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3FE5" w14:textId="746003D4" w:rsidR="00D57306" w:rsidRDefault="00531C7F" w:rsidP="004C7418">
      <w:pPr>
        <w:pStyle w:val="NoSpacing"/>
      </w:pPr>
      <w:r>
        <w:rPr>
          <w:noProof/>
        </w:rPr>
        <mc:AlternateContent>
          <mc:Choice Requires="wps">
            <w:drawing>
              <wp:anchor distT="0" distB="0" distL="114300" distR="114300" simplePos="0" relativeHeight="251658304" behindDoc="0" locked="0" layoutInCell="1" allowOverlap="1" wp14:anchorId="227FCF8F" wp14:editId="2B4076A8">
                <wp:simplePos x="0" y="0"/>
                <wp:positionH relativeFrom="column">
                  <wp:posOffset>8890</wp:posOffset>
                </wp:positionH>
                <wp:positionV relativeFrom="paragraph">
                  <wp:posOffset>67945</wp:posOffset>
                </wp:positionV>
                <wp:extent cx="5715000" cy="1066800"/>
                <wp:effectExtent l="0" t="0" r="19050" b="19050"/>
                <wp:wrapNone/>
                <wp:docPr id="39188723" name="Text Box 171"/>
                <wp:cNvGraphicFramePr/>
                <a:graphic xmlns:a="http://schemas.openxmlformats.org/drawingml/2006/main">
                  <a:graphicData uri="http://schemas.microsoft.com/office/word/2010/wordprocessingShape">
                    <wps:wsp>
                      <wps:cNvSpPr txBox="1"/>
                      <wps:spPr>
                        <a:xfrm>
                          <a:off x="0" y="0"/>
                          <a:ext cx="5715000" cy="1066800"/>
                        </a:xfrm>
                        <a:prstGeom prst="rect">
                          <a:avLst/>
                        </a:prstGeom>
                        <a:solidFill>
                          <a:schemeClr val="lt1"/>
                        </a:solidFill>
                        <a:ln w="6350">
                          <a:solidFill>
                            <a:prstClr val="black"/>
                          </a:solidFill>
                        </a:ln>
                      </wps:spPr>
                      <wps:txbx>
                        <w:txbxContent>
                          <w:p w14:paraId="61280106" w14:textId="787F3C9F" w:rsidR="00531C7F" w:rsidRPr="00220238" w:rsidRDefault="00531C7F" w:rsidP="00531C7F">
                            <w:pPr>
                              <w:widowControl w:val="0"/>
                            </w:pPr>
                            <w:r w:rsidRPr="00220238">
                              <w:t xml:space="preserve">Tämä asiakirja sisältää </w:t>
                            </w:r>
                            <w:r>
                              <w:t>Xtandi</w:t>
                            </w:r>
                            <w:r w:rsidRPr="00220238">
                              <w:t xml:space="preserve"> valmistetietojen hyväksytyn tekstin, jossa on korostettu edellisen menettelyn </w:t>
                            </w:r>
                            <w:r w:rsidRPr="00821DE7">
                              <w:t>(</w:t>
                            </w:r>
                            <w:r>
                              <w:t>EMA</w:t>
                            </w:r>
                            <w:r w:rsidRPr="00BB2854">
                              <w:t>/</w:t>
                            </w:r>
                            <w:r>
                              <w:rPr>
                                <w:lang w:val="en-GB"/>
                              </w:rPr>
                              <w:t>VR</w:t>
                            </w:r>
                            <w:r w:rsidRPr="00821DE7">
                              <w:t>/0000313098)</w:t>
                            </w:r>
                            <w:r w:rsidRPr="00220238">
                              <w:t xml:space="preserve"> jälkeen valmistetietoihin tehdyt muutokset.</w:t>
                            </w:r>
                          </w:p>
                          <w:p w14:paraId="380C2A35" w14:textId="2D3EE252" w:rsidR="00531C7F" w:rsidRDefault="00531C7F" w:rsidP="00531C7F">
                            <w:r w:rsidRPr="00220238">
                              <w:t xml:space="preserve">Lisätietoja on Euroopan lääkeviraston verkkosivustolla osoitteessa </w:t>
                            </w:r>
                            <w:hyperlink r:id="rId18" w:history="1">
                              <w:r w:rsidR="00C67401" w:rsidRPr="00C17DF0">
                                <w:rPr>
                                  <w:rStyle w:val="Hyperlink"/>
                                </w:rPr>
                                <w:t>https://www.ema.europa.eu/en/medicines/human/EPAR/xtandi</w:t>
                              </w:r>
                            </w:hyperlink>
                            <w:r w:rsidR="00C67401">
                              <w:rPr>
                                <w:rStyle w:val="Hyperlink"/>
                                <w:color w:val="auto"/>
                                <w:u w: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FCF8F" id="_x0000_t202" coordsize="21600,21600" o:spt="202" path="m,l,21600r21600,l21600,xe">
                <v:stroke joinstyle="miter"/>
                <v:path gradientshapeok="t" o:connecttype="rect"/>
              </v:shapetype>
              <v:shape id="Text Box 171" o:spid="_x0000_s1026" type="#_x0000_t202" style="position:absolute;margin-left:.7pt;margin-top:5.35pt;width:450pt;height:84pt;z-index:25165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" fillcolor="white [3201]" strokeweight=".5pt">
                <v:textbox>
                  <w:txbxContent>
                    <w:p w14:paraId="61280106" w14:textId="787F3C9F" w:rsidR="00531C7F" w:rsidRPr="00220238" w:rsidRDefault="00531C7F" w:rsidP="00531C7F">
                      <w:pPr>
                        <w:widowControl w:val="0"/>
                      </w:pPr>
                      <w:r w:rsidRPr="00220238">
                        <w:t xml:space="preserve">Tämä asiakirja sisältää </w:t>
                      </w:r>
                      <w:r>
                        <w:t>Xtandi</w:t>
                      </w:r>
                      <w:r w:rsidRPr="00220238">
                        <w:t xml:space="preserve"> valmistetietojen hyväksytyn tekstin, jossa on korostettu edellisen menettelyn </w:t>
                      </w:r>
                      <w:r w:rsidRPr="00821DE7">
                        <w:t>(</w:t>
                      </w:r>
                      <w:r>
                        <w:t>EMA</w:t>
                      </w:r>
                      <w:r w:rsidRPr="00BB2854">
                        <w:t>/</w:t>
                      </w:r>
                      <w:r>
                        <w:rPr>
                          <w:lang w:val="en-GB"/>
                        </w:rPr>
                        <w:t>VR</w:t>
                      </w:r>
                      <w:r w:rsidRPr="00821DE7">
                        <w:t>/0000313098)</w:t>
                      </w:r>
                      <w:r w:rsidRPr="00220238">
                        <w:t xml:space="preserve"> jälkeen valmistetietoihin tehdyt muutokset.</w:t>
                      </w:r>
                    </w:p>
                    <w:p w14:paraId="380C2A35" w14:textId="2D3EE252" w:rsidR="00531C7F" w:rsidRDefault="00531C7F" w:rsidP="00531C7F">
                      <w:r w:rsidRPr="00220238">
                        <w:t xml:space="preserve">Lisätietoja on Euroopan lääkeviraston verkkosivustolla osoitteessa </w:t>
                      </w:r>
                      <w:hyperlink r:id="rId19" w:history="1">
                        <w:r w:rsidR="00C67401" w:rsidRPr="00C17DF0">
                          <w:rPr>
                            <w:rStyle w:val="Hyperlink"/>
                          </w:rPr>
                          <w:t>https://www.ema.europa.eu/en/medicines/human/EPAR/xtandi</w:t>
                        </w:r>
                      </w:hyperlink>
                      <w:r w:rsidR="00C67401">
                        <w:rPr>
                          <w:rStyle w:val="Hyperlink"/>
                          <w:color w:val="auto"/>
                          <w:u w:val="none"/>
                        </w:rPr>
                        <w:t xml:space="preserve"> </w:t>
                      </w:r>
                    </w:p>
                  </w:txbxContent>
                </v:textbox>
              </v:shape>
            </w:pict>
          </mc:Fallback>
        </mc:AlternateContent>
      </w:r>
    </w:p>
    <w:p w14:paraId="0891DBD5" w14:textId="77777777" w:rsidR="00D57306" w:rsidRDefault="00D57306" w:rsidP="004C7418">
      <w:pPr>
        <w:pStyle w:val="NoSpacing"/>
      </w:pPr>
    </w:p>
    <w:p w14:paraId="5EAB313A" w14:textId="77777777" w:rsidR="00D57306" w:rsidRDefault="00D57306" w:rsidP="004C7418">
      <w:pPr>
        <w:pStyle w:val="NoSpacing"/>
      </w:pPr>
    </w:p>
    <w:p w14:paraId="688C5669" w14:textId="77777777" w:rsidR="00D57306" w:rsidRDefault="00D57306" w:rsidP="004C7418">
      <w:pPr>
        <w:pStyle w:val="NoSpacing"/>
      </w:pPr>
    </w:p>
    <w:p w14:paraId="6ADBD9E7" w14:textId="77777777" w:rsidR="00D57306" w:rsidRDefault="00D57306" w:rsidP="004C7418">
      <w:pPr>
        <w:pStyle w:val="NoSpacing"/>
      </w:pPr>
    </w:p>
    <w:p w14:paraId="0F435201" w14:textId="77777777" w:rsidR="00D57306" w:rsidRDefault="00D57306" w:rsidP="004C7418">
      <w:pPr>
        <w:pStyle w:val="NoSpacing"/>
      </w:pPr>
    </w:p>
    <w:p w14:paraId="24ADB72C" w14:textId="77777777" w:rsidR="00D57306" w:rsidRDefault="00D57306" w:rsidP="004C7418">
      <w:pPr>
        <w:pStyle w:val="NoSpacing"/>
      </w:pPr>
    </w:p>
    <w:p w14:paraId="3758DF69" w14:textId="77777777" w:rsidR="00D57306" w:rsidRDefault="00D57306" w:rsidP="004C7418">
      <w:pPr>
        <w:pStyle w:val="NoSpacing"/>
      </w:pPr>
    </w:p>
    <w:p w14:paraId="677FA379" w14:textId="77777777" w:rsidR="00D57306" w:rsidRDefault="00D57306" w:rsidP="004C7418">
      <w:pPr>
        <w:pStyle w:val="NoSpacing"/>
      </w:pPr>
    </w:p>
    <w:p w14:paraId="26AF3B1D" w14:textId="77777777" w:rsidR="00D57306" w:rsidRDefault="00D57306" w:rsidP="004C7418">
      <w:pPr>
        <w:pStyle w:val="NoSpacing"/>
      </w:pPr>
    </w:p>
    <w:p w14:paraId="2B7B9F6D" w14:textId="77777777" w:rsidR="00D57306" w:rsidRDefault="00D57306" w:rsidP="004C7418">
      <w:pPr>
        <w:pStyle w:val="NoSpacing"/>
      </w:pPr>
    </w:p>
    <w:p w14:paraId="409FF4E9" w14:textId="77777777" w:rsidR="00D57306" w:rsidRDefault="00D57306" w:rsidP="004C7418">
      <w:pPr>
        <w:pStyle w:val="NoSpacing"/>
      </w:pPr>
    </w:p>
    <w:p w14:paraId="53836017" w14:textId="77777777" w:rsidR="00D57306" w:rsidRDefault="00D57306" w:rsidP="004C7418">
      <w:pPr>
        <w:pStyle w:val="NoSpacing"/>
      </w:pPr>
    </w:p>
    <w:p w14:paraId="720A3D33" w14:textId="77777777" w:rsidR="00D57306" w:rsidRDefault="00D57306" w:rsidP="004C7418">
      <w:pPr>
        <w:pStyle w:val="NoSpacing"/>
      </w:pPr>
    </w:p>
    <w:p w14:paraId="0DDACE7B" w14:textId="77777777" w:rsidR="00D57306" w:rsidRDefault="00D57306" w:rsidP="004C7418">
      <w:pPr>
        <w:pStyle w:val="NoSpacing"/>
      </w:pPr>
    </w:p>
    <w:p w14:paraId="1E300F64" w14:textId="77777777" w:rsidR="00D57306" w:rsidRDefault="00D57306" w:rsidP="004C7418">
      <w:pPr>
        <w:pStyle w:val="NoSpacing"/>
      </w:pPr>
    </w:p>
    <w:p w14:paraId="34CB267A" w14:textId="77777777" w:rsidR="00D57306" w:rsidRDefault="00D57306" w:rsidP="004C7418">
      <w:pPr>
        <w:pStyle w:val="NoSpacing"/>
      </w:pPr>
    </w:p>
    <w:p w14:paraId="708FE42B" w14:textId="77777777" w:rsidR="00D57306" w:rsidRDefault="00D57306" w:rsidP="004C7418">
      <w:pPr>
        <w:pStyle w:val="NoSpacing"/>
      </w:pPr>
    </w:p>
    <w:p w14:paraId="5B313B42" w14:textId="77777777" w:rsidR="00D57306" w:rsidRDefault="00D57306" w:rsidP="004C7418">
      <w:pPr>
        <w:pStyle w:val="NoSpacing"/>
      </w:pPr>
    </w:p>
    <w:p w14:paraId="0ABB33B6" w14:textId="77777777" w:rsidR="00D57306" w:rsidRDefault="00D57306" w:rsidP="004C7418">
      <w:pPr>
        <w:pStyle w:val="NoSpacing"/>
      </w:pPr>
    </w:p>
    <w:p w14:paraId="4ABB93B3" w14:textId="77777777" w:rsidR="00D57306" w:rsidRDefault="00D57306" w:rsidP="004C7418">
      <w:pPr>
        <w:pStyle w:val="NoSpacing"/>
      </w:pPr>
    </w:p>
    <w:p w14:paraId="191E17EA" w14:textId="77777777" w:rsidR="00D57306" w:rsidRDefault="00D57306" w:rsidP="004C7418">
      <w:pPr>
        <w:pStyle w:val="NoSpacing"/>
      </w:pPr>
    </w:p>
    <w:p w14:paraId="32883656" w14:textId="2A03F06F" w:rsidR="00D57306" w:rsidRPr="004C7418" w:rsidRDefault="00D57306" w:rsidP="004C7418">
      <w:pPr>
        <w:pStyle w:val="NoSpacing"/>
      </w:pPr>
    </w:p>
    <w:p w14:paraId="2E996247" w14:textId="3B643866" w:rsidR="00D57306" w:rsidRDefault="00D57306">
      <w:pPr>
        <w:pStyle w:val="EPARSectionHeading-AnnexI"/>
      </w:pPr>
      <w:r w:rsidRPr="006B4557">
        <w:t>LIITE I</w:t>
      </w:r>
    </w:p>
    <w:p w14:paraId="4D5BF9E3" w14:textId="4F74BD14" w:rsidR="00D57306" w:rsidRDefault="00D57306">
      <w:pPr>
        <w:pStyle w:val="TitleA"/>
      </w:pPr>
      <w:r w:rsidRPr="006B4557">
        <w:t>VALMISTEYHTEENVETO</w:t>
      </w:r>
    </w:p>
    <w:p w14:paraId="5C8E46DD" w14:textId="55095530" w:rsidR="00D57306" w:rsidRPr="00946D17" w:rsidRDefault="00D57306" w:rsidP="00946D17">
      <w:r w:rsidRPr="00946D17">
        <w:br w:type="page"/>
      </w:r>
    </w:p>
    <w:p w14:paraId="59417E7A" w14:textId="270F9A66" w:rsidR="00D57306" w:rsidRPr="00F91508" w:rsidRDefault="00D57306">
      <w:pPr>
        <w:pStyle w:val="Heading2"/>
        <w:rPr>
          <w:lang w:val="fi-FI"/>
        </w:rPr>
      </w:pPr>
      <w:bookmarkStart w:id="0" w:name="_i4i5nFysT47kIbYTC0DR6Lls3"/>
      <w:bookmarkStart w:id="1" w:name="_i4i5b9zcprvd4TmOsb9RA23Uo"/>
      <w:bookmarkStart w:id="2" w:name="_i4i25ft4hmlAnFQP824myFo5Z"/>
      <w:bookmarkStart w:id="3" w:name="_i4i3PgQ4encclMkPx6bwHY0U2"/>
      <w:bookmarkStart w:id="4" w:name="_i4i3QAbOvwwbpOaD54ARpvjGl"/>
      <w:bookmarkStart w:id="5" w:name="_i4i7Ay5TfEUeeoojqbBRrKo3O"/>
      <w:bookmarkStart w:id="6" w:name="_i4i33RiR1B5UnJeu4QwCrvwLr"/>
      <w:bookmarkEnd w:id="0"/>
      <w:bookmarkEnd w:id="1"/>
      <w:bookmarkEnd w:id="2"/>
      <w:bookmarkEnd w:id="3"/>
      <w:bookmarkEnd w:id="4"/>
      <w:bookmarkEnd w:id="5"/>
      <w:bookmarkEnd w:id="6"/>
      <w:r w:rsidRPr="00F91508">
        <w:rPr>
          <w:lang w:val="fi-FI"/>
        </w:rPr>
        <w:lastRenderedPageBreak/>
        <w:t>1.</w:t>
      </w:r>
      <w:r w:rsidRPr="00F91508">
        <w:rPr>
          <w:lang w:val="fi-FI"/>
        </w:rPr>
        <w:tab/>
        <w:t>LÄÄKEVALMISTEEN NIMI</w:t>
      </w:r>
    </w:p>
    <w:p w14:paraId="409DE144" w14:textId="7C16C0A9" w:rsidR="00D57306" w:rsidRPr="00F91508" w:rsidRDefault="00212AB9" w:rsidP="00AC64C9">
      <w:pPr>
        <w:spacing w:after="480"/>
        <w:rPr>
          <w:lang w:val="fi-FI"/>
        </w:rPr>
      </w:pPr>
      <w:bookmarkStart w:id="7" w:name="_i4i3ioPM2k8tnQRYJK0b1XHh7"/>
      <w:bookmarkEnd w:id="7"/>
      <w:r w:rsidRPr="00212AB9">
        <w:rPr>
          <w:rFonts w:eastAsia="MS Mincho" w:cs="Times New Roman"/>
          <w:noProof/>
          <w:lang w:val="fi-FI"/>
        </w:rPr>
        <w:t>Xtandi 40 mg pehmeä kapseli</w:t>
      </w:r>
    </w:p>
    <w:p w14:paraId="03D7CA78" w14:textId="091A4765" w:rsidR="00D57306" w:rsidRPr="00F91508" w:rsidRDefault="00D57306" w:rsidP="00AC64C9">
      <w:pPr>
        <w:pStyle w:val="Heading2"/>
        <w:spacing w:before="0"/>
        <w:rPr>
          <w:lang w:val="fi-FI"/>
        </w:rPr>
      </w:pPr>
      <w:bookmarkStart w:id="8" w:name="_i4i53SCb8RIFSuiiewAyvlVFP"/>
      <w:bookmarkStart w:id="9" w:name="_i4i1aT5fjP8yc7uuaEUmi0e05"/>
      <w:bookmarkEnd w:id="8"/>
      <w:bookmarkEnd w:id="9"/>
      <w:r w:rsidRPr="00F91508">
        <w:rPr>
          <w:lang w:val="fi-FI"/>
        </w:rPr>
        <w:t>2.</w:t>
      </w:r>
      <w:r w:rsidRPr="00F91508">
        <w:rPr>
          <w:lang w:val="fi-FI"/>
        </w:rPr>
        <w:tab/>
        <w:t>VAIKUTTAVAT AINEET JA NIIDEN MÄÄRÄT</w:t>
      </w:r>
    </w:p>
    <w:p w14:paraId="20238B99" w14:textId="2B9C3302" w:rsidR="00212AB9" w:rsidRPr="00212AB9" w:rsidRDefault="00212AB9" w:rsidP="00212AB9">
      <w:pPr>
        <w:widowControl w:val="0"/>
        <w:spacing w:after="0"/>
        <w:rPr>
          <w:rFonts w:eastAsia="MS Mincho" w:cs="Times New Roman"/>
          <w:bCs/>
          <w:noProof/>
          <w:lang w:val="fi-FI"/>
        </w:rPr>
      </w:pPr>
      <w:bookmarkStart w:id="10" w:name="_i4i4XSN26pN4ziahkocwrfycS"/>
      <w:bookmarkEnd w:id="10"/>
      <w:r w:rsidRPr="00212AB9">
        <w:rPr>
          <w:rFonts w:eastAsia="MS Mincho" w:cs="Times New Roman"/>
          <w:noProof/>
          <w:lang w:val="fi-FI"/>
        </w:rPr>
        <w:t>Xtandi 40 mg pehmeä kapseli</w:t>
      </w:r>
    </w:p>
    <w:p w14:paraId="0D00F9C0" w14:textId="0EAF2CA6" w:rsidR="00D57306" w:rsidRPr="00F91508" w:rsidRDefault="00212AB9" w:rsidP="00212AB9">
      <w:pPr>
        <w:spacing w:after="0"/>
        <w:rPr>
          <w:lang w:val="fi-FI"/>
        </w:rPr>
      </w:pPr>
      <w:r w:rsidRPr="00212AB9">
        <w:rPr>
          <w:rFonts w:eastAsia="MS Mincho" w:cs="Times New Roman"/>
          <w:bCs/>
          <w:noProof/>
          <w:lang w:val="fi-FI"/>
        </w:rPr>
        <w:t>Yksi pehmeä kapseli sisältää 40 mg entsalutamidia</w:t>
      </w:r>
      <w:r w:rsidR="00D57306" w:rsidRPr="00F91508">
        <w:rPr>
          <w:lang w:val="fi-FI"/>
        </w:rPr>
        <w:t>.</w:t>
      </w:r>
    </w:p>
    <w:p w14:paraId="167D7660" w14:textId="5540A238" w:rsidR="00212AB9" w:rsidRPr="003054C0" w:rsidRDefault="00212AB9" w:rsidP="00212AB9">
      <w:pPr>
        <w:spacing w:after="0"/>
        <w:rPr>
          <w:lang w:val="fi-FI"/>
        </w:rPr>
      </w:pPr>
    </w:p>
    <w:p w14:paraId="7979F138" w14:textId="0E4792B0" w:rsidR="00D57306" w:rsidRPr="00F91508" w:rsidRDefault="00D57306">
      <w:pPr>
        <w:pStyle w:val="NoSpacing"/>
        <w:rPr>
          <w:lang w:val="fi-FI"/>
        </w:rPr>
      </w:pPr>
      <w:bookmarkStart w:id="11" w:name="_i4i1PGSf1E2OFmu0NN8xH5fJu"/>
      <w:bookmarkStart w:id="12" w:name="_i4i1jC8AUSgH2kjF8Smf5SXWE"/>
      <w:bookmarkEnd w:id="11"/>
      <w:bookmarkEnd w:id="12"/>
      <w:r w:rsidRPr="00F91508">
        <w:rPr>
          <w:u w:val="single"/>
          <w:lang w:val="fi-FI"/>
        </w:rPr>
        <w:t>Apuaine(et), joiden vaikutus tunnetaan</w:t>
      </w:r>
    </w:p>
    <w:p w14:paraId="5627F391" w14:textId="662B13DE" w:rsidR="00D57306" w:rsidRPr="00F91508" w:rsidRDefault="00212AB9" w:rsidP="00625E29">
      <w:pPr>
        <w:rPr>
          <w:lang w:val="fi-FI"/>
        </w:rPr>
      </w:pPr>
      <w:r w:rsidRPr="00212AB9">
        <w:rPr>
          <w:rFonts w:eastAsia="MS Mincho" w:cs="Times New Roman"/>
          <w:lang w:val="fi-FI"/>
        </w:rPr>
        <w:t>Yksi pehmeä kapseli sisältää 57,8 mg sorbitolia</w:t>
      </w:r>
      <w:r w:rsidR="00D57306" w:rsidRPr="00F91508">
        <w:rPr>
          <w:lang w:val="fi-FI"/>
        </w:rPr>
        <w:t>.</w:t>
      </w:r>
    </w:p>
    <w:p w14:paraId="55B7F630" w14:textId="43F2B2EA" w:rsidR="00D57306" w:rsidRPr="00F91508" w:rsidRDefault="00D57306">
      <w:pPr>
        <w:pStyle w:val="NoSpacing"/>
        <w:rPr>
          <w:lang w:val="fi-FI"/>
        </w:rPr>
      </w:pPr>
      <w:r w:rsidRPr="00F91508">
        <w:rPr>
          <w:lang w:val="fi-FI"/>
        </w:rPr>
        <w:t xml:space="preserve">Täydellinen apuaineluettelo, ks. </w:t>
      </w:r>
      <w:r w:rsidR="00212AB9" w:rsidRPr="00212AB9">
        <w:rPr>
          <w:rFonts w:eastAsia="MS Mincho" w:cs="Times New Roman"/>
          <w:noProof/>
          <w:lang w:val="fi-FI"/>
        </w:rPr>
        <w:t>kohta 6.1</w:t>
      </w:r>
      <w:r w:rsidRPr="00F91508">
        <w:rPr>
          <w:lang w:val="fi-FI"/>
        </w:rPr>
        <w:t>.</w:t>
      </w:r>
    </w:p>
    <w:p w14:paraId="0D6C7A97" w14:textId="515DCD6E" w:rsidR="00D57306" w:rsidRPr="00F91508" w:rsidRDefault="00D57306">
      <w:pPr>
        <w:pStyle w:val="Heading2"/>
        <w:rPr>
          <w:lang w:val="fi-FI"/>
        </w:rPr>
      </w:pPr>
      <w:bookmarkStart w:id="13" w:name="_i4i4uFg7QpoelGQoIVqZ9zmkP"/>
      <w:bookmarkEnd w:id="13"/>
      <w:r w:rsidRPr="00F91508">
        <w:rPr>
          <w:lang w:val="fi-FI"/>
        </w:rPr>
        <w:t>3.</w:t>
      </w:r>
      <w:r w:rsidRPr="00F91508">
        <w:rPr>
          <w:lang w:val="fi-FI"/>
        </w:rPr>
        <w:tab/>
        <w:t>LÄÄKEMUOTO</w:t>
      </w:r>
    </w:p>
    <w:p w14:paraId="6EA65ABB" w14:textId="3D635A37" w:rsidR="00212AB9" w:rsidRPr="00212AB9" w:rsidRDefault="00212AB9" w:rsidP="00212AB9">
      <w:pPr>
        <w:spacing w:after="0"/>
        <w:rPr>
          <w:rFonts w:eastAsia="MS Mincho" w:cs="Times New Roman"/>
          <w:noProof/>
          <w:lang w:val="fi-FI"/>
        </w:rPr>
      </w:pPr>
      <w:r w:rsidRPr="00212AB9">
        <w:rPr>
          <w:rFonts w:eastAsia="MS Mincho" w:cs="Times New Roman"/>
          <w:noProof/>
          <w:lang w:val="fi-FI"/>
        </w:rPr>
        <w:t>Kapseli, pehmeä.</w:t>
      </w:r>
    </w:p>
    <w:p w14:paraId="5A2F2D5D" w14:textId="67A844C6" w:rsidR="00D57306" w:rsidRPr="00F91508" w:rsidRDefault="00212AB9" w:rsidP="00212AB9">
      <w:pPr>
        <w:spacing w:after="0"/>
        <w:rPr>
          <w:lang w:val="fi-FI"/>
        </w:rPr>
      </w:pPr>
      <w:r w:rsidRPr="00212AB9">
        <w:rPr>
          <w:rFonts w:eastAsia="MS Mincho" w:cs="Times New Roman"/>
          <w:lang w:val="fi-FI"/>
        </w:rPr>
        <w:t>Valkoinen tai lähes valkoinen pehmeä kapseli (noin 20 mm x 9 mm), johon on toiselle puolelle painettu mustalla musteella merkintä "ENZ"</w:t>
      </w:r>
      <w:r w:rsidR="00D57306" w:rsidRPr="00F91508">
        <w:rPr>
          <w:lang w:val="fi-FI"/>
        </w:rPr>
        <w:t>.</w:t>
      </w:r>
    </w:p>
    <w:p w14:paraId="5EEC20D3" w14:textId="02C29579" w:rsidR="00D57306" w:rsidRPr="00F91508" w:rsidRDefault="00D57306">
      <w:pPr>
        <w:pStyle w:val="Heading2"/>
        <w:rPr>
          <w:lang w:val="fi-FI"/>
        </w:rPr>
      </w:pPr>
      <w:bookmarkStart w:id="14" w:name="_i4i1dA7RhXnNTdho0M1nCAtPh"/>
      <w:bookmarkEnd w:id="14"/>
      <w:r w:rsidRPr="00F91508">
        <w:rPr>
          <w:lang w:val="fi-FI"/>
        </w:rPr>
        <w:t>4.</w:t>
      </w:r>
      <w:r w:rsidRPr="00F91508">
        <w:rPr>
          <w:lang w:val="fi-FI"/>
        </w:rPr>
        <w:tab/>
        <w:t>KLIINISET TIEDOT</w:t>
      </w:r>
    </w:p>
    <w:p w14:paraId="23B428E7" w14:textId="127B6A8C" w:rsidR="00D57306" w:rsidRPr="00F91508" w:rsidRDefault="00D57306">
      <w:pPr>
        <w:pStyle w:val="Heading3"/>
        <w:rPr>
          <w:lang w:val="fi-FI"/>
        </w:rPr>
      </w:pPr>
      <w:bookmarkStart w:id="15" w:name="_i4i5bhFOUUImtVYYbA4bsTQPg"/>
      <w:bookmarkEnd w:id="15"/>
      <w:r w:rsidRPr="00F91508">
        <w:rPr>
          <w:lang w:val="fi-FI"/>
        </w:rPr>
        <w:t>4.1</w:t>
      </w:r>
      <w:r w:rsidRPr="00F91508">
        <w:rPr>
          <w:lang w:val="fi-FI"/>
        </w:rPr>
        <w:tab/>
        <w:t>Käyttöaiheet</w:t>
      </w:r>
    </w:p>
    <w:p w14:paraId="158F326B" w14:textId="11E7DEFB" w:rsidR="00212AB9" w:rsidRPr="00212AB9" w:rsidRDefault="00212AB9" w:rsidP="00212AB9">
      <w:pPr>
        <w:keepNext/>
        <w:spacing w:after="0"/>
        <w:rPr>
          <w:rFonts w:eastAsia="MS Mincho" w:cs="Times New Roman"/>
          <w:noProof/>
          <w:lang w:val="fi-FI"/>
        </w:rPr>
      </w:pPr>
      <w:bookmarkStart w:id="16" w:name="_i4i5dt8vz5cMmlIGsL20PaqYL"/>
      <w:bookmarkStart w:id="17" w:name="_Hlk67640881"/>
      <w:bookmarkEnd w:id="16"/>
      <w:r w:rsidRPr="00212AB9">
        <w:rPr>
          <w:rFonts w:eastAsia="MS Mincho" w:cs="Times New Roman"/>
          <w:noProof/>
          <w:lang w:val="fi-FI"/>
        </w:rPr>
        <w:t>Xtandi on tarkoitettu:</w:t>
      </w:r>
    </w:p>
    <w:p w14:paraId="318DE6F3" w14:textId="77777777" w:rsidR="00212AB9" w:rsidRPr="00212AB9" w:rsidRDefault="00212AB9" w:rsidP="0020683A">
      <w:pPr>
        <w:numPr>
          <w:ilvl w:val="0"/>
          <w:numId w:val="21"/>
        </w:numPr>
        <w:spacing w:after="0"/>
        <w:rPr>
          <w:rFonts w:eastAsia="MS Mincho" w:cs="Times New Roman"/>
          <w:noProof/>
          <w:lang w:val="fi-FI"/>
        </w:rPr>
      </w:pPr>
      <w:r w:rsidRPr="00212AB9">
        <w:rPr>
          <w:rFonts w:eastAsia="MS Mincho" w:cs="Times New Roman"/>
          <w:noProof/>
          <w:lang w:val="fi-FI"/>
        </w:rPr>
        <w:t>niiden aikuisten miespotilaiden hoitoon, jotka sairastavat korkean riskin biokemiallisesti uusiutunutta (BCR) ei-metastasoitunutta hormoniherkkää eturauhassyöpää (nmHSPC) ja joille salvage-sädehoito ei sovi, joko yhdessä androgeenideprivaatiohoidon kanssa tai ilman sitä (ks. kohta 5.1).</w:t>
      </w:r>
    </w:p>
    <w:p w14:paraId="2BE1B4F9" w14:textId="77777777" w:rsidR="00212AB9" w:rsidRPr="00212AB9" w:rsidRDefault="00212AB9" w:rsidP="0020683A">
      <w:pPr>
        <w:numPr>
          <w:ilvl w:val="0"/>
          <w:numId w:val="21"/>
        </w:numPr>
        <w:spacing w:after="0"/>
        <w:rPr>
          <w:rFonts w:eastAsia="MS Mincho" w:cs="Times New Roman"/>
          <w:noProof/>
          <w:lang w:val="fi-FI"/>
        </w:rPr>
      </w:pPr>
      <w:r w:rsidRPr="00212AB9">
        <w:rPr>
          <w:rFonts w:eastAsia="MS Mincho" w:cs="Times New Roman"/>
          <w:noProof/>
          <w:lang w:val="fi-FI"/>
        </w:rPr>
        <w:t>niiden aikuisten miespotilaiden hoitoon, jotka sairastavat metastaattista hormoniherkkää eturauhassyöpää (mHSPC), yhdessä androgeenideprivaatiohoidon kanssa (ks. kohta 5.1).</w:t>
      </w:r>
    </w:p>
    <w:bookmarkEnd w:id="17"/>
    <w:p w14:paraId="0CE86CE2" w14:textId="77777777" w:rsidR="00212AB9" w:rsidRPr="00212AB9" w:rsidRDefault="00212AB9" w:rsidP="0020683A">
      <w:pPr>
        <w:numPr>
          <w:ilvl w:val="0"/>
          <w:numId w:val="21"/>
        </w:numPr>
        <w:spacing w:after="0"/>
        <w:rPr>
          <w:rFonts w:eastAsia="MS Mincho" w:cs="Times New Roman"/>
          <w:noProof/>
          <w:lang w:val="fi-FI"/>
        </w:rPr>
      </w:pPr>
      <w:r w:rsidRPr="00212AB9">
        <w:rPr>
          <w:rFonts w:eastAsia="MS Mincho" w:cs="Times New Roman"/>
          <w:noProof/>
          <w:lang w:val="fi-FI"/>
        </w:rPr>
        <w:t>niiden aikuisten miespotilaiden hoitoon, jotka sairastavat korkean riskin ei-</w:t>
      </w:r>
      <w:r w:rsidRPr="00212AB9">
        <w:rPr>
          <w:rFonts w:eastAsia="MS Mincho" w:cs="Times New Roman"/>
          <w:szCs w:val="20"/>
          <w:lang w:val="fi-FI"/>
        </w:rPr>
        <w:t>metastasoitun</w:t>
      </w:r>
      <w:r w:rsidRPr="00212AB9">
        <w:rPr>
          <w:rFonts w:eastAsia="MS Mincho" w:cs="Times New Roman"/>
          <w:noProof/>
          <w:lang w:val="fi-FI"/>
        </w:rPr>
        <w:t>utta kastraatioresistenttiä eturauhassyöpää (CRPC) (ks. kohta 5.1).</w:t>
      </w:r>
    </w:p>
    <w:p w14:paraId="1D42A979" w14:textId="77777777" w:rsidR="00212AB9" w:rsidRDefault="00212AB9" w:rsidP="0020683A">
      <w:pPr>
        <w:numPr>
          <w:ilvl w:val="0"/>
          <w:numId w:val="21"/>
        </w:numPr>
        <w:spacing w:after="0"/>
        <w:rPr>
          <w:rFonts w:eastAsia="MS Mincho" w:cs="Times New Roman"/>
          <w:noProof/>
          <w:lang w:val="fi-FI"/>
        </w:rPr>
      </w:pPr>
      <w:r w:rsidRPr="00212AB9">
        <w:rPr>
          <w:rFonts w:eastAsia="MS Mincho" w:cs="Times New Roman"/>
          <w:noProof/>
          <w:lang w:val="fi-FI"/>
        </w:rPr>
        <w:t>niiden aikuisten miespotilaiden hoitoon, jotka sairastavat metastaattista CRPC:tä, ja jotka ovat oireettomia tai lievästi oireilevia androgeenideprivaatiohoidon epäonnistuttua ja joille solunsalpaajahoito ei ole vielä kliinisesti tarpeellista (ks. kohta 5.1).</w:t>
      </w:r>
    </w:p>
    <w:p w14:paraId="68862E60" w14:textId="777D02F8" w:rsidR="00D57306" w:rsidRPr="00212AB9" w:rsidRDefault="00212AB9" w:rsidP="0020683A">
      <w:pPr>
        <w:numPr>
          <w:ilvl w:val="0"/>
          <w:numId w:val="21"/>
        </w:numPr>
        <w:spacing w:after="0"/>
        <w:rPr>
          <w:rFonts w:eastAsia="MS Mincho" w:cs="Times New Roman"/>
          <w:noProof/>
          <w:lang w:val="fi-FI"/>
        </w:rPr>
      </w:pPr>
      <w:r w:rsidRPr="00212AB9">
        <w:rPr>
          <w:rFonts w:eastAsia="MS Mincho" w:cs="Times New Roman"/>
          <w:noProof/>
          <w:lang w:val="fi-FI"/>
        </w:rPr>
        <w:t>niiden aikuisten miespotilaiden hoitoon, jotka sairastavat metastaattista CRPC:tä ja joiden tauti on edennyt dosetakselihoidon aikana tai sen jälkeen</w:t>
      </w:r>
      <w:r w:rsidR="00D57306" w:rsidRPr="00F91508">
        <w:rPr>
          <w:noProof/>
          <w:lang w:val="fi-FI"/>
        </w:rPr>
        <w:t>.</w:t>
      </w:r>
    </w:p>
    <w:p w14:paraId="7EADFFE6" w14:textId="4725721A" w:rsidR="00D57306" w:rsidRPr="007F3560" w:rsidRDefault="00D57306">
      <w:pPr>
        <w:pStyle w:val="Heading3"/>
        <w:rPr>
          <w:lang w:val="fi-FI"/>
        </w:rPr>
      </w:pPr>
      <w:bookmarkStart w:id="18" w:name="_i4i0KX6A5MOmzIfKCPm6hiEQI"/>
      <w:bookmarkEnd w:id="18"/>
      <w:r w:rsidRPr="007F3560">
        <w:rPr>
          <w:lang w:val="fi-FI"/>
        </w:rPr>
        <w:t>4.2</w:t>
      </w:r>
      <w:r w:rsidRPr="007F3560">
        <w:rPr>
          <w:lang w:val="fi-FI"/>
        </w:rPr>
        <w:tab/>
        <w:t>Annostus ja antotapa</w:t>
      </w:r>
    </w:p>
    <w:p w14:paraId="743F1163" w14:textId="0E1CA295" w:rsidR="00D57306" w:rsidRPr="007F3560" w:rsidRDefault="006029F7" w:rsidP="008D2561">
      <w:pPr>
        <w:rPr>
          <w:lang w:val="fi-FI"/>
        </w:rPr>
      </w:pPr>
      <w:r w:rsidRPr="006029F7">
        <w:rPr>
          <w:rFonts w:eastAsia="MS Mincho" w:cs="Times New Roman"/>
          <w:noProof/>
          <w:lang w:val="fi-FI"/>
        </w:rPr>
        <w:t>Entsalutamidihoito tulee aloittaa ja sitä tulee seurata eturauhasen syöpätautien hoitoon erikoistuneen lääkärin valvonnassa.</w:t>
      </w:r>
    </w:p>
    <w:p w14:paraId="328B0677" w14:textId="195CD373" w:rsidR="00D57306" w:rsidRPr="00F91508" w:rsidRDefault="00D57306">
      <w:pPr>
        <w:pStyle w:val="Heading4"/>
        <w:rPr>
          <w:lang w:val="fi-FI"/>
        </w:rPr>
      </w:pPr>
      <w:bookmarkStart w:id="19" w:name="_i4i2JM1lC9ZP3bOJzOdKOZJLI"/>
      <w:bookmarkEnd w:id="19"/>
      <w:r w:rsidRPr="00F91508">
        <w:rPr>
          <w:lang w:val="fi-FI"/>
        </w:rPr>
        <w:t>Annostus</w:t>
      </w:r>
    </w:p>
    <w:p w14:paraId="143ECD9C" w14:textId="4282DF7A" w:rsidR="00212AB9" w:rsidRPr="00212AB9" w:rsidRDefault="00212AB9" w:rsidP="00212AB9">
      <w:pPr>
        <w:pStyle w:val="TableBulletGuidance"/>
        <w:keepLines w:val="0"/>
        <w:numPr>
          <w:ilvl w:val="0"/>
          <w:numId w:val="0"/>
        </w:numPr>
        <w:spacing w:before="0" w:after="0"/>
        <w:rPr>
          <w:i w:val="0"/>
          <w:iCs/>
          <w:color w:val="auto"/>
          <w:sz w:val="22"/>
          <w:szCs w:val="22"/>
        </w:rPr>
      </w:pPr>
      <w:bookmarkStart w:id="20" w:name="_i4i4knZcvr9jQmbkXDMWbPToj"/>
      <w:bookmarkEnd w:id="20"/>
      <w:r w:rsidRPr="00212AB9">
        <w:rPr>
          <w:i w:val="0"/>
          <w:iCs/>
          <w:color w:val="auto"/>
          <w:sz w:val="22"/>
          <w:szCs w:val="22"/>
        </w:rPr>
        <w:t>Entsalutamidin suositeltu annos</w:t>
      </w:r>
      <w:r w:rsidRPr="00212AB9">
        <w:rPr>
          <w:i w:val="0"/>
          <w:iCs/>
          <w:noProof/>
          <w:color w:val="auto"/>
          <w:sz w:val="22"/>
          <w:szCs w:val="22"/>
        </w:rPr>
        <w:t xml:space="preserve"> </w:t>
      </w:r>
      <w:r w:rsidRPr="00212AB9">
        <w:rPr>
          <w:i w:val="0"/>
          <w:iCs/>
          <w:color w:val="auto"/>
          <w:sz w:val="22"/>
          <w:szCs w:val="22"/>
        </w:rPr>
        <w:t>on 160 mg (neljä 40 mg:n pehmeää kapselia) kerran päivässä suun kautta.</w:t>
      </w:r>
    </w:p>
    <w:p w14:paraId="48629371" w14:textId="77777777" w:rsidR="00212AB9" w:rsidRPr="00212AB9" w:rsidRDefault="00212AB9" w:rsidP="00212AB9">
      <w:pPr>
        <w:spacing w:after="0"/>
        <w:rPr>
          <w:rFonts w:eastAsia="SimSun" w:cs="Times New Roman"/>
          <w:u w:val="single"/>
          <w:lang w:val="fi-FI" w:eastAsia="fi-FI"/>
        </w:rPr>
      </w:pPr>
    </w:p>
    <w:p w14:paraId="08BF319E" w14:textId="77777777" w:rsidR="00212AB9" w:rsidRPr="00212AB9" w:rsidRDefault="00212AB9" w:rsidP="00212AB9">
      <w:pPr>
        <w:spacing w:after="0"/>
        <w:rPr>
          <w:rFonts w:eastAsia="SimSun" w:cs="Times New Roman"/>
          <w:lang w:val="fi-FI" w:eastAsia="fi-FI"/>
        </w:rPr>
      </w:pPr>
      <w:r w:rsidRPr="00212AB9">
        <w:rPr>
          <w:rFonts w:eastAsia="SimSun" w:cs="Times New Roman"/>
          <w:lang w:val="fi-FI" w:eastAsia="fi-FI"/>
        </w:rPr>
        <w:t>Kemiallista kastraatiota jollakin luteinisoivaa hormonia vapauttava hormoni (LHRH) -analogilla on jatkettava hoidon aikana sellaisilla CRPC- tai mHSPC-potilailla, joita ei ole kastroitu kirurgisesti.</w:t>
      </w:r>
    </w:p>
    <w:p w14:paraId="29DF2C87" w14:textId="77777777" w:rsidR="00212AB9" w:rsidRPr="00212AB9" w:rsidRDefault="00212AB9" w:rsidP="00212AB9">
      <w:pPr>
        <w:spacing w:after="0"/>
        <w:rPr>
          <w:rFonts w:eastAsia="SimSun" w:cs="Times New Roman"/>
          <w:lang w:val="fi-FI" w:eastAsia="fi-FI"/>
        </w:rPr>
      </w:pPr>
    </w:p>
    <w:p w14:paraId="71BBFE5F" w14:textId="77777777" w:rsidR="00212AB9" w:rsidRPr="00212AB9" w:rsidRDefault="00212AB9" w:rsidP="00212AB9">
      <w:pPr>
        <w:spacing w:after="0"/>
        <w:rPr>
          <w:rFonts w:eastAsia="SimSun" w:cs="Times New Roman"/>
          <w:iCs/>
          <w:lang w:val="fi-FI" w:eastAsia="fi-FI"/>
        </w:rPr>
      </w:pPr>
      <w:r w:rsidRPr="00212AB9">
        <w:rPr>
          <w:rFonts w:eastAsia="SimSun" w:cs="Times New Roman"/>
          <w:lang w:val="fi-FI" w:eastAsia="fi-FI"/>
        </w:rPr>
        <w:t xml:space="preserve">Potilaille, joilla on korkean riskin BCR nmHSPC, voidaan antaa Xtandi-hoitoa joko LHRH-analogin kanssa tai ilman sitä. Xtandi-hoitoa LHRH-analogin kanssa tai ilman sitä saavien potilaiden hoito voidaan keskeyttää, jos PSA-arvo on havaitsemisrajan alapuolella (&lt; 0,2 ng/ml) 36 viikkoa kestäneen hoidon jälkeen. Hoito tulee aloittaa uudelleen, kun PSA-arvo on suurentunut tasolle </w:t>
      </w:r>
      <w:r w:rsidRPr="00212AB9">
        <w:rPr>
          <w:rFonts w:eastAsia="SimSun" w:cs="Times New Roman"/>
          <w:i/>
          <w:lang w:val="fi-FI" w:eastAsia="fi-FI"/>
        </w:rPr>
        <w:t>≥</w:t>
      </w:r>
      <w:r w:rsidRPr="00212AB9">
        <w:rPr>
          <w:rFonts w:eastAsia="SimSun" w:cs="Times New Roman"/>
          <w:iCs/>
          <w:lang w:val="fi-FI" w:eastAsia="fi-FI"/>
        </w:rPr>
        <w:t xml:space="preserve"> 2,0 ng/ml, jos </w:t>
      </w:r>
      <w:r w:rsidRPr="00212AB9">
        <w:rPr>
          <w:rFonts w:eastAsia="SimSun" w:cs="Times New Roman"/>
          <w:iCs/>
          <w:lang w:val="fi-FI" w:eastAsia="fi-FI"/>
        </w:rPr>
        <w:lastRenderedPageBreak/>
        <w:t xml:space="preserve">potilaalle on aiemmin tehty radikaali prostatektomia, tai tasolle </w:t>
      </w:r>
      <w:r w:rsidRPr="00212AB9">
        <w:rPr>
          <w:rFonts w:eastAsia="SimSun" w:cs="Times New Roman"/>
          <w:i/>
          <w:lang w:val="fi-FI" w:eastAsia="fi-FI"/>
        </w:rPr>
        <w:t>≥</w:t>
      </w:r>
      <w:r w:rsidRPr="00212AB9">
        <w:rPr>
          <w:rFonts w:eastAsia="SimSun" w:cs="Times New Roman"/>
          <w:iCs/>
          <w:lang w:val="fi-FI" w:eastAsia="fi-FI"/>
        </w:rPr>
        <w:t> 5,0 ng/ml, jos potilas on aiemmin saanut primaarista sädehoitoa. Jos PSA-arvo on mitattavissa (</w:t>
      </w:r>
      <w:r w:rsidRPr="00212AB9">
        <w:rPr>
          <w:rFonts w:eastAsia="SimSun" w:cs="Times New Roman"/>
          <w:i/>
          <w:lang w:val="fi-FI" w:eastAsia="fi-FI"/>
        </w:rPr>
        <w:t>≥</w:t>
      </w:r>
      <w:r w:rsidRPr="00212AB9">
        <w:rPr>
          <w:rFonts w:eastAsia="SimSun" w:cs="Times New Roman"/>
          <w:iCs/>
          <w:lang w:val="fi-FI" w:eastAsia="fi-FI"/>
        </w:rPr>
        <w:t> 0,2 ng/ml) 36 viikkoa kestäneen hoidon jälkeen, hoitoa tulee jatkaa (ks. kohta 5.1).</w:t>
      </w:r>
    </w:p>
    <w:p w14:paraId="541A7FB7" w14:textId="77777777" w:rsidR="00212AB9" w:rsidRPr="00212AB9" w:rsidRDefault="00212AB9" w:rsidP="00212AB9">
      <w:pPr>
        <w:spacing w:after="0"/>
        <w:rPr>
          <w:rFonts w:eastAsia="SimSun" w:cs="Times New Roman"/>
          <w:u w:val="single"/>
          <w:lang w:val="fi-FI" w:eastAsia="fi-FI"/>
        </w:rPr>
      </w:pPr>
    </w:p>
    <w:p w14:paraId="17A27D67" w14:textId="77777777" w:rsidR="00212AB9" w:rsidRPr="00212AB9" w:rsidRDefault="00212AB9" w:rsidP="00212AB9">
      <w:pPr>
        <w:spacing w:after="0"/>
        <w:rPr>
          <w:rFonts w:eastAsia="SimSun" w:cs="Times New Roman"/>
          <w:lang w:val="fi-FI" w:eastAsia="fi-FI"/>
        </w:rPr>
      </w:pPr>
      <w:r w:rsidRPr="00212AB9">
        <w:rPr>
          <w:rFonts w:eastAsia="SimSun" w:cs="Times New Roman"/>
          <w:lang w:val="fi-FI" w:eastAsia="fi-FI"/>
        </w:rPr>
        <w:t>Jos potilas unohtaa ottaa Xtandi-annoksen</w:t>
      </w:r>
      <w:r w:rsidRPr="00212AB9">
        <w:rPr>
          <w:rFonts w:eastAsia="SimSun" w:cs="Times New Roman"/>
          <w:i/>
          <w:noProof/>
          <w:lang w:val="fi-FI" w:eastAsia="fi-FI"/>
        </w:rPr>
        <w:t xml:space="preserve"> </w:t>
      </w:r>
      <w:r w:rsidRPr="00212AB9">
        <w:rPr>
          <w:rFonts w:eastAsia="SimSun" w:cs="Times New Roman"/>
          <w:lang w:val="fi-FI" w:eastAsia="fi-FI"/>
        </w:rPr>
        <w:t>normaaliin aikaan, hänen on otettava se niin pian kuin mahdollista. Jos potilaalta jää päiväannos kokonaan ottamatta, hoitoa tulee jatkaa seuraavana päivänä normaalin annostusaikataulun mukaisesti.</w:t>
      </w:r>
    </w:p>
    <w:p w14:paraId="4FB19DCD" w14:textId="77777777" w:rsidR="00212AB9" w:rsidRPr="00212AB9" w:rsidRDefault="00212AB9" w:rsidP="00212AB9">
      <w:pPr>
        <w:spacing w:after="0"/>
        <w:rPr>
          <w:rFonts w:eastAsia="SimSun" w:cs="Times New Roman"/>
          <w:lang w:val="fi-FI" w:eastAsia="fi-FI"/>
        </w:rPr>
      </w:pPr>
    </w:p>
    <w:p w14:paraId="6BFFA2F4" w14:textId="77777777" w:rsidR="00212AB9" w:rsidRPr="00212AB9" w:rsidRDefault="00212AB9" w:rsidP="00212AB9">
      <w:pPr>
        <w:spacing w:after="0"/>
        <w:rPr>
          <w:rFonts w:eastAsia="SimSun" w:cs="Times New Roman"/>
          <w:lang w:val="fi-FI" w:eastAsia="fi-FI"/>
        </w:rPr>
      </w:pPr>
      <w:r w:rsidRPr="00212AB9">
        <w:rPr>
          <w:rFonts w:eastAsia="SimSun" w:cs="Times New Roman"/>
          <w:lang w:val="fi-FI" w:eastAsia="fi-FI"/>
        </w:rPr>
        <w:t>Jos potilaalla ilmenee haittavaikutus, joka vastaa toksisuuskriteeristön astetta ≥ 3 tai haittavaikutus on sietämätön, hoito on keskeytettävä viikon ajaksi tai kunnes oireet lievittyvät asteelle ≤ 2, ja jatkettava sitten hoitoa samalla tai pienemmällä annoksella (120 mg tai 80 mg), mikäli se on perusteltua.</w:t>
      </w:r>
    </w:p>
    <w:p w14:paraId="491B508B" w14:textId="77777777" w:rsidR="00212AB9" w:rsidRPr="00212AB9" w:rsidRDefault="00212AB9" w:rsidP="00212AB9">
      <w:pPr>
        <w:spacing w:after="0"/>
        <w:rPr>
          <w:rFonts w:eastAsia="SimSun" w:cs="Times New Roman"/>
          <w:lang w:val="fi-FI" w:eastAsia="fi-FI"/>
        </w:rPr>
      </w:pPr>
    </w:p>
    <w:p w14:paraId="37EDBF89" w14:textId="77777777" w:rsidR="00212AB9" w:rsidRPr="00212AB9" w:rsidRDefault="00212AB9" w:rsidP="00212AB9">
      <w:pPr>
        <w:keepNext/>
        <w:spacing w:after="0"/>
        <w:rPr>
          <w:rFonts w:eastAsia="SimSun" w:cs="Times New Roman"/>
          <w:i/>
          <w:lang w:val="fi-FI" w:eastAsia="fi-FI"/>
        </w:rPr>
      </w:pPr>
      <w:r w:rsidRPr="00212AB9">
        <w:rPr>
          <w:rFonts w:eastAsia="SimSun" w:cs="Times New Roman"/>
          <w:i/>
          <w:lang w:val="fi-FI" w:eastAsia="fi-FI"/>
        </w:rPr>
        <w:t>Samanaikainen käyttö voimakkaiden CYP2C8-entsyymin estäjien kanssa</w:t>
      </w:r>
    </w:p>
    <w:p w14:paraId="36D9B8D8" w14:textId="77777777" w:rsidR="00212AB9" w:rsidRPr="00212AB9" w:rsidRDefault="00212AB9" w:rsidP="00212AB9">
      <w:pPr>
        <w:spacing w:after="0"/>
        <w:rPr>
          <w:rFonts w:eastAsia="SimSun" w:cs="Times New Roman"/>
          <w:lang w:val="fi-FI" w:eastAsia="fi-FI"/>
        </w:rPr>
      </w:pPr>
      <w:r w:rsidRPr="00212AB9">
        <w:rPr>
          <w:rFonts w:eastAsia="SimSun" w:cs="Times New Roman"/>
          <w:lang w:val="fi-FI" w:eastAsia="fi-FI"/>
        </w:rPr>
        <w:t>Voimakkaiden CYP2C8-entsyymin estäjien samanaikaista käyttöä on mahdollisuuksien mukaan vältettävä. Jos potilaalle on annettava samanaikaisesti voimakasta CYP2C8:n estäjää, entsalutamidiannosta on pienennettävä 80 mg:aan kerran vuorokaudessa. Jos voimakkaan estäjän samanaikainen käyttö lopetetaan, on palattava käyttämään samaa entsalutamidiannosta kuin ennen CYP2C8:n estäjän käyttöä (ks. kohta 4.5).</w:t>
      </w:r>
    </w:p>
    <w:p w14:paraId="59951AA6" w14:textId="77777777" w:rsidR="00212AB9" w:rsidRPr="00212AB9" w:rsidRDefault="00212AB9" w:rsidP="00212AB9">
      <w:pPr>
        <w:spacing w:after="0"/>
        <w:rPr>
          <w:rFonts w:eastAsia="SimSun" w:cs="Times New Roman"/>
          <w:lang w:val="fi-FI" w:eastAsia="fi-FI"/>
        </w:rPr>
      </w:pPr>
    </w:p>
    <w:p w14:paraId="482C2686" w14:textId="77777777" w:rsidR="00212AB9" w:rsidRPr="00212AB9" w:rsidRDefault="00212AB9" w:rsidP="00212AB9">
      <w:pPr>
        <w:keepNext/>
        <w:spacing w:after="0"/>
        <w:rPr>
          <w:rFonts w:eastAsia="MS Mincho" w:cs="Times New Roman"/>
          <w:bCs/>
          <w:i/>
          <w:iCs/>
          <w:lang w:val="fi-FI"/>
        </w:rPr>
      </w:pPr>
      <w:r w:rsidRPr="00212AB9">
        <w:rPr>
          <w:rFonts w:eastAsia="MS Mincho" w:cs="Times New Roman"/>
          <w:bCs/>
          <w:i/>
          <w:iCs/>
          <w:lang w:val="fi-FI"/>
        </w:rPr>
        <w:t>Iäkkäät potilaat</w:t>
      </w:r>
    </w:p>
    <w:p w14:paraId="60CEC2D0" w14:textId="77777777" w:rsidR="00212AB9" w:rsidRPr="00212AB9" w:rsidRDefault="00212AB9" w:rsidP="00212AB9">
      <w:pPr>
        <w:spacing w:after="0"/>
        <w:rPr>
          <w:rFonts w:eastAsia="MS Mincho" w:cs="Times New Roman"/>
          <w:bCs/>
          <w:iCs/>
          <w:u w:val="single"/>
          <w:lang w:val="fi-FI"/>
        </w:rPr>
      </w:pPr>
      <w:r w:rsidRPr="00212AB9">
        <w:rPr>
          <w:rFonts w:eastAsia="MS Mincho" w:cs="Times New Roman"/>
          <w:lang w:val="fi-FI"/>
        </w:rPr>
        <w:t>Annoksen muuttaminen ei ole tarpeen hoidettaessa iäkkäitä potilaita (ks. kohdat 5.1 ja 5.2).</w:t>
      </w:r>
    </w:p>
    <w:p w14:paraId="7714811F" w14:textId="77777777" w:rsidR="00212AB9" w:rsidRPr="00212AB9" w:rsidRDefault="00212AB9" w:rsidP="00212AB9">
      <w:pPr>
        <w:spacing w:after="0"/>
        <w:rPr>
          <w:rFonts w:eastAsia="MS Mincho" w:cs="Times New Roman"/>
          <w:bCs/>
          <w:iCs/>
          <w:lang w:val="fi-FI"/>
        </w:rPr>
      </w:pPr>
    </w:p>
    <w:p w14:paraId="68AA811D" w14:textId="77777777" w:rsidR="00212AB9" w:rsidRPr="00212AB9" w:rsidRDefault="00212AB9" w:rsidP="00212AB9">
      <w:pPr>
        <w:keepNext/>
        <w:spacing w:after="0"/>
        <w:rPr>
          <w:rFonts w:eastAsia="MS Mincho" w:cs="Times New Roman"/>
          <w:bCs/>
          <w:i/>
          <w:iCs/>
          <w:lang w:val="fi-FI"/>
        </w:rPr>
      </w:pPr>
      <w:r w:rsidRPr="00212AB9">
        <w:rPr>
          <w:rFonts w:eastAsia="MS Mincho" w:cs="Times New Roman"/>
          <w:bCs/>
          <w:i/>
          <w:iCs/>
          <w:lang w:val="fi-FI"/>
        </w:rPr>
        <w:t>Maksan vajaatoiminta</w:t>
      </w:r>
    </w:p>
    <w:p w14:paraId="7028234D" w14:textId="77777777" w:rsidR="00212AB9" w:rsidRPr="00212AB9" w:rsidRDefault="00212AB9" w:rsidP="00212AB9">
      <w:pPr>
        <w:spacing w:after="0"/>
        <w:rPr>
          <w:rFonts w:eastAsia="MS Mincho" w:cs="Times New Roman"/>
          <w:lang w:val="fi-FI"/>
        </w:rPr>
      </w:pPr>
      <w:r w:rsidRPr="00212AB9">
        <w:rPr>
          <w:rFonts w:eastAsia="MS Mincho" w:cs="Times New Roman"/>
          <w:lang w:val="fi-FI"/>
        </w:rPr>
        <w:t>Annoksen muuttaminen ei ole tarpeen hoidettaessa lievää, keskivaikeaa tai vaikeaa maksan vajaatoimintaa sairastavia potilaita (Child-Pugh -luokka A, B tai C). Vaikeaa maksan vajaatoimintaa sairastavilla potilailla on kuitenkin havaittu entsalutamidin puoliintumisajan pidentymistä (ks. kohdat 4.4 ja 5.2).</w:t>
      </w:r>
    </w:p>
    <w:p w14:paraId="4EDF4525" w14:textId="77777777" w:rsidR="00212AB9" w:rsidRPr="00212AB9" w:rsidRDefault="00212AB9" w:rsidP="00212AB9">
      <w:pPr>
        <w:spacing w:after="0"/>
        <w:rPr>
          <w:rFonts w:eastAsia="MS Mincho" w:cs="Times New Roman"/>
          <w:bCs/>
          <w:iCs/>
          <w:lang w:val="fi-FI"/>
        </w:rPr>
      </w:pPr>
    </w:p>
    <w:p w14:paraId="666C862A" w14:textId="77777777" w:rsidR="00212AB9" w:rsidRPr="00212AB9" w:rsidRDefault="00212AB9" w:rsidP="00212AB9">
      <w:pPr>
        <w:keepNext/>
        <w:spacing w:after="0"/>
        <w:rPr>
          <w:rFonts w:eastAsia="MS Mincho" w:cs="Times New Roman"/>
          <w:bCs/>
          <w:i/>
          <w:iCs/>
          <w:lang w:val="fi-FI"/>
        </w:rPr>
      </w:pPr>
      <w:r w:rsidRPr="00212AB9">
        <w:rPr>
          <w:rFonts w:eastAsia="MS Mincho" w:cs="Times New Roman"/>
          <w:bCs/>
          <w:i/>
          <w:iCs/>
          <w:lang w:val="fi-FI"/>
        </w:rPr>
        <w:t>Munuaisten vajaatoiminta</w:t>
      </w:r>
    </w:p>
    <w:p w14:paraId="2484F145" w14:textId="198AC10A" w:rsidR="00D57306" w:rsidRPr="00212AB9" w:rsidRDefault="00212AB9" w:rsidP="00212AB9">
      <w:pPr>
        <w:keepLines/>
        <w:spacing w:after="0"/>
        <w:rPr>
          <w:lang w:val="fi-FI"/>
        </w:rPr>
      </w:pPr>
      <w:r w:rsidRPr="00212AB9">
        <w:rPr>
          <w:rFonts w:eastAsia="MS Mincho" w:cs="Times New Roman"/>
          <w:lang w:val="fi-FI"/>
        </w:rPr>
        <w:t>Annoksen muuttaminen ei ole tarpeen hoidettaessa lievää tai keskivaikeaa munuaisten vajaatoimintaa sairastavia potilaita (ks. kohta 5.2)</w:t>
      </w:r>
      <w:r w:rsidRPr="00212AB9">
        <w:rPr>
          <w:rFonts w:eastAsia="MS Mincho" w:cs="Times New Roman"/>
          <w:i/>
          <w:iCs/>
          <w:lang w:val="fi-FI"/>
        </w:rPr>
        <w:t xml:space="preserve">. </w:t>
      </w:r>
      <w:r w:rsidRPr="00212AB9">
        <w:rPr>
          <w:rFonts w:eastAsia="MS Mincho" w:cs="Times New Roman"/>
          <w:lang w:val="fi-FI"/>
        </w:rPr>
        <w:t>Varovaisuutta on noudatettava hoidettaessa vaikeaa tai loppuvaiheen munuaisten vajaatoimintaa sairastavia potilaita (ks. kohta 4.4).</w:t>
      </w:r>
    </w:p>
    <w:p w14:paraId="1B289A8B" w14:textId="31A282DB" w:rsidR="00D57306" w:rsidRPr="003054C0" w:rsidRDefault="00D57306" w:rsidP="006145A3">
      <w:pPr>
        <w:keepNext/>
        <w:spacing w:after="0"/>
        <w:rPr>
          <w:lang w:val="fi-FI"/>
        </w:rPr>
      </w:pPr>
    </w:p>
    <w:p w14:paraId="7FBD7BFE" w14:textId="73FE231B" w:rsidR="00D57306" w:rsidRPr="00F91508" w:rsidRDefault="00D57306">
      <w:pPr>
        <w:pStyle w:val="Heading5"/>
        <w:spacing w:before="0"/>
        <w:rPr>
          <w:lang w:val="fi-FI"/>
        </w:rPr>
      </w:pPr>
      <w:bookmarkStart w:id="21" w:name="_i4i7eGajQuEMjtdyZPkKspwgr"/>
      <w:bookmarkEnd w:id="21"/>
      <w:r w:rsidRPr="00F91508">
        <w:rPr>
          <w:lang w:val="fi-FI"/>
        </w:rPr>
        <w:t>Pediatriset potilaat</w:t>
      </w:r>
    </w:p>
    <w:p w14:paraId="1A08725F" w14:textId="24A1BFD0" w:rsidR="00212AB9" w:rsidRPr="00212AB9" w:rsidRDefault="00212AB9" w:rsidP="00212AB9">
      <w:pPr>
        <w:pStyle w:val="TableBulletGuidance"/>
        <w:keepLines w:val="0"/>
        <w:numPr>
          <w:ilvl w:val="0"/>
          <w:numId w:val="0"/>
        </w:numPr>
        <w:spacing w:before="0" w:after="0"/>
        <w:rPr>
          <w:i w:val="0"/>
          <w:iCs/>
          <w:color w:val="auto"/>
          <w:sz w:val="22"/>
          <w:szCs w:val="22"/>
        </w:rPr>
      </w:pPr>
      <w:bookmarkStart w:id="22" w:name="_i4i2YlRWGgdNDUipuBeAW2E2v"/>
      <w:bookmarkEnd w:id="22"/>
      <w:r w:rsidRPr="00212AB9">
        <w:rPr>
          <w:i w:val="0"/>
          <w:iCs/>
          <w:color w:val="auto"/>
          <w:sz w:val="22"/>
          <w:szCs w:val="22"/>
        </w:rPr>
        <w:t>Ei ole asianmukaista käyttää entsalutamidia pediatrisille potilaille, sillä valmiste on tarkoitettu niiden aikuisten miespotilaiden hoitoon, jotka sairastavat CRPC:tä, mHSPC:tä tai korkean riskin BCR nmHSPC:tä.</w:t>
      </w:r>
    </w:p>
    <w:p w14:paraId="511856EA" w14:textId="77777777" w:rsidR="00212AB9" w:rsidRPr="00212AB9" w:rsidRDefault="00212AB9" w:rsidP="00212AB9">
      <w:pPr>
        <w:spacing w:after="0"/>
        <w:rPr>
          <w:rFonts w:eastAsia="MS Mincho" w:cs="Times New Roman"/>
          <w:u w:val="single"/>
          <w:lang w:val="fi-FI"/>
        </w:rPr>
      </w:pPr>
    </w:p>
    <w:p w14:paraId="35BB0C76" w14:textId="77777777" w:rsidR="00212AB9" w:rsidRPr="00212AB9" w:rsidRDefault="00212AB9" w:rsidP="00212AB9">
      <w:pPr>
        <w:spacing w:after="0"/>
        <w:rPr>
          <w:rFonts w:eastAsia="MS Mincho" w:cs="Times New Roman"/>
          <w:i/>
          <w:iCs/>
          <w:lang w:val="fi-FI"/>
        </w:rPr>
      </w:pPr>
      <w:r w:rsidRPr="00212AB9">
        <w:rPr>
          <w:rFonts w:eastAsia="MS Mincho" w:cs="Times New Roman"/>
          <w:i/>
          <w:iCs/>
          <w:lang w:val="fi-FI"/>
        </w:rPr>
        <w:t>Nielemisvaikeudet / potilaat, joilla on aiemmin ollut nielemishäiriöitä</w:t>
      </w:r>
    </w:p>
    <w:p w14:paraId="5AF532D6" w14:textId="1520C13B" w:rsidR="00D57306" w:rsidRPr="00F91508" w:rsidRDefault="00212AB9" w:rsidP="00C80DB2">
      <w:pPr>
        <w:keepLines/>
        <w:spacing w:after="0"/>
        <w:rPr>
          <w:lang w:val="fi-FI"/>
        </w:rPr>
      </w:pPr>
      <w:r w:rsidRPr="00212AB9">
        <w:rPr>
          <w:rFonts w:eastAsia="MS Mincho" w:cs="Times New Roman"/>
          <w:lang w:val="fi-FI"/>
        </w:rPr>
        <w:t>Entsalutamidia on saatavana myös tabletteina (40 mg ja 80 mg) potilaille, joiden on vaikea niellä suurikokoisia kapseleita tai joilla on aiemmin ollut nielemishäiriöitä</w:t>
      </w:r>
      <w:r w:rsidR="00D57306" w:rsidRPr="00F91508">
        <w:rPr>
          <w:lang w:val="fi-FI"/>
        </w:rPr>
        <w:t>.</w:t>
      </w:r>
    </w:p>
    <w:p w14:paraId="0BAC1B34" w14:textId="1158C988" w:rsidR="00D57306" w:rsidRPr="00F91508" w:rsidRDefault="00D57306">
      <w:pPr>
        <w:pStyle w:val="Heading4"/>
        <w:rPr>
          <w:lang w:val="fi-FI"/>
        </w:rPr>
      </w:pPr>
      <w:bookmarkStart w:id="23" w:name="_i4i1lcnDk3zqLBW5B3Ct0ilmU"/>
      <w:bookmarkEnd w:id="23"/>
      <w:r w:rsidRPr="00F91508">
        <w:rPr>
          <w:lang w:val="fi-FI"/>
        </w:rPr>
        <w:t>Antotapa</w:t>
      </w:r>
    </w:p>
    <w:p w14:paraId="649C5D19" w14:textId="531480EC" w:rsidR="00D57306" w:rsidRPr="007F3560" w:rsidRDefault="00212AB9" w:rsidP="008D2561">
      <w:pPr>
        <w:rPr>
          <w:lang w:val="fi-FI"/>
        </w:rPr>
      </w:pPr>
      <w:r w:rsidRPr="00212AB9">
        <w:rPr>
          <w:rFonts w:eastAsia="MS Mincho" w:cs="Times New Roman"/>
          <w:noProof/>
          <w:lang w:val="fi-FI"/>
        </w:rPr>
        <w:t>Xtandi on tarkoitettu otettavaksi suun kautta. Pehmeitä kapseleita ei saa pureskella, liuottaa, tai avata ennen nielemistä vaan ne on nieltävä kokonaisina riittävän vesimäärän kera. Ne voidaan ottaa joko ruokailun yhteydessä tai ilman ruokaa</w:t>
      </w:r>
      <w:r w:rsidR="00D57306" w:rsidRPr="007F3560">
        <w:rPr>
          <w:lang w:val="fi-FI"/>
        </w:rPr>
        <w:t>.</w:t>
      </w:r>
    </w:p>
    <w:p w14:paraId="5DAC85A9" w14:textId="6D7710B3" w:rsidR="00D57306" w:rsidRPr="007F3560" w:rsidRDefault="00D57306">
      <w:pPr>
        <w:pStyle w:val="Heading3"/>
        <w:rPr>
          <w:lang w:val="fi-FI"/>
        </w:rPr>
      </w:pPr>
      <w:bookmarkStart w:id="24" w:name="_i4i5uHoaa9Li4Vp3jSruvjBU7"/>
      <w:bookmarkEnd w:id="24"/>
      <w:r w:rsidRPr="007F3560">
        <w:rPr>
          <w:lang w:val="fi-FI"/>
        </w:rPr>
        <w:t>4.3</w:t>
      </w:r>
      <w:r w:rsidRPr="007F3560">
        <w:rPr>
          <w:lang w:val="fi-FI"/>
        </w:rPr>
        <w:tab/>
        <w:t>Vasta-aiheet</w:t>
      </w:r>
    </w:p>
    <w:p w14:paraId="3E908EB8" w14:textId="1DFE929D" w:rsidR="00D57306" w:rsidRPr="00F91508" w:rsidRDefault="00D57306">
      <w:pPr>
        <w:spacing w:after="0"/>
        <w:rPr>
          <w:lang w:val="fi-FI"/>
        </w:rPr>
      </w:pPr>
      <w:bookmarkStart w:id="25" w:name="_i4i39qCi8g4PXczpdolvi19hX"/>
      <w:bookmarkEnd w:id="25"/>
      <w:r w:rsidRPr="00F91508">
        <w:rPr>
          <w:lang w:val="fi-FI"/>
        </w:rPr>
        <w:t>Yliherkkyys vaikuttavalle aineelle (vaikuttaville aineille) tai kohdassa 6.1 mainituille apuaineille.</w:t>
      </w:r>
    </w:p>
    <w:p w14:paraId="4ABFF904" w14:textId="3B72F9A0" w:rsidR="00D57306" w:rsidRPr="00F91508" w:rsidRDefault="00692FC6" w:rsidP="008D2561">
      <w:pPr>
        <w:rPr>
          <w:lang w:val="fi-FI"/>
        </w:rPr>
      </w:pPr>
      <w:r w:rsidRPr="00692FC6">
        <w:rPr>
          <w:rFonts w:eastAsia="MS Mincho" w:cs="Times New Roman"/>
          <w:lang w:val="fi-FI"/>
        </w:rPr>
        <w:t>Naiset, jotka ovat raskaana tai voivat tulla raskaaksi (ks. kohdat 4.6 ja 6.6</w:t>
      </w:r>
      <w:r w:rsidR="00D57306" w:rsidRPr="00F91508">
        <w:rPr>
          <w:noProof/>
          <w:lang w:val="fi-FI"/>
        </w:rPr>
        <w:t>).</w:t>
      </w:r>
    </w:p>
    <w:p w14:paraId="41C0F5EE" w14:textId="2103D38A" w:rsidR="00D57306" w:rsidRPr="00F91508" w:rsidRDefault="00D57306">
      <w:pPr>
        <w:pStyle w:val="Heading3"/>
        <w:rPr>
          <w:lang w:val="fi-FI"/>
        </w:rPr>
      </w:pPr>
      <w:bookmarkStart w:id="26" w:name="_i4i1kiXHW7SlL5OzTaLGdMBl9"/>
      <w:bookmarkEnd w:id="26"/>
      <w:r w:rsidRPr="00F91508">
        <w:rPr>
          <w:lang w:val="fi-FI"/>
        </w:rPr>
        <w:t>4.4</w:t>
      </w:r>
      <w:r w:rsidRPr="00F91508">
        <w:rPr>
          <w:lang w:val="fi-FI"/>
        </w:rPr>
        <w:tab/>
        <w:t>Varoitukset ja käyttöön liittyvät varotoimet</w:t>
      </w:r>
    </w:p>
    <w:p w14:paraId="6C74BB7D" w14:textId="06C6CC6C" w:rsidR="00692FC6" w:rsidRPr="00BA6263" w:rsidRDefault="00692FC6" w:rsidP="000917E5">
      <w:pPr>
        <w:keepNext/>
        <w:spacing w:after="0"/>
        <w:outlineLvl w:val="0"/>
        <w:rPr>
          <w:rFonts w:eastAsia="MS Mincho" w:cs="Times New Roman"/>
          <w:noProof/>
          <w:u w:val="single"/>
          <w:lang w:val="fi-FI"/>
        </w:rPr>
      </w:pPr>
      <w:r w:rsidRPr="00BA6263">
        <w:rPr>
          <w:rFonts w:eastAsia="MS Mincho" w:cs="Times New Roman"/>
          <w:noProof/>
          <w:u w:val="single"/>
          <w:lang w:val="fi-FI"/>
        </w:rPr>
        <w:t>Epileptisen kohtauksen riski</w:t>
      </w:r>
    </w:p>
    <w:p w14:paraId="55498CA4"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Entsalutamidin käyttöön on liittynyt epileptisiä kohtauksia (ks. kohta 4.8). Päätös hoidon jatkamisesta epileptisiä kohtauksia saavilla potilailla on tehtävä tapauskohtaisesti.</w:t>
      </w:r>
    </w:p>
    <w:p w14:paraId="01A54E84" w14:textId="77777777" w:rsidR="00692FC6" w:rsidRPr="00BA6263" w:rsidRDefault="00692FC6" w:rsidP="00692FC6">
      <w:pPr>
        <w:spacing w:after="0"/>
        <w:rPr>
          <w:rFonts w:eastAsia="MS Mincho" w:cs="Times New Roman"/>
          <w:u w:val="single"/>
          <w:lang w:val="fi-FI" w:eastAsia="fi-FI"/>
        </w:rPr>
      </w:pPr>
    </w:p>
    <w:p w14:paraId="3DC1D6C0"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Posteriorinen reversiibeli enkefalopatiaoireyhtymä</w:t>
      </w:r>
    </w:p>
    <w:p w14:paraId="50585173"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Xtandi-valmistetta saaneilla potilailla on harvoin raportoitu posteriorista reversiibeliä enkefalopatiaoireyhtymää (PRES) (ks. kohta 4.8). PRES on harvinainen, korjautuva neurologinen häiriö, johon saattaa liittyä nopeasti eteneviä oireita, kuten kouristuksia, päänsärkyä, sekavuutta, sokeutta ja muita näkö- ja neurologisia häiriöitä, joihin saattaa liittyä hypertensio. PRES-oireyhtymän diagnoosin varmistus edellyttää aivojen kuvantamista, mieluiten magneettikuvauksella. Xtandi-valmisteen lopettamista suositellaan potilaille, joille kehittyy PRES.</w:t>
      </w:r>
    </w:p>
    <w:p w14:paraId="67399BF1" w14:textId="77777777" w:rsidR="00692FC6" w:rsidRPr="00BA6263" w:rsidRDefault="00692FC6" w:rsidP="00692FC6">
      <w:pPr>
        <w:spacing w:after="0"/>
        <w:rPr>
          <w:rFonts w:eastAsia="MS Mincho" w:cs="Times New Roman"/>
          <w:lang w:val="fi-FI" w:eastAsia="fi-FI"/>
        </w:rPr>
      </w:pPr>
    </w:p>
    <w:p w14:paraId="28204D5C" w14:textId="77777777" w:rsidR="00692FC6" w:rsidRPr="00BA6263" w:rsidRDefault="00692FC6" w:rsidP="00692FC6">
      <w:pPr>
        <w:keepNext/>
        <w:spacing w:after="0"/>
        <w:rPr>
          <w:rFonts w:eastAsia="MS Mincho" w:cs="Times New Roman"/>
          <w:lang w:val="fi-FI" w:eastAsia="fi-FI"/>
        </w:rPr>
      </w:pPr>
      <w:bookmarkStart w:id="27" w:name="_Hlk62566692"/>
      <w:r w:rsidRPr="00BA6263">
        <w:rPr>
          <w:rFonts w:eastAsia="MS Mincho" w:cs="Times New Roman"/>
          <w:u w:val="single"/>
          <w:lang w:val="fi-FI" w:eastAsia="fi-FI"/>
        </w:rPr>
        <w:t>Toiset primaariset pahanlaatuiset kasvaimet</w:t>
      </w:r>
    </w:p>
    <w:p w14:paraId="7A448FF8"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Toisia primaarisia pahanlaatuisia kasvaimia on raportoitu kliinisissä tutkimuksissa potilailla, joita hoidettiin entsalutamidilla. Vaiheen 3 kliinisissä tutkimuksissa entsalutamidihoitoa saaneilla potilailla useimmiten, ja enemmän kuin lumelääkkeellä, raportoituja tapahtumia olivat virtsarakon syöpä (0,3 %), paksusuolen adenokarsinooma (0,2 %), transitiosellulaarinen karsinooma (0,2 %) ja pahanlaatuinen melanooma (0,2 %).</w:t>
      </w:r>
    </w:p>
    <w:p w14:paraId="33541D39" w14:textId="77777777" w:rsidR="00692FC6" w:rsidRPr="00BA6263" w:rsidRDefault="00692FC6" w:rsidP="00692FC6">
      <w:pPr>
        <w:spacing w:after="0"/>
        <w:rPr>
          <w:rFonts w:eastAsia="MS Mincho" w:cs="Times New Roman"/>
          <w:lang w:val="fi-FI" w:eastAsia="fi-FI"/>
        </w:rPr>
      </w:pPr>
    </w:p>
    <w:p w14:paraId="3CF1DE90"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Potilaita on kehotettava ottamaan välittömästi yhteyttä lääkäriinsä, jos he havaitsevat merkkejä maha-suolikanavan verenvuodosta, makroskooppisesta hematuriasta tai jos heillä esiintyy muita oireita, kuten virtsaamisvaivoja tai virtsapakkoa entsalutamidihoidon aikana.</w:t>
      </w:r>
    </w:p>
    <w:bookmarkEnd w:id="27"/>
    <w:p w14:paraId="25F3FF66" w14:textId="77777777" w:rsidR="00692FC6" w:rsidRPr="00BA6263" w:rsidRDefault="00692FC6" w:rsidP="00692FC6">
      <w:pPr>
        <w:spacing w:after="0"/>
        <w:rPr>
          <w:rFonts w:eastAsia="MS Mincho" w:cs="Times New Roman"/>
          <w:lang w:val="fi-FI" w:eastAsia="fi-FI"/>
        </w:rPr>
      </w:pPr>
    </w:p>
    <w:p w14:paraId="1C99B1AA"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Samanaikainen käyttö muiden lääkevalmisteiden kanssa</w:t>
      </w:r>
    </w:p>
    <w:p w14:paraId="4F4196C8"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Entsalutamidi on voimakas entsyymi-indusori ja saattaa heikentää useiden yleisesti käytettyjen lääkkeiden tehoa (ks. esimerkkejä kohdasta 4.5). Samanaikaisesti käytettävät lääkkeet on tästä syystä tarkistettava entsalutamidihoitoa aloitettaessa. Entsalutamidin samanaikaista käyttöä sellaisten lääkevalmisteiden kanssa, jotka ovat monien metaboloivien entsyymien herkkiä substraatteja tai kuljettajia (ks. kohta 4.5), tulee yleisesti välttää, jos näiden terapeuttisella vaikutuksella on suurta merkitystä potilaalle eikä annoksia pystytä helposti muuttamaan tehon tai plasmapitoisuuden seurannan perusteella.</w:t>
      </w:r>
    </w:p>
    <w:p w14:paraId="22425033" w14:textId="77777777" w:rsidR="00692FC6" w:rsidRPr="00BA6263" w:rsidRDefault="00692FC6" w:rsidP="00692FC6">
      <w:pPr>
        <w:spacing w:after="0"/>
        <w:rPr>
          <w:rFonts w:eastAsia="MS Mincho" w:cs="Times New Roman"/>
          <w:u w:val="single"/>
          <w:lang w:val="fi-FI" w:eastAsia="fi-FI"/>
        </w:rPr>
      </w:pPr>
    </w:p>
    <w:p w14:paraId="650B6A53"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Samanaikaista käyttöä varfariinin ja kumariinin kaltaisten antikoagulanttien kanssa on vältettävä. Jos Xtandi-valmistetta käytetään samanaikaisesti CYP2C9-entsyymin metaboloiman antikoagulantin (esimerkiksi varfariinin tai asenokumarolin) kanssa, INR (</w:t>
      </w:r>
      <w:r w:rsidRPr="00BA6263">
        <w:rPr>
          <w:rFonts w:eastAsia="MS Mincho" w:cs="Times New Roman"/>
          <w:i/>
          <w:lang w:val="fi-FI" w:eastAsia="fi-FI"/>
        </w:rPr>
        <w:t>International Normalised Ratio</w:t>
      </w:r>
      <w:r w:rsidRPr="00BA6263">
        <w:rPr>
          <w:rFonts w:eastAsia="MS Mincho" w:cs="Times New Roman"/>
          <w:lang w:val="fi-FI" w:eastAsia="fi-FI"/>
        </w:rPr>
        <w:t>) -arvon lisäseuranta on tarpeen (ks. kohta 4.5).</w:t>
      </w:r>
    </w:p>
    <w:p w14:paraId="01FADC08" w14:textId="77777777" w:rsidR="00692FC6" w:rsidRPr="00BA6263" w:rsidRDefault="00692FC6" w:rsidP="00692FC6">
      <w:pPr>
        <w:spacing w:after="0"/>
        <w:rPr>
          <w:rFonts w:eastAsia="MS Mincho" w:cs="Times New Roman"/>
          <w:lang w:val="fi-FI" w:eastAsia="fi-FI"/>
        </w:rPr>
      </w:pPr>
    </w:p>
    <w:p w14:paraId="0FD7C546"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Munuaisten vajaatoiminta</w:t>
      </w:r>
    </w:p>
    <w:p w14:paraId="63B7C1E8"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Varovaisuutta on noudatettava vaikeaa munuaisten vajaatoimintaa sairastavien potilaiden hoidossa, sillä entsalutamidin käyttöä ei ole tutkittu tässä potilasryhmässä.</w:t>
      </w:r>
    </w:p>
    <w:p w14:paraId="1B96C9F5" w14:textId="77777777" w:rsidR="00692FC6" w:rsidRPr="00BA6263" w:rsidRDefault="00692FC6" w:rsidP="00692FC6">
      <w:pPr>
        <w:spacing w:after="0"/>
        <w:rPr>
          <w:rFonts w:eastAsia="MS Mincho" w:cs="Times New Roman"/>
          <w:lang w:val="fi-FI" w:eastAsia="fi-FI"/>
        </w:rPr>
      </w:pPr>
    </w:p>
    <w:p w14:paraId="02CE8C55"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Vaikea maksan vajaatoiminta</w:t>
      </w:r>
    </w:p>
    <w:p w14:paraId="48EA4191"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Vaikeaa maksan vajaatoimintaa sairastavilla potilailla on todettu entsalutamidin puoliintumisajan pidentymistä, joka mahdollisesti liittyy lisääntyneeseen jakaantumiseen kudoksissa. Tämän havainnon kliinisestä merkityksestä ei ole tietoa. On kuitenkin odotettavissa, että vakaan tilan pitoisuuksien saavuttaminen kestää kauemmin, ja maksimaalisen farmakologisen vaikutuksen saavuttamiseen sekä entsyymi-induktion käynnistymiseen ja estoon kuluva aika (ks. kohta 4.5) saattaa lisääntyä.</w:t>
      </w:r>
    </w:p>
    <w:p w14:paraId="5DE2235B" w14:textId="77777777" w:rsidR="00692FC6" w:rsidRPr="00BA6263" w:rsidRDefault="00692FC6" w:rsidP="00692FC6">
      <w:pPr>
        <w:spacing w:after="0"/>
        <w:rPr>
          <w:rFonts w:eastAsia="MS Mincho" w:cs="Times New Roman"/>
          <w:lang w:val="fi-FI" w:eastAsia="fi-FI"/>
        </w:rPr>
      </w:pPr>
    </w:p>
    <w:p w14:paraId="47733612"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Äskettäin todettu sydän- ja verisuonisairaus</w:t>
      </w:r>
    </w:p>
    <w:p w14:paraId="29EE2C7A" w14:textId="77777777" w:rsidR="00692FC6" w:rsidRPr="00BA6263" w:rsidRDefault="00692FC6" w:rsidP="00692FC6">
      <w:pPr>
        <w:spacing w:after="0"/>
        <w:rPr>
          <w:rFonts w:eastAsia="MS Mincho" w:cs="Times New Roman"/>
          <w:lang w:val="fi-FI"/>
        </w:rPr>
      </w:pPr>
      <w:r w:rsidRPr="00BA6263">
        <w:rPr>
          <w:rFonts w:eastAsia="MS Mincho" w:cs="Times New Roman"/>
          <w:szCs w:val="20"/>
          <w:lang w:val="fi-FI"/>
        </w:rPr>
        <w:t>Vaiheen 3 tutkimuksista jätettiin pois potilaat, joilla oli hiljattain (6 kuukauden sisällä) ollut sydäninfarkti tai epästabiili angina pectoris (3 kuukauden sisällä)</w:t>
      </w:r>
      <w:r w:rsidRPr="00BA6263">
        <w:rPr>
          <w:rFonts w:eastAsia="MS Mincho" w:cs="Times New Roman"/>
          <w:lang w:val="fi-FI"/>
        </w:rPr>
        <w:t>, NYHA (New York Heart Association) -luokan III tai IV sydämen vajaatoiminta (ellei vasemman kammion ejektiofraktio LVEF ollut ≥ 45 %), bradykardia tai huonossa hoitotasapainossa oleva korkea verenpaine. Tämä on otettava huomioon, jos Xtandi-valmistetta määrätään näille potilaille.</w:t>
      </w:r>
    </w:p>
    <w:p w14:paraId="312D194A" w14:textId="77777777" w:rsidR="00692FC6" w:rsidRPr="00BA6263" w:rsidRDefault="00692FC6" w:rsidP="00692FC6">
      <w:pPr>
        <w:spacing w:after="0"/>
        <w:rPr>
          <w:rFonts w:eastAsia="MS Mincho" w:cs="Times New Roman"/>
          <w:u w:val="single"/>
          <w:lang w:val="fi-FI"/>
        </w:rPr>
      </w:pPr>
    </w:p>
    <w:p w14:paraId="2A3004F9" w14:textId="77777777" w:rsidR="00692FC6" w:rsidRPr="00BA6263" w:rsidRDefault="00692FC6" w:rsidP="00692FC6">
      <w:pPr>
        <w:keepNext/>
        <w:spacing w:after="0"/>
        <w:rPr>
          <w:rFonts w:eastAsia="MS Mincho" w:cs="Times New Roman"/>
          <w:u w:val="single"/>
          <w:lang w:val="fi-FI"/>
        </w:rPr>
      </w:pPr>
      <w:r w:rsidRPr="00BA6263">
        <w:rPr>
          <w:rFonts w:eastAsia="MS Mincho" w:cs="Times New Roman"/>
          <w:u w:val="single"/>
          <w:lang w:val="fi-FI"/>
        </w:rPr>
        <w:t>Androgeenideprivaatiohoito saattaa pidentää QT-aikaa</w:t>
      </w:r>
    </w:p>
    <w:p w14:paraId="0F3B9D2D" w14:textId="77777777" w:rsidR="00692FC6" w:rsidRPr="00BA6263" w:rsidRDefault="00692FC6" w:rsidP="00692FC6">
      <w:pPr>
        <w:spacing w:after="0"/>
        <w:rPr>
          <w:rFonts w:eastAsia="MS Mincho" w:cs="Times New Roman"/>
          <w:lang w:val="fi-FI"/>
        </w:rPr>
      </w:pPr>
      <w:r w:rsidRPr="00BA6263">
        <w:rPr>
          <w:rFonts w:eastAsia="MS Mincho" w:cs="Times New Roman"/>
          <w:lang w:val="fi-FI"/>
        </w:rPr>
        <w:t>Niillä potilailla, joilla on aiemmin todettu QT-ajan pidentymistä tai joilla on tähän altistavia riskitekijöitä ja jotka käyttävät samanaikaisesti sellaista lääkitystä, joka saattaa pidentää QT-aikaa (ks. kohta 4.5), lääkäreiden tulee ennen Xtandi-hoidon aloittamista arvioida käytön hyöty-riskisuhdetta, mukaan lukien kääntyvien kärkien takykardian mahdollisuutta.</w:t>
      </w:r>
    </w:p>
    <w:p w14:paraId="7D097D38" w14:textId="77777777" w:rsidR="00692FC6" w:rsidRPr="00BA6263" w:rsidRDefault="00692FC6" w:rsidP="00692FC6">
      <w:pPr>
        <w:spacing w:after="0"/>
        <w:rPr>
          <w:rFonts w:eastAsia="MS Mincho" w:cs="Times New Roman"/>
          <w:lang w:val="fi-FI"/>
        </w:rPr>
      </w:pPr>
    </w:p>
    <w:p w14:paraId="7015BE2F" w14:textId="77777777" w:rsidR="00692FC6" w:rsidRPr="00BA6263" w:rsidRDefault="00692FC6" w:rsidP="00692FC6">
      <w:pPr>
        <w:keepNext/>
        <w:spacing w:after="0"/>
        <w:rPr>
          <w:rFonts w:eastAsia="MS Mincho" w:cs="Times New Roman"/>
          <w:u w:val="single"/>
          <w:lang w:val="fi-FI"/>
        </w:rPr>
      </w:pPr>
      <w:r w:rsidRPr="00BA6263">
        <w:rPr>
          <w:rFonts w:eastAsia="MS Mincho" w:cs="Times New Roman"/>
          <w:u w:val="single"/>
          <w:lang w:val="fi-FI"/>
        </w:rPr>
        <w:t>Käyttö kemoterapian kanssa</w:t>
      </w:r>
    </w:p>
    <w:p w14:paraId="0D2E0032" w14:textId="77777777" w:rsidR="00692FC6" w:rsidRPr="00BA6263" w:rsidRDefault="00692FC6" w:rsidP="00692FC6">
      <w:pPr>
        <w:spacing w:after="0"/>
        <w:rPr>
          <w:rFonts w:eastAsia="MS Mincho" w:cs="Times New Roman"/>
          <w:lang w:val="fi-FI"/>
        </w:rPr>
      </w:pPr>
      <w:r w:rsidRPr="00BA6263">
        <w:rPr>
          <w:rFonts w:eastAsia="MS Mincho" w:cs="Times New Roman"/>
          <w:lang w:val="fi-FI"/>
        </w:rPr>
        <w:t>Xtandi-valmisteen turvallisuutta ja tehoa käytettäessä sitä samanaikaisesti sytotoksisen kemoterapian kanssa ei ole todettu. Samanaikaisesti annetulla entsalutamidilla ei ole kliinisesti merkittävää vaikutusta laskimoon annetun dosetakselin farmakokinetiikkaan (ks. kohta 4.5); dosetakselin aiheuttaman neutropenian lisääntymistä ei voida silti sulkea pois.</w:t>
      </w:r>
    </w:p>
    <w:p w14:paraId="38CA4007" w14:textId="77777777" w:rsidR="00692FC6" w:rsidRPr="00BA6263" w:rsidRDefault="00692FC6" w:rsidP="00692FC6">
      <w:pPr>
        <w:spacing w:after="0"/>
        <w:rPr>
          <w:rFonts w:eastAsia="MS Mincho" w:cs="Times New Roman"/>
          <w:lang w:val="fi-FI"/>
        </w:rPr>
      </w:pPr>
    </w:p>
    <w:p w14:paraId="4207196B" w14:textId="77777777" w:rsidR="00692FC6" w:rsidRPr="00BA6263" w:rsidRDefault="00692FC6" w:rsidP="00692FC6">
      <w:pPr>
        <w:spacing w:after="0"/>
        <w:rPr>
          <w:rFonts w:eastAsia="MS Mincho" w:cs="Times New Roman"/>
          <w:u w:val="single"/>
          <w:lang w:val="fi-FI"/>
        </w:rPr>
      </w:pPr>
      <w:r w:rsidRPr="00BA6263">
        <w:rPr>
          <w:rFonts w:eastAsia="MS Mincho" w:cs="Times New Roman"/>
          <w:u w:val="single"/>
          <w:lang w:val="fi-FI"/>
        </w:rPr>
        <w:t>Vaikeat ihoreaktiot</w:t>
      </w:r>
    </w:p>
    <w:p w14:paraId="256705A6" w14:textId="77777777" w:rsidR="00692FC6" w:rsidRPr="00BA6263" w:rsidRDefault="00692FC6" w:rsidP="00692FC6">
      <w:pPr>
        <w:spacing w:after="0"/>
        <w:rPr>
          <w:rFonts w:eastAsia="MS Mincho" w:cs="Times New Roman"/>
          <w:lang w:val="fi-FI"/>
        </w:rPr>
      </w:pPr>
      <w:r w:rsidRPr="00BA6263">
        <w:rPr>
          <w:rFonts w:eastAsia="MS Mincho" w:cs="Times New Roman"/>
          <w:lang w:val="fi-FI"/>
        </w:rPr>
        <w:t>Mahdollisesti henkeä uhkaavia tai kuolemaan johtavia, vaikeita ihoon kohdistuvia haittavaikutuksia (severe cutaneous adverse reaction, SCAR), kuten Stevens-Johnsonin oireyhtymää, on raportoitu entsalutamidihoidon yhteydessä.</w:t>
      </w:r>
    </w:p>
    <w:p w14:paraId="7C507ABB" w14:textId="77777777" w:rsidR="00692FC6" w:rsidRPr="00BA6263" w:rsidRDefault="00692FC6" w:rsidP="00692FC6">
      <w:pPr>
        <w:spacing w:after="0"/>
        <w:rPr>
          <w:rFonts w:eastAsia="MS Mincho" w:cs="Times New Roman"/>
          <w:lang w:val="fi-FI"/>
        </w:rPr>
      </w:pPr>
    </w:p>
    <w:p w14:paraId="36815870" w14:textId="77777777" w:rsidR="00692FC6" w:rsidRPr="00BA6263" w:rsidRDefault="00692FC6" w:rsidP="00692FC6">
      <w:pPr>
        <w:spacing w:after="0"/>
        <w:rPr>
          <w:rFonts w:eastAsia="MS Mincho" w:cs="Times New Roman"/>
          <w:lang w:val="fi-FI"/>
        </w:rPr>
      </w:pPr>
      <w:r w:rsidRPr="00BA6263">
        <w:rPr>
          <w:rFonts w:eastAsia="MS Mincho" w:cs="Times New Roman"/>
          <w:lang w:val="fi-FI"/>
        </w:rPr>
        <w:t>Lääkettä määrättäessä potilaille on kerrottava näiden merkeistä ja oireista, ja potilaita on seurattava tarkasti ihoreaktioiden varalta.</w:t>
      </w:r>
    </w:p>
    <w:p w14:paraId="1B2A87F2" w14:textId="77777777" w:rsidR="00692FC6" w:rsidRPr="00BA6263" w:rsidRDefault="00692FC6" w:rsidP="00692FC6">
      <w:pPr>
        <w:spacing w:after="0"/>
        <w:rPr>
          <w:rFonts w:eastAsia="MS Mincho" w:cs="Times New Roman"/>
          <w:lang w:val="fi-FI"/>
        </w:rPr>
      </w:pPr>
    </w:p>
    <w:p w14:paraId="49AE1ECA" w14:textId="77777777" w:rsidR="00692FC6" w:rsidRPr="00BA6263" w:rsidRDefault="00692FC6" w:rsidP="00692FC6">
      <w:pPr>
        <w:spacing w:after="0"/>
        <w:rPr>
          <w:rFonts w:eastAsia="MS Mincho" w:cs="Times New Roman"/>
          <w:lang w:val="fi-FI"/>
        </w:rPr>
      </w:pPr>
      <w:r w:rsidRPr="00BA6263">
        <w:rPr>
          <w:rFonts w:eastAsia="MS Mincho" w:cs="Times New Roman"/>
          <w:lang w:val="fi-FI"/>
        </w:rPr>
        <w:t>Jos tällaiseen reaktioon viittaavia merkkejä ja oireita ilmenee, entsalutamidihoito on lopetettava välittömästi, ja jotakin muuta sopivaa hoitovaihtoehtoa on harkittava.</w:t>
      </w:r>
    </w:p>
    <w:p w14:paraId="37DFF6FC" w14:textId="77777777" w:rsidR="00692FC6" w:rsidRPr="00BA6263" w:rsidRDefault="00692FC6" w:rsidP="00692FC6">
      <w:pPr>
        <w:spacing w:after="0"/>
        <w:rPr>
          <w:rFonts w:eastAsia="MS Mincho" w:cs="Times New Roman"/>
          <w:lang w:val="fi-FI"/>
        </w:rPr>
      </w:pPr>
    </w:p>
    <w:p w14:paraId="261305F4"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Yliherkkyysreaktiot</w:t>
      </w:r>
    </w:p>
    <w:p w14:paraId="42D82467"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 xml:space="preserve">Yliherkkyysreaktioita, jotka voivat ilmetä esimerkiksi - niihin kuitenkaan rajoittumatta – ihottumana tai kasvojen, kielen, huulien tai nielun turvotuksena, on todettu entsalutamidin yhteydessä (ks. kohta 4.8). </w:t>
      </w:r>
    </w:p>
    <w:p w14:paraId="78F9572F" w14:textId="77777777" w:rsidR="00692FC6" w:rsidRPr="00BA6263" w:rsidRDefault="00692FC6" w:rsidP="00692FC6">
      <w:pPr>
        <w:spacing w:after="0"/>
        <w:rPr>
          <w:rFonts w:eastAsia="MS Mincho" w:cs="Times New Roman"/>
          <w:lang w:val="fi-FI" w:eastAsia="fi-FI"/>
        </w:rPr>
      </w:pPr>
    </w:p>
    <w:p w14:paraId="1092A921" w14:textId="77777777" w:rsidR="00692FC6" w:rsidRPr="00BA6263" w:rsidRDefault="00692FC6" w:rsidP="00692FC6">
      <w:pPr>
        <w:spacing w:after="0"/>
        <w:rPr>
          <w:rFonts w:eastAsia="MS Mincho" w:cs="Times New Roman"/>
          <w:u w:val="single"/>
          <w:lang w:val="fi-FI" w:eastAsia="fi-FI"/>
        </w:rPr>
      </w:pPr>
      <w:r w:rsidRPr="00BA6263">
        <w:rPr>
          <w:rFonts w:eastAsia="MS Mincho" w:cs="Times New Roman"/>
          <w:u w:val="single"/>
          <w:lang w:val="fi-FI" w:eastAsia="fi-FI"/>
        </w:rPr>
        <w:t>Xtandi monoterapiana potilailla, joilla on korkean riskin BCR nmHSPC-tauti</w:t>
      </w:r>
    </w:p>
    <w:p w14:paraId="656EFEA0"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 xml:space="preserve">EMBARK-tutkimuksen tulokset viittaavat siihen, että Xtandi monoterapiana ja yhdistelmähoitona </w:t>
      </w:r>
      <w:r w:rsidRPr="00BA6263">
        <w:rPr>
          <w:rFonts w:eastAsia="MS Mincho" w:cs="Times New Roman"/>
          <w:noProof/>
          <w:lang w:val="fi-FI" w:eastAsia="fi-FI"/>
        </w:rPr>
        <w:t xml:space="preserve">androgeenideprivaatiohoidon </w:t>
      </w:r>
      <w:r w:rsidRPr="00BA6263">
        <w:rPr>
          <w:rFonts w:eastAsia="MS Mincho" w:cs="Times New Roman"/>
          <w:lang w:val="fi-FI" w:eastAsia="fi-FI"/>
        </w:rPr>
        <w:t xml:space="preserve">kanssa eivät ole samanarvoisia hoitovaihtoehtoja potilailla, joilla on korkean riskin BCR nmHSPC (ks. kohdat 4.8 ja 5.1). Xtandi-lääkevalmistetta yhdessä </w:t>
      </w:r>
      <w:r w:rsidRPr="00BA6263">
        <w:rPr>
          <w:rFonts w:eastAsia="MS Mincho" w:cs="Times New Roman"/>
          <w:noProof/>
          <w:lang w:val="fi-FI" w:eastAsia="fi-FI"/>
        </w:rPr>
        <w:t>androgeenideprivaatiohoidon</w:t>
      </w:r>
      <w:r w:rsidRPr="00BA6263">
        <w:rPr>
          <w:rFonts w:eastAsia="MS Mincho" w:cs="Times New Roman"/>
          <w:lang w:val="fi-FI" w:eastAsia="fi-FI"/>
        </w:rPr>
        <w:t xml:space="preserve"> kanssa pidetään ensisijaisena hoitovaihtoehtona lukuun ottamatta tapauksia, joissa </w:t>
      </w:r>
      <w:r w:rsidRPr="00BA6263">
        <w:rPr>
          <w:rFonts w:eastAsia="MS Mincho" w:cs="Times New Roman"/>
          <w:noProof/>
          <w:lang w:val="fi-FI" w:eastAsia="fi-FI"/>
        </w:rPr>
        <w:t>androgeenideprivaatiohoidon</w:t>
      </w:r>
      <w:r w:rsidRPr="00BA6263">
        <w:rPr>
          <w:rFonts w:eastAsia="MS Mincho" w:cs="Times New Roman"/>
          <w:lang w:val="fi-FI" w:eastAsia="fi-FI"/>
        </w:rPr>
        <w:t xml:space="preserve"> lisääminen voi johtaa toksisuuteen tai riskiin, jota ei voida hyväksyä.</w:t>
      </w:r>
    </w:p>
    <w:p w14:paraId="6E2B1D55" w14:textId="77777777" w:rsidR="00692FC6" w:rsidRPr="00BA6263" w:rsidRDefault="00692FC6" w:rsidP="00692FC6">
      <w:pPr>
        <w:spacing w:after="0"/>
        <w:rPr>
          <w:rFonts w:eastAsia="MS Mincho" w:cs="Times New Roman"/>
          <w:lang w:val="fi-FI" w:eastAsia="fi-FI"/>
        </w:rPr>
      </w:pPr>
    </w:p>
    <w:p w14:paraId="07114496" w14:textId="77777777" w:rsidR="00692FC6" w:rsidRPr="00BA6263" w:rsidRDefault="00692FC6" w:rsidP="00692FC6">
      <w:pPr>
        <w:spacing w:after="0"/>
        <w:rPr>
          <w:rFonts w:eastAsia="MS Mincho" w:cs="Times New Roman"/>
          <w:u w:val="single"/>
          <w:lang w:val="fi-FI" w:eastAsia="fi-FI"/>
        </w:rPr>
      </w:pPr>
      <w:r w:rsidRPr="00BA6263">
        <w:rPr>
          <w:rFonts w:eastAsia="MS Mincho" w:cs="Times New Roman"/>
          <w:u w:val="single"/>
          <w:lang w:val="fi-FI" w:eastAsia="fi-FI"/>
        </w:rPr>
        <w:t>Valmistemuotoon liittyvät nielemishäiriöt</w:t>
      </w:r>
    </w:p>
    <w:p w14:paraId="3C80E7F6" w14:textId="29E0EE53"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Tapauksia, joissa potilaiden on ollut vaikea niellä Xtandi-valmistetta</w:t>
      </w:r>
      <w:r w:rsidR="00F85C94" w:rsidRPr="00BA6263">
        <w:rPr>
          <w:rFonts w:eastAsia="MS Mincho" w:cs="Times New Roman"/>
          <w:lang w:val="fi-FI" w:eastAsia="fi-FI"/>
        </w:rPr>
        <w:t>,</w:t>
      </w:r>
      <w:r w:rsidRPr="00BA6263">
        <w:rPr>
          <w:rFonts w:eastAsia="MS Mincho" w:cs="Times New Roman"/>
          <w:lang w:val="fi-FI" w:eastAsia="fi-FI"/>
        </w:rPr>
        <w:t xml:space="preserve"> ja joihin on liittynyt jopa tukehtumisvaara, on raportoitu. Nielemisvaikeuksia ja tapauksia, joihin liittyi tukehtumisvaara, raportoitiin useimmiten kapselimuotoisen valmisteen käytön yhteydessä, mikä saattaa johtua valmisteen suuremmasta koosta. Potilaita on kehotettava nielemään kapselit kokonaisina riittävän vesimäärän kanssa.</w:t>
      </w:r>
    </w:p>
    <w:p w14:paraId="384FAE6C" w14:textId="77777777" w:rsidR="00692FC6" w:rsidRPr="00BA6263" w:rsidRDefault="00692FC6" w:rsidP="00692FC6">
      <w:pPr>
        <w:spacing w:after="0"/>
        <w:rPr>
          <w:rFonts w:eastAsia="MS Mincho" w:cs="Times New Roman"/>
          <w:lang w:val="fi-FI" w:eastAsia="fi-FI"/>
        </w:rPr>
      </w:pPr>
    </w:p>
    <w:p w14:paraId="63E327D8" w14:textId="77777777" w:rsidR="00692FC6" w:rsidRPr="00BA6263" w:rsidRDefault="00692FC6" w:rsidP="00692FC6">
      <w:pPr>
        <w:spacing w:after="0"/>
        <w:rPr>
          <w:rFonts w:eastAsia="MS Mincho" w:cs="Times New Roman"/>
          <w:lang w:val="fi-FI" w:eastAsia="fi-FI"/>
        </w:rPr>
      </w:pPr>
      <w:r w:rsidRPr="00BA6263">
        <w:rPr>
          <w:rFonts w:eastAsia="MS Mincho" w:cs="Times New Roman"/>
          <w:lang w:val="fi-FI" w:eastAsia="fi-FI"/>
        </w:rPr>
        <w:t>Jos potilaalla on vaikeuksia niellä suurikokoisia kapseleita tai hänellä on aiemmin ollut nielemishäiriöitä, on suositeltavaa käyttää kapselien sijasta tablettimuotoista entsalutamidia.</w:t>
      </w:r>
    </w:p>
    <w:p w14:paraId="1C7C75AB" w14:textId="77777777" w:rsidR="00692FC6" w:rsidRPr="00BA6263" w:rsidRDefault="00692FC6" w:rsidP="00692FC6">
      <w:pPr>
        <w:spacing w:after="0"/>
        <w:rPr>
          <w:rFonts w:eastAsia="MS Mincho" w:cs="Times New Roman"/>
          <w:lang w:val="fi-FI" w:eastAsia="fi-FI"/>
        </w:rPr>
      </w:pPr>
    </w:p>
    <w:p w14:paraId="6DBADFAF" w14:textId="77777777" w:rsidR="00692FC6" w:rsidRPr="00BA6263" w:rsidRDefault="00692FC6" w:rsidP="00692FC6">
      <w:pPr>
        <w:keepNext/>
        <w:spacing w:after="0"/>
        <w:rPr>
          <w:rFonts w:eastAsia="MS Mincho" w:cs="Times New Roman"/>
          <w:u w:val="single"/>
          <w:lang w:val="fi-FI" w:eastAsia="fi-FI"/>
        </w:rPr>
      </w:pPr>
      <w:r w:rsidRPr="00BA6263">
        <w:rPr>
          <w:rFonts w:eastAsia="MS Mincho" w:cs="Times New Roman"/>
          <w:u w:val="single"/>
          <w:lang w:val="fi-FI" w:eastAsia="fi-FI"/>
        </w:rPr>
        <w:t>Apuaineet</w:t>
      </w:r>
    </w:p>
    <w:p w14:paraId="120B39EC" w14:textId="68C2731B" w:rsidR="00D57306" w:rsidRPr="0027106F" w:rsidRDefault="00692FC6" w:rsidP="006A0DAA">
      <w:pPr>
        <w:rPr>
          <w:lang w:val="fi-FI"/>
        </w:rPr>
      </w:pPr>
      <w:r w:rsidRPr="00BA6263">
        <w:rPr>
          <w:rFonts w:eastAsia="MS Mincho" w:cs="Times New Roman"/>
          <w:szCs w:val="20"/>
          <w:lang w:val="fi-FI"/>
        </w:rPr>
        <w:t>Xtandi sisältää 57,8 mg sorbitolia (E420) per pehmeä kapseli.</w:t>
      </w:r>
    </w:p>
    <w:p w14:paraId="53B9D379" w14:textId="6FAFB384" w:rsidR="00D57306" w:rsidRPr="00E71BE7" w:rsidRDefault="00D57306">
      <w:pPr>
        <w:pStyle w:val="Heading3"/>
        <w:rPr>
          <w:lang w:val="fi-FI"/>
        </w:rPr>
      </w:pPr>
      <w:bookmarkStart w:id="28" w:name="_i4i608SkrnfeHeQUrZDmIEupE"/>
      <w:bookmarkEnd w:id="28"/>
      <w:r w:rsidRPr="00E71BE7">
        <w:rPr>
          <w:lang w:val="fi-FI"/>
        </w:rPr>
        <w:t>4.5</w:t>
      </w:r>
      <w:r w:rsidRPr="00E71BE7">
        <w:rPr>
          <w:lang w:val="fi-FI"/>
        </w:rPr>
        <w:tab/>
        <w:t>Yhteisvaikutukset muiden lääkevalmisteiden kanssa sekä muut yhteisvaikutukset</w:t>
      </w:r>
    </w:p>
    <w:p w14:paraId="705A28A0" w14:textId="6959C09B" w:rsidR="009725E5" w:rsidRPr="00BA6263" w:rsidRDefault="009725E5" w:rsidP="009725E5">
      <w:pPr>
        <w:keepNext/>
        <w:keepLines/>
        <w:spacing w:after="0"/>
        <w:rPr>
          <w:rFonts w:eastAsia="MS Mincho" w:cs="Times New Roman"/>
          <w:u w:val="single"/>
          <w:lang w:val="fi-FI"/>
        </w:rPr>
      </w:pPr>
      <w:r w:rsidRPr="00BA6263">
        <w:rPr>
          <w:rFonts w:eastAsia="MS Mincho" w:cs="Times New Roman"/>
          <w:u w:val="single"/>
          <w:lang w:val="fi-FI"/>
        </w:rPr>
        <w:t>Mahdollisuus, että muut lääkevalmisteet vaikuttavat entsalutamidiin</w:t>
      </w:r>
    </w:p>
    <w:p w14:paraId="4DD56F12" w14:textId="77777777" w:rsidR="009725E5" w:rsidRPr="00BA6263" w:rsidRDefault="009725E5" w:rsidP="009725E5">
      <w:pPr>
        <w:keepNext/>
        <w:keepLines/>
        <w:spacing w:after="0"/>
        <w:rPr>
          <w:rFonts w:eastAsia="MS Mincho" w:cs="Times New Roman"/>
          <w:i/>
          <w:lang w:val="fi-FI"/>
        </w:rPr>
      </w:pPr>
    </w:p>
    <w:p w14:paraId="1012E394" w14:textId="77777777" w:rsidR="009725E5" w:rsidRPr="00BA6263" w:rsidRDefault="009725E5" w:rsidP="009725E5">
      <w:pPr>
        <w:keepNext/>
        <w:keepLines/>
        <w:spacing w:after="0"/>
        <w:rPr>
          <w:rFonts w:eastAsia="MS Mincho" w:cs="Times New Roman"/>
          <w:i/>
          <w:lang w:val="fi-FI"/>
        </w:rPr>
      </w:pPr>
      <w:r w:rsidRPr="00BA6263">
        <w:rPr>
          <w:rFonts w:eastAsia="MS Mincho" w:cs="Times New Roman"/>
          <w:i/>
          <w:lang w:val="fi-FI"/>
        </w:rPr>
        <w:t>CYP2C8-entsyymin estäjät</w:t>
      </w:r>
    </w:p>
    <w:p w14:paraId="3FB156AB" w14:textId="77777777" w:rsidR="009725E5" w:rsidRPr="00BA6263" w:rsidRDefault="009725E5" w:rsidP="009725E5">
      <w:pPr>
        <w:spacing w:after="0"/>
        <w:rPr>
          <w:rFonts w:eastAsia="MS Mincho" w:cs="Times New Roman"/>
          <w:lang w:val="fi-FI"/>
        </w:rPr>
      </w:pPr>
      <w:r w:rsidRPr="00BA6263">
        <w:rPr>
          <w:rFonts w:eastAsia="MS Mincho" w:cs="Times New Roman"/>
          <w:lang w:val="fi-FI"/>
        </w:rPr>
        <w:t>CYP2C8-entsyymillä on tärkeä merkitys entsalutamidin eliminaatiossa ja entsalutamidin aktiivisen metaboliitin muodostumisessa. Kun voimakasta CYP2C8:n estäjää, gemfibrotsiiliä, annettiin suun kautta (600 mg kahdesti vuorokaudessa) terveille miehille, entsalutamidin AUC-arvo nousi 326 %, kun taas entsalutamidin C</w:t>
      </w:r>
      <w:r w:rsidRPr="00BA6263">
        <w:rPr>
          <w:rFonts w:eastAsia="MS Mincho" w:cs="Times New Roman"/>
          <w:vertAlign w:val="subscript"/>
          <w:lang w:val="fi-FI"/>
        </w:rPr>
        <w:t>max</w:t>
      </w:r>
      <w:r w:rsidRPr="00BA6263">
        <w:rPr>
          <w:rFonts w:eastAsia="MS Mincho" w:cs="Times New Roman"/>
          <w:lang w:val="fi-FI"/>
        </w:rPr>
        <w:t>-arvo laski 18 %. Yhteensä sitoutumattoman entsalutamidin ja sitoutumattoman aktiivisen metaboliitin AUC-arvot nousivat 77 % ja C</w:t>
      </w:r>
      <w:r w:rsidRPr="00BA6263">
        <w:rPr>
          <w:rFonts w:eastAsia="MS Mincho" w:cs="Times New Roman"/>
          <w:vertAlign w:val="subscript"/>
          <w:lang w:val="fi-FI"/>
        </w:rPr>
        <w:t>max</w:t>
      </w:r>
      <w:r w:rsidRPr="00BA6263">
        <w:rPr>
          <w:rFonts w:eastAsia="MS Mincho" w:cs="Times New Roman"/>
          <w:lang w:val="fi-FI"/>
        </w:rPr>
        <w:t>-arvot laskivat 19 %. Voimakkaiden CYP2C8:n estäjien (esimerkiksi gemfibrotsiili) käyttöä on vältettävä tai noudatettava varovaisuutta niiden käytössä entsalutamidihoidon aikana. Jos potilaalle on annettava samanaikaisesti voimakkaita CYP2C8:n estäjiä, entsalutamidiannosta on pienennettävä 80 mg:aan kerran päivässä (ks. kohta 4.2).</w:t>
      </w:r>
    </w:p>
    <w:p w14:paraId="1156B6EA" w14:textId="77777777" w:rsidR="009725E5" w:rsidRPr="00BA6263" w:rsidRDefault="009725E5" w:rsidP="009725E5">
      <w:pPr>
        <w:spacing w:after="0"/>
        <w:rPr>
          <w:rFonts w:eastAsia="MS Mincho" w:cs="Times New Roman"/>
          <w:i/>
          <w:lang w:val="fi-FI"/>
        </w:rPr>
      </w:pPr>
    </w:p>
    <w:p w14:paraId="46B3EBD9" w14:textId="77777777" w:rsidR="009725E5" w:rsidRPr="00BA6263" w:rsidRDefault="009725E5" w:rsidP="009725E5">
      <w:pPr>
        <w:keepNext/>
        <w:spacing w:after="0"/>
        <w:rPr>
          <w:rFonts w:eastAsia="MS Mincho" w:cs="Times New Roman"/>
          <w:i/>
          <w:lang w:val="fi-FI"/>
        </w:rPr>
      </w:pPr>
      <w:r w:rsidRPr="00BA6263">
        <w:rPr>
          <w:rFonts w:eastAsia="MS Mincho" w:cs="Times New Roman"/>
          <w:i/>
          <w:lang w:val="fi-FI"/>
        </w:rPr>
        <w:t>CYP3A4-entsyymin estäjät</w:t>
      </w:r>
    </w:p>
    <w:p w14:paraId="7F6BD08D" w14:textId="77777777" w:rsidR="009725E5" w:rsidRPr="00BA6263" w:rsidRDefault="009725E5" w:rsidP="009725E5">
      <w:pPr>
        <w:spacing w:after="0"/>
        <w:rPr>
          <w:rFonts w:eastAsia="MS Mincho" w:cs="Times New Roman"/>
          <w:lang w:val="fi-FI"/>
        </w:rPr>
      </w:pPr>
      <w:r w:rsidRPr="00BA6263">
        <w:rPr>
          <w:rFonts w:eastAsia="MS Mincho" w:cs="Times New Roman"/>
          <w:lang w:val="fi-FI"/>
        </w:rPr>
        <w:t>CYP3A4-entsyymin merkitys entsalutamidin metaboliassa ei ole erityisen keskeinen. Kun voimakasta CYP3A4:n estäjää, itrakonatsolia, annettiin suun kautta (200 mg kerran vuorokaudessa) terveille miehille, entsalutamidin AUC-arvo nousi 41 %, mutta C</w:t>
      </w:r>
      <w:r w:rsidRPr="00BA6263">
        <w:rPr>
          <w:rFonts w:eastAsia="MS Mincho" w:cs="Times New Roman"/>
          <w:vertAlign w:val="subscript"/>
          <w:lang w:val="fi-FI"/>
        </w:rPr>
        <w:t>max</w:t>
      </w:r>
      <w:r w:rsidRPr="00BA6263">
        <w:rPr>
          <w:rFonts w:eastAsia="MS Mincho" w:cs="Times New Roman"/>
          <w:lang w:val="fi-FI"/>
        </w:rPr>
        <w:t>-arvo ei muuttunut. Yhteensä sitoutumattoman entsalutamidin ja sitoutumattoman aktiivisen metaboliitin AUC-arvot nousivat 27 %, kun taas C</w:t>
      </w:r>
      <w:r w:rsidRPr="00BA6263">
        <w:rPr>
          <w:rFonts w:eastAsia="MS Mincho" w:cs="Times New Roman"/>
          <w:vertAlign w:val="subscript"/>
          <w:lang w:val="fi-FI"/>
        </w:rPr>
        <w:t>max</w:t>
      </w:r>
      <w:r w:rsidRPr="00BA6263">
        <w:rPr>
          <w:rFonts w:eastAsia="MS Mincho" w:cs="Times New Roman"/>
          <w:lang w:val="fi-FI"/>
        </w:rPr>
        <w:t>-arvot pysyivät samana. Annoksen muuttaminen ei ole tarpeen käytettäessä Xtandi-valmistetta samanaikaisesti CYP3A4:n estäjien kanssa.</w:t>
      </w:r>
    </w:p>
    <w:p w14:paraId="662CA090" w14:textId="77777777" w:rsidR="009725E5" w:rsidRPr="00BA6263" w:rsidRDefault="009725E5" w:rsidP="009725E5">
      <w:pPr>
        <w:spacing w:after="0"/>
        <w:rPr>
          <w:rFonts w:eastAsia="MS Mincho" w:cs="Times New Roman"/>
          <w:u w:val="single"/>
          <w:lang w:val="fi-FI"/>
        </w:rPr>
      </w:pPr>
    </w:p>
    <w:p w14:paraId="5918B184" w14:textId="77777777" w:rsidR="009725E5" w:rsidRPr="00BA6263" w:rsidRDefault="009725E5" w:rsidP="009725E5">
      <w:pPr>
        <w:keepNext/>
        <w:spacing w:after="0"/>
        <w:rPr>
          <w:rFonts w:eastAsia="MS Mincho" w:cs="Times New Roman"/>
          <w:i/>
          <w:lang w:val="fi-FI"/>
        </w:rPr>
      </w:pPr>
      <w:r w:rsidRPr="00BA6263">
        <w:rPr>
          <w:rFonts w:eastAsia="MS Mincho" w:cs="Times New Roman"/>
          <w:i/>
          <w:lang w:val="fi-FI"/>
        </w:rPr>
        <w:t>CYP2C8- ja CYP3A4-entsyymien indusorit</w:t>
      </w:r>
    </w:p>
    <w:p w14:paraId="235F02CD" w14:textId="77777777" w:rsidR="009725E5" w:rsidRPr="00BA6263" w:rsidRDefault="009725E5" w:rsidP="009725E5">
      <w:pPr>
        <w:spacing w:after="0"/>
        <w:rPr>
          <w:rFonts w:eastAsia="MS Mincho" w:cs="Times New Roman"/>
          <w:lang w:val="fi-FI"/>
        </w:rPr>
      </w:pPr>
      <w:r w:rsidRPr="00BA6263">
        <w:rPr>
          <w:rFonts w:eastAsia="MS Mincho" w:cs="Times New Roman"/>
          <w:lang w:val="fi-FI"/>
        </w:rPr>
        <w:t>Kun keskivoimakasta CYP2C8:n ja voimakasta CYP3A4:n indusoria, rifampisiinia, annettiin suun kautta (600 mg kerran vuorokaudessa) terveille miehille, entsalutamidin ja aktiivisen metaboliitin AUC-arvo laski 37 %, mutta C</w:t>
      </w:r>
      <w:r w:rsidRPr="00BA6263">
        <w:rPr>
          <w:rFonts w:eastAsia="MS Mincho" w:cs="Times New Roman"/>
          <w:vertAlign w:val="subscript"/>
          <w:lang w:val="fi-FI"/>
        </w:rPr>
        <w:t>max</w:t>
      </w:r>
      <w:r w:rsidRPr="00BA6263">
        <w:rPr>
          <w:rFonts w:eastAsia="MS Mincho" w:cs="Times New Roman"/>
          <w:lang w:val="fi-FI"/>
        </w:rPr>
        <w:t>-arvo ei muuttunut. Annoksen muuttaminen ei ole tarpeen käytettäessä Xtandi-valmistetta samanaikaisesti CYP2C8:n tai CYP3A4:n indusorien kanssa.</w:t>
      </w:r>
    </w:p>
    <w:p w14:paraId="0EFB30E4" w14:textId="77777777" w:rsidR="009725E5" w:rsidRPr="00BA6263" w:rsidRDefault="009725E5" w:rsidP="009725E5">
      <w:pPr>
        <w:spacing w:after="0"/>
        <w:rPr>
          <w:rFonts w:eastAsia="MS Mincho" w:cs="Times New Roman"/>
          <w:u w:val="single"/>
          <w:lang w:val="fi-FI"/>
        </w:rPr>
      </w:pPr>
    </w:p>
    <w:p w14:paraId="558F5A11" w14:textId="77777777" w:rsidR="009725E5" w:rsidRPr="00BA6263" w:rsidRDefault="009725E5" w:rsidP="009725E5">
      <w:pPr>
        <w:keepNext/>
        <w:spacing w:after="0"/>
        <w:rPr>
          <w:rFonts w:eastAsia="MS Mincho" w:cs="Times New Roman"/>
          <w:u w:val="single"/>
          <w:lang w:val="fi-FI"/>
        </w:rPr>
      </w:pPr>
      <w:r w:rsidRPr="00BA6263">
        <w:rPr>
          <w:rFonts w:eastAsia="MS Mincho" w:cs="Times New Roman"/>
          <w:u w:val="single"/>
          <w:lang w:val="fi-FI"/>
        </w:rPr>
        <w:t>Mahdollisuus, että entsalutamidi vaikuttaa muihin lääkevalmisteisiin</w:t>
      </w:r>
    </w:p>
    <w:p w14:paraId="777F23B3" w14:textId="77777777" w:rsidR="009725E5" w:rsidRPr="00BA6263" w:rsidRDefault="009725E5" w:rsidP="009725E5">
      <w:pPr>
        <w:keepNext/>
        <w:spacing w:after="0"/>
        <w:rPr>
          <w:rFonts w:eastAsia="MS Mincho" w:cs="Times New Roman"/>
          <w:i/>
          <w:lang w:val="fi-FI"/>
        </w:rPr>
      </w:pPr>
    </w:p>
    <w:p w14:paraId="63898EF3" w14:textId="77777777" w:rsidR="009725E5" w:rsidRPr="00BA6263" w:rsidRDefault="009725E5" w:rsidP="009725E5">
      <w:pPr>
        <w:keepNext/>
        <w:spacing w:after="0"/>
        <w:rPr>
          <w:rFonts w:eastAsia="MS Mincho" w:cs="Times New Roman"/>
          <w:i/>
          <w:lang w:val="fi-FI"/>
        </w:rPr>
      </w:pPr>
      <w:r w:rsidRPr="00BA6263">
        <w:rPr>
          <w:rFonts w:eastAsia="MS Mincho" w:cs="Times New Roman"/>
          <w:i/>
          <w:lang w:val="fi-FI"/>
        </w:rPr>
        <w:t>Entsyymi-induktio</w:t>
      </w:r>
    </w:p>
    <w:p w14:paraId="2F3DE31C" w14:textId="77777777" w:rsidR="009725E5" w:rsidRPr="00BA6263" w:rsidRDefault="009725E5" w:rsidP="009725E5">
      <w:pPr>
        <w:spacing w:after="0"/>
        <w:rPr>
          <w:rFonts w:eastAsia="MS Mincho" w:cs="Times New Roman"/>
          <w:lang w:val="fi-FI"/>
        </w:rPr>
      </w:pPr>
      <w:r w:rsidRPr="00BA6263">
        <w:rPr>
          <w:rFonts w:eastAsia="MS Mincho" w:cs="Times New Roman"/>
          <w:noProof/>
          <w:lang w:val="fi-FI"/>
        </w:rPr>
        <w:t xml:space="preserve">Entsalutamidi on voimakas indusori ja lisää monien entsyymien ja kuljettajien synteesiä; tämän vuoksi yhteisvaikutus monien yleisten lääkevalmisteiden kanssa, jotka ovat näiden entsyymien substraatteja tai kuljettajia, on odotettavissa. Plasmapitoisuuksien lasku saattaa olla huomattava ja johtaa kliinisen tehon häviämiseen tai alentumiseen. On myös olemassa riski, että aktiivisten metaboliittien muodostuminen lisääntyy. Entsyymeihin, joihin saattaa liittyä induktiota, lukeutuvat CYP3A maksassa ja suolistossa, CYP2B6, CYP2C9, CYP2C19 ja uridiini-5'-difosfaattiglukuronyylitransferaasientsyymi (UGT - glukuronidi konjugaattientsyymi). Jotkin kuljettajat saattavat myös induktoitua, </w:t>
      </w:r>
      <w:r w:rsidRPr="00BA6263">
        <w:rPr>
          <w:rFonts w:eastAsia="MS Mincho" w:cs="Times New Roman"/>
          <w:lang w:val="fi-FI"/>
        </w:rPr>
        <w:t xml:space="preserve">esim. monilääkeresistenssiin liittyvä proteiini 2 </w:t>
      </w:r>
      <w:r w:rsidRPr="00BA6263">
        <w:rPr>
          <w:rFonts w:eastAsia="MS Mincho" w:cs="Times New Roman"/>
          <w:lang w:val="fi-FI" w:eastAsia="sv-SE"/>
        </w:rPr>
        <w:t>(</w:t>
      </w:r>
      <w:r w:rsidRPr="00BA6263">
        <w:rPr>
          <w:rFonts w:eastAsia="MS Mincho" w:cs="Times New Roman"/>
          <w:lang w:val="fi-FI"/>
        </w:rPr>
        <w:t>MRP2) sekä orgaanisten anionien kuljettajapolypeptidi 1B1 (OATP1B1).</w:t>
      </w:r>
    </w:p>
    <w:p w14:paraId="743E730C" w14:textId="77777777" w:rsidR="009725E5" w:rsidRPr="00BA6263" w:rsidRDefault="009725E5" w:rsidP="009725E5">
      <w:pPr>
        <w:spacing w:after="0"/>
        <w:rPr>
          <w:rFonts w:eastAsia="MS Mincho" w:cs="Times New Roman"/>
          <w:noProof/>
          <w:lang w:val="fi-FI"/>
        </w:rPr>
      </w:pPr>
    </w:p>
    <w:p w14:paraId="1AD09750" w14:textId="77777777" w:rsidR="009725E5" w:rsidRPr="00BA6263" w:rsidRDefault="009725E5" w:rsidP="009725E5">
      <w:pPr>
        <w:spacing w:after="0"/>
        <w:rPr>
          <w:rFonts w:eastAsia="MS Mincho" w:cs="Times New Roman"/>
          <w:noProof/>
          <w:lang w:val="fi-FI"/>
        </w:rPr>
      </w:pPr>
      <w:r w:rsidRPr="00BA6263">
        <w:rPr>
          <w:rFonts w:eastAsia="MS Mincho" w:cs="Times New Roman"/>
          <w:i/>
          <w:noProof/>
          <w:lang w:val="fi-FI"/>
        </w:rPr>
        <w:t>In vivo -</w:t>
      </w:r>
      <w:r w:rsidRPr="00BA6263">
        <w:rPr>
          <w:rFonts w:eastAsia="MS Mincho" w:cs="Times New Roman"/>
          <w:noProof/>
          <w:lang w:val="fi-FI"/>
        </w:rPr>
        <w:t xml:space="preserve">tutkimukset ovat osoittaneet, että entsalutamidi on CYP3A4:n voimakas indusori ja keskivoimakas CYP2C9:n ja CYP2C19:n indusori. Kun entsalutamidia (160 mg kerran vuorokaudesssa) käytettiin samanaikaisesti kerta-annoksena suun kautta annettujen sensitiivisten CYP-substraattiannosten kanssa eturauhassyöpäpotilaiden hoidossa, midatsolaamin (CYP3A4-substraatti) AUC-arvo laski 86 %, S-varfariinin (CYP2C9-substraatti) AUC-arvo laski 56 % ja omepratsolin (CYP2C19-substraatti) AUC-arvo laski 70 %. UGT1A1-induktiota on saattanut myös esiintyä. </w:t>
      </w:r>
      <w:r w:rsidRPr="00BA6263">
        <w:rPr>
          <w:rFonts w:eastAsia="MS Mincho" w:cs="Times New Roman"/>
          <w:lang w:val="fi-FI"/>
        </w:rPr>
        <w:t>Metastaattista kastraatioresistenttiä eturauhassyöpää (CRPC) sairastavilla potilailla tehdyssä kliinisessä tutkimuksessa Xtandi-valmisteella (160 mg kerran vuorokaudessa) ei havaittu kliinisesti merkityksellistä vaikutusta laskimoon annetun dosetakselin (75 mg/m</w:t>
      </w:r>
      <w:r w:rsidRPr="00BA6263">
        <w:rPr>
          <w:rFonts w:eastAsia="MS Mincho" w:cs="Times New Roman"/>
          <w:vertAlign w:val="superscript"/>
          <w:lang w:val="fi-FI"/>
        </w:rPr>
        <w:t>2</w:t>
      </w:r>
      <w:r w:rsidRPr="00BA6263">
        <w:rPr>
          <w:rFonts w:eastAsia="MS Mincho" w:cs="Times New Roman"/>
          <w:lang w:val="fi-FI"/>
        </w:rPr>
        <w:t xml:space="preserve"> infuusiona joka 3. viikko) farmakokinetiikkaan. Dosetakselin AUC-arvo pieneni 12 % </w:t>
      </w:r>
      <w:r w:rsidRPr="00BA6263">
        <w:rPr>
          <w:rFonts w:eastAsia="MS Mincho" w:cs="Times New Roman"/>
          <w:szCs w:val="20"/>
          <w:lang w:val="fi-FI"/>
        </w:rPr>
        <w:t>[</w:t>
      </w:r>
      <w:r w:rsidRPr="00BA6263">
        <w:rPr>
          <w:rFonts w:eastAsia="Times New Roman" w:cs="Times New Roman"/>
          <w:szCs w:val="20"/>
          <w:lang w:val="fi-FI"/>
        </w:rPr>
        <w:t xml:space="preserve">geometristen keskiarvojen suhde (GMR) =0,882 (90 % CI: 0,767; 1,02)] </w:t>
      </w:r>
      <w:r w:rsidRPr="00BA6263">
        <w:rPr>
          <w:rFonts w:eastAsia="MS Mincho" w:cs="Times New Roman"/>
          <w:lang w:val="fi-FI"/>
        </w:rPr>
        <w:t>ja C</w:t>
      </w:r>
      <w:r w:rsidRPr="00BA6263">
        <w:rPr>
          <w:rFonts w:eastAsia="MS Mincho" w:cs="Times New Roman"/>
          <w:vertAlign w:val="subscript"/>
          <w:lang w:val="fi-FI"/>
        </w:rPr>
        <w:t>max</w:t>
      </w:r>
      <w:r w:rsidRPr="00BA6263">
        <w:rPr>
          <w:rFonts w:eastAsia="MS Mincho" w:cs="Times New Roman"/>
          <w:lang w:val="fi-FI"/>
        </w:rPr>
        <w:t xml:space="preserve">-arvo pieneni 4 % </w:t>
      </w:r>
      <w:r w:rsidRPr="00BA6263">
        <w:rPr>
          <w:rFonts w:eastAsia="Times New Roman" w:cs="Times New Roman"/>
          <w:szCs w:val="20"/>
          <w:lang w:val="fi-FI"/>
        </w:rPr>
        <w:t>[GMR = 0,963 (90 % CI: 0,834; 1,11)]</w:t>
      </w:r>
      <w:r w:rsidRPr="00BA6263">
        <w:rPr>
          <w:rFonts w:eastAsia="MS Mincho" w:cs="Times New Roman"/>
          <w:lang w:val="fi-FI"/>
        </w:rPr>
        <w:t>.</w:t>
      </w:r>
    </w:p>
    <w:p w14:paraId="4F498698" w14:textId="77777777" w:rsidR="009725E5" w:rsidRPr="00BA6263" w:rsidRDefault="009725E5" w:rsidP="009725E5">
      <w:pPr>
        <w:spacing w:after="0"/>
        <w:rPr>
          <w:rFonts w:eastAsia="MS Mincho" w:cs="Times New Roman"/>
          <w:noProof/>
          <w:lang w:val="fi-FI"/>
        </w:rPr>
      </w:pPr>
    </w:p>
    <w:p w14:paraId="52BD4757" w14:textId="77777777" w:rsidR="009725E5" w:rsidRPr="00BA6263" w:rsidRDefault="009725E5" w:rsidP="009725E5">
      <w:pPr>
        <w:spacing w:after="0"/>
        <w:rPr>
          <w:rFonts w:eastAsia="MS Mincho" w:cs="Times New Roman"/>
          <w:szCs w:val="20"/>
          <w:lang w:val="fi-FI"/>
        </w:rPr>
      </w:pPr>
      <w:r w:rsidRPr="00BA6263">
        <w:rPr>
          <w:rFonts w:eastAsia="MS Mincho" w:cs="Times New Roman"/>
          <w:noProof/>
          <w:szCs w:val="20"/>
          <w:lang w:val="fi-FI"/>
        </w:rPr>
        <w:t xml:space="preserve">Yhteisvaikutuksia on odotettavissa tiettyjen lääkevalmisteiden kanssa, jotka eliminoituvat metaboloitumalla tai aktiivisen kuljetuksen kautta. </w:t>
      </w:r>
      <w:r w:rsidRPr="00BA6263">
        <w:rPr>
          <w:rFonts w:eastAsia="MS Mincho" w:cs="Times New Roman"/>
          <w:szCs w:val="20"/>
          <w:lang w:val="fi-FI"/>
        </w:rPr>
        <w:t>Jos näiden terapeuttisella vaikutuksella on suurta merkitystä potilaalle eikä annoksia pystytä helposti muuttamaan tehon tai plasmapitoisuuden seurannan perusteella, näitä lääkevalmisteita tulee välttää tai käyttää varoen. Parasetamolin käytön jälkeen ilmenevän maksavaurion riskin epäillään olevan suurempi potilailla, jotka ovat samanaikaisesti saaneet entsyymi-induktoreita.</w:t>
      </w:r>
    </w:p>
    <w:p w14:paraId="4266B171" w14:textId="77777777" w:rsidR="009725E5" w:rsidRPr="00BA6263" w:rsidRDefault="009725E5" w:rsidP="009725E5">
      <w:pPr>
        <w:spacing w:after="0"/>
        <w:rPr>
          <w:rFonts w:eastAsia="MS Mincho" w:cs="Times New Roman"/>
          <w:noProof/>
          <w:lang w:val="fi-FI"/>
        </w:rPr>
      </w:pPr>
    </w:p>
    <w:p w14:paraId="78B217E9" w14:textId="77777777" w:rsidR="009725E5" w:rsidRPr="00BA6263" w:rsidRDefault="009725E5" w:rsidP="009725E5">
      <w:pPr>
        <w:spacing w:after="0"/>
        <w:rPr>
          <w:rFonts w:eastAsia="MS Mincho" w:cs="Times New Roman"/>
          <w:lang w:val="fi-FI"/>
        </w:rPr>
      </w:pPr>
      <w:r w:rsidRPr="00BA6263">
        <w:rPr>
          <w:rFonts w:eastAsia="MS Mincho" w:cs="Times New Roman"/>
          <w:noProof/>
          <w:lang w:val="fi-FI"/>
        </w:rPr>
        <w:t>Lääkevalmisteryhmiin, joihin saattaa olla vaikutusta, sisältyvät seuraavat - näihin kuitenkaan rajoittumatta:</w:t>
      </w:r>
    </w:p>
    <w:p w14:paraId="634C3A02" w14:textId="77777777" w:rsidR="009725E5" w:rsidRPr="00BA6263" w:rsidRDefault="009725E5" w:rsidP="009725E5">
      <w:pPr>
        <w:spacing w:after="0"/>
        <w:rPr>
          <w:rFonts w:eastAsia="MS Mincho" w:cs="Times New Roman"/>
          <w:lang w:val="fi-FI"/>
        </w:rPr>
      </w:pPr>
    </w:p>
    <w:p w14:paraId="7E5A3C02"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kipulääkkeet (esimerkiksi fentanyyli, tramadoli)</w:t>
      </w:r>
    </w:p>
    <w:p w14:paraId="66BD1E66"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antibiootit (esimerkiksi klaritromysiini, doksisykliini)</w:t>
      </w:r>
    </w:p>
    <w:p w14:paraId="00440AB2"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syöpälääkkeet (esimerkiksi kabatsitakseli)</w:t>
      </w:r>
    </w:p>
    <w:p w14:paraId="4D5B07C2"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epilepsialääkkeet (esimerkiksi karbamatsepiini, klonatsepaami, fenytoiini, primidoni, valproiinihappo)</w:t>
      </w:r>
    </w:p>
    <w:p w14:paraId="3845870E"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antipsykootit (esimerkiksi haloperidoli)</w:t>
      </w:r>
    </w:p>
    <w:p w14:paraId="5E5AE353"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antitromboottiset lääkkeet (esimerkiksi asenokumaroli, varfariini, klopidogreeli)</w:t>
      </w:r>
    </w:p>
    <w:p w14:paraId="5FCFCCAE"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beetasalpaajat (esimerkiksi bisoprololi, propranololi)</w:t>
      </w:r>
    </w:p>
    <w:p w14:paraId="41EC0DC5"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kalsiumkanavan salpaajat (esimerkiksi diltiatseemi, felodipiini, nikardipiini, nifedipiini, verapamiili)</w:t>
      </w:r>
    </w:p>
    <w:p w14:paraId="17D92140"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sydänglykosidit (esimerkiksi digoksiini)</w:t>
      </w:r>
    </w:p>
    <w:p w14:paraId="7FDD5030"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kortikosteroidit (esimerkiksi deksametasoni, prednisoloni)</w:t>
      </w:r>
    </w:p>
    <w:p w14:paraId="685A4DA0"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HIV-viruslääkkeet (esimerkiksi indinaviiri, ritonaviiri)</w:t>
      </w:r>
    </w:p>
    <w:p w14:paraId="6B60EDA1"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unilääkkeet (esimerkiksi diatsepaami, midatsolaami, tsolpideemi)</w:t>
      </w:r>
    </w:p>
    <w:p w14:paraId="00893905"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immunosuppressantit (esimerkiksi takrolimuusi)</w:t>
      </w:r>
    </w:p>
    <w:p w14:paraId="2B5D2E4A"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protonipumpun estäjät (esimerkiksi omepratsoli)</w:t>
      </w:r>
    </w:p>
    <w:p w14:paraId="30C58C93"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CYP3A4-entsyymin metaboloimat statiinit (esimerkiksi atorvastatiini, simvastatiini)</w:t>
      </w:r>
    </w:p>
    <w:p w14:paraId="25AEB184" w14:textId="77777777" w:rsidR="009725E5" w:rsidRPr="00BA6263" w:rsidRDefault="009725E5" w:rsidP="0020683A">
      <w:pPr>
        <w:numPr>
          <w:ilvl w:val="0"/>
          <w:numId w:val="12"/>
        </w:numPr>
        <w:spacing w:after="0"/>
        <w:rPr>
          <w:rFonts w:eastAsia="MS Mincho" w:cs="Times New Roman"/>
          <w:lang w:val="fi-FI"/>
        </w:rPr>
      </w:pPr>
      <w:r w:rsidRPr="00BA6263">
        <w:rPr>
          <w:rFonts w:eastAsia="MS Mincho" w:cs="Times New Roman"/>
          <w:lang w:val="fi-FI"/>
        </w:rPr>
        <w:t>kilpirauhaslääkkeet (esimerkiksi levotyroksiini).</w:t>
      </w:r>
    </w:p>
    <w:p w14:paraId="39DCE96F" w14:textId="77777777" w:rsidR="009725E5" w:rsidRPr="00BA6263" w:rsidRDefault="009725E5" w:rsidP="009725E5">
      <w:pPr>
        <w:spacing w:after="0"/>
        <w:rPr>
          <w:rFonts w:eastAsia="MS Mincho" w:cs="Times New Roman"/>
          <w:lang w:val="fi-FI"/>
        </w:rPr>
      </w:pPr>
    </w:p>
    <w:p w14:paraId="6AF42CAA" w14:textId="77777777" w:rsidR="009725E5" w:rsidRPr="00BA6263" w:rsidRDefault="009725E5" w:rsidP="009725E5">
      <w:pPr>
        <w:spacing w:after="0"/>
        <w:rPr>
          <w:rFonts w:eastAsia="MS Mincho" w:cs="Times New Roman"/>
          <w:lang w:val="fi-FI"/>
        </w:rPr>
      </w:pPr>
      <w:r w:rsidRPr="00BA6263">
        <w:rPr>
          <w:rFonts w:eastAsia="MS Mincho" w:cs="Times New Roman"/>
          <w:lang w:val="fi-FI"/>
        </w:rPr>
        <w:t>Entsalutamidin täysi induktiopotentiaali saatetaan saavuttaa vasta noin kuukauden kuluttua hoidon alusta, kun entsalutamidin vakaa pitoisuus plasmassa on saavutettu. Indusoivaa vaikutusta saattaa tosin esiintyä jo aiemminkin. Mikäli potilaat käyttävät lääkkeitä, jotka ovat CYP2B6-, CYP3A4-, CYP2C9-, CYP2C19- tai UGT1A1-substraatteja, entsalutamidihoidon ensimmäisen kuukauden aikana on arvioitava, onko farmakologinen teho vähentynyt (tai kasvanut tapauksissa, joissa lääke muodostaa aktiivisia metaboliitteja), ja annoksen muuttamista on tarvittaessa harkittava. Entsalutamidin pitkän puoliintumisajan (5,8 vrk, ks. kohta 5.2) vuoksi entsyymeihin kohdistuvat vaikutukset voivat jatkua jopa yli kuukauden ajan entsalutamidihoidon lopettamisen jälkeen. Samanaikaisesti annetun lääkevalmisteen annoksen asteittainen pienentäminen saattaa olla tarpeen entsalutamidihoitoa lopetettaessa.</w:t>
      </w:r>
    </w:p>
    <w:p w14:paraId="3462561E" w14:textId="77777777" w:rsidR="009725E5" w:rsidRPr="00BA6263" w:rsidRDefault="009725E5" w:rsidP="009725E5">
      <w:pPr>
        <w:spacing w:after="0"/>
        <w:rPr>
          <w:rFonts w:eastAsia="MS Mincho" w:cs="Times New Roman"/>
          <w:lang w:val="fi-FI"/>
        </w:rPr>
      </w:pPr>
    </w:p>
    <w:p w14:paraId="3B8E8727" w14:textId="77777777" w:rsidR="009725E5" w:rsidRPr="00BA6263" w:rsidRDefault="009725E5" w:rsidP="009725E5">
      <w:pPr>
        <w:keepNext/>
        <w:spacing w:after="0"/>
        <w:rPr>
          <w:rFonts w:eastAsia="MS Mincho" w:cs="Times New Roman"/>
          <w:i/>
          <w:lang w:val="fi-FI"/>
        </w:rPr>
      </w:pPr>
      <w:r w:rsidRPr="00BA6263">
        <w:rPr>
          <w:rFonts w:eastAsia="MS Mincho" w:cs="Times New Roman"/>
          <w:i/>
          <w:lang w:val="fi-FI"/>
        </w:rPr>
        <w:t>CYP1A2- ja CYP2C8-substraatit</w:t>
      </w:r>
    </w:p>
    <w:p w14:paraId="65E3BD3B" w14:textId="77777777" w:rsidR="009725E5" w:rsidRPr="00BA6263" w:rsidRDefault="009725E5" w:rsidP="009725E5">
      <w:pPr>
        <w:spacing w:after="0"/>
        <w:rPr>
          <w:rFonts w:eastAsia="MS Mincho" w:cs="Times New Roman"/>
          <w:lang w:val="fi-FI"/>
        </w:rPr>
      </w:pPr>
      <w:r w:rsidRPr="00BA6263">
        <w:rPr>
          <w:rFonts w:eastAsia="MS Mincho" w:cs="Times New Roman"/>
          <w:noProof/>
          <w:lang w:val="fi-FI"/>
        </w:rPr>
        <w:t xml:space="preserve">Entsalutamidi (160 mg kerran vuorokaudessa) ei aiheuttanut kliinisesti merkittävää kofeiinin (CYP1A2-substraatti) tai pioglitatsonin (CYP2C8-substraatti) AUC- tai </w:t>
      </w:r>
      <w:r w:rsidRPr="00BA6263">
        <w:rPr>
          <w:rFonts w:eastAsia="MS Mincho" w:cs="Times New Roman"/>
          <w:lang w:val="fi-FI"/>
        </w:rPr>
        <w:t>C</w:t>
      </w:r>
      <w:r w:rsidRPr="00BA6263">
        <w:rPr>
          <w:rFonts w:eastAsia="MS Mincho" w:cs="Times New Roman"/>
          <w:vertAlign w:val="subscript"/>
          <w:lang w:val="fi-FI"/>
        </w:rPr>
        <w:t>max</w:t>
      </w:r>
      <w:r w:rsidRPr="00BA6263">
        <w:rPr>
          <w:rFonts w:eastAsia="MS Mincho" w:cs="Times New Roman"/>
          <w:lang w:val="fi-FI"/>
        </w:rPr>
        <w:t>-</w:t>
      </w:r>
      <w:r w:rsidRPr="00BA6263">
        <w:rPr>
          <w:rFonts w:eastAsia="MS Mincho" w:cs="Times New Roman"/>
          <w:noProof/>
          <w:lang w:val="fi-FI"/>
        </w:rPr>
        <w:t>arvon muutosta</w:t>
      </w:r>
      <w:r w:rsidRPr="00BA6263">
        <w:rPr>
          <w:rFonts w:eastAsia="MS Mincho" w:cs="Times New Roman"/>
          <w:lang w:val="fi-FI"/>
        </w:rPr>
        <w:t>. Pioglitatsonin AUC-arvo nousi 20 % ja C</w:t>
      </w:r>
      <w:r w:rsidRPr="00BA6263">
        <w:rPr>
          <w:rFonts w:eastAsia="MS Mincho" w:cs="Times New Roman"/>
          <w:vertAlign w:val="subscript"/>
          <w:lang w:val="fi-FI"/>
        </w:rPr>
        <w:t>max</w:t>
      </w:r>
      <w:r w:rsidRPr="00BA6263">
        <w:rPr>
          <w:rFonts w:eastAsia="MS Mincho" w:cs="Times New Roman"/>
          <w:lang w:val="fi-FI"/>
        </w:rPr>
        <w:t>-arvo laski 18 %. Kofeiinin AUC-arvo laski 11 % ja C</w:t>
      </w:r>
      <w:r w:rsidRPr="00BA6263">
        <w:rPr>
          <w:rFonts w:eastAsia="MS Mincho" w:cs="Times New Roman"/>
          <w:vertAlign w:val="subscript"/>
          <w:lang w:val="fi-FI"/>
        </w:rPr>
        <w:t>max</w:t>
      </w:r>
      <w:r w:rsidRPr="00BA6263">
        <w:rPr>
          <w:rFonts w:eastAsia="MS Mincho" w:cs="Times New Roman"/>
          <w:lang w:val="fi-FI"/>
        </w:rPr>
        <w:noBreakHyphen/>
        <w:t>arvo 4 %. Annoksen muuttaminen ei ole aiheellista, kun CYP1A2- tai CYP2C8-substraattia käytetään samanaikaisesti Xtandi-valmisteen kanssa.</w:t>
      </w:r>
    </w:p>
    <w:p w14:paraId="6CDF6702" w14:textId="77777777" w:rsidR="009725E5" w:rsidRPr="00BA6263" w:rsidRDefault="009725E5" w:rsidP="009725E5">
      <w:pPr>
        <w:spacing w:after="0"/>
        <w:rPr>
          <w:rFonts w:eastAsia="MS Mincho" w:cs="Times New Roman"/>
          <w:i/>
          <w:lang w:val="fi-FI" w:eastAsia="fi-FI"/>
        </w:rPr>
      </w:pPr>
    </w:p>
    <w:p w14:paraId="517FAB1E" w14:textId="77777777" w:rsidR="009725E5" w:rsidRPr="00BA6263" w:rsidRDefault="009725E5" w:rsidP="009725E5">
      <w:pPr>
        <w:keepNext/>
        <w:spacing w:after="0"/>
        <w:rPr>
          <w:rFonts w:eastAsia="MS Mincho" w:cs="Times New Roman"/>
          <w:i/>
          <w:lang w:val="fi-FI" w:eastAsia="fi-FI"/>
        </w:rPr>
      </w:pPr>
      <w:r w:rsidRPr="00BA6263">
        <w:rPr>
          <w:rFonts w:eastAsia="MS Mincho" w:cs="Times New Roman"/>
          <w:i/>
          <w:lang w:val="fi-FI" w:eastAsia="fi-FI"/>
        </w:rPr>
        <w:t>P-gp-substraatit</w:t>
      </w:r>
    </w:p>
    <w:p w14:paraId="29D46D40" w14:textId="77777777" w:rsidR="009725E5" w:rsidRPr="00BA6263" w:rsidRDefault="009725E5" w:rsidP="009725E5">
      <w:pPr>
        <w:spacing w:after="0"/>
        <w:rPr>
          <w:rFonts w:eastAsia="MS Mincho" w:cs="Times New Roman"/>
          <w:szCs w:val="20"/>
          <w:lang w:val="fi-FI"/>
        </w:rPr>
      </w:pPr>
      <w:r w:rsidRPr="00BA6263">
        <w:rPr>
          <w:rFonts w:eastAsia="MS Mincho" w:cs="Times New Roman"/>
          <w:i/>
          <w:szCs w:val="20"/>
          <w:lang w:val="fi-FI"/>
        </w:rPr>
        <w:t>In vitro</w:t>
      </w:r>
      <w:r w:rsidRPr="00BA6263">
        <w:rPr>
          <w:rFonts w:eastAsia="MS Mincho" w:cs="Times New Roman"/>
          <w:szCs w:val="20"/>
          <w:lang w:val="fi-FI"/>
        </w:rPr>
        <w:t xml:space="preserve"> -tiedot osoittavat, että entsalutamidi saattaa olla effluksikuljettajaproteiini P-glykoproteiinin (P-gp) estäjä. Entsalutamidilla todettiin vakaassa tilassa lievä P</w:t>
      </w:r>
      <w:r w:rsidRPr="00BA6263">
        <w:rPr>
          <w:rFonts w:eastAsia="MS Mincho" w:cs="Times New Roman"/>
          <w:szCs w:val="20"/>
          <w:lang w:val="fi-FI"/>
        </w:rPr>
        <w:noBreakHyphen/>
        <w:t>gp:n estovaikutus tutkimuksessa, johon osallistuneet eturauhassyöpää sairastavat potilaat saivat suun kautta yhden kerta-annoksen koettimena käytettyä P</w:t>
      </w:r>
      <w:r w:rsidRPr="00BA6263">
        <w:rPr>
          <w:rFonts w:eastAsia="MS Mincho" w:cs="Times New Roman"/>
          <w:szCs w:val="20"/>
          <w:lang w:val="fi-FI"/>
        </w:rPr>
        <w:noBreakHyphen/>
        <w:t>gp:n substraattia, digoksiinia, ennen entsalutamidia ja samanaikaisesti sen kanssa (ennen samanaikaista antoa potilaat olivat saaneet 160 mg entsalutamidia kerran päivässä vähintään 55 päivän ajan). Digoksiinipitoisuudet plasmassa mitattiin validoidulla nestekromatografia-tandem-massaspektrometrisellä määrityksellä. Digoksiinin AUC-arvo suureni 33 %:lla ja C</w:t>
      </w:r>
      <w:r w:rsidRPr="00BA6263">
        <w:rPr>
          <w:rFonts w:eastAsia="MS Mincho" w:cs="Times New Roman"/>
          <w:szCs w:val="20"/>
          <w:vertAlign w:val="subscript"/>
          <w:lang w:val="fi-FI"/>
        </w:rPr>
        <w:t>max</w:t>
      </w:r>
      <w:r w:rsidRPr="00BA6263">
        <w:rPr>
          <w:rFonts w:eastAsia="MS Mincho" w:cs="Times New Roman"/>
          <w:szCs w:val="20"/>
          <w:lang w:val="fi-FI"/>
        </w:rPr>
        <w:t>-arvo 17 %:lla. Käytettäessä lääkevalmisteita, joiden terapeuttinen alue on kapea ja jotka ovat P-gp-substraatteja (esimerkiksi kolkisiini, dabigatraanieteksilaatti, digoksiini), on syytä noudattaa varovaisuutta, jos niitä käytetään samanaikaisesti Xtandi-valmisteen kanssa. Annoksen muuttaminen saattaa olla tarpeen, jotta optimaaliset pitoisuudet plasmassa pystytään säilyttämään.</w:t>
      </w:r>
    </w:p>
    <w:p w14:paraId="556FF170" w14:textId="77777777" w:rsidR="009725E5" w:rsidRPr="00BA6263" w:rsidRDefault="009725E5" w:rsidP="009725E5">
      <w:pPr>
        <w:spacing w:after="0"/>
        <w:rPr>
          <w:rFonts w:eastAsia="MS Mincho" w:cs="Times New Roman"/>
          <w:i/>
          <w:iCs/>
          <w:szCs w:val="20"/>
          <w:lang w:val="fi-FI"/>
        </w:rPr>
      </w:pPr>
    </w:p>
    <w:p w14:paraId="428E3093" w14:textId="77777777" w:rsidR="009725E5" w:rsidRPr="00BA6263" w:rsidRDefault="009725E5" w:rsidP="009725E5">
      <w:pPr>
        <w:spacing w:after="0"/>
        <w:rPr>
          <w:rFonts w:eastAsia="MS Mincho" w:cs="Times New Roman"/>
          <w:szCs w:val="20"/>
          <w:lang w:val="fi-FI"/>
        </w:rPr>
      </w:pPr>
      <w:r w:rsidRPr="00BA6263">
        <w:rPr>
          <w:rFonts w:eastAsia="MS Mincho" w:cs="Times New Roman"/>
          <w:i/>
          <w:iCs/>
          <w:szCs w:val="20"/>
          <w:lang w:val="fi-FI"/>
        </w:rPr>
        <w:t xml:space="preserve">Laboratoriokokeisiin liittyvät häiriöt </w:t>
      </w:r>
    </w:p>
    <w:p w14:paraId="63EA5DE7" w14:textId="77777777" w:rsidR="009725E5" w:rsidRPr="00BA6263" w:rsidRDefault="009725E5" w:rsidP="009725E5">
      <w:pPr>
        <w:spacing w:after="0"/>
        <w:rPr>
          <w:rFonts w:eastAsia="MS Mincho" w:cs="Times New Roman"/>
          <w:szCs w:val="20"/>
          <w:lang w:val="fi-FI"/>
        </w:rPr>
      </w:pPr>
      <w:r w:rsidRPr="00BA6263">
        <w:rPr>
          <w:rFonts w:eastAsia="MS Mincho" w:cs="Times New Roman"/>
          <w:szCs w:val="20"/>
          <w:lang w:val="fi-FI"/>
        </w:rPr>
        <w:t>Entsalutamidilla hoidetuilla potilailla on havaittu kemiluminesenssi-mikropartikkeli-immunomäärityksen (CMIA) yhteydessä virheellisiä tuloksia kohonneista digoksiinin plasmapitoisuuksista riippumatta siitä, hoidetaanko heitä digoksiinilla. Sen vuoksi CMIA:lla saatuja digoksiinin plasmapitoisuuksien tuloksia on tulkittava varoen, ja ne on vahvistettava toisentyyppisellä määrityksellä ennen toimia digoksiiniannosten suhteen.</w:t>
      </w:r>
    </w:p>
    <w:p w14:paraId="31215357" w14:textId="77777777" w:rsidR="009725E5" w:rsidRPr="00BA6263" w:rsidRDefault="009725E5" w:rsidP="009725E5">
      <w:pPr>
        <w:spacing w:after="0"/>
        <w:rPr>
          <w:rFonts w:eastAsia="MS Mincho" w:cs="Times New Roman"/>
          <w:lang w:val="fi-FI" w:eastAsia="fi-FI"/>
        </w:rPr>
      </w:pPr>
    </w:p>
    <w:p w14:paraId="66870413" w14:textId="77777777" w:rsidR="009725E5" w:rsidRPr="00BA6263" w:rsidRDefault="009725E5" w:rsidP="009725E5">
      <w:pPr>
        <w:keepNext/>
        <w:spacing w:after="0"/>
        <w:rPr>
          <w:rFonts w:eastAsia="MS Mincho" w:cs="Times New Roman"/>
          <w:i/>
          <w:iCs/>
          <w:lang w:val="fi-FI" w:eastAsia="fi-FI"/>
        </w:rPr>
      </w:pPr>
      <w:r w:rsidRPr="00BA6263">
        <w:rPr>
          <w:rFonts w:eastAsia="MS Mincho" w:cs="Times New Roman"/>
          <w:i/>
          <w:iCs/>
          <w:lang w:val="fi-FI" w:eastAsia="fi-FI"/>
        </w:rPr>
        <w:t>BCRP-substraatit</w:t>
      </w:r>
    </w:p>
    <w:p w14:paraId="64B43414" w14:textId="77777777" w:rsidR="009725E5" w:rsidRPr="00BA6263" w:rsidRDefault="009725E5" w:rsidP="009725E5">
      <w:pPr>
        <w:spacing w:after="0"/>
        <w:rPr>
          <w:rFonts w:eastAsia="MS Mincho" w:cs="Times New Roman"/>
          <w:lang w:val="fi-FI" w:eastAsia="fi-FI"/>
        </w:rPr>
      </w:pPr>
      <w:r w:rsidRPr="00BA6263">
        <w:rPr>
          <w:rFonts w:eastAsia="MS Mincho" w:cs="Times New Roman"/>
          <w:lang w:val="fi-FI" w:eastAsia="fi-FI"/>
        </w:rPr>
        <w:t>Vakaassa tilassa entsalutamidi ei aiheuttanut kliinisesti merkittäviä muutoksia altistuksessa koettimena käytetylle rintasyövän resistenssiproteinin (BCRP) substraatille, rosuvastatiinille, eturauhassyöpää sairastavilla potilailla, jotka saivat suun kautta yhden kerta-annoksen rosuvastatiinia ennen entsalutamidia ja samanaikaisesti sen kanssa (ennen samanaikaista antoa potilaat olivat saaneet 160 mg entsalutamidia kerran päivässä vähintään 55 päivän ajan). Rosuvastatiinin AUC-arvo pieneni 14 %:lla ja C</w:t>
      </w:r>
      <w:r w:rsidRPr="00BA6263">
        <w:rPr>
          <w:rFonts w:eastAsia="MS Mincho" w:cs="Times New Roman"/>
          <w:vertAlign w:val="subscript"/>
          <w:lang w:val="fi-FI" w:eastAsia="fi-FI"/>
        </w:rPr>
        <w:t>max</w:t>
      </w:r>
      <w:r w:rsidRPr="00BA6263">
        <w:rPr>
          <w:rFonts w:eastAsia="MS Mincho" w:cs="Times New Roman"/>
          <w:lang w:val="fi-FI" w:eastAsia="fi-FI"/>
        </w:rPr>
        <w:t>-arvo suureni 6 %:lla. Annoksen säätäminen ei ole tarpeen, jos BCRP-substraattia annetaan samanaikaisesti Xtandi-valmisteen kanssa.</w:t>
      </w:r>
    </w:p>
    <w:p w14:paraId="703EC1AC" w14:textId="77777777" w:rsidR="009725E5" w:rsidRPr="00BA6263" w:rsidRDefault="009725E5" w:rsidP="009725E5">
      <w:pPr>
        <w:spacing w:after="0"/>
        <w:rPr>
          <w:rFonts w:eastAsia="MS Mincho" w:cs="Times New Roman"/>
          <w:lang w:val="fi-FI" w:eastAsia="fi-FI"/>
        </w:rPr>
      </w:pPr>
    </w:p>
    <w:p w14:paraId="3298DE98" w14:textId="77777777" w:rsidR="009725E5" w:rsidRPr="00BA6263" w:rsidRDefault="009725E5" w:rsidP="009725E5">
      <w:pPr>
        <w:keepNext/>
        <w:spacing w:after="0"/>
        <w:rPr>
          <w:rFonts w:eastAsia="MS Mincho" w:cs="Times New Roman"/>
          <w:lang w:val="fi-FI" w:eastAsia="fi-FI"/>
        </w:rPr>
      </w:pPr>
      <w:r w:rsidRPr="00BA6263">
        <w:rPr>
          <w:rFonts w:eastAsia="MS Mincho" w:cs="Times New Roman"/>
          <w:i/>
          <w:lang w:val="fi-FI" w:eastAsia="fi-FI"/>
        </w:rPr>
        <w:t>MRP2-, OAT3- ja OCT1-substraatit</w:t>
      </w:r>
    </w:p>
    <w:p w14:paraId="2DA0317B" w14:textId="77777777" w:rsidR="009725E5" w:rsidRPr="00BA6263" w:rsidRDefault="009725E5" w:rsidP="009725E5">
      <w:pPr>
        <w:spacing w:after="0"/>
        <w:rPr>
          <w:rFonts w:eastAsia="MS Mincho" w:cs="Times New Roman"/>
          <w:lang w:val="fi-FI" w:eastAsia="fi-FI"/>
        </w:rPr>
      </w:pPr>
      <w:r w:rsidRPr="00BA6263">
        <w:rPr>
          <w:rFonts w:eastAsia="MS Mincho" w:cs="Times New Roman"/>
          <w:i/>
          <w:lang w:val="fi-FI" w:eastAsia="fi-FI"/>
        </w:rPr>
        <w:t>In vitro</w:t>
      </w:r>
      <w:r w:rsidRPr="00BA6263">
        <w:rPr>
          <w:rFonts w:eastAsia="MS Mincho" w:cs="Times New Roman"/>
          <w:lang w:val="fi-FI" w:eastAsia="fi-FI"/>
        </w:rPr>
        <w:t xml:space="preserve"> -tulosten perusteella MRP2:n (ohutsuolessa) sekä orgaanisten anionien kuljettajan 3 (OAT3) ja orgaanisten kationien kuljettajan 1 (OCT1) (systeemisesti) estymistä ei voida sulkea pois. Teoreettisesti näiden kuljettajien induktio on myös mahdollinen, eikä nettovaikutusta tunneta.</w:t>
      </w:r>
    </w:p>
    <w:p w14:paraId="7597015D" w14:textId="77777777" w:rsidR="009725E5" w:rsidRPr="00BA6263" w:rsidRDefault="009725E5" w:rsidP="009725E5">
      <w:pPr>
        <w:spacing w:after="0"/>
        <w:rPr>
          <w:rFonts w:eastAsia="MS Mincho" w:cs="Times New Roman"/>
          <w:i/>
          <w:lang w:val="fi-FI" w:eastAsia="fi-FI"/>
        </w:rPr>
      </w:pPr>
    </w:p>
    <w:p w14:paraId="3D1C4A24" w14:textId="77777777" w:rsidR="009725E5" w:rsidRPr="00BA6263" w:rsidRDefault="009725E5" w:rsidP="009725E5">
      <w:pPr>
        <w:keepNext/>
        <w:spacing w:after="0"/>
        <w:rPr>
          <w:rFonts w:eastAsia="MS Mincho" w:cs="Times New Roman"/>
          <w:i/>
          <w:lang w:val="fi-FI" w:eastAsia="fi-FI"/>
        </w:rPr>
      </w:pPr>
      <w:r w:rsidRPr="00BA6263">
        <w:rPr>
          <w:rFonts w:eastAsia="MS Mincho" w:cs="Times New Roman"/>
          <w:i/>
          <w:lang w:val="fi-FI" w:eastAsia="fi-FI"/>
        </w:rPr>
        <w:t>Lääkevalmisteet, jotka pidentävät QT-aikaa</w:t>
      </w:r>
    </w:p>
    <w:p w14:paraId="01551C93" w14:textId="77777777" w:rsidR="009725E5" w:rsidRPr="00BA6263" w:rsidRDefault="009725E5" w:rsidP="009725E5">
      <w:pPr>
        <w:spacing w:after="0"/>
        <w:rPr>
          <w:rFonts w:eastAsia="MS Mincho" w:cs="Times New Roman"/>
          <w:lang w:val="fi-FI" w:eastAsia="fi-FI"/>
        </w:rPr>
      </w:pPr>
      <w:r w:rsidRPr="00BA6263">
        <w:rPr>
          <w:rFonts w:eastAsia="MS Mincho" w:cs="Times New Roman"/>
          <w:lang w:val="fi-FI" w:eastAsia="fi-FI"/>
        </w:rPr>
        <w:t>Koska androgeenideprivaatiohoito saattaa pidentää QT-aikaa, Xtandi-valmisteen samanaikaista käyttöä sellaisten lääkevalmisteiden kanssa, joiden tiedetään pidentävän QT-aikaa tai jotka voivat aiheuttaa kääntyvien kärkien takykardiaa [kuten luokkaan IA kuuluvat rytmihäiriölääkkeet (esim. kinidiini, disopyramidi) tai luokan III rytmihäiriölääkkeet (esim. amiodaroni, sotaloli, dofetilidi, ibutilidi), metadoni, moksifloksasiini, psykoosilääkkeet jne.], on arvioitava huolellisesti (ks. kohta 4.4).</w:t>
      </w:r>
    </w:p>
    <w:p w14:paraId="3935F08B" w14:textId="77777777" w:rsidR="009725E5" w:rsidRPr="00BA6263" w:rsidRDefault="009725E5" w:rsidP="009725E5">
      <w:pPr>
        <w:spacing w:after="0"/>
        <w:rPr>
          <w:rFonts w:eastAsia="MS Mincho" w:cs="Times New Roman"/>
          <w:u w:val="single"/>
          <w:lang w:val="fi-FI" w:eastAsia="fi-FI"/>
        </w:rPr>
      </w:pPr>
    </w:p>
    <w:p w14:paraId="6559E6BA" w14:textId="77777777" w:rsidR="009725E5" w:rsidRPr="00BA6263" w:rsidRDefault="009725E5" w:rsidP="009725E5">
      <w:pPr>
        <w:keepNext/>
        <w:spacing w:after="0"/>
        <w:rPr>
          <w:rFonts w:eastAsia="MS Mincho" w:cs="Times New Roman"/>
          <w:u w:val="single"/>
          <w:lang w:val="fi-FI" w:eastAsia="fi-FI"/>
        </w:rPr>
      </w:pPr>
      <w:r w:rsidRPr="00BA6263">
        <w:rPr>
          <w:rFonts w:eastAsia="MS Mincho" w:cs="Times New Roman"/>
          <w:u w:val="single"/>
          <w:lang w:val="fi-FI" w:eastAsia="fi-FI"/>
        </w:rPr>
        <w:t>Ruoan vaikutus entsalutamidiin</w:t>
      </w:r>
    </w:p>
    <w:p w14:paraId="4CEA444C" w14:textId="0D755565" w:rsidR="00D57306" w:rsidRPr="009725E5" w:rsidRDefault="009725E5" w:rsidP="009725E5">
      <w:pPr>
        <w:keepNext/>
        <w:spacing w:after="0"/>
        <w:rPr>
          <w:rFonts w:eastAsia="MS Mincho" w:cs="Myanmar Text"/>
          <w:i/>
          <w:lang w:val="fi-FI"/>
        </w:rPr>
      </w:pPr>
      <w:r w:rsidRPr="00BA6263">
        <w:rPr>
          <w:rFonts w:eastAsia="MS Mincho" w:cs="Times New Roman"/>
          <w:lang w:val="fi-FI"/>
        </w:rPr>
        <w:t>Ruoka ei vaikuta kliinisesti merkittävästi entsalutamidiin. Kliinisissä tutkimuksissa Xtandi-valmistetta käytettiin ruokailusta riippumatta.</w:t>
      </w:r>
    </w:p>
    <w:p w14:paraId="524AEED3" w14:textId="48FD7F19" w:rsidR="00D57306" w:rsidRPr="0027106F" w:rsidRDefault="00D57306">
      <w:pPr>
        <w:pStyle w:val="Heading3"/>
        <w:rPr>
          <w:lang w:val="fi-FI"/>
        </w:rPr>
      </w:pPr>
      <w:bookmarkStart w:id="29" w:name="_i4i6iYPhaiexkxD7IyBYWanUP"/>
      <w:bookmarkEnd w:id="29"/>
      <w:r w:rsidRPr="0027106F">
        <w:rPr>
          <w:lang w:val="fi-FI"/>
        </w:rPr>
        <w:t>4.6</w:t>
      </w:r>
      <w:r w:rsidRPr="0027106F">
        <w:rPr>
          <w:lang w:val="fi-FI"/>
        </w:rPr>
        <w:tab/>
        <w:t>Hedelmällisyys, raskaus ja imetys</w:t>
      </w:r>
    </w:p>
    <w:p w14:paraId="5F052554" w14:textId="7EECC8D4" w:rsidR="009725E5" w:rsidRPr="009725E5" w:rsidRDefault="009725E5" w:rsidP="009725E5">
      <w:pPr>
        <w:keepNext/>
        <w:spacing w:after="0"/>
        <w:rPr>
          <w:rFonts w:eastAsia="MS Mincho" w:cs="Times New Roman"/>
          <w:u w:val="single"/>
          <w:lang w:val="fi-FI"/>
        </w:rPr>
      </w:pPr>
      <w:r w:rsidRPr="009725E5">
        <w:rPr>
          <w:rFonts w:eastAsia="MS Mincho" w:cs="Times New Roman"/>
          <w:u w:val="single"/>
          <w:lang w:val="fi-FI"/>
        </w:rPr>
        <w:t>Naiset, jotka voivat tulla raskaaksi</w:t>
      </w:r>
    </w:p>
    <w:p w14:paraId="6375E194" w14:textId="77777777" w:rsidR="009725E5" w:rsidRPr="009725E5" w:rsidRDefault="009725E5" w:rsidP="009725E5">
      <w:pPr>
        <w:spacing w:after="0"/>
        <w:rPr>
          <w:rFonts w:eastAsia="MS Mincho" w:cs="Times New Roman"/>
          <w:lang w:val="fi-FI"/>
        </w:rPr>
      </w:pPr>
      <w:r w:rsidRPr="009725E5">
        <w:rPr>
          <w:rFonts w:eastAsia="MS Mincho" w:cs="Times New Roman"/>
          <w:lang w:val="fi-FI"/>
        </w:rPr>
        <w:t xml:space="preserve">Xtandi-valmisteen käytöstä ihmisillä raskauden aikana ei ole tietoja, eikä tätä lääkevalmistetta ole tarkoitettu naisille, jotka voivat tulla raskaaksi. Valmiste </w:t>
      </w:r>
      <w:r w:rsidRPr="009725E5">
        <w:rPr>
          <w:rFonts w:eastAsia="MS Mincho" w:cs="Times New Roman"/>
          <w:noProof/>
          <w:lang w:val="fi-FI"/>
        </w:rPr>
        <w:t xml:space="preserve">saattaa aiheuttaa haittaa syntymättömälle lapselle </w:t>
      </w:r>
      <w:r w:rsidRPr="009725E5">
        <w:rPr>
          <w:rFonts w:eastAsia="MS Mincho" w:cs="Times New Roman"/>
          <w:lang w:val="fi-FI"/>
        </w:rPr>
        <w:t>tai raskauden keskeytymisen, jos raskaana olevat naiset käyttävät sitä (ks. kohdat 4.3, 5.3 ja 6.6).</w:t>
      </w:r>
    </w:p>
    <w:p w14:paraId="3C5BD158" w14:textId="77777777" w:rsidR="009725E5" w:rsidRPr="009725E5" w:rsidRDefault="009725E5" w:rsidP="009725E5">
      <w:pPr>
        <w:spacing w:after="0"/>
        <w:rPr>
          <w:rFonts w:eastAsia="MS Mincho" w:cs="Times New Roman"/>
          <w:u w:val="single"/>
          <w:lang w:val="fi-FI"/>
        </w:rPr>
      </w:pPr>
    </w:p>
    <w:p w14:paraId="297AE9FF" w14:textId="77777777" w:rsidR="009725E5" w:rsidRPr="009725E5" w:rsidRDefault="009725E5" w:rsidP="009725E5">
      <w:pPr>
        <w:keepNext/>
        <w:spacing w:after="0"/>
        <w:rPr>
          <w:rFonts w:eastAsia="MS Mincho" w:cs="Times New Roman"/>
          <w:u w:val="single"/>
          <w:lang w:val="fi-FI"/>
        </w:rPr>
      </w:pPr>
      <w:r w:rsidRPr="009725E5">
        <w:rPr>
          <w:rFonts w:eastAsia="MS Mincho" w:cs="Times New Roman"/>
          <w:u w:val="single"/>
          <w:lang w:val="fi-FI"/>
        </w:rPr>
        <w:t>Miesten ja naisten ehkäisy</w:t>
      </w:r>
    </w:p>
    <w:p w14:paraId="7F3CCABE" w14:textId="2235A44C" w:rsidR="00D57306" w:rsidRPr="0027106F" w:rsidRDefault="009725E5" w:rsidP="009725E5">
      <w:pPr>
        <w:keepNext/>
        <w:spacing w:after="0"/>
        <w:rPr>
          <w:lang w:val="fi-FI"/>
        </w:rPr>
      </w:pPr>
      <w:r w:rsidRPr="009725E5">
        <w:rPr>
          <w:rFonts w:eastAsia="MS Mincho" w:cs="Times New Roman"/>
          <w:lang w:val="fi-FI"/>
        </w:rPr>
        <w:t>Ei tiedetä, esiintyykö entsalutamidia tai sen metaboliitteja siemennesteessä. Kondomia on käytettävä entsalutamidihoidon aikana ja 3 kuukautta hoidon päättymisen jälkeen, jos potilas on sukupuoliyhteydessä raskaana olevan naisen kanssa. Kondomia ja sen lisäksi toista ehkäisymenetelmää on käytettävä entsalutamidihoidon aikana ja 3 kuukautta hoidon päättymisen jälkeen, jos potilas on sukupuoliyhteydessä sellaisen naisen kanssa, joka voi tulla raskaaksi. Eläinkokeissa on havaittu lisääntymistoksisuutta (ks. kohta 5.3).</w:t>
      </w:r>
    </w:p>
    <w:p w14:paraId="5A3AC712" w14:textId="26F0CA3E" w:rsidR="00D57306" w:rsidRPr="0027106F" w:rsidRDefault="00D57306">
      <w:pPr>
        <w:pStyle w:val="Heading4"/>
        <w:rPr>
          <w:lang w:val="fi-FI"/>
        </w:rPr>
      </w:pPr>
      <w:bookmarkStart w:id="30" w:name="_i4i3dMwqX9Psvn34O3yMsTt02"/>
      <w:bookmarkEnd w:id="30"/>
      <w:r w:rsidRPr="0027106F">
        <w:rPr>
          <w:lang w:val="fi-FI"/>
        </w:rPr>
        <w:t>Raskaus</w:t>
      </w:r>
    </w:p>
    <w:p w14:paraId="1BF3D4AF" w14:textId="5F6402DD" w:rsidR="00D57306" w:rsidRPr="0027106F" w:rsidRDefault="00B73F5D" w:rsidP="008D2561">
      <w:pPr>
        <w:rPr>
          <w:lang w:val="fi-FI"/>
        </w:rPr>
      </w:pPr>
      <w:r w:rsidRPr="00B73F5D">
        <w:rPr>
          <w:rFonts w:eastAsia="MS Mincho" w:cs="Times New Roman"/>
          <w:noProof/>
          <w:lang w:val="fi-FI"/>
        </w:rPr>
        <w:t>Entsalutamidi ei ole tarkoitettu naisille. Entsalutamidi on vasta-aiheista naisille, jotka ovat raskaana tai saattavat tulla raskaaksi (ks. kohdat 4.3, 5.3 ja 6.6</w:t>
      </w:r>
      <w:r w:rsidR="00D57306" w:rsidRPr="0027106F">
        <w:rPr>
          <w:lang w:val="fi-FI"/>
        </w:rPr>
        <w:t>).</w:t>
      </w:r>
    </w:p>
    <w:p w14:paraId="7432FA90" w14:textId="29B52B91" w:rsidR="00D57306" w:rsidRPr="0027106F" w:rsidRDefault="00D57306">
      <w:pPr>
        <w:pStyle w:val="Heading4"/>
        <w:rPr>
          <w:lang w:val="fi-FI"/>
        </w:rPr>
      </w:pPr>
      <w:r w:rsidRPr="0027106F">
        <w:rPr>
          <w:lang w:val="fi-FI"/>
        </w:rPr>
        <w:t>Imetys</w:t>
      </w:r>
    </w:p>
    <w:p w14:paraId="62C360F8" w14:textId="557D8734" w:rsidR="00D57306" w:rsidRPr="0027106F" w:rsidRDefault="00B73F5D" w:rsidP="008D2561">
      <w:pPr>
        <w:rPr>
          <w:lang w:val="fi-FI"/>
        </w:rPr>
      </w:pPr>
      <w:r w:rsidRPr="00B73F5D">
        <w:rPr>
          <w:rFonts w:eastAsia="MS Mincho" w:cs="Times New Roman"/>
          <w:noProof/>
          <w:lang w:val="fi-FI"/>
        </w:rPr>
        <w:t xml:space="preserve">Entsalutamidi ei ole tarkoitettu naisille. </w:t>
      </w:r>
      <w:r w:rsidRPr="00B73F5D">
        <w:rPr>
          <w:rFonts w:eastAsia="SimSun" w:cs="Times New Roman"/>
          <w:color w:val="000000"/>
          <w:lang w:val="fi-FI" w:eastAsia="zh-CN"/>
        </w:rPr>
        <w:t xml:space="preserve">Ei ole riittävästi tietoa entsalutamidin erittymisestä ihmisen </w:t>
      </w:r>
      <w:r w:rsidRPr="00B73F5D">
        <w:rPr>
          <w:rFonts w:eastAsia="SimSun" w:cs="Times New Roman"/>
          <w:lang w:val="fi-FI" w:eastAsia="zh-CN"/>
        </w:rPr>
        <w:t>rintamaitoon. Entsalutamidi ja/tai sen metaboliitit erittyvät rotanmaitoon (ks. kohta 5.3</w:t>
      </w:r>
      <w:r w:rsidR="00D57306" w:rsidRPr="0027106F">
        <w:rPr>
          <w:rFonts w:eastAsia="SimSun"/>
          <w:lang w:val="fi-FI" w:eastAsia="zh-CN"/>
        </w:rPr>
        <w:t>).</w:t>
      </w:r>
    </w:p>
    <w:p w14:paraId="7C6BF144" w14:textId="6A73DDB4" w:rsidR="00D57306" w:rsidRPr="0027106F" w:rsidRDefault="00D57306">
      <w:pPr>
        <w:pStyle w:val="Heading4"/>
        <w:rPr>
          <w:lang w:val="fi-FI"/>
        </w:rPr>
      </w:pPr>
      <w:r w:rsidRPr="0027106F">
        <w:rPr>
          <w:lang w:val="fi-FI"/>
        </w:rPr>
        <w:t>Hedelmällisyys</w:t>
      </w:r>
    </w:p>
    <w:p w14:paraId="5413C27A" w14:textId="5C19BE35" w:rsidR="00D57306" w:rsidRPr="0027106F" w:rsidRDefault="00B73F5D" w:rsidP="008D2561">
      <w:pPr>
        <w:rPr>
          <w:lang w:val="fi-FI"/>
        </w:rPr>
      </w:pPr>
      <w:r w:rsidRPr="00B73F5D">
        <w:rPr>
          <w:rFonts w:eastAsia="MS Mincho" w:cs="Times New Roman"/>
          <w:lang w:val="fi-FI"/>
        </w:rPr>
        <w:t>Eläinkokeet ovat osoittaneet, että entsalutamidi vaikuttaa urosrottien ja -koirien lisääntymisjärjestelmään (ks. kohta 5.3</w:t>
      </w:r>
      <w:r w:rsidR="00D57306" w:rsidRPr="0027106F">
        <w:rPr>
          <w:rFonts w:eastAsia="SimSun"/>
          <w:lang w:val="fi-FI" w:eastAsia="ja-JP"/>
        </w:rPr>
        <w:t>).</w:t>
      </w:r>
    </w:p>
    <w:p w14:paraId="15189711" w14:textId="425350BC" w:rsidR="00D57306" w:rsidRPr="00F91508" w:rsidRDefault="00D57306">
      <w:pPr>
        <w:pStyle w:val="Heading3"/>
        <w:rPr>
          <w:lang w:val="fi-FI"/>
        </w:rPr>
      </w:pPr>
      <w:bookmarkStart w:id="31" w:name="_i4i5K1EQNoOA2aHxpUfNjNa2U"/>
      <w:bookmarkStart w:id="32" w:name="_i4i7FfMnMVXhNpEUhxQli0qw2"/>
      <w:bookmarkEnd w:id="31"/>
      <w:bookmarkEnd w:id="32"/>
      <w:r w:rsidRPr="00F91508">
        <w:rPr>
          <w:lang w:val="fi-FI"/>
        </w:rPr>
        <w:t>4.7</w:t>
      </w:r>
      <w:r w:rsidRPr="00F91508">
        <w:rPr>
          <w:lang w:val="fi-FI"/>
        </w:rPr>
        <w:tab/>
      </w:r>
      <w:r w:rsidR="00F91508" w:rsidRPr="00F91508">
        <w:rPr>
          <w:rFonts w:ascii="Times New Roman" w:eastAsia="MS Mincho" w:hAnsi="Times New Roman" w:cs="Times New Roman"/>
          <w:noProof/>
          <w:lang w:val="fi-FI"/>
        </w:rPr>
        <w:t>Vaikutus ajokykyyn ja koneiden käyttökykyyn</w:t>
      </w:r>
    </w:p>
    <w:p w14:paraId="6B682B5C" w14:textId="437AD1B2" w:rsidR="00D57306" w:rsidRPr="00B73F5D" w:rsidRDefault="00B73F5D" w:rsidP="00C826D7">
      <w:pPr>
        <w:spacing w:after="0"/>
        <w:rPr>
          <w:lang w:val="fi-FI"/>
        </w:rPr>
      </w:pPr>
      <w:r w:rsidRPr="00B73F5D">
        <w:rPr>
          <w:rFonts w:eastAsia="MS Mincho" w:cs="Times New Roman"/>
          <w:noProof/>
          <w:lang w:val="fi-FI"/>
        </w:rPr>
        <w:t>Xtandilla voi olla kohtalainen vaikutus ajokykyyn ja koneiden käyttökykyyn, sillä psyykkisiä ja neurologisia haittatapahtumia mukaan lukien epileptinen kohtaus on raportoitu (ks. kohta 4.8). P</w:t>
      </w:r>
      <w:r w:rsidRPr="00B73F5D">
        <w:rPr>
          <w:rFonts w:eastAsia="MS Mincho" w:cs="Times New Roman"/>
          <w:szCs w:val="20"/>
          <w:lang w:val="fi-FI"/>
        </w:rPr>
        <w:t xml:space="preserve">otilaita tulee varoittaa mahdollisesta ajamiseen ja koneiden käyttämisen aikana ilmenevästä psyykkisen tai neurologisen haittatapahtuman riskistä. </w:t>
      </w:r>
      <w:r w:rsidRPr="00B73F5D">
        <w:rPr>
          <w:rFonts w:eastAsia="MS Mincho" w:cs="Times New Roman"/>
          <w:noProof/>
          <w:lang w:val="fi-FI"/>
        </w:rPr>
        <w:t>Tutkimuksia entsalutamidin vaikutuksista ajokykyyn ja koneiden käyttökykyyn ei ole tehty</w:t>
      </w:r>
      <w:r w:rsidR="00D57306" w:rsidRPr="00B73F5D">
        <w:rPr>
          <w:noProof/>
          <w:lang w:val="fi-FI"/>
        </w:rPr>
        <w:t>.</w:t>
      </w:r>
    </w:p>
    <w:p w14:paraId="16544D81" w14:textId="497DD958" w:rsidR="00D57306" w:rsidRPr="007F3560" w:rsidRDefault="00D57306">
      <w:pPr>
        <w:pStyle w:val="Heading3"/>
        <w:rPr>
          <w:lang w:val="fi-FI"/>
        </w:rPr>
      </w:pPr>
      <w:bookmarkStart w:id="33" w:name="_i4i7ApsiAPtxmNjdkqk0pRkVI"/>
      <w:bookmarkEnd w:id="33"/>
      <w:r w:rsidRPr="007F3560">
        <w:rPr>
          <w:lang w:val="fi-FI"/>
        </w:rPr>
        <w:t>4.8</w:t>
      </w:r>
      <w:r w:rsidRPr="007F3560">
        <w:rPr>
          <w:lang w:val="fi-FI"/>
        </w:rPr>
        <w:tab/>
        <w:t>Haittavaikutukset</w:t>
      </w:r>
    </w:p>
    <w:p w14:paraId="7C7B4711" w14:textId="7989A055" w:rsidR="00B73F5D" w:rsidRPr="00BA6263" w:rsidRDefault="00B73F5D" w:rsidP="00B73F5D">
      <w:pPr>
        <w:keepNext/>
        <w:autoSpaceDE w:val="0"/>
        <w:autoSpaceDN w:val="0"/>
        <w:spacing w:after="0"/>
        <w:rPr>
          <w:rFonts w:eastAsia="MS Mincho" w:cs="Times New Roman"/>
          <w:lang w:val="fi-FI"/>
        </w:rPr>
      </w:pPr>
      <w:r w:rsidRPr="00BA6263">
        <w:rPr>
          <w:rFonts w:eastAsia="MS Mincho" w:cs="Times New Roman"/>
          <w:u w:val="single"/>
          <w:lang w:val="fi-FI"/>
        </w:rPr>
        <w:t>Turvallisuusprofiilin yhteenveto</w:t>
      </w:r>
    </w:p>
    <w:p w14:paraId="20625FC6" w14:textId="357108A9" w:rsidR="00B73F5D" w:rsidRPr="00BA6263" w:rsidRDefault="00B73F5D" w:rsidP="00B73F5D">
      <w:pPr>
        <w:autoSpaceDE w:val="0"/>
        <w:autoSpaceDN w:val="0"/>
        <w:spacing w:after="0"/>
        <w:rPr>
          <w:rFonts w:eastAsia="MS Mincho" w:cs="Times New Roman"/>
          <w:lang w:val="fi-FI"/>
        </w:rPr>
      </w:pPr>
      <w:r w:rsidRPr="00BA6263">
        <w:rPr>
          <w:rFonts w:eastAsia="MS Mincho" w:cs="Times New Roman"/>
          <w:lang w:val="fi-FI"/>
        </w:rPr>
        <w:t>Yleisimmät haittavaikutukset ovat voimattomuus/uupumus, kuumat aallot, korkea verenpaine, murtumat</w:t>
      </w:r>
      <w:r w:rsidR="00956E1E" w:rsidRPr="00BA6263">
        <w:rPr>
          <w:rFonts w:eastAsia="MS Mincho" w:cs="Times New Roman"/>
          <w:lang w:val="fi-FI"/>
        </w:rPr>
        <w:t>,</w:t>
      </w:r>
      <w:r w:rsidRPr="00BA6263">
        <w:rPr>
          <w:rFonts w:eastAsia="MS Mincho" w:cs="Times New Roman"/>
          <w:lang w:val="fi-FI"/>
        </w:rPr>
        <w:t xml:space="preserve"> kaatumiset</w:t>
      </w:r>
      <w:r w:rsidR="00956E1E" w:rsidRPr="00BA6263">
        <w:rPr>
          <w:rFonts w:eastAsia="MS Mincho" w:cs="Times New Roman"/>
          <w:lang w:val="fi-FI"/>
        </w:rPr>
        <w:t xml:space="preserve"> ja päänsärky</w:t>
      </w:r>
      <w:r w:rsidRPr="00BA6263">
        <w:rPr>
          <w:rFonts w:eastAsia="MS Mincho" w:cs="Times New Roman"/>
          <w:lang w:val="fi-FI"/>
        </w:rPr>
        <w:t>. Muita tärkeitä haittavaikutuksia ovat mm. iskeeminen sydänsairaus ja epileptinen kohtaus.</w:t>
      </w:r>
    </w:p>
    <w:p w14:paraId="7900E77F" w14:textId="77777777" w:rsidR="00B73F5D" w:rsidRPr="00BA6263" w:rsidRDefault="00B73F5D" w:rsidP="00B73F5D">
      <w:pPr>
        <w:autoSpaceDE w:val="0"/>
        <w:autoSpaceDN w:val="0"/>
        <w:spacing w:after="0"/>
        <w:rPr>
          <w:rFonts w:eastAsia="MS Mincho" w:cs="Times New Roman"/>
          <w:lang w:val="fi-FI"/>
        </w:rPr>
      </w:pPr>
    </w:p>
    <w:p w14:paraId="32BDF8A9" w14:textId="77777777" w:rsidR="00B73F5D" w:rsidRPr="00BA6263" w:rsidRDefault="00B73F5D" w:rsidP="00B73F5D">
      <w:pPr>
        <w:spacing w:after="0"/>
        <w:rPr>
          <w:rFonts w:eastAsia="MS Mincho" w:cs="Times New Roman"/>
          <w:sz w:val="24"/>
          <w:lang w:val="fi-FI" w:eastAsia="fi-FI"/>
        </w:rPr>
      </w:pPr>
      <w:r w:rsidRPr="00BA6263">
        <w:rPr>
          <w:rFonts w:eastAsia="MS Mincho" w:cs="Times New Roman"/>
          <w:lang w:val="fi-FI" w:eastAsia="fi-FI"/>
        </w:rPr>
        <w:t>Epileptisiä kohtauksia esiintyi 0,6 %:lla entsalutamidilla hoidetuista, 0,1 %:lla lumelääkkeellä hoidetuista ja 0,3 %:lla bikalutamidilla hoidetuista potilaista.</w:t>
      </w:r>
    </w:p>
    <w:p w14:paraId="3CF9393F" w14:textId="77777777" w:rsidR="00B73F5D" w:rsidRPr="00BA6263" w:rsidRDefault="00B73F5D" w:rsidP="00B73F5D">
      <w:pPr>
        <w:spacing w:after="0"/>
        <w:rPr>
          <w:rFonts w:eastAsia="MS Mincho" w:cs="Times New Roman"/>
          <w:sz w:val="24"/>
          <w:lang w:val="fi-FI" w:eastAsia="fi-FI"/>
        </w:rPr>
      </w:pPr>
    </w:p>
    <w:p w14:paraId="4015F529" w14:textId="77777777" w:rsidR="00B73F5D" w:rsidRPr="00BA6263" w:rsidRDefault="00B73F5D" w:rsidP="00B73F5D">
      <w:pPr>
        <w:spacing w:after="0"/>
        <w:rPr>
          <w:rFonts w:eastAsia="MS Mincho" w:cs="Times New Roman"/>
          <w:lang w:val="fi-FI" w:eastAsia="fi-FI"/>
        </w:rPr>
      </w:pPr>
      <w:r w:rsidRPr="00BA6263">
        <w:rPr>
          <w:rFonts w:eastAsia="MS Mincho" w:cs="Times New Roman"/>
          <w:lang w:val="fi-FI" w:eastAsia="fi-FI"/>
        </w:rPr>
        <w:t>Entsalutamidilla hoidetuilla potilailla on harvoin raportoitu posteriorista reversiibeliä enkefalopatiaoireyhtymää (ks. kohta 4.4).</w:t>
      </w:r>
    </w:p>
    <w:p w14:paraId="256B067B" w14:textId="77777777" w:rsidR="00B73F5D" w:rsidRPr="00BA6263" w:rsidRDefault="00B73F5D" w:rsidP="00B73F5D">
      <w:pPr>
        <w:autoSpaceDE w:val="0"/>
        <w:autoSpaceDN w:val="0"/>
        <w:spacing w:after="0"/>
        <w:rPr>
          <w:rFonts w:eastAsia="MS Mincho" w:cs="Times New Roman"/>
          <w:lang w:val="fi-FI"/>
        </w:rPr>
      </w:pPr>
    </w:p>
    <w:p w14:paraId="15E45555" w14:textId="77777777" w:rsidR="00B73F5D" w:rsidRPr="00BA6263" w:rsidRDefault="00B73F5D" w:rsidP="00B73F5D">
      <w:pPr>
        <w:autoSpaceDE w:val="0"/>
        <w:autoSpaceDN w:val="0"/>
        <w:spacing w:after="0"/>
        <w:rPr>
          <w:rFonts w:eastAsia="MS Mincho" w:cs="Times New Roman"/>
          <w:lang w:val="fi-FI"/>
        </w:rPr>
      </w:pPr>
      <w:r w:rsidRPr="00BA6263">
        <w:rPr>
          <w:rFonts w:eastAsia="MS Mincho" w:cs="Times New Roman"/>
          <w:lang w:val="fi-FI"/>
        </w:rPr>
        <w:t>Entsalutamidihoidon yhteydessä on raportoitu Stevens-Johnsonin oireyhtymää (ks. kohta 4.4).</w:t>
      </w:r>
    </w:p>
    <w:p w14:paraId="73AA5DA4" w14:textId="77777777" w:rsidR="00B73F5D" w:rsidRPr="00BA6263" w:rsidRDefault="00B73F5D" w:rsidP="00B73F5D">
      <w:pPr>
        <w:autoSpaceDE w:val="0"/>
        <w:autoSpaceDN w:val="0"/>
        <w:spacing w:after="0"/>
        <w:rPr>
          <w:rFonts w:eastAsia="MS Mincho" w:cs="Times New Roman"/>
          <w:lang w:val="fi-FI"/>
        </w:rPr>
      </w:pPr>
    </w:p>
    <w:p w14:paraId="69D74C85" w14:textId="77777777" w:rsidR="00B73F5D" w:rsidRPr="00BA6263" w:rsidRDefault="00B73F5D" w:rsidP="00B73F5D">
      <w:pPr>
        <w:keepNext/>
        <w:autoSpaceDE w:val="0"/>
        <w:autoSpaceDN w:val="0"/>
        <w:spacing w:after="0"/>
        <w:rPr>
          <w:rFonts w:eastAsia="MS Mincho" w:cs="Times New Roman"/>
          <w:lang w:val="fi-FI"/>
        </w:rPr>
      </w:pPr>
      <w:r w:rsidRPr="00BA6263">
        <w:rPr>
          <w:rFonts w:eastAsia="MS Mincho" w:cs="Times New Roman"/>
          <w:u w:val="single"/>
          <w:lang w:val="fi-FI"/>
        </w:rPr>
        <w:t>Listataulukko haittavaikutuksista</w:t>
      </w:r>
    </w:p>
    <w:p w14:paraId="039F728C" w14:textId="77777777" w:rsidR="00B73F5D" w:rsidRPr="00BA6263" w:rsidRDefault="00B73F5D" w:rsidP="00B73F5D">
      <w:pPr>
        <w:spacing w:after="0"/>
        <w:rPr>
          <w:rFonts w:eastAsia="MS Mincho" w:cs="Times New Roman"/>
          <w:lang w:val="fi-FI"/>
        </w:rPr>
      </w:pPr>
      <w:r w:rsidRPr="00BA6263">
        <w:rPr>
          <w:rFonts w:eastAsia="MS Mincho" w:cs="Times New Roman"/>
          <w:lang w:val="fi-FI"/>
        </w:rPr>
        <w:t>Kliinisten tutkimusten aikana havaitut haittavaikutukset on lueteltu alla yleisyyden mukaan seuraavasti: hyvin yleinen (≥ 1/10), yleinen (≥ 1/100, &lt; 1/10), melko harvinainen (≥ 1/1 000, &lt; 1/100), harvinainen (≥ 1/10 000, &lt; 1/1 000), hyvin harvinainen (&lt; 1/10 000), tuntematon (</w:t>
      </w:r>
      <w:r w:rsidRPr="00BA6263">
        <w:rPr>
          <w:rFonts w:eastAsia="MS Mincho" w:cs="Times New Roman"/>
          <w:noProof/>
          <w:szCs w:val="20"/>
          <w:lang w:val="fi-FI"/>
        </w:rPr>
        <w:t>koska saatavissa oleva tieto ei riitä esiintyvyyden arviointiin)</w:t>
      </w:r>
      <w:r w:rsidRPr="00BA6263">
        <w:rPr>
          <w:rFonts w:eastAsia="MS Mincho" w:cs="Times New Roman"/>
          <w:lang w:val="fi-FI"/>
        </w:rPr>
        <w:t>. Kussakin yleisyysryhmässä haittavaikutukset on esitetty vakavuuden mukaan alenevassa järjestyksessä.</w:t>
      </w:r>
    </w:p>
    <w:p w14:paraId="16FA0B60" w14:textId="77777777" w:rsidR="00B73F5D" w:rsidRPr="00BA6263" w:rsidRDefault="00B73F5D" w:rsidP="00B73F5D">
      <w:pPr>
        <w:autoSpaceDE w:val="0"/>
        <w:autoSpaceDN w:val="0"/>
        <w:adjustRightInd w:val="0"/>
        <w:spacing w:after="0"/>
        <w:rPr>
          <w:rFonts w:eastAsia="MS Mincho" w:cs="Times New Roman"/>
          <w:lang w:val="fi-FI"/>
        </w:rPr>
      </w:pPr>
    </w:p>
    <w:p w14:paraId="1193234A" w14:textId="77777777" w:rsidR="00B73F5D" w:rsidRPr="00BA6263" w:rsidRDefault="00B73F5D" w:rsidP="00D85E1F">
      <w:pPr>
        <w:autoSpaceDE w:val="0"/>
        <w:autoSpaceDN w:val="0"/>
        <w:adjustRightInd w:val="0"/>
        <w:spacing w:after="0"/>
        <w:rPr>
          <w:rFonts w:eastAsia="MS Mincho" w:cs="Times New Roman"/>
          <w:b/>
          <w:lang w:val="fi-FI"/>
        </w:rPr>
      </w:pPr>
      <w:r w:rsidRPr="00BA6263">
        <w:rPr>
          <w:rFonts w:eastAsia="MS Mincho" w:cs="Times New Roman"/>
          <w:b/>
          <w:lang w:val="fi-FI"/>
        </w:rPr>
        <w:t>Taulukko 1: Kontrolloiduissa kliinisissä tutkimuksissa ja markkinoille tulon jälkeen havaitut haittavaikutukset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7490"/>
      </w:tblGrid>
      <w:tr w:rsidR="00B73F5D" w:rsidRPr="00BA6263" w14:paraId="4D5B3C12" w14:textId="77777777" w:rsidTr="00D85E1F">
        <w:trPr>
          <w:tblHeader/>
        </w:trPr>
        <w:tc>
          <w:tcPr>
            <w:tcW w:w="2144" w:type="dxa"/>
          </w:tcPr>
          <w:p w14:paraId="54BD9750" w14:textId="77777777" w:rsidR="00B73F5D" w:rsidRPr="00BA6263" w:rsidRDefault="00B73F5D" w:rsidP="00D85E1F">
            <w:pPr>
              <w:autoSpaceDE w:val="0"/>
              <w:autoSpaceDN w:val="0"/>
              <w:adjustRightInd w:val="0"/>
              <w:spacing w:after="0"/>
              <w:rPr>
                <w:rFonts w:eastAsia="MS Mincho" w:cs="Times New Roman"/>
                <w:b/>
                <w:lang w:val="fi-FI" w:eastAsia="ja-JP"/>
              </w:rPr>
            </w:pPr>
            <w:r w:rsidRPr="00BA6263">
              <w:rPr>
                <w:rFonts w:eastAsia="MS Mincho" w:cs="Times New Roman"/>
                <w:b/>
                <w:lang w:val="fi-FI" w:eastAsia="ja-JP"/>
              </w:rPr>
              <w:t>MedDRA elinjärjestelmä</w:t>
            </w:r>
          </w:p>
        </w:tc>
        <w:tc>
          <w:tcPr>
            <w:tcW w:w="7490" w:type="dxa"/>
          </w:tcPr>
          <w:p w14:paraId="0862B234" w14:textId="77777777" w:rsidR="00B73F5D" w:rsidRPr="00BA6263" w:rsidRDefault="00B73F5D" w:rsidP="00D85E1F">
            <w:pPr>
              <w:autoSpaceDE w:val="0"/>
              <w:autoSpaceDN w:val="0"/>
              <w:adjustRightInd w:val="0"/>
              <w:spacing w:after="0"/>
              <w:rPr>
                <w:rFonts w:eastAsia="MS Mincho" w:cs="Times New Roman"/>
                <w:b/>
                <w:lang w:val="fi-FI"/>
              </w:rPr>
            </w:pPr>
            <w:r w:rsidRPr="00BA6263">
              <w:rPr>
                <w:rFonts w:eastAsia="MS Mincho" w:cs="Times New Roman"/>
                <w:b/>
                <w:lang w:val="fi-FI"/>
              </w:rPr>
              <w:t>Haittavaikutus ja yleisyys</w:t>
            </w:r>
          </w:p>
        </w:tc>
      </w:tr>
      <w:tr w:rsidR="00B73F5D" w:rsidRPr="00531C7F" w14:paraId="4EFB577C" w14:textId="77777777" w:rsidTr="00F51AC6">
        <w:tc>
          <w:tcPr>
            <w:tcW w:w="2144" w:type="dxa"/>
          </w:tcPr>
          <w:p w14:paraId="401C6DCF" w14:textId="77777777" w:rsidR="00B73F5D" w:rsidRPr="00BA6263" w:rsidRDefault="00B73F5D" w:rsidP="00D85E1F">
            <w:pPr>
              <w:autoSpaceDE w:val="0"/>
              <w:autoSpaceDN w:val="0"/>
              <w:adjustRightInd w:val="0"/>
              <w:spacing w:after="0"/>
              <w:rPr>
                <w:rFonts w:eastAsia="MS Mincho" w:cs="Times New Roman"/>
                <w:lang w:val="fi-FI" w:eastAsia="ja-JP"/>
              </w:rPr>
            </w:pPr>
            <w:r w:rsidRPr="00BA6263">
              <w:rPr>
                <w:rFonts w:eastAsia="MS Mincho" w:cs="Times New Roman"/>
                <w:lang w:val="fi-FI" w:eastAsia="ja-JP"/>
              </w:rPr>
              <w:t>Veri ja imukudos</w:t>
            </w:r>
          </w:p>
        </w:tc>
        <w:tc>
          <w:tcPr>
            <w:tcW w:w="7490" w:type="dxa"/>
          </w:tcPr>
          <w:p w14:paraId="1DAD6DED"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Melko harvinainen: leukopenia, neutropenia</w:t>
            </w:r>
          </w:p>
          <w:p w14:paraId="215EDAC4" w14:textId="77777777" w:rsidR="00B73F5D" w:rsidRPr="00BA6263" w:rsidRDefault="00B73F5D" w:rsidP="00D85E1F">
            <w:pPr>
              <w:autoSpaceDE w:val="0"/>
              <w:autoSpaceDN w:val="0"/>
              <w:adjustRightInd w:val="0"/>
              <w:spacing w:after="0"/>
              <w:rPr>
                <w:rFonts w:eastAsia="MS Mincho" w:cs="Times New Roman"/>
                <w:lang w:val="fi-FI" w:eastAsia="ja-JP"/>
              </w:rPr>
            </w:pPr>
            <w:r w:rsidRPr="00BA6263">
              <w:rPr>
                <w:rFonts w:eastAsia="MS Mincho" w:cs="Times New Roman"/>
                <w:lang w:val="fi-FI"/>
              </w:rPr>
              <w:t>Tuntematon*: trombosytopenia</w:t>
            </w:r>
          </w:p>
        </w:tc>
      </w:tr>
      <w:tr w:rsidR="00B73F5D" w:rsidRPr="00531C7F" w14:paraId="2DFA25E5" w14:textId="77777777" w:rsidTr="00F51AC6">
        <w:tc>
          <w:tcPr>
            <w:tcW w:w="2144" w:type="dxa"/>
          </w:tcPr>
          <w:p w14:paraId="1B58186D"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Immuunijärjestelmä</w:t>
            </w:r>
          </w:p>
        </w:tc>
        <w:tc>
          <w:tcPr>
            <w:tcW w:w="7490" w:type="dxa"/>
          </w:tcPr>
          <w:p w14:paraId="1DADC20D"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Tuntematon*: kasvojen turvotus, kielen turvotus, huulten turvotus, nielun turvotus</w:t>
            </w:r>
          </w:p>
        </w:tc>
      </w:tr>
      <w:tr w:rsidR="00B73F5D" w:rsidRPr="00BA6263" w14:paraId="0DE88416" w14:textId="77777777" w:rsidTr="00F51AC6">
        <w:tc>
          <w:tcPr>
            <w:tcW w:w="2144" w:type="dxa"/>
          </w:tcPr>
          <w:p w14:paraId="708C8C5E"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Aineenvaihdunta ja ravitsemus</w:t>
            </w:r>
          </w:p>
        </w:tc>
        <w:tc>
          <w:tcPr>
            <w:tcW w:w="7490" w:type="dxa"/>
          </w:tcPr>
          <w:p w14:paraId="5AF1EB9B"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Tuntematon*: vähentynyt ruokahalu</w:t>
            </w:r>
          </w:p>
        </w:tc>
      </w:tr>
      <w:tr w:rsidR="00B73F5D" w:rsidRPr="00531C7F" w14:paraId="632CBC1D" w14:textId="77777777" w:rsidTr="00F51AC6">
        <w:tc>
          <w:tcPr>
            <w:tcW w:w="2144" w:type="dxa"/>
          </w:tcPr>
          <w:p w14:paraId="2C1FED40" w14:textId="77777777" w:rsidR="00B73F5D" w:rsidRPr="00BA6263" w:rsidRDefault="00B73F5D" w:rsidP="00D85E1F">
            <w:pPr>
              <w:autoSpaceDE w:val="0"/>
              <w:autoSpaceDN w:val="0"/>
              <w:adjustRightInd w:val="0"/>
              <w:spacing w:after="0"/>
              <w:rPr>
                <w:rFonts w:eastAsia="MS Mincho" w:cs="Times New Roman"/>
                <w:lang w:val="fi-FI" w:eastAsia="ja-JP"/>
              </w:rPr>
            </w:pPr>
            <w:r w:rsidRPr="00BA6263">
              <w:rPr>
                <w:rFonts w:eastAsia="MS Mincho" w:cs="Times New Roman"/>
                <w:lang w:val="fi-FI"/>
              </w:rPr>
              <w:t>Psyykkiset häiriöt</w:t>
            </w:r>
          </w:p>
        </w:tc>
        <w:tc>
          <w:tcPr>
            <w:tcW w:w="7490" w:type="dxa"/>
          </w:tcPr>
          <w:p w14:paraId="5FDD7EFF" w14:textId="77777777" w:rsidR="00B73F5D" w:rsidRPr="00BA6263" w:rsidRDefault="00B73F5D" w:rsidP="00D85E1F">
            <w:pPr>
              <w:autoSpaceDE w:val="0"/>
              <w:autoSpaceDN w:val="0"/>
              <w:adjustRightInd w:val="0"/>
              <w:spacing w:after="0"/>
              <w:rPr>
                <w:rFonts w:eastAsia="MS Mincho" w:cs="Times New Roman"/>
                <w:lang w:val="fi-FI"/>
              </w:rPr>
            </w:pPr>
            <w:r w:rsidRPr="00BA6263">
              <w:rPr>
                <w:rFonts w:eastAsia="MS Mincho" w:cs="Times New Roman"/>
                <w:lang w:val="fi-FI"/>
              </w:rPr>
              <w:t>Yleinen: ahdistuneisuus</w:t>
            </w:r>
          </w:p>
          <w:p w14:paraId="4F5DF92B" w14:textId="77777777" w:rsidR="00B73F5D" w:rsidRPr="00BA6263" w:rsidRDefault="00B73F5D" w:rsidP="00D85E1F">
            <w:pPr>
              <w:autoSpaceDE w:val="0"/>
              <w:autoSpaceDN w:val="0"/>
              <w:adjustRightInd w:val="0"/>
              <w:spacing w:after="0"/>
              <w:rPr>
                <w:rFonts w:eastAsia="MS Mincho" w:cs="Times New Roman"/>
                <w:lang w:val="fi-FI" w:eastAsia="ja-JP"/>
              </w:rPr>
            </w:pPr>
            <w:r w:rsidRPr="00BA6263">
              <w:rPr>
                <w:rFonts w:eastAsia="MS Mincho" w:cs="Times New Roman"/>
                <w:lang w:val="fi-FI"/>
              </w:rPr>
              <w:t>Melko harvinainen: näköhallusinaatiot</w:t>
            </w:r>
          </w:p>
        </w:tc>
      </w:tr>
      <w:tr w:rsidR="00B73F5D" w:rsidRPr="00BA6263" w14:paraId="6A29A1AC" w14:textId="77777777" w:rsidTr="00F51AC6">
        <w:tc>
          <w:tcPr>
            <w:tcW w:w="2144" w:type="dxa"/>
          </w:tcPr>
          <w:p w14:paraId="4639880A"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Hermosto</w:t>
            </w:r>
          </w:p>
        </w:tc>
        <w:tc>
          <w:tcPr>
            <w:tcW w:w="7490" w:type="dxa"/>
          </w:tcPr>
          <w:p w14:paraId="3EED0D57" w14:textId="21C14F20" w:rsidR="00956E1E" w:rsidRPr="00BA6263" w:rsidRDefault="00956E1E" w:rsidP="00B73F5D">
            <w:pPr>
              <w:autoSpaceDE w:val="0"/>
              <w:autoSpaceDN w:val="0"/>
              <w:adjustRightInd w:val="0"/>
              <w:spacing w:after="0"/>
              <w:rPr>
                <w:rFonts w:eastAsia="MS Mincho" w:cs="Times New Roman"/>
                <w:lang w:val="fi-FI"/>
              </w:rPr>
            </w:pPr>
            <w:r w:rsidRPr="00BA6263">
              <w:rPr>
                <w:rFonts w:eastAsia="MS Mincho" w:cs="Times New Roman"/>
                <w:lang w:val="fi-FI"/>
              </w:rPr>
              <w:t>Hyvin yleinen: päänsärky</w:t>
            </w:r>
          </w:p>
          <w:p w14:paraId="2824C9DE" w14:textId="02357CE3"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Yleinen: muistin heikkeneminen, muistinmenetys, keskittymishäiriö, makuhäiriö, levottomat jalat </w:t>
            </w:r>
            <w:r w:rsidRPr="00BA6263">
              <w:rPr>
                <w:rFonts w:eastAsia="MS Mincho" w:cs="Times New Roman"/>
                <w:lang w:val="fi-FI"/>
              </w:rPr>
              <w:noBreakHyphen/>
              <w:t>oireyhtymä, kognitiivinen häiriö</w:t>
            </w:r>
          </w:p>
          <w:p w14:paraId="26610225"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Melko harvinainen: epileptinen kohtaus</w:t>
            </w:r>
            <w:r w:rsidRPr="00BA6263">
              <w:rPr>
                <w:rFonts w:eastAsia="MS Mincho" w:cs="Times New Roman"/>
                <w:szCs w:val="20"/>
                <w:vertAlign w:val="superscript"/>
                <w:lang w:val="fi-FI" w:eastAsia="ja-JP"/>
              </w:rPr>
              <w:t>¥</w:t>
            </w:r>
          </w:p>
          <w:p w14:paraId="729C1DA1" w14:textId="77777777" w:rsidR="00B73F5D" w:rsidRPr="00BA6263" w:rsidRDefault="00B73F5D" w:rsidP="00B73F5D">
            <w:pPr>
              <w:autoSpaceDE w:val="0"/>
              <w:autoSpaceDN w:val="0"/>
              <w:adjustRightInd w:val="0"/>
              <w:spacing w:after="0"/>
              <w:rPr>
                <w:rFonts w:eastAsia="MS Mincho" w:cs="Times New Roman"/>
                <w:lang w:val="fi-FI" w:eastAsia="ja-JP"/>
              </w:rPr>
            </w:pPr>
            <w:r w:rsidRPr="00BA6263">
              <w:rPr>
                <w:rFonts w:eastAsia="MS Mincho" w:cs="Times New Roman"/>
                <w:lang w:val="fi-FI"/>
              </w:rPr>
              <w:t>Tuntematon*: posteriorinen reversiibeli enkefalopatiaoireyhtymä</w:t>
            </w:r>
          </w:p>
        </w:tc>
      </w:tr>
      <w:tr w:rsidR="00B73F5D" w:rsidRPr="00531C7F" w14:paraId="71040ACB" w14:textId="77777777" w:rsidTr="00F51AC6">
        <w:tc>
          <w:tcPr>
            <w:tcW w:w="2144" w:type="dxa"/>
          </w:tcPr>
          <w:p w14:paraId="5A2C2ACF"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Sydän</w:t>
            </w:r>
          </w:p>
        </w:tc>
        <w:tc>
          <w:tcPr>
            <w:tcW w:w="7490" w:type="dxa"/>
          </w:tcPr>
          <w:p w14:paraId="6B73338B"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Yleinen: iskeeminen sydänsairaus</w:t>
            </w:r>
            <w:r w:rsidRPr="00BA6263">
              <w:rPr>
                <w:rFonts w:eastAsia="MS Mincho" w:cs="Times New Roman"/>
                <w:szCs w:val="20"/>
                <w:vertAlign w:val="superscript"/>
                <w:lang w:val="fi-FI" w:eastAsia="ja-JP"/>
              </w:rPr>
              <w:t>†</w:t>
            </w:r>
          </w:p>
          <w:p w14:paraId="3D8D4E5D"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Tuntematon*: QT-ajan pidentyminen (ks. kohdat 4.4 ja 4.5)</w:t>
            </w:r>
          </w:p>
        </w:tc>
      </w:tr>
      <w:tr w:rsidR="00B73F5D" w:rsidRPr="00531C7F" w14:paraId="3FF7C15B" w14:textId="77777777" w:rsidTr="00F51AC6">
        <w:tc>
          <w:tcPr>
            <w:tcW w:w="2144" w:type="dxa"/>
          </w:tcPr>
          <w:p w14:paraId="431EF2C0"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Verisuonisto</w:t>
            </w:r>
          </w:p>
        </w:tc>
        <w:tc>
          <w:tcPr>
            <w:tcW w:w="7490" w:type="dxa"/>
          </w:tcPr>
          <w:p w14:paraId="155383E6"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Hyvin yleinen: kuumat aallot, korkea verenpaine</w:t>
            </w:r>
          </w:p>
        </w:tc>
      </w:tr>
      <w:tr w:rsidR="00B73F5D" w:rsidRPr="00531C7F" w14:paraId="548373EE" w14:textId="77777777" w:rsidTr="00F51AC6">
        <w:tc>
          <w:tcPr>
            <w:tcW w:w="2144" w:type="dxa"/>
          </w:tcPr>
          <w:p w14:paraId="1EC19FBF"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Ruoansulatuselimistö</w:t>
            </w:r>
          </w:p>
        </w:tc>
        <w:tc>
          <w:tcPr>
            <w:tcW w:w="7490" w:type="dxa"/>
          </w:tcPr>
          <w:p w14:paraId="051A1425"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Tuntematon*: nielemishäiriöt</w:t>
            </w:r>
            <w:r w:rsidRPr="00BA6263">
              <w:rPr>
                <w:rFonts w:eastAsia="MS Mincho" w:cs="Myanmar Text"/>
                <w:szCs w:val="20"/>
                <w:vertAlign w:val="superscript"/>
                <w:lang w:val="fi-FI" w:eastAsia="ja-JP"/>
              </w:rPr>
              <w:t>∞</w:t>
            </w:r>
            <w:r w:rsidRPr="00BA6263">
              <w:rPr>
                <w:rFonts w:eastAsia="MS Mincho" w:cs="Times New Roman"/>
                <w:lang w:val="fi-FI"/>
              </w:rPr>
              <w:t>, pahoinvointi, oksentelu, ripuli</w:t>
            </w:r>
          </w:p>
        </w:tc>
      </w:tr>
      <w:tr w:rsidR="00B73F5D" w:rsidRPr="00BA6263" w14:paraId="1318B9A4" w14:textId="77777777" w:rsidTr="00F51AC6">
        <w:tc>
          <w:tcPr>
            <w:tcW w:w="2144" w:type="dxa"/>
          </w:tcPr>
          <w:p w14:paraId="52035CE8"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Maksa ja sappi</w:t>
            </w:r>
          </w:p>
        </w:tc>
        <w:tc>
          <w:tcPr>
            <w:tcW w:w="7490" w:type="dxa"/>
          </w:tcPr>
          <w:p w14:paraId="66101C40"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Melko harvinainen: suurentuneet maksaentsyymit</w:t>
            </w:r>
          </w:p>
        </w:tc>
      </w:tr>
      <w:tr w:rsidR="00B73F5D" w:rsidRPr="00531C7F" w14:paraId="52615710" w14:textId="77777777" w:rsidTr="00F51AC6">
        <w:tc>
          <w:tcPr>
            <w:tcW w:w="2144" w:type="dxa"/>
          </w:tcPr>
          <w:p w14:paraId="36967BC1"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Iho ja ihonalainen kudos</w:t>
            </w:r>
          </w:p>
        </w:tc>
        <w:tc>
          <w:tcPr>
            <w:tcW w:w="7490" w:type="dxa"/>
          </w:tcPr>
          <w:p w14:paraId="46167746"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Yleinen: kuiva iho, kutina</w:t>
            </w:r>
          </w:p>
          <w:p w14:paraId="66EAA24D"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Tuntematon*: erythema multiforme, Stevens-Johnsonin oireyhtymä, ihottuma</w:t>
            </w:r>
          </w:p>
        </w:tc>
      </w:tr>
      <w:tr w:rsidR="00B73F5D" w:rsidRPr="00531C7F" w14:paraId="5D57B89A" w14:textId="77777777" w:rsidTr="00F51AC6">
        <w:tc>
          <w:tcPr>
            <w:tcW w:w="2144" w:type="dxa"/>
          </w:tcPr>
          <w:p w14:paraId="7B55DAA6"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Luusto, lihakset ja sidekudos</w:t>
            </w:r>
          </w:p>
        </w:tc>
        <w:tc>
          <w:tcPr>
            <w:tcW w:w="7490" w:type="dxa"/>
          </w:tcPr>
          <w:p w14:paraId="27B20A57"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Hyvin yleinen: murtumat</w:t>
            </w:r>
            <w:r w:rsidRPr="00BA6263">
              <w:rPr>
                <w:rFonts w:eastAsia="MS Mincho" w:cs="Times New Roman"/>
                <w:szCs w:val="20"/>
                <w:vertAlign w:val="superscript"/>
                <w:lang w:val="fi-FI" w:eastAsia="ja-JP"/>
              </w:rPr>
              <w:t>‡</w:t>
            </w:r>
          </w:p>
          <w:p w14:paraId="74438524"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Tuntematon*: myalgia, lihasspasmit, lihasheikkous, selkäkipu</w:t>
            </w:r>
          </w:p>
        </w:tc>
      </w:tr>
      <w:tr w:rsidR="00B73F5D" w:rsidRPr="00531C7F" w14:paraId="0F6E9514" w14:textId="77777777" w:rsidTr="00F51AC6">
        <w:tc>
          <w:tcPr>
            <w:tcW w:w="2144" w:type="dxa"/>
          </w:tcPr>
          <w:p w14:paraId="0951D5F9"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Sukupuolielimet ja rinnat</w:t>
            </w:r>
          </w:p>
        </w:tc>
        <w:tc>
          <w:tcPr>
            <w:tcW w:w="7490" w:type="dxa"/>
          </w:tcPr>
          <w:p w14:paraId="238A65C2"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Yleinen: gynekomastia, nännikipu</w:t>
            </w:r>
            <w:r w:rsidRPr="00BA6263">
              <w:rPr>
                <w:rFonts w:eastAsia="MS Mincho" w:cs="Times New Roman"/>
                <w:vertAlign w:val="superscript"/>
                <w:lang w:val="fi-FI"/>
              </w:rPr>
              <w:t>#</w:t>
            </w:r>
            <w:r w:rsidRPr="00BA6263">
              <w:rPr>
                <w:rFonts w:eastAsia="MS Mincho" w:cs="Times New Roman"/>
                <w:lang w:val="fi-FI"/>
              </w:rPr>
              <w:t>, rinnan arkuus</w:t>
            </w:r>
            <w:r w:rsidRPr="00BA6263">
              <w:rPr>
                <w:rFonts w:eastAsia="MS Mincho" w:cs="Times New Roman"/>
                <w:vertAlign w:val="superscript"/>
                <w:lang w:val="fi-FI"/>
              </w:rPr>
              <w:t>#</w:t>
            </w:r>
          </w:p>
        </w:tc>
      </w:tr>
      <w:tr w:rsidR="00B73F5D" w:rsidRPr="00BA6263" w14:paraId="19361FE1" w14:textId="77777777" w:rsidTr="00F51AC6">
        <w:tc>
          <w:tcPr>
            <w:tcW w:w="2144" w:type="dxa"/>
          </w:tcPr>
          <w:p w14:paraId="2059CC53"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noProof/>
                <w:szCs w:val="20"/>
                <w:lang w:val="fi-FI"/>
              </w:rPr>
              <w:t xml:space="preserve">Yleisoireet ja antopaikassa todettavat haitat </w:t>
            </w:r>
          </w:p>
        </w:tc>
        <w:tc>
          <w:tcPr>
            <w:tcW w:w="7490" w:type="dxa"/>
          </w:tcPr>
          <w:p w14:paraId="30005E80"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Hyvin yleinen: astenia, uupumus</w:t>
            </w:r>
          </w:p>
        </w:tc>
      </w:tr>
      <w:tr w:rsidR="00B73F5D" w:rsidRPr="00BA6263" w14:paraId="719CA42A" w14:textId="77777777" w:rsidTr="00F51AC6">
        <w:tc>
          <w:tcPr>
            <w:tcW w:w="2144" w:type="dxa"/>
          </w:tcPr>
          <w:p w14:paraId="4C71CA3D" w14:textId="77777777" w:rsidR="00B73F5D" w:rsidRPr="00BA6263" w:rsidRDefault="00B73F5D" w:rsidP="00B73F5D">
            <w:pPr>
              <w:autoSpaceDE w:val="0"/>
              <w:autoSpaceDN w:val="0"/>
              <w:adjustRightInd w:val="0"/>
              <w:spacing w:after="0"/>
              <w:rPr>
                <w:rFonts w:eastAsia="MS Mincho" w:cs="Times New Roman"/>
                <w:lang w:val="fi-FI"/>
              </w:rPr>
            </w:pPr>
            <w:bookmarkStart w:id="34" w:name="_Hlk62465305"/>
            <w:r w:rsidRPr="00BA6263">
              <w:rPr>
                <w:rFonts w:eastAsia="MS Mincho" w:cs="Times New Roman"/>
                <w:lang w:val="fi-FI"/>
              </w:rPr>
              <w:t>Vammat, myrkytykset ja hoitokomplikaatiot</w:t>
            </w:r>
          </w:p>
        </w:tc>
        <w:tc>
          <w:tcPr>
            <w:tcW w:w="7490" w:type="dxa"/>
          </w:tcPr>
          <w:p w14:paraId="44685549"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Hyvin yleinen: kaatumiset</w:t>
            </w:r>
          </w:p>
        </w:tc>
      </w:tr>
    </w:tbl>
    <w:bookmarkEnd w:id="34"/>
    <w:p w14:paraId="2152C683" w14:textId="77777777" w:rsidR="00B73F5D" w:rsidRPr="00BA6263" w:rsidRDefault="00B73F5D" w:rsidP="00D85E1F">
      <w:pPr>
        <w:autoSpaceDE w:val="0"/>
        <w:autoSpaceDN w:val="0"/>
        <w:adjustRightInd w:val="0"/>
        <w:spacing w:after="0"/>
        <w:ind w:left="273" w:hanging="187"/>
        <w:rPr>
          <w:rFonts w:eastAsia="MS Mincho" w:cs="Times New Roman"/>
          <w:sz w:val="20"/>
          <w:szCs w:val="20"/>
          <w:lang w:val="fi-FI"/>
        </w:rPr>
      </w:pPr>
      <w:r w:rsidRPr="00BA6263">
        <w:rPr>
          <w:rFonts w:eastAsia="MS Mincho" w:cs="Times New Roman"/>
          <w:sz w:val="20"/>
          <w:szCs w:val="20"/>
          <w:lang w:val="fi-FI"/>
        </w:rPr>
        <w:t>*  Spontaanit raportit myyntiluvan myöntämisen jälkeen.</w:t>
      </w:r>
    </w:p>
    <w:p w14:paraId="7F964EC0" w14:textId="77777777" w:rsidR="00B73F5D" w:rsidRPr="00BA6263" w:rsidRDefault="00B73F5D"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Arvioituna suppean vakioidun MedDRA-kyselyn (</w:t>
      </w:r>
      <w:r w:rsidRPr="00BA6263">
        <w:rPr>
          <w:rFonts w:eastAsia="MS Mincho" w:cs="Times New Roman"/>
          <w:i/>
          <w:sz w:val="18"/>
          <w:szCs w:val="18"/>
          <w:lang w:val="fi-FI" w:eastAsia="ja-JP"/>
        </w:rPr>
        <w:t>Standardised MedDRA Query</w:t>
      </w:r>
      <w:r w:rsidRPr="00BA6263">
        <w:rPr>
          <w:rFonts w:eastAsia="MS Mincho" w:cs="Times New Roman"/>
          <w:sz w:val="18"/>
          <w:szCs w:val="18"/>
          <w:lang w:val="fi-FI" w:eastAsia="ja-JP"/>
        </w:rPr>
        <w:t xml:space="preserve">, </w:t>
      </w:r>
      <w:r w:rsidRPr="00BA6263">
        <w:rPr>
          <w:rFonts w:eastAsia="MS Mincho" w:cs="Times New Roman"/>
          <w:i/>
          <w:sz w:val="18"/>
          <w:szCs w:val="18"/>
          <w:lang w:val="fi-FI" w:eastAsia="ja-JP"/>
        </w:rPr>
        <w:t>SMQ</w:t>
      </w:r>
      <w:r w:rsidRPr="00BA6263">
        <w:rPr>
          <w:rFonts w:eastAsia="MS Mincho" w:cs="Times New Roman"/>
          <w:sz w:val="18"/>
          <w:szCs w:val="18"/>
          <w:lang w:val="fi-FI" w:eastAsia="ja-JP"/>
        </w:rPr>
        <w:t>) perusteella hakusanalla ‘</w:t>
      </w:r>
      <w:r w:rsidRPr="00BA6263">
        <w:rPr>
          <w:rFonts w:eastAsia="MS Mincho" w:cs="Times New Roman"/>
          <w:i/>
          <w:sz w:val="18"/>
          <w:szCs w:val="18"/>
          <w:lang w:val="fi-FI" w:eastAsia="ja-JP"/>
        </w:rPr>
        <w:t>Convulsions</w:t>
      </w:r>
      <w:r w:rsidRPr="00BA6263">
        <w:rPr>
          <w:rFonts w:eastAsia="MS Mincho" w:cs="Times New Roman"/>
          <w:sz w:val="18"/>
          <w:szCs w:val="18"/>
          <w:lang w:val="fi-FI" w:eastAsia="ja-JP"/>
        </w:rPr>
        <w:t>’ (kouristukset), mihin sisältyvät kouristukset, toonis-klooniset epileptiset kouristuskohtaukset, kompleksiset partiaaliset kohtaukset, partiaaliset kohtaukset ja epileptiset sarjakohtaukset. Tämä sisältää harvinaiset epileptiset kohtaukset, joihin liittyy kuolemaan johtaneita komplikaatioita.</w:t>
      </w:r>
    </w:p>
    <w:p w14:paraId="445820AC" w14:textId="77777777" w:rsidR="00B73F5D" w:rsidRPr="00BA6263" w:rsidRDefault="00B73F5D"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xml:space="preserve">†  Arvioituna suppean vakiouidun MedDRA-kyselyn perusteella hakusanoilla </w:t>
      </w:r>
      <w:r w:rsidRPr="00BA6263">
        <w:rPr>
          <w:rFonts w:eastAsia="MS Mincho" w:cs="Times New Roman"/>
          <w:i/>
          <w:sz w:val="18"/>
          <w:szCs w:val="18"/>
          <w:lang w:val="fi-FI" w:eastAsia="ja-JP"/>
        </w:rPr>
        <w:t>’Myocardial Infarction</w:t>
      </w:r>
      <w:r w:rsidRPr="00BA6263">
        <w:rPr>
          <w:rFonts w:eastAsia="MS Mincho" w:cs="Times New Roman"/>
          <w:sz w:val="18"/>
          <w:szCs w:val="18"/>
          <w:lang w:val="fi-FI" w:eastAsia="ja-JP"/>
        </w:rPr>
        <w:t>’ (sydäninfarkti) ja ‘</w:t>
      </w:r>
      <w:r w:rsidRPr="00BA6263">
        <w:rPr>
          <w:rFonts w:eastAsia="MS Mincho" w:cs="Times New Roman"/>
          <w:i/>
          <w:sz w:val="18"/>
          <w:szCs w:val="18"/>
          <w:lang w:val="fi-FI" w:eastAsia="ja-JP"/>
        </w:rPr>
        <w:t>Other Ischemic Heart Disease</w:t>
      </w:r>
      <w:r w:rsidRPr="00BA6263">
        <w:rPr>
          <w:rFonts w:eastAsia="MS Mincho" w:cs="Times New Roman"/>
          <w:sz w:val="18"/>
          <w:szCs w:val="18"/>
          <w:lang w:val="fi-FI" w:eastAsia="ja-JP"/>
        </w:rPr>
        <w:t xml:space="preserve">’ (muu iskeeminen sydänsairaus) mukaan luettuina seuraavat suositellut termit, joita havaittiin vähintään kahdella potilaalla satunnaistetuissa lumekontrolloiduissa faasin 3 tutkimuksissa: rasitusrintakipu, sepelvaltimotauti, sydäninfarktit, akuutti sydäninfarkti, akuutti sepelvaltimo-oireyhtymä, </w:t>
      </w:r>
      <w:r w:rsidRPr="00BA6263">
        <w:rPr>
          <w:rFonts w:eastAsia="MS Mincho" w:cs="Times New Roman"/>
          <w:sz w:val="18"/>
          <w:szCs w:val="18"/>
          <w:lang w:val="fi-FI"/>
        </w:rPr>
        <w:t>epävakaa rasitusrintakipu</w:t>
      </w:r>
      <w:r w:rsidRPr="00BA6263">
        <w:rPr>
          <w:rFonts w:eastAsia="MS Mincho" w:cs="Times New Roman"/>
          <w:sz w:val="18"/>
          <w:szCs w:val="18"/>
          <w:lang w:val="fi-FI" w:eastAsia="ja-JP"/>
        </w:rPr>
        <w:t>, sydänlihasiskemia ja sepelvaltimoiden arterioskleroosi.</w:t>
      </w:r>
    </w:p>
    <w:p w14:paraId="03EA4952" w14:textId="77777777" w:rsidR="00B73F5D" w:rsidRPr="00BA6263" w:rsidRDefault="00B73F5D" w:rsidP="00D85E1F">
      <w:pPr>
        <w:spacing w:after="0"/>
        <w:ind w:left="273" w:hanging="187"/>
        <w:rPr>
          <w:rFonts w:eastAsia="MS Mincho" w:cs="Times New Roman"/>
          <w:sz w:val="18"/>
          <w:szCs w:val="18"/>
          <w:lang w:val="fi-FI" w:eastAsia="ja-JP"/>
        </w:rPr>
      </w:pPr>
      <w:bookmarkStart w:id="35" w:name="_Hlk62465313"/>
      <w:r w:rsidRPr="00BA6263">
        <w:rPr>
          <w:rFonts w:eastAsia="MS Mincho" w:cs="Times New Roman"/>
          <w:sz w:val="18"/>
          <w:szCs w:val="18"/>
          <w:lang w:val="fi-FI" w:eastAsia="ja-JP"/>
        </w:rPr>
        <w:t>‡  Sisältää kaikki suositellut termit, joissa on sana luun‘murtuma’.</w:t>
      </w:r>
    </w:p>
    <w:p w14:paraId="4E0B724E" w14:textId="77777777" w:rsidR="00B73F5D" w:rsidRPr="00BA6263" w:rsidRDefault="00B73F5D"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Entsalutamidin haittavaikutukset monoterapiassa.</w:t>
      </w:r>
    </w:p>
    <w:p w14:paraId="282CF7EC" w14:textId="77777777" w:rsidR="00B73F5D" w:rsidRPr="00BA6263" w:rsidRDefault="00B73F5D" w:rsidP="00D85E1F">
      <w:pPr>
        <w:spacing w:after="0"/>
        <w:ind w:left="273" w:hanging="187"/>
        <w:rPr>
          <w:rFonts w:eastAsia="MS Mincho" w:cs="Times New Roman"/>
          <w:sz w:val="18"/>
          <w:szCs w:val="18"/>
          <w:lang w:val="fi-FI" w:eastAsia="ja-JP"/>
        </w:rPr>
      </w:pPr>
      <w:r w:rsidRPr="00BA6263">
        <w:rPr>
          <w:rFonts w:eastAsia="MS Mincho" w:cs="Myanmar Text"/>
          <w:sz w:val="18"/>
          <w:szCs w:val="18"/>
          <w:lang w:val="fi-FI" w:eastAsia="ja-JP"/>
        </w:rPr>
        <w:t>∞</w:t>
      </w:r>
      <w:r w:rsidRPr="00BA6263">
        <w:rPr>
          <w:rFonts w:eastAsia="MS Mincho" w:cs="Times New Roman"/>
          <w:sz w:val="18"/>
          <w:szCs w:val="18"/>
          <w:lang w:val="fi-FI" w:eastAsia="ja-JP"/>
        </w:rPr>
        <w:t>  Nielemishäiriöitä, mukaan lukien tukehtumisvaaraa, on raportoitu. Molempia tapauksia on raportoitu useimmiten kapselimuotoisen valmisteen käytön yhteydessä, mikä saattaa johtua valmisteen suuremmasta koosta (ks. kohta 4.4).</w:t>
      </w:r>
    </w:p>
    <w:p w14:paraId="602FED8D" w14:textId="77777777" w:rsidR="00B73F5D" w:rsidRPr="00BA6263" w:rsidRDefault="00B73F5D" w:rsidP="00B73F5D">
      <w:pPr>
        <w:autoSpaceDE w:val="0"/>
        <w:autoSpaceDN w:val="0"/>
        <w:adjustRightInd w:val="0"/>
        <w:spacing w:after="0"/>
        <w:rPr>
          <w:rFonts w:eastAsia="MS Mincho" w:cs="Times New Roman"/>
          <w:lang w:val="fi-FI"/>
        </w:rPr>
      </w:pPr>
      <w:bookmarkStart w:id="36" w:name="_Hlk62465321"/>
      <w:bookmarkEnd w:id="35"/>
    </w:p>
    <w:p w14:paraId="29B92BBE" w14:textId="77777777" w:rsidR="00B73F5D" w:rsidRPr="00BA6263" w:rsidRDefault="00B73F5D" w:rsidP="00B73F5D">
      <w:pPr>
        <w:keepNext/>
        <w:spacing w:after="0"/>
        <w:rPr>
          <w:rFonts w:eastAsia="MS Mincho" w:cs="Times New Roman"/>
          <w:noProof/>
          <w:u w:val="single"/>
          <w:lang w:val="fi-FI"/>
        </w:rPr>
      </w:pPr>
      <w:r w:rsidRPr="00BA6263">
        <w:rPr>
          <w:rFonts w:eastAsia="MS Mincho" w:cs="Times New Roman"/>
          <w:noProof/>
          <w:u w:val="single"/>
          <w:lang w:val="fi-FI"/>
        </w:rPr>
        <w:t>Valikoitujen haittavaikutusten kuvaus</w:t>
      </w:r>
    </w:p>
    <w:p w14:paraId="3FCFD29E" w14:textId="77777777" w:rsidR="00B73F5D" w:rsidRPr="00BA6263" w:rsidRDefault="00B73F5D" w:rsidP="00B73F5D">
      <w:pPr>
        <w:keepNext/>
        <w:spacing w:after="0"/>
        <w:rPr>
          <w:rFonts w:eastAsia="MS Mincho" w:cs="Times New Roman"/>
          <w:noProof/>
          <w:lang w:val="fi-FI"/>
        </w:rPr>
      </w:pPr>
    </w:p>
    <w:p w14:paraId="22CFD2E3" w14:textId="77777777" w:rsidR="00B73F5D" w:rsidRPr="00BA6263" w:rsidRDefault="00B73F5D" w:rsidP="00B73F5D">
      <w:pPr>
        <w:keepNext/>
        <w:spacing w:after="0"/>
        <w:rPr>
          <w:rFonts w:eastAsia="MS Mincho" w:cs="Times New Roman"/>
          <w:lang w:val="fi-FI"/>
        </w:rPr>
      </w:pPr>
      <w:r w:rsidRPr="00BA6263">
        <w:rPr>
          <w:rFonts w:eastAsia="MS Mincho" w:cs="Times New Roman"/>
          <w:i/>
          <w:iCs/>
          <w:lang w:val="fi-FI"/>
        </w:rPr>
        <w:t>Epileptiset kohtaukset</w:t>
      </w:r>
    </w:p>
    <w:p w14:paraId="19DA1FFD" w14:textId="2898724F" w:rsidR="00B73F5D" w:rsidRPr="00BA6263" w:rsidRDefault="00B73F5D" w:rsidP="00B73F5D">
      <w:pPr>
        <w:spacing w:after="0"/>
        <w:rPr>
          <w:rFonts w:eastAsia="MS Mincho" w:cs="Times New Roman"/>
          <w:lang w:val="fi-FI"/>
        </w:rPr>
      </w:pPr>
      <w:r w:rsidRPr="00BA6263">
        <w:rPr>
          <w:rFonts w:eastAsia="MS Mincho" w:cs="Times New Roman"/>
          <w:lang w:val="fi-FI"/>
        </w:rPr>
        <w:t>Kontrolloiduissa kliinisissä tutkimuksissa 31:llä (0,6 %) päivittäin 160 mg entsalutamidia saaneesta 5 11</w:t>
      </w:r>
      <w:r w:rsidR="00571AC9" w:rsidRPr="00BA6263">
        <w:rPr>
          <w:rFonts w:eastAsia="MS Mincho" w:cs="Times New Roman"/>
          <w:lang w:val="fi-FI"/>
        </w:rPr>
        <w:t>2</w:t>
      </w:r>
      <w:r w:rsidR="00D137F8" w:rsidRPr="00BA6263">
        <w:rPr>
          <w:rFonts w:eastAsia="MS Mincho" w:cs="Times New Roman"/>
          <w:lang w:val="fi-FI"/>
        </w:rPr>
        <w:t> </w:t>
      </w:r>
      <w:r w:rsidRPr="00BA6263">
        <w:rPr>
          <w:rFonts w:eastAsia="MS Mincho" w:cs="Times New Roman"/>
          <w:lang w:val="fi-FI"/>
        </w:rPr>
        <w:t>potilaasta ilmeni epileptinen kohtaus, kun taas lumelääkettä saaneista neljällä potilaalla (0,1 %) sekä bikalutamidia saaneista yhdellä potilaalla (0,3 %) ilmeni epileptinen kohtaus. Prekliiniset tiedot ja annoseskalaatiotutkimuksesta saadut tiedot osoittavat, että annos on tärkeä kohtausriskiä ennustava tekijä. Kontrolloiduista kliinisistä tutkimuksista suljettiin pois potilaat, joilla oli aiemmin ollut epileptinen kohtaus tai joilla oli epileptisen kohtauksen riskitekijöitä.</w:t>
      </w:r>
    </w:p>
    <w:bookmarkEnd w:id="36"/>
    <w:p w14:paraId="6009F85C" w14:textId="77777777" w:rsidR="00B73F5D" w:rsidRPr="00BA6263" w:rsidRDefault="00B73F5D" w:rsidP="00B73F5D">
      <w:pPr>
        <w:autoSpaceDE w:val="0"/>
        <w:autoSpaceDN w:val="0"/>
        <w:spacing w:after="0"/>
        <w:rPr>
          <w:rFonts w:eastAsia="MS Mincho" w:cs="Times New Roman"/>
          <w:lang w:val="fi-FI"/>
        </w:rPr>
      </w:pPr>
    </w:p>
    <w:p w14:paraId="7989DE40" w14:textId="77777777" w:rsidR="00B73F5D" w:rsidRPr="00BA6263" w:rsidRDefault="00B73F5D" w:rsidP="00B73F5D">
      <w:pPr>
        <w:autoSpaceDE w:val="0"/>
        <w:autoSpaceDN w:val="0"/>
        <w:spacing w:after="0"/>
        <w:rPr>
          <w:rFonts w:eastAsia="MS Mincho" w:cs="Times New Roman"/>
          <w:lang w:val="fi-FI"/>
        </w:rPr>
      </w:pPr>
      <w:r w:rsidRPr="00BA6263">
        <w:rPr>
          <w:rFonts w:eastAsia="MS Mincho" w:cs="Times New Roman"/>
          <w:szCs w:val="20"/>
          <w:lang w:val="fi-FI"/>
        </w:rPr>
        <w:t xml:space="preserve">Yhden potilasryhmän 9785-CL-0403 (UPWARD) </w:t>
      </w:r>
      <w:r w:rsidRPr="00BA6263">
        <w:rPr>
          <w:rFonts w:eastAsia="MS Mincho" w:cs="Times New Roman"/>
          <w:szCs w:val="20"/>
          <w:lang w:val="fi-FI"/>
        </w:rPr>
        <w:noBreakHyphen/>
        <w:t>tutkimuksessa arvioitiin epileptisten kohtausten esiintymistiheyttä sellaisilla potilailla, joilla on kohtauksille altistavia tekijöitä (1,6 prosentilla oli aiemmin ollut kohtauksia). Kahdeksan 366:sta (2,2 %) entsalutamidilla hoidetusta potilaasta sai kohtauksen. Hoidon mediaanikesto oli 9,3 kuukautta.</w:t>
      </w:r>
    </w:p>
    <w:p w14:paraId="39202E9E" w14:textId="77777777" w:rsidR="00B73F5D" w:rsidRPr="00BA6263" w:rsidRDefault="00B73F5D" w:rsidP="00B73F5D">
      <w:pPr>
        <w:autoSpaceDE w:val="0"/>
        <w:autoSpaceDN w:val="0"/>
        <w:spacing w:after="0"/>
        <w:rPr>
          <w:rFonts w:eastAsia="MS Mincho" w:cs="Times New Roman"/>
          <w:lang w:val="fi-FI"/>
        </w:rPr>
      </w:pPr>
    </w:p>
    <w:p w14:paraId="22A9367F" w14:textId="77777777" w:rsidR="00B73F5D" w:rsidRPr="00BA6263" w:rsidRDefault="00B73F5D" w:rsidP="00B73F5D">
      <w:pPr>
        <w:autoSpaceDE w:val="0"/>
        <w:autoSpaceDN w:val="0"/>
        <w:spacing w:after="0"/>
        <w:rPr>
          <w:rFonts w:eastAsia="MS Mincho" w:cs="Times New Roman"/>
          <w:lang w:val="fi-FI"/>
        </w:rPr>
      </w:pPr>
      <w:r w:rsidRPr="00BA6263">
        <w:rPr>
          <w:rFonts w:eastAsia="MS Mincho" w:cs="Times New Roman"/>
          <w:lang w:val="fi-FI"/>
        </w:rPr>
        <w:t xml:space="preserve">Mekanismia, jonka välityksellä entsalutamidi mahdollisesti alentaa kohtauskynnystä, ei tunneta. Sillä saattaa kuitenkin olla yhteyttä </w:t>
      </w:r>
      <w:r w:rsidRPr="00BA6263">
        <w:rPr>
          <w:rFonts w:eastAsia="MS Mincho" w:cs="Times New Roman"/>
          <w:i/>
          <w:lang w:val="fi-FI"/>
        </w:rPr>
        <w:t>in vitro</w:t>
      </w:r>
      <w:r w:rsidRPr="00BA6263">
        <w:rPr>
          <w:rFonts w:eastAsia="MS Mincho" w:cs="Times New Roman"/>
          <w:lang w:val="fi-FI"/>
        </w:rPr>
        <w:t xml:space="preserve"> -tutkimusten tuloksiin, jotka osoittavat, että entsalutamidi ja sen aktiivinen metaboliitti sitoutuvat GABA-reseptoriin ja voivat estää sen aktivoiman kloridikanavan aukeamisen.</w:t>
      </w:r>
    </w:p>
    <w:p w14:paraId="509C6A78" w14:textId="77777777" w:rsidR="00B73F5D" w:rsidRPr="00BA6263" w:rsidRDefault="00B73F5D" w:rsidP="00B73F5D">
      <w:pPr>
        <w:autoSpaceDE w:val="0"/>
        <w:autoSpaceDN w:val="0"/>
        <w:spacing w:after="0"/>
        <w:rPr>
          <w:rFonts w:eastAsia="MS Mincho" w:cs="Times New Roman"/>
          <w:lang w:val="fi-FI"/>
        </w:rPr>
      </w:pPr>
    </w:p>
    <w:p w14:paraId="1BAD709C" w14:textId="77777777" w:rsidR="00B73F5D" w:rsidRPr="00BA6263" w:rsidRDefault="00B73F5D" w:rsidP="00B73F5D">
      <w:pPr>
        <w:keepNext/>
        <w:autoSpaceDE w:val="0"/>
        <w:autoSpaceDN w:val="0"/>
        <w:spacing w:after="0"/>
        <w:rPr>
          <w:rFonts w:eastAsia="MS Mincho" w:cs="Times New Roman"/>
          <w:i/>
          <w:lang w:val="fi-FI"/>
        </w:rPr>
      </w:pPr>
      <w:r w:rsidRPr="00BA6263">
        <w:rPr>
          <w:rFonts w:eastAsia="MS Mincho" w:cs="Times New Roman"/>
          <w:i/>
          <w:lang w:val="fi-FI"/>
        </w:rPr>
        <w:t>Iskeeminen sydänsairaus</w:t>
      </w:r>
    </w:p>
    <w:p w14:paraId="2DC6F82B" w14:textId="17570ED5" w:rsidR="0035050D" w:rsidRPr="00BA6263" w:rsidRDefault="0035050D" w:rsidP="0035050D">
      <w:pPr>
        <w:autoSpaceDE w:val="0"/>
        <w:autoSpaceDN w:val="0"/>
        <w:spacing w:after="0"/>
        <w:rPr>
          <w:rFonts w:eastAsia="MS Mincho" w:cs="Times New Roman"/>
          <w:lang w:val="fi-FI"/>
        </w:rPr>
      </w:pPr>
      <w:r w:rsidRPr="00BA6263">
        <w:rPr>
          <w:rFonts w:eastAsia="MS Mincho" w:cs="Times New Roman"/>
          <w:lang w:val="fi-FI"/>
        </w:rPr>
        <w:t>Satunnaistetuissa lumekontrolloiduissa kliinisissä tutkimuksissa iskeeminen sydänsairaus esiintyi 3,5 %:lla potilaista, joita hoidettiin entsalutamidilla ja androgeenideprivaatiohoidolla, ja 2,1 %:lla potilaista, joita hoidettiin lumelääkkeellä ja androgeenideprivaatiohoidolla. Viidellätoista (0,4 %) entsalutamidia ja androgeenideprivaatiohoitoa saaneella potilaalla ja kolmella (0,1 %) lumelääkettä ja androgeenideprivaatiohoitoa saaneella potilaalla ilmeni iskeemisen sydänsairauden tapahtuma, joka johti kuolemaan.</w:t>
      </w:r>
    </w:p>
    <w:p w14:paraId="452B5F7D" w14:textId="77777777" w:rsidR="0035050D" w:rsidRPr="00BA6263" w:rsidRDefault="0035050D" w:rsidP="0035050D">
      <w:pPr>
        <w:spacing w:after="0"/>
        <w:rPr>
          <w:rFonts w:eastAsia="MS Mincho" w:cs="Times New Roman"/>
          <w:lang w:val="fi-FI"/>
        </w:rPr>
      </w:pPr>
    </w:p>
    <w:p w14:paraId="2BFB1E65" w14:textId="2EA848D1" w:rsidR="0035050D" w:rsidRPr="00BA6263" w:rsidRDefault="0035050D" w:rsidP="0035050D">
      <w:pPr>
        <w:spacing w:after="0"/>
        <w:rPr>
          <w:rFonts w:eastAsia="SimSun" w:cs="Times New Roman"/>
          <w:szCs w:val="20"/>
          <w:lang w:val="fi-FI"/>
        </w:rPr>
      </w:pPr>
      <w:r w:rsidRPr="00BA6263">
        <w:rPr>
          <w:rFonts w:eastAsia="SimSun" w:cs="Times New Roman"/>
          <w:szCs w:val="20"/>
          <w:lang w:val="fi-FI"/>
        </w:rPr>
        <w:t>EMBARK-tutkimuksessa iskeeminen sydänsairaus esiintyi 6,2 %:lla potilaista, joita hoidettiin entsalutamidilla ja leuproreliinilla, ja 10,7 %:lla potilaista, joita hoidettiin pelkällä entsalutamidilla. Yhdellä (0,3 %) entsalutamidia ja leuproreliinia saaneella potilaalla, yhdellä (0,3 %) lumelääkettä ja leuproreliinia saaneella potilaalla ja yhdellä (0,3 %) pelkkää entsalutamidia saaneella potilaalla ilmeni iskeemisen sydänsairauden tapahtuma, joka johti kuolemaan.</w:t>
      </w:r>
    </w:p>
    <w:p w14:paraId="5BC9D651" w14:textId="77777777" w:rsidR="0035050D" w:rsidRPr="00BA6263" w:rsidRDefault="0035050D" w:rsidP="0035050D">
      <w:pPr>
        <w:spacing w:after="0"/>
        <w:rPr>
          <w:rFonts w:eastAsia="SimSun" w:cs="Times New Roman"/>
          <w:szCs w:val="20"/>
          <w:lang w:val="fi-FI"/>
        </w:rPr>
      </w:pPr>
    </w:p>
    <w:p w14:paraId="692FC228" w14:textId="77777777" w:rsidR="0035050D" w:rsidRPr="00BA6263" w:rsidRDefault="0035050D" w:rsidP="0035050D">
      <w:pPr>
        <w:keepNext/>
        <w:spacing w:after="0"/>
        <w:rPr>
          <w:rFonts w:eastAsia="SimSun" w:cs="Times New Roman"/>
          <w:i/>
          <w:iCs/>
          <w:szCs w:val="20"/>
          <w:lang w:val="fi-FI"/>
        </w:rPr>
      </w:pPr>
      <w:r w:rsidRPr="00BA6263">
        <w:rPr>
          <w:rFonts w:eastAsia="MS Mincho" w:cs="Times New Roman"/>
          <w:i/>
          <w:iCs/>
          <w:szCs w:val="20"/>
          <w:lang w:val="fi-FI"/>
        </w:rPr>
        <w:t>Gynekomastia</w:t>
      </w:r>
    </w:p>
    <w:p w14:paraId="6838657A" w14:textId="7FA9F734" w:rsidR="0035050D" w:rsidRPr="00BA6263" w:rsidRDefault="0035050D" w:rsidP="0035050D">
      <w:pPr>
        <w:spacing w:after="0"/>
        <w:rPr>
          <w:rFonts w:eastAsia="SimSun" w:cs="Times New Roman"/>
          <w:szCs w:val="20"/>
          <w:lang w:val="fi-FI"/>
        </w:rPr>
      </w:pPr>
      <w:r w:rsidRPr="00BA6263">
        <w:rPr>
          <w:rFonts w:eastAsia="SimSun" w:cs="Times New Roman"/>
          <w:szCs w:val="20"/>
          <w:lang w:val="fi-FI"/>
        </w:rPr>
        <w:t>EMBARK-tutkimuksessa gynekomastiaa (kaikki asteet) todettiin 31 potilaalla 353 potilaasta (8,8 %), joita hoidettiin entsalutamidilla ja leuproreliinilla, ja 163 potilaalla 354 potilaasta (46 %), joita hoidettiin pelkällä entsalutamidilla. Asteen 3 tai korkeamman asteen gynekomastiaa ei todettu yhdelläkään entsalutamidi- ja leuproreliinihoitoa saaneella potilaalla, ja sitä todettiin 1 potilaalla (0,3 %), jota hoidettiin lumelääkkeellä ja leuproreliinilla, sekä 3 potilaalla (0,8 %), joita hoidettiin pelkällä entsalutamidilla.</w:t>
      </w:r>
    </w:p>
    <w:p w14:paraId="5699D734" w14:textId="77777777" w:rsidR="0035050D" w:rsidRPr="00BA6263" w:rsidRDefault="0035050D" w:rsidP="0035050D">
      <w:pPr>
        <w:spacing w:after="0"/>
        <w:rPr>
          <w:rFonts w:eastAsia="MS Mincho" w:cs="Times New Roman"/>
          <w:lang w:val="fi-FI"/>
        </w:rPr>
      </w:pPr>
    </w:p>
    <w:p w14:paraId="66E1D695" w14:textId="77777777" w:rsidR="0035050D" w:rsidRPr="00BA6263" w:rsidRDefault="0035050D" w:rsidP="0035050D">
      <w:pPr>
        <w:keepNext/>
        <w:spacing w:after="0"/>
        <w:rPr>
          <w:rFonts w:eastAsia="SimSun" w:cs="Times New Roman"/>
          <w:i/>
          <w:iCs/>
          <w:szCs w:val="20"/>
          <w:lang w:val="fi-FI"/>
        </w:rPr>
      </w:pPr>
      <w:r w:rsidRPr="00BA6263">
        <w:rPr>
          <w:rFonts w:eastAsia="MS Mincho" w:cs="Times New Roman"/>
          <w:i/>
          <w:iCs/>
          <w:szCs w:val="20"/>
          <w:lang w:val="fi-FI"/>
        </w:rPr>
        <w:t>Nännikipu</w:t>
      </w:r>
    </w:p>
    <w:p w14:paraId="00F1F32A" w14:textId="05C81857" w:rsidR="0035050D" w:rsidRPr="00BA6263" w:rsidRDefault="0035050D" w:rsidP="0035050D">
      <w:pPr>
        <w:spacing w:after="0"/>
        <w:rPr>
          <w:rFonts w:eastAsia="SimSun" w:cs="Times New Roman"/>
          <w:szCs w:val="20"/>
          <w:lang w:val="fi-FI"/>
        </w:rPr>
      </w:pPr>
      <w:r w:rsidRPr="00BA6263">
        <w:rPr>
          <w:rFonts w:eastAsia="SimSun" w:cs="Times New Roman"/>
          <w:szCs w:val="20"/>
          <w:lang w:val="fi-FI"/>
        </w:rPr>
        <w:t>EMBARK-tutkimuksessa nännikipua (kaikki asteet) todettiin 13 potilaalla 353 potilaasta (3,7 %), joita hoidettiin entsalutamidilla ja leuproreliinilla, ja 54 potilaalla 354 potilaasta (15,3 %), joita hoidettiin pelkällä entsalutamidilla. Asteen 3 tai korkeamman asteen nännikipua ei todettu yhdelläkään entsalutamidi- ja leuproreliinihoitoa saaneella potilaalla, tai pelkkää entsalutamidia saaneella potilaalla.</w:t>
      </w:r>
    </w:p>
    <w:p w14:paraId="5D0A4E59" w14:textId="77777777" w:rsidR="0035050D" w:rsidRPr="00BA6263" w:rsidRDefault="0035050D" w:rsidP="0035050D">
      <w:pPr>
        <w:spacing w:after="0"/>
        <w:rPr>
          <w:rFonts w:eastAsia="SimSun" w:cs="Times New Roman"/>
          <w:szCs w:val="20"/>
          <w:lang w:val="fi-FI"/>
        </w:rPr>
      </w:pPr>
    </w:p>
    <w:p w14:paraId="6F6CA018" w14:textId="77777777" w:rsidR="0035050D" w:rsidRPr="00BA6263" w:rsidRDefault="0035050D" w:rsidP="0035050D">
      <w:pPr>
        <w:keepNext/>
        <w:spacing w:after="0"/>
        <w:rPr>
          <w:rFonts w:eastAsia="SimSun" w:cs="Times New Roman"/>
          <w:i/>
          <w:iCs/>
          <w:szCs w:val="20"/>
          <w:lang w:val="fi-FI"/>
        </w:rPr>
      </w:pPr>
      <w:r w:rsidRPr="00BA6263">
        <w:rPr>
          <w:rFonts w:eastAsia="MS Mincho" w:cs="Times New Roman"/>
          <w:i/>
          <w:iCs/>
          <w:szCs w:val="20"/>
          <w:lang w:val="fi-FI"/>
        </w:rPr>
        <w:t>Rinnan arkuus</w:t>
      </w:r>
    </w:p>
    <w:p w14:paraId="2873B781" w14:textId="6E8A37FC" w:rsidR="00B73F5D" w:rsidRPr="00BA6263" w:rsidDel="003054C0" w:rsidRDefault="0035050D" w:rsidP="0035050D">
      <w:pPr>
        <w:spacing w:after="0"/>
        <w:rPr>
          <w:del w:id="37" w:author="Author"/>
          <w:rFonts w:eastAsia="SimSun" w:cs="Times New Roman"/>
          <w:szCs w:val="20"/>
          <w:lang w:val="fi-FI"/>
        </w:rPr>
      </w:pPr>
      <w:r w:rsidRPr="00BA6263">
        <w:rPr>
          <w:rFonts w:eastAsia="SimSun" w:cs="Times New Roman"/>
          <w:szCs w:val="20"/>
          <w:lang w:val="fi-FI"/>
        </w:rPr>
        <w:t>EMBARK-tutkimuksessa rinnan arkuutta (kaikki asteet) todettiin 4 potilaalla 353 potilaasta (1,1 %), joita hoidettiin entsalutamidilla ja leuproreliinilla, ja 51 potilaalla 354 potilaasta (14,4 %), joita hoidettiin pelkällä entsalutamidilla. Asteen 3 tai korkeamman asteen rinnan arkuutta ei todettu yhdelläkään entsalutamidi- ja leuproreliinihoitoa saaneella potilaalla, tai pelkkää entsalutamidia saaneella potilaalla</w:t>
      </w:r>
      <w:r w:rsidR="00B73F5D" w:rsidRPr="00BA6263">
        <w:rPr>
          <w:rFonts w:eastAsia="SimSun" w:cs="Times New Roman"/>
          <w:szCs w:val="20"/>
          <w:lang w:val="fi-FI"/>
        </w:rPr>
        <w:t>.</w:t>
      </w:r>
    </w:p>
    <w:p w14:paraId="2C6C5D29" w14:textId="7FB5B910" w:rsidR="00B73F5D" w:rsidRPr="00B73F5D" w:rsidRDefault="00B73F5D">
      <w:pPr>
        <w:spacing w:after="0"/>
        <w:rPr>
          <w:lang w:val="fi-FI"/>
        </w:rPr>
        <w:pPrChange w:id="38" w:author="Author">
          <w:pPr>
            <w:keepNext/>
            <w:autoSpaceDE w:val="0"/>
            <w:autoSpaceDN w:val="0"/>
            <w:spacing w:after="0"/>
          </w:pPr>
        </w:pPrChange>
      </w:pPr>
    </w:p>
    <w:p w14:paraId="0D7D8CE2" w14:textId="796A99B2" w:rsidR="00D57306" w:rsidRPr="007F3560" w:rsidRDefault="00D57306">
      <w:pPr>
        <w:pStyle w:val="Heading4"/>
        <w:rPr>
          <w:lang w:val="fi-FI"/>
        </w:rPr>
      </w:pPr>
      <w:bookmarkStart w:id="39" w:name="_i4i33tdouc1fjLe9kCA87OaLz"/>
      <w:bookmarkEnd w:id="39"/>
      <w:r w:rsidRPr="007F3560">
        <w:rPr>
          <w:lang w:val="fi-FI"/>
        </w:rPr>
        <w:t>Epäillyistä haittavaikutuksista ilmoittaminen</w:t>
      </w:r>
    </w:p>
    <w:p w14:paraId="24927346" w14:textId="627CD14B" w:rsidR="00D57306" w:rsidRPr="00B73F5D" w:rsidRDefault="00B73F5D">
      <w:pPr>
        <w:autoSpaceDE w:val="0"/>
        <w:autoSpaceDN w:val="0"/>
        <w:adjustRightInd w:val="0"/>
        <w:rPr>
          <w:lang w:val="fi-FI"/>
        </w:rPr>
      </w:pPr>
      <w:r w:rsidRPr="00B73F5D">
        <w:rPr>
          <w:rFonts w:eastAsia="MS Mincho" w:cs="Times New Roman"/>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20" w:history="1">
        <w:r w:rsidRPr="003054C0">
          <w:rPr>
            <w:rFonts w:eastAsia="MS Mincho" w:cs="Times New Roman"/>
            <w:color w:val="0000FF"/>
            <w:u w:val="single"/>
            <w:shd w:val="pct15" w:color="auto" w:fill="FFFFFF"/>
            <w:lang w:val="fi-FI"/>
          </w:rPr>
          <w:t>liitteessä V</w:t>
        </w:r>
      </w:hyperlink>
      <w:r w:rsidRPr="003054C0">
        <w:rPr>
          <w:rFonts w:eastAsia="MS Mincho" w:cs="Times New Roman"/>
          <w:color w:val="0000FF"/>
          <w:u w:val="single"/>
          <w:shd w:val="pct15" w:color="auto" w:fill="FFFFFF"/>
          <w:lang w:val="fi-FI"/>
        </w:rPr>
        <w:t xml:space="preserve"> </w:t>
      </w:r>
      <w:r w:rsidRPr="003054C0">
        <w:rPr>
          <w:rFonts w:eastAsia="MS Mincho" w:cs="Times New Roman"/>
          <w:shd w:val="pct15" w:color="auto" w:fill="FFFFFF"/>
          <w:lang w:val="fi-FI"/>
        </w:rPr>
        <w:t>luetellun kansallisen ilmoitusjärjestelmän kautta</w:t>
      </w:r>
      <w:r w:rsidR="00D57306" w:rsidRPr="00B73F5D">
        <w:rPr>
          <w:lang w:val="fi-FI"/>
        </w:rPr>
        <w:t>.</w:t>
      </w:r>
    </w:p>
    <w:p w14:paraId="215D0E9C" w14:textId="474C4DE0" w:rsidR="00D57306" w:rsidRPr="00F91508" w:rsidRDefault="00D57306" w:rsidP="00F94D11">
      <w:pPr>
        <w:pStyle w:val="Heading3"/>
        <w:keepLines w:val="0"/>
        <w:rPr>
          <w:lang w:val="fi-FI"/>
        </w:rPr>
      </w:pPr>
      <w:bookmarkStart w:id="40" w:name="_i4i7Vpbf15Qm1UUoLEvLedkyV"/>
      <w:bookmarkEnd w:id="40"/>
      <w:r w:rsidRPr="00F91508">
        <w:rPr>
          <w:lang w:val="fi-FI"/>
        </w:rPr>
        <w:t>4.9</w:t>
      </w:r>
      <w:r w:rsidRPr="00F91508">
        <w:rPr>
          <w:lang w:val="fi-FI"/>
        </w:rPr>
        <w:tab/>
        <w:t>Yliannostus</w:t>
      </w:r>
    </w:p>
    <w:p w14:paraId="0A0649C5" w14:textId="1E53D067" w:rsidR="00D57306" w:rsidRPr="0027106F" w:rsidRDefault="00B73F5D" w:rsidP="00D46A30">
      <w:pPr>
        <w:keepNext/>
        <w:spacing w:after="0"/>
        <w:rPr>
          <w:lang w:val="fi-FI"/>
        </w:rPr>
      </w:pPr>
      <w:r w:rsidRPr="00B73F5D">
        <w:rPr>
          <w:rFonts w:eastAsia="MS Mincho" w:cs="Times New Roman"/>
          <w:lang w:val="fi-FI"/>
        </w:rPr>
        <w:t>Entsalutamidille ei ole olemassa vastalääkettä. Yliannostuksen yhteydessä entsalutamidin käyttö on lopetettava, potilaalle on annettava yleisiä elintoimintoja tukevia hoitoja ja on huomioitava valmisteen puoliintumisaika, joka on 5,8 vrk. Potilaalla voi olla suurentunut epileptisen kohtauksen riski yliannoksen jälkeen</w:t>
      </w:r>
      <w:r w:rsidR="00D57306" w:rsidRPr="0027106F">
        <w:rPr>
          <w:lang w:val="fi-FI"/>
        </w:rPr>
        <w:t>.</w:t>
      </w:r>
    </w:p>
    <w:p w14:paraId="2E48CEE7" w14:textId="76B067D2" w:rsidR="00D57306" w:rsidRPr="0027106F" w:rsidRDefault="00D57306">
      <w:pPr>
        <w:pStyle w:val="Heading2"/>
        <w:rPr>
          <w:lang w:val="fi-FI"/>
        </w:rPr>
      </w:pPr>
      <w:bookmarkStart w:id="41" w:name="_i4i039CpU3GMXV27C4S8Ott59"/>
      <w:bookmarkEnd w:id="41"/>
      <w:r w:rsidRPr="0027106F">
        <w:rPr>
          <w:lang w:val="fi-FI"/>
        </w:rPr>
        <w:t>5.</w:t>
      </w:r>
      <w:r w:rsidRPr="0027106F">
        <w:rPr>
          <w:lang w:val="fi-FI"/>
        </w:rPr>
        <w:tab/>
        <w:t>FARMAKOLOGISET OMINAISUUDET</w:t>
      </w:r>
    </w:p>
    <w:p w14:paraId="3A364092" w14:textId="6042D7BD" w:rsidR="00D57306" w:rsidRPr="0027106F" w:rsidRDefault="00D57306" w:rsidP="00D46A30">
      <w:pPr>
        <w:pStyle w:val="Heading3"/>
        <w:keepNext w:val="0"/>
        <w:keepLines w:val="0"/>
        <w:rPr>
          <w:lang w:val="fi-FI"/>
        </w:rPr>
      </w:pPr>
      <w:bookmarkStart w:id="42" w:name="_i4i7XdSK4clEE0k2J645mDNoo"/>
      <w:bookmarkEnd w:id="42"/>
      <w:r w:rsidRPr="0027106F">
        <w:rPr>
          <w:lang w:val="fi-FI"/>
        </w:rPr>
        <w:t>5.1</w:t>
      </w:r>
      <w:r w:rsidRPr="0027106F">
        <w:rPr>
          <w:lang w:val="fi-FI"/>
        </w:rPr>
        <w:tab/>
        <w:t>Farmakodynamiikka</w:t>
      </w:r>
    </w:p>
    <w:p w14:paraId="4E57F3E9" w14:textId="441ABC93" w:rsidR="00D57306" w:rsidRPr="0027106F" w:rsidRDefault="00D57306">
      <w:pPr>
        <w:rPr>
          <w:lang w:val="fi-FI"/>
        </w:rPr>
      </w:pPr>
      <w:r w:rsidRPr="0027106F">
        <w:rPr>
          <w:lang w:val="fi-FI"/>
        </w:rPr>
        <w:t>Farmakoterapeuttinen ryhmä:</w:t>
      </w:r>
      <w:bookmarkStart w:id="43" w:name="_i4i1JVFYTJZXiorhTC43SvrQ9"/>
      <w:bookmarkEnd w:id="43"/>
      <w:r w:rsidRPr="0027106F">
        <w:rPr>
          <w:lang w:val="fi-FI"/>
        </w:rPr>
        <w:t xml:space="preserve"> </w:t>
      </w:r>
      <w:r w:rsidR="0027106F" w:rsidRPr="0027106F">
        <w:rPr>
          <w:rFonts w:eastAsia="MS Mincho" w:cs="Times New Roman"/>
          <w:lang w:val="fi-FI"/>
        </w:rPr>
        <w:t>hormoniantagonistit ja vastaavat valmisteet, antiandrogeenit</w:t>
      </w:r>
      <w:r w:rsidRPr="0027106F">
        <w:rPr>
          <w:lang w:val="fi-FI"/>
        </w:rPr>
        <w:t>,</w:t>
      </w:r>
      <w:r w:rsidR="0027106F">
        <w:rPr>
          <w:lang w:val="fi-FI"/>
        </w:rPr>
        <w:br/>
      </w:r>
      <w:r w:rsidRPr="0027106F">
        <w:rPr>
          <w:lang w:val="fi-FI"/>
        </w:rPr>
        <w:t>ATC</w:t>
      </w:r>
      <w:r w:rsidR="0027106F">
        <w:rPr>
          <w:lang w:val="fi-FI"/>
        </w:rPr>
        <w:t>-</w:t>
      </w:r>
      <w:r w:rsidRPr="0027106F">
        <w:rPr>
          <w:lang w:val="fi-FI"/>
        </w:rPr>
        <w:t>koodi:</w:t>
      </w:r>
      <w:r w:rsidR="00B73F5D" w:rsidRPr="0027106F">
        <w:rPr>
          <w:lang w:val="fi-FI"/>
        </w:rPr>
        <w:t xml:space="preserve"> </w:t>
      </w:r>
      <w:r w:rsidRPr="0027106F">
        <w:rPr>
          <w:lang w:val="fi-FI"/>
        </w:rPr>
        <w:t xml:space="preserve">L02BB04 </w:t>
      </w:r>
    </w:p>
    <w:p w14:paraId="1F350771" w14:textId="010589D2" w:rsidR="00D57306" w:rsidRPr="0027106F" w:rsidRDefault="00D57306">
      <w:pPr>
        <w:pStyle w:val="Heading4"/>
        <w:rPr>
          <w:lang w:val="fi-FI"/>
        </w:rPr>
      </w:pPr>
      <w:bookmarkStart w:id="44" w:name="_i4i6GZxK0LBBvCVLqTZYZQpzp"/>
      <w:bookmarkEnd w:id="44"/>
      <w:r w:rsidRPr="0027106F">
        <w:rPr>
          <w:lang w:val="fi-FI"/>
        </w:rPr>
        <w:t>Vaikutusmekanismi</w:t>
      </w:r>
    </w:p>
    <w:p w14:paraId="506B2CB4" w14:textId="1899FF55" w:rsidR="00D57306" w:rsidRPr="0027106F" w:rsidRDefault="00B73F5D" w:rsidP="008D2561">
      <w:pPr>
        <w:rPr>
          <w:lang w:val="fi-FI"/>
        </w:rPr>
      </w:pPr>
      <w:r w:rsidRPr="00B73F5D">
        <w:rPr>
          <w:rFonts w:eastAsia="MS Mincho" w:cs="Times New Roman"/>
          <w:lang w:val="fi-FI"/>
        </w:rPr>
        <w:t>Eturauhassyövän tiedetään olevan androgeeniherkkä ja reagoivan androgeenireseptorin signaalivälitystä estävään hoitoon. Vaikka seerumin androgeenipitoisuus olisi niin matala, että sitä olisi jopa mahdoton havaita, tauti jatkaa leviämistään androgeenireseptorin signaalivälityksen kautta. Syöpäsolun kasvuun vaikuttavassa androgeenireseptorisignaloinnissa keskeistä on tumatranslokaatio ja sitoutuminen DNA:han. Entsalutamidi on potentti adrogeenireseptorin signaalivälityksen estäjä, joka salpaa androgeenireseptorin signaalireitin useasta kohdasta. Entsalutamidi estää kilpailevasti androgeenejä sitoutumasta androgeenireseptoreihin, ja siten se estää myös aktivoituneiden reseptorien tumatranslokaatiota ja aktivoidun androgeenireseptorin vaikutusta DNA:han jopa tilanteissa, joissa androgeenireseptori on yli-ilmentynyt, sekä eturauhassyöpäsoluissa, jotka ovat resistenttejä antiandrogeeneille. Entsalutamidi vähentää eturauhassyöpäsolujen kasvua ja voi aiheuttaa solukuolemaa ja kasvaimen regressiota. Prekliinisten tutkimusten mukaan entsalutamidilla ei ole androgeenireseptoriagonistista vaikutusta</w:t>
      </w:r>
      <w:r w:rsidR="00D57306" w:rsidRPr="0027106F">
        <w:rPr>
          <w:lang w:val="fi-FI"/>
        </w:rPr>
        <w:t>.</w:t>
      </w:r>
    </w:p>
    <w:p w14:paraId="3A9EC723" w14:textId="2DDFD72E" w:rsidR="00D57306" w:rsidRPr="0027106F" w:rsidRDefault="00D57306" w:rsidP="00385B22">
      <w:pPr>
        <w:pStyle w:val="Heading4"/>
        <w:keepNext/>
        <w:rPr>
          <w:lang w:val="fi-FI"/>
        </w:rPr>
      </w:pPr>
      <w:r w:rsidRPr="0027106F">
        <w:rPr>
          <w:lang w:val="fi-FI"/>
        </w:rPr>
        <w:t>Farmakodynaamiset vaikutukset</w:t>
      </w:r>
    </w:p>
    <w:p w14:paraId="188B1BFB" w14:textId="441AC223" w:rsidR="00B73F5D" w:rsidRPr="00B73F5D" w:rsidRDefault="00B73F5D" w:rsidP="00B73F5D">
      <w:pPr>
        <w:autoSpaceDE w:val="0"/>
        <w:autoSpaceDN w:val="0"/>
        <w:adjustRightInd w:val="0"/>
        <w:spacing w:after="0"/>
        <w:rPr>
          <w:rFonts w:eastAsia="MS Mincho" w:cs="Times New Roman"/>
          <w:lang w:val="fi-FI"/>
        </w:rPr>
      </w:pPr>
      <w:r w:rsidRPr="00B73F5D">
        <w:rPr>
          <w:rFonts w:eastAsia="MS Mincho" w:cs="Times New Roman"/>
          <w:lang w:val="fi-FI"/>
        </w:rPr>
        <w:t>Vaiheen III kliiniseen tutkimukseen (AFFIRM) osallistui potilaita, joiden aiempi solunsalpaajahoito (dosetakseli) oli epäonnistunut. Tutkimuksessa potilaiden seerumin PSA-taso aleni vähintään 50 % lähtötilanteesta 54 %:lla entsalutamidia saaneista ja 1,5 %:lla lumelääkettä saaneista potilaista.</w:t>
      </w:r>
    </w:p>
    <w:p w14:paraId="2BBD1A91" w14:textId="77777777" w:rsidR="00B73F5D" w:rsidRPr="00B73F5D" w:rsidRDefault="00B73F5D" w:rsidP="00B73F5D">
      <w:pPr>
        <w:autoSpaceDE w:val="0"/>
        <w:autoSpaceDN w:val="0"/>
        <w:adjustRightInd w:val="0"/>
        <w:spacing w:after="0"/>
        <w:rPr>
          <w:rFonts w:eastAsia="MS Mincho" w:cs="Times New Roman"/>
          <w:lang w:val="fi-FI"/>
        </w:rPr>
      </w:pPr>
    </w:p>
    <w:p w14:paraId="10B0F0DD" w14:textId="77777777" w:rsidR="00B73F5D" w:rsidRPr="00B73F5D" w:rsidRDefault="00B73F5D" w:rsidP="00B73F5D">
      <w:pPr>
        <w:autoSpaceDE w:val="0"/>
        <w:autoSpaceDN w:val="0"/>
        <w:adjustRightInd w:val="0"/>
        <w:spacing w:after="0"/>
        <w:rPr>
          <w:rFonts w:eastAsia="MS Mincho" w:cs="Times New Roman"/>
          <w:lang w:val="fi-FI"/>
        </w:rPr>
      </w:pPr>
      <w:r w:rsidRPr="00B73F5D">
        <w:rPr>
          <w:rFonts w:eastAsia="MS Mincho" w:cs="Times New Roman"/>
          <w:lang w:val="fi-FI"/>
        </w:rPr>
        <w:t>Toisessa vaiheen III kliinisessä tutkimuksessa (PREVAIL) tutkittiin potilaita, jotka eivät olleet aiemmin saaneet solunsalpaajahoitoa. PSA-tason määrityksenä oli ≥ 50 %:n aleneminen lähtötilanteesta, ja tämä saavutettiin 78,0 %:lla entsalutamidia saaneista potilaista, mikä oli merkitsevästi parempi vaste kuin lumelääkettä saaneiden potilaiden 3,5 % (ero = 74,5 %, p &lt; 0,0001).</w:t>
      </w:r>
    </w:p>
    <w:p w14:paraId="6F150CFF" w14:textId="77777777" w:rsidR="00B73F5D" w:rsidRPr="00B73F5D" w:rsidRDefault="00B73F5D" w:rsidP="00B73F5D">
      <w:pPr>
        <w:autoSpaceDE w:val="0"/>
        <w:autoSpaceDN w:val="0"/>
        <w:adjustRightInd w:val="0"/>
        <w:spacing w:after="0"/>
        <w:rPr>
          <w:rFonts w:eastAsia="MS Mincho" w:cs="Times New Roman"/>
          <w:lang w:val="fi-FI"/>
        </w:rPr>
      </w:pPr>
    </w:p>
    <w:p w14:paraId="15A0941E" w14:textId="77777777" w:rsidR="00B73F5D" w:rsidRPr="00B73F5D" w:rsidRDefault="00B73F5D" w:rsidP="00B73F5D">
      <w:pPr>
        <w:autoSpaceDE w:val="0"/>
        <w:autoSpaceDN w:val="0"/>
        <w:adjustRightInd w:val="0"/>
        <w:spacing w:after="0"/>
        <w:rPr>
          <w:rFonts w:eastAsia="MS Mincho" w:cs="Times New Roman"/>
          <w:bCs/>
          <w:iCs/>
          <w:lang w:val="fi-FI"/>
        </w:rPr>
      </w:pPr>
      <w:r w:rsidRPr="00B73F5D">
        <w:rPr>
          <w:rFonts w:eastAsia="MS Mincho" w:cs="Times New Roman"/>
          <w:lang w:val="fi-FI"/>
        </w:rPr>
        <w:t xml:space="preserve">Vaiheen II kliinisessä tutkimuksessa (TERRAIN) tutkittiin potilaita, jotka eivät olleet aiemmin saaneet solunsalpaajahoitoa. PSA-tason määrityksenä oli ≥ 50 %:n aleneminen lähtötilanteesta, ja tämä saavutettiin </w:t>
      </w:r>
      <w:r w:rsidRPr="00B73F5D">
        <w:rPr>
          <w:rFonts w:eastAsia="MS Mincho" w:cs="Times New Roman"/>
          <w:bCs/>
          <w:iCs/>
          <w:lang w:val="fi-FI"/>
        </w:rPr>
        <w:t xml:space="preserve">82,1 %:lla </w:t>
      </w:r>
      <w:r w:rsidRPr="00B73F5D">
        <w:rPr>
          <w:rFonts w:eastAsia="MS Mincho" w:cs="Times New Roman"/>
          <w:lang w:val="fi-FI"/>
        </w:rPr>
        <w:t>entsalutamidia saaneista potilaista, mikä oli merkitsevästi parempi vaste kuin bikalutamidia saaneiden potilaiden</w:t>
      </w:r>
      <w:r w:rsidRPr="00B73F5D">
        <w:rPr>
          <w:rFonts w:eastAsia="MS Mincho" w:cs="Times New Roman"/>
          <w:bCs/>
          <w:iCs/>
          <w:lang w:val="fi-FI"/>
        </w:rPr>
        <w:t xml:space="preserve"> 20,9 % (ero = 61,2 %, p &lt; 0,0001).</w:t>
      </w:r>
    </w:p>
    <w:p w14:paraId="4C5EF194" w14:textId="77777777" w:rsidR="00B73F5D" w:rsidRPr="00B73F5D" w:rsidRDefault="00B73F5D" w:rsidP="00B73F5D">
      <w:pPr>
        <w:autoSpaceDE w:val="0"/>
        <w:autoSpaceDN w:val="0"/>
        <w:adjustRightInd w:val="0"/>
        <w:spacing w:after="0"/>
        <w:rPr>
          <w:rFonts w:eastAsia="MS Mincho" w:cs="Times New Roman"/>
          <w:bCs/>
          <w:iCs/>
          <w:lang w:val="fi-FI"/>
        </w:rPr>
      </w:pPr>
    </w:p>
    <w:p w14:paraId="71669AD2" w14:textId="77777777" w:rsidR="00B73F5D" w:rsidRPr="00B73F5D" w:rsidRDefault="00B73F5D" w:rsidP="00B73F5D">
      <w:pPr>
        <w:autoSpaceDE w:val="0"/>
        <w:autoSpaceDN w:val="0"/>
        <w:adjustRightInd w:val="0"/>
        <w:spacing w:after="0"/>
        <w:rPr>
          <w:rFonts w:eastAsia="MS Mincho" w:cs="Times New Roman"/>
          <w:lang w:val="fi-FI"/>
        </w:rPr>
      </w:pPr>
      <w:r w:rsidRPr="00B73F5D">
        <w:rPr>
          <w:rFonts w:eastAsia="MS Mincho" w:cs="Times New Roman"/>
          <w:lang w:val="fi-FI"/>
        </w:rPr>
        <w:t xml:space="preserve">Tutkimuksessa </w:t>
      </w:r>
      <w:r w:rsidRPr="00B73F5D">
        <w:rPr>
          <w:rFonts w:eastAsia="MS Mincho" w:cs="Times New Roman"/>
          <w:bCs/>
          <w:iCs/>
          <w:lang w:val="fi-FI"/>
        </w:rPr>
        <w:t>9785-CL-0410</w:t>
      </w:r>
      <w:r w:rsidRPr="00B73F5D">
        <w:rPr>
          <w:rFonts w:eastAsia="MS Mincho" w:cs="Times New Roman"/>
          <w:lang w:val="fi-FI"/>
        </w:rPr>
        <w:t xml:space="preserve"> tutkittiin vain sellaista potilasryhmää, jota oli aiemmin hoidettu vähintään 24 viikkoa abirateronilla (ja prednisonilla). PSA-taso aleni ≥ 50 % lähtötilanteesta 22,4 %:lla potilaista. PSA-taso aleni ≥ 50 % lähtötilanteesta 22,1 %:lla siinä ryhmässä, joka ei aiemmin ollut saanut solunsalpaajahoitoa, ja 23,2 %:lla siinä ryhmässä, joka oli aiemmin saanut solunsalpaajahoitoa.</w:t>
      </w:r>
    </w:p>
    <w:p w14:paraId="084E6540" w14:textId="77777777" w:rsidR="00B73F5D" w:rsidRPr="00B73F5D" w:rsidRDefault="00B73F5D" w:rsidP="00B73F5D">
      <w:pPr>
        <w:autoSpaceDE w:val="0"/>
        <w:autoSpaceDN w:val="0"/>
        <w:adjustRightInd w:val="0"/>
        <w:spacing w:after="0"/>
        <w:rPr>
          <w:rFonts w:eastAsia="MS Mincho" w:cs="Times New Roman"/>
          <w:lang w:val="fi-FI"/>
        </w:rPr>
      </w:pPr>
    </w:p>
    <w:p w14:paraId="428EFE93" w14:textId="77777777" w:rsidR="00B73F5D" w:rsidRPr="00B73F5D" w:rsidRDefault="00B73F5D" w:rsidP="00B73F5D">
      <w:pPr>
        <w:spacing w:after="0"/>
        <w:rPr>
          <w:rFonts w:eastAsia="MS Mincho" w:cs="Times New Roman"/>
          <w:szCs w:val="20"/>
          <w:lang w:val="fi-FI"/>
        </w:rPr>
      </w:pPr>
      <w:bookmarkStart w:id="45" w:name="_Hlk514328148"/>
      <w:r w:rsidRPr="00B73F5D">
        <w:rPr>
          <w:rFonts w:eastAsia="MS Mincho" w:cs="Times New Roman"/>
          <w:szCs w:val="20"/>
          <w:lang w:val="fi-FI"/>
        </w:rPr>
        <w:t xml:space="preserve">Kliinisessä tutkimuksessa MDV3100-09 (STRIVE) tutkittiin ei-metastasoitunutta ja metastaattista CRPC:tä. </w:t>
      </w:r>
      <w:r w:rsidRPr="00B73F5D">
        <w:rPr>
          <w:rFonts w:eastAsia="MS Mincho" w:cs="Times New Roman"/>
          <w:lang w:val="fi-FI"/>
        </w:rPr>
        <w:t xml:space="preserve">PSA-vasteosuuden määritelmänä oli ≥ 50 %:n aleneminen lähtötilanteesta. </w:t>
      </w:r>
      <w:r w:rsidRPr="00B73F5D">
        <w:rPr>
          <w:rFonts w:eastAsia="MS Mincho" w:cs="Times New Roman"/>
          <w:szCs w:val="20"/>
          <w:lang w:val="fi-FI"/>
        </w:rPr>
        <w:t>Vahvistettu kokonais-</w:t>
      </w:r>
      <w:r w:rsidRPr="00B73F5D">
        <w:rPr>
          <w:rFonts w:eastAsia="MS Mincho" w:cs="Times New Roman"/>
          <w:lang w:val="fi-FI"/>
        </w:rPr>
        <w:t>PSA-vasteosuus saavutettiin</w:t>
      </w:r>
      <w:r w:rsidRPr="00B73F5D">
        <w:rPr>
          <w:rFonts w:eastAsia="MS Mincho" w:cs="Times New Roman"/>
          <w:szCs w:val="20"/>
          <w:lang w:val="fi-FI"/>
        </w:rPr>
        <w:t xml:space="preserve"> 81,3 %:lla entsalutamidia saaneista potilaista, mikä oli merkitsevästi suurempi kuin bikalutamidia saaneiden potilaiden ryhmässä (31,3 %) (ero = 50,0 %, p &lt; 0,0001).</w:t>
      </w:r>
    </w:p>
    <w:bookmarkEnd w:id="45"/>
    <w:p w14:paraId="02C91B55" w14:textId="77777777" w:rsidR="00B73F5D" w:rsidRPr="00B73F5D" w:rsidRDefault="00B73F5D" w:rsidP="003E75AD">
      <w:pPr>
        <w:keepNext/>
        <w:spacing w:after="0"/>
        <w:rPr>
          <w:rFonts w:eastAsia="MS Mincho" w:cs="Times New Roman"/>
          <w:szCs w:val="20"/>
          <w:lang w:val="fi-FI"/>
        </w:rPr>
      </w:pPr>
    </w:p>
    <w:p w14:paraId="17D53032" w14:textId="7CE6FA3C" w:rsidR="00B73F5D" w:rsidRPr="00B73F5D" w:rsidRDefault="00B73F5D" w:rsidP="00B73F5D">
      <w:pPr>
        <w:autoSpaceDE w:val="0"/>
        <w:autoSpaceDN w:val="0"/>
        <w:adjustRightInd w:val="0"/>
        <w:spacing w:after="0"/>
        <w:rPr>
          <w:lang w:val="fi-FI"/>
        </w:rPr>
      </w:pPr>
      <w:r w:rsidRPr="00B73F5D">
        <w:rPr>
          <w:rFonts w:eastAsia="MS Mincho" w:cs="Times New Roman"/>
          <w:szCs w:val="20"/>
          <w:lang w:val="fi-FI"/>
        </w:rPr>
        <w:t xml:space="preserve">Kliinisessä tutkimuksessa MDV3100-14 (PROSPER) tutkittiin ei-metastasoitunutta CRPC:tä. </w:t>
      </w:r>
      <w:r w:rsidRPr="00B73F5D">
        <w:rPr>
          <w:rFonts w:eastAsia="MS Mincho" w:cs="Times New Roman"/>
          <w:lang w:val="fi-FI"/>
        </w:rPr>
        <w:t xml:space="preserve">PSA-vasteosuuden määritelmänä oli ≥ 50 %:n aleneminen lähtötilanteesta. </w:t>
      </w:r>
      <w:r w:rsidRPr="00B73F5D">
        <w:rPr>
          <w:rFonts w:eastAsia="MS Mincho" w:cs="Times New Roman"/>
          <w:szCs w:val="20"/>
          <w:lang w:val="fi-FI"/>
        </w:rPr>
        <w:t xml:space="preserve">Vahvistettu </w:t>
      </w:r>
      <w:r w:rsidRPr="00B73F5D">
        <w:rPr>
          <w:rFonts w:eastAsia="MS Mincho" w:cs="Times New Roman"/>
          <w:lang w:val="fi-FI"/>
        </w:rPr>
        <w:t xml:space="preserve">PSA-vasteosuus saavutettiin </w:t>
      </w:r>
      <w:r w:rsidRPr="00B73F5D">
        <w:rPr>
          <w:rFonts w:eastAsia="MS Mincho" w:cs="Times New Roman"/>
          <w:szCs w:val="20"/>
          <w:lang w:val="fi-FI"/>
        </w:rPr>
        <w:t xml:space="preserve">76,3 %:lla entsalutamidia saaneista potilaista, mikä oli merkitsevästi suurempi kuin </w:t>
      </w:r>
      <w:r w:rsidRPr="00B73F5D">
        <w:rPr>
          <w:rFonts w:eastAsia="MS Mincho" w:cs="Times New Roman"/>
          <w:lang w:val="fi-FI"/>
        </w:rPr>
        <w:t>lumelääkettä saaneiden potilaiden</w:t>
      </w:r>
      <w:r w:rsidRPr="00B73F5D">
        <w:rPr>
          <w:rFonts w:eastAsia="MS Mincho" w:cs="Times New Roman"/>
          <w:bCs/>
          <w:iCs/>
          <w:lang w:val="fi-FI"/>
        </w:rPr>
        <w:t xml:space="preserve"> ryhmässä (</w:t>
      </w:r>
      <w:r w:rsidRPr="00B73F5D">
        <w:rPr>
          <w:rFonts w:eastAsia="MS Mincho" w:cs="Times New Roman"/>
          <w:szCs w:val="20"/>
          <w:lang w:val="fi-FI"/>
        </w:rPr>
        <w:t>2,4 %) (ero = 73,9 %, p &lt; 0,0001)</w:t>
      </w:r>
      <w:r>
        <w:rPr>
          <w:rFonts w:eastAsia="MS Mincho" w:cs="Times New Roman"/>
          <w:szCs w:val="20"/>
          <w:lang w:val="fi-FI"/>
        </w:rPr>
        <w:t>.</w:t>
      </w:r>
    </w:p>
    <w:p w14:paraId="405CFFA8" w14:textId="5BC82A55" w:rsidR="00D57306" w:rsidRPr="007F3560" w:rsidRDefault="00D57306">
      <w:pPr>
        <w:pStyle w:val="Heading4"/>
        <w:rPr>
          <w:lang w:val="fi-FI"/>
        </w:rPr>
      </w:pPr>
      <w:r w:rsidRPr="007F3560">
        <w:rPr>
          <w:lang w:val="fi-FI"/>
        </w:rPr>
        <w:t>Kliininen teho ja turvallisuus</w:t>
      </w:r>
    </w:p>
    <w:p w14:paraId="1759FD93" w14:textId="2A6EF337" w:rsidR="00B73F5D" w:rsidRPr="00BA6263" w:rsidRDefault="00B73F5D" w:rsidP="00B73F5D">
      <w:pPr>
        <w:spacing w:after="0"/>
        <w:rPr>
          <w:rFonts w:eastAsia="MS Mincho" w:cs="Times New Roman"/>
          <w:lang w:val="fi-FI"/>
        </w:rPr>
      </w:pPr>
      <w:r w:rsidRPr="00BA6263">
        <w:rPr>
          <w:rFonts w:eastAsia="TimesNewRoman" w:cs="Times New Roman"/>
          <w:lang w:val="fi-FI"/>
        </w:rPr>
        <w:t>Entsalutamidin tehoa selvitettiin kolmessa satunnaistetussa, lumelääkekontrolloidussa vaiheen 3</w:t>
      </w:r>
      <w:r w:rsidRPr="00BA6263">
        <w:rPr>
          <w:rFonts w:eastAsia="MS Mincho" w:cs="Times New Roman"/>
          <w:lang w:val="fi-FI"/>
        </w:rPr>
        <w:t xml:space="preserve"> kliinisessä monikeskustutkimuksessa [</w:t>
      </w:r>
      <w:r w:rsidRPr="00BA6263">
        <w:rPr>
          <w:rFonts w:eastAsia="MS Mincho" w:cs="Times New Roman"/>
          <w:szCs w:val="20"/>
          <w:lang w:val="fi-FI"/>
        </w:rPr>
        <w:t xml:space="preserve">MDV3100-14 </w:t>
      </w:r>
      <w:r w:rsidRPr="00BA6263">
        <w:rPr>
          <w:rFonts w:eastAsia="MS Mincho" w:cs="Times New Roman"/>
          <w:lang w:val="fi-FI"/>
        </w:rPr>
        <w:t>(</w:t>
      </w:r>
      <w:r w:rsidRPr="00BA6263">
        <w:rPr>
          <w:rFonts w:eastAsia="MS Mincho" w:cs="Times New Roman"/>
          <w:szCs w:val="20"/>
          <w:lang w:val="fi-FI"/>
        </w:rPr>
        <w:t xml:space="preserve">PROSPER), </w:t>
      </w:r>
      <w:r w:rsidRPr="00BA6263">
        <w:rPr>
          <w:rFonts w:eastAsia="MS Mincho" w:cs="Times New Roman"/>
          <w:lang w:val="fi-FI"/>
        </w:rPr>
        <w:t xml:space="preserve">CRPC2 (AFFIRM), MDV3100-03 (PREVAIL)], joihin osallistui progressiivista eturauhassyöpää sairastavia potilaita, joilla sairaus oli edennyt androgeenideprivaatiohoidon aikana [LHRH-analogilla tai bilateraalisen </w:t>
      </w:r>
      <w:r w:rsidRPr="00BA6263">
        <w:rPr>
          <w:rFonts w:eastAsia="MS Mincho" w:cs="Times New Roman"/>
          <w:szCs w:val="20"/>
          <w:lang w:val="fi-FI"/>
        </w:rPr>
        <w:t>orkiektomian jälkeen]</w:t>
      </w:r>
      <w:r w:rsidRPr="00BA6263">
        <w:rPr>
          <w:rFonts w:eastAsia="MS Mincho" w:cs="Times New Roman"/>
          <w:lang w:val="fi-FI"/>
        </w:rPr>
        <w:t xml:space="preserve">. PREVAIL-tutkimukseen otettiin potilaita, joilla oli metastaattinen CRPC, ja jotka eivät aiemmin olleet saaneet kemoterapiaa, kun taas AFFIRM-tutkimukseen otettiin metastaattista CRPC:tä sairastavia, aiemmin dosetakselia saaneita potilaita, ja PROSPER-tutkimukseen otettiin potilaita, joilla oli ei-metastasoitunut CRPC. Tehoa metastaattista hormoniherkkää eturauhassyöpää sairastavilla potilailla selvitettiin yhdessä satunnaistetussa, lumelääkekontrolloidussa vaiheen 3 kliinisessä monikeskustutkimuksessa [9785-CL-0335 (ARCHES)]. Toisessa satunnaistetussa, lumelääkekontrolloidussa, vaiheen 3 kliinisessä monikeskustutkimuksessa </w:t>
      </w:r>
      <w:r w:rsidRPr="00BA6263">
        <w:rPr>
          <w:rFonts w:eastAsia="MS Mincho" w:cs="Times New Roman"/>
          <w:szCs w:val="20"/>
          <w:lang w:val="fi-FI"/>
        </w:rPr>
        <w:t>[MDV3100</w:t>
      </w:r>
      <w:r w:rsidRPr="00BA6263">
        <w:rPr>
          <w:rFonts w:eastAsia="MS Mincho" w:cs="Times New Roman"/>
          <w:szCs w:val="20"/>
          <w:lang w:val="fi-FI"/>
        </w:rPr>
        <w:noBreakHyphen/>
        <w:t>13 (EMBARK)] varmistettiin teho korkean riskin BCR nmHSPC:tä sairastavilla potilailla.</w:t>
      </w:r>
      <w:r w:rsidRPr="00BA6263">
        <w:rPr>
          <w:rFonts w:eastAsia="MS Mincho" w:cs="Times New Roman"/>
          <w:lang w:val="fi-FI"/>
        </w:rPr>
        <w:t xml:space="preserve"> Kaikkia potilaita oli hoidettu LHRH-analogilla tai heille oli tehty bilateraalinen orkiektomia, ellei toisin ole mainittu.</w:t>
      </w:r>
    </w:p>
    <w:p w14:paraId="7261B868" w14:textId="77777777" w:rsidR="00B73F5D" w:rsidRPr="00BA6263" w:rsidRDefault="00B73F5D" w:rsidP="00B73F5D">
      <w:pPr>
        <w:spacing w:after="0"/>
        <w:rPr>
          <w:rFonts w:eastAsia="MS Mincho" w:cs="Times New Roman"/>
          <w:lang w:val="fi-FI"/>
        </w:rPr>
      </w:pPr>
    </w:p>
    <w:p w14:paraId="29EC5CFA" w14:textId="77777777" w:rsidR="00B73F5D" w:rsidRPr="00BA6263" w:rsidRDefault="00B73F5D" w:rsidP="00B73F5D">
      <w:pPr>
        <w:spacing w:after="0"/>
        <w:rPr>
          <w:rFonts w:eastAsia="MS Mincho" w:cs="Times New Roman"/>
          <w:lang w:val="fi-FI"/>
        </w:rPr>
      </w:pPr>
      <w:r w:rsidRPr="00BA6263">
        <w:rPr>
          <w:rFonts w:eastAsia="MS Mincho" w:cs="Times New Roman"/>
          <w:lang w:val="fi-FI"/>
        </w:rPr>
        <w:t xml:space="preserve">Aktiivisissa hoitohaaroissa Xtandi-valmistetta annettiin suun kautta 160 mg kerran vuorokaudessa. Kaikissa viidessä </w:t>
      </w:r>
      <w:r w:rsidRPr="00BA6263">
        <w:rPr>
          <w:rFonts w:eastAsia="MS Mincho" w:cs="Times New Roman"/>
          <w:szCs w:val="20"/>
          <w:lang w:val="fi-FI"/>
        </w:rPr>
        <w:t xml:space="preserve">(EMBARK, ARCHES, PROSPER, AFFIRM ja PREVAIL) </w:t>
      </w:r>
      <w:r w:rsidRPr="00BA6263">
        <w:rPr>
          <w:rFonts w:eastAsia="MS Mincho" w:cs="Times New Roman"/>
          <w:lang w:val="fi-FI"/>
        </w:rPr>
        <w:t>kliinisessä tutkimuksessa verrokkihaaran potilaat saivat lumelääkettä, eikä prednisonin käyttöä edellytetty.</w:t>
      </w:r>
    </w:p>
    <w:p w14:paraId="6BB7AB93" w14:textId="77777777" w:rsidR="00B73F5D" w:rsidRPr="00BA6263" w:rsidRDefault="00B73F5D" w:rsidP="00B73F5D">
      <w:pPr>
        <w:spacing w:after="0"/>
        <w:rPr>
          <w:rFonts w:eastAsia="MS Mincho" w:cs="Times New Roman"/>
          <w:lang w:val="fi-FI"/>
        </w:rPr>
      </w:pPr>
    </w:p>
    <w:p w14:paraId="003E0E8F" w14:textId="77777777" w:rsidR="00B73F5D" w:rsidRPr="00BA6263" w:rsidRDefault="00B73F5D" w:rsidP="00B73F5D">
      <w:pPr>
        <w:autoSpaceDE w:val="0"/>
        <w:autoSpaceDN w:val="0"/>
        <w:adjustRightInd w:val="0"/>
        <w:spacing w:after="0"/>
        <w:rPr>
          <w:rFonts w:eastAsia="TimesNewRoman" w:cs="Times New Roman"/>
          <w:lang w:val="fi-FI"/>
        </w:rPr>
      </w:pPr>
      <w:r w:rsidRPr="00BA6263">
        <w:rPr>
          <w:rFonts w:eastAsia="TimesNewRoman" w:cs="Times New Roman"/>
          <w:lang w:val="fi-FI"/>
        </w:rPr>
        <w:t xml:space="preserve">Pelkistä seerumin PSA-pitoisuuden muutoksista ei voida aina ennustaa kliinistä hyötyä. Sen vuoksi </w:t>
      </w:r>
      <w:r w:rsidRPr="00BA6263">
        <w:rPr>
          <w:rFonts w:eastAsia="MS Mincho" w:cs="Times New Roman"/>
          <w:lang w:val="fi-FI"/>
        </w:rPr>
        <w:t>kaikissa viidessä</w:t>
      </w:r>
      <w:r w:rsidRPr="00BA6263">
        <w:rPr>
          <w:rFonts w:eastAsia="TimesNewRoman" w:cs="Times New Roman"/>
          <w:lang w:val="fi-FI"/>
        </w:rPr>
        <w:t xml:space="preserve"> tutkimuksessa suositeltiin, että potilaat jatkaisivat tutkimushoidossaan siihen asti, että keskeyttämis- tai lopetuskriteerit täyttyisivät. Kaikkien tutkimusten keskeyttämis- tai lopetuskriteerit on lueteltu alla.</w:t>
      </w:r>
    </w:p>
    <w:p w14:paraId="67C123A4" w14:textId="77777777" w:rsidR="00B73F5D" w:rsidRPr="00BA6263" w:rsidRDefault="00B73F5D" w:rsidP="00B73F5D">
      <w:pPr>
        <w:autoSpaceDE w:val="0"/>
        <w:autoSpaceDN w:val="0"/>
        <w:adjustRightInd w:val="0"/>
        <w:spacing w:after="0"/>
        <w:rPr>
          <w:rFonts w:eastAsia="MS Mincho" w:cs="Times New Roman"/>
          <w:b/>
          <w:iCs/>
          <w:lang w:val="fi-FI"/>
        </w:rPr>
      </w:pPr>
    </w:p>
    <w:p w14:paraId="77814469" w14:textId="77777777" w:rsidR="00B73F5D" w:rsidRPr="00BA6263" w:rsidRDefault="00B73F5D" w:rsidP="00B73F5D">
      <w:pPr>
        <w:spacing w:after="0"/>
        <w:rPr>
          <w:rFonts w:eastAsia="MS Mincho" w:cs="Times New Roman"/>
          <w:i/>
          <w:iCs/>
          <w:szCs w:val="20"/>
          <w:lang w:val="fi-FI"/>
        </w:rPr>
      </w:pPr>
      <w:r w:rsidRPr="00BA6263">
        <w:rPr>
          <w:rFonts w:eastAsia="MS Mincho" w:cs="Times New Roman"/>
          <w:i/>
          <w:iCs/>
          <w:szCs w:val="20"/>
          <w:lang w:val="fi-FI"/>
        </w:rPr>
        <w:t>MDV3100-13 (EMBARK) -tutkimus (potilaat, joilla oli korkean riskin biokemiallisesti uusiutunut ei-metastasoitunut HSPC)</w:t>
      </w:r>
    </w:p>
    <w:p w14:paraId="352A65B5" w14:textId="77777777" w:rsidR="00B73F5D" w:rsidRPr="00BA6263" w:rsidRDefault="00B73F5D" w:rsidP="00B73F5D">
      <w:pPr>
        <w:spacing w:after="0"/>
        <w:rPr>
          <w:rFonts w:eastAsia="MS Mincho" w:cs="Times New Roman"/>
          <w:szCs w:val="20"/>
          <w:lang w:val="fi-FI"/>
        </w:rPr>
      </w:pPr>
    </w:p>
    <w:p w14:paraId="368CAA72"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 xml:space="preserve">EMBARK-tutkimukseen otettiin 1 068 potilasta, joilla oli korkean riskin BCR nmHSPC. Heidät satunnaistettiin suhteessa 1:1:1 saamaan 160 mg entsalutamidia suun kautta kerran vuorokaudessa samanaikaisesti androgeenideprivaatiohoidon kanssa (N = 355), 160 mg entsalutamidia suun kautta kerran vuorokaudessa avoimesti monoterapiana (N = 355) tai lumelääkettä suun kautta kerran vuorokaudessa samanaikaisesti androgeenideprivaatiohoidon kanssa (N = 358) (androgeenideprivaatiohoito määriteltiin </w:t>
      </w:r>
      <w:bookmarkStart w:id="46" w:name="_Hlk155346542"/>
      <w:r w:rsidRPr="00BA6263">
        <w:rPr>
          <w:rFonts w:eastAsia="MS Mincho" w:cs="Times New Roman"/>
          <w:szCs w:val="20"/>
          <w:lang w:val="fi-FI"/>
        </w:rPr>
        <w:t>leuproreliiniksi</w:t>
      </w:r>
      <w:bookmarkEnd w:id="46"/>
      <w:r w:rsidRPr="00BA6263">
        <w:rPr>
          <w:rFonts w:eastAsia="MS Mincho" w:cs="Times New Roman"/>
          <w:szCs w:val="20"/>
          <w:lang w:val="fi-FI"/>
        </w:rPr>
        <w:t>). Kaikille potilaille oli tehty aikaisemmin parantavaksi aiottu radikaali prostatektomia, tai he olivat saaneet parantavaksi aiottua sädehoitoa (lyhytetäisyyksinen mukaan lukien) tai molemmat. Sokkoutetun riippumattoman keskitetyn arvioijatahon (blinded independent central review, BICR) piti vahvistaa ei-metastasoitunut sairaus, ja potilailla oli oltava korkean riskin biokemiallisesti uusiutunut sairaus (määriteltiin PSA:n kahdentumisajaksi ≤ 9 kuukautta). Potilaiden PSA-arvon piti myös olla ≥ 1 ng/ml, jos heille oli tehty aikaisemmin radikaali prostatektomia (sädehoidon kanssa tai ilman sitä) eturauhassyövän primaarihoitona, tai vähintään 2 ng/ml nadir-arvoa suurempi, jos he olivat saaneet aikaisemmin pelkkää sädehoitoa. Tutkimuksesta suljettiin pois potilaat, joille oli tehty aikaisemmin prostatektomia ja jotka soveltuivat tutkijan arvion mukaan saamaan salvage-sädehoitoa.</w:t>
      </w:r>
    </w:p>
    <w:p w14:paraId="4D739B26" w14:textId="77777777" w:rsidR="00B73F5D" w:rsidRPr="00BA6263" w:rsidRDefault="00B73F5D" w:rsidP="00B73F5D">
      <w:pPr>
        <w:spacing w:after="0"/>
        <w:rPr>
          <w:rFonts w:eastAsia="MS Mincho" w:cs="Times New Roman"/>
          <w:szCs w:val="20"/>
          <w:lang w:val="fi-FI"/>
        </w:rPr>
      </w:pPr>
    </w:p>
    <w:p w14:paraId="6713E26F" w14:textId="27608AD3"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 xml:space="preserve">Potilaiden stratifioinnissa käytettiin seulontavaiheen PSA-arvoa (≤ 10 ng/ml vs. &gt; 10 ng/ml), PSA:n kahdentumisaikaa (≤ 3 kuukautta vs. &gt; 3 – ≤ 9 kuukautta) ja aiempaa hormonihoitoa (aiempi hormonihoito vs. ei aiempaa hormonihoitoa). Jos potilaan PSA-arvo oli havaitsemisrajan alapuolella (&lt; 0,2 ng/ml) viikolla 36, hoito </w:t>
      </w:r>
      <w:r w:rsidR="00AA2796" w:rsidRPr="00BA6263">
        <w:rPr>
          <w:rFonts w:eastAsia="MS Mincho" w:cs="Times New Roman"/>
          <w:szCs w:val="20"/>
          <w:lang w:val="fi-FI"/>
        </w:rPr>
        <w:t xml:space="preserve">keskeytettiin </w:t>
      </w:r>
      <w:r w:rsidRPr="00BA6263">
        <w:rPr>
          <w:rFonts w:eastAsia="MS Mincho" w:cs="Times New Roman"/>
          <w:szCs w:val="20"/>
          <w:lang w:val="fi-FI"/>
        </w:rPr>
        <w:t>viikolla 37 ja aloitettiin uudelleen, kun PSA-arvo oli suurentunut tasolle ≥ 2,0 ng/ml, jos potilaalle oli tehty aikaisemmin prostatektomia, tai tasolle ≥ 5,0 ng/ml, jos potilaalle ei ollut tehty aikaisemmin prostatektomiaa. Jos potilaan PSA-arvo oli mitattavissa viikolla 36 (≥ 0,2 ng/ml), hoitoa jatkettiin keskeytyksettä, kunnes hoidon pysyvän lopettamisen kriteerit täyttyivät. Hoito keskeytettiin pysyvästi, kun taudin radiologinen eteneminen vahvistettiin paikallisen arvioinnin jälkeen suoritetussa keskitetyssä arvioinnissa.</w:t>
      </w:r>
    </w:p>
    <w:p w14:paraId="00E2B02B" w14:textId="77777777" w:rsidR="00B73F5D" w:rsidRPr="00BA6263" w:rsidRDefault="00B73F5D" w:rsidP="00B73F5D">
      <w:pPr>
        <w:spacing w:after="0"/>
        <w:rPr>
          <w:rFonts w:eastAsia="MS Mincho" w:cs="Times New Roman"/>
          <w:szCs w:val="20"/>
          <w:lang w:val="fi-FI"/>
        </w:rPr>
      </w:pPr>
    </w:p>
    <w:p w14:paraId="138D0E0E"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Potilaiden demografiset tiedot ja sairautta koskevat lähtötilanteen tiedot olivat kaikissa kolmessa hoitoryhmässä hyvin samankaltaiset. Mediaani-ikä oli satunnaistamisvaiheessa 69 vuotta (vaihteluväli: 49,0–93,0). Suurin osa koko populaation potilaista oli valkoihoisia (83,2 %), 7,3 % oli aasialaisia ja 4,4 % oli mustaihoisia. PSA:n kahdentumisajan mediaani oli 4,9 kuukautta. Potilaista 74 %:lle oli tehty aikaisemmin radikaali prostatektomia definitiivisenä hoitona, 75 % oli saanut aikaisemmin sädehoitoa (lyhytetäisyyksinen mukaan lukien) ja 49 % oli käynyt aikaisemmin läpi molemmat. Potilaista 32 %:lla Gleasonin pistesumma oli ≥ 8. Tutkimukseen ottovaiheessa Eastern Cooperative Oncology Group (ECOG) -toimintakykyluokka oli 92 %:lla potilaista 0 ja 8 %:lla potilaista 1.</w:t>
      </w:r>
    </w:p>
    <w:p w14:paraId="2560FDEA" w14:textId="77777777" w:rsidR="00B73F5D" w:rsidRPr="00BA6263" w:rsidRDefault="00B73F5D" w:rsidP="00B73F5D">
      <w:pPr>
        <w:spacing w:after="0"/>
        <w:rPr>
          <w:rFonts w:eastAsia="MS Mincho" w:cs="Times New Roman"/>
          <w:szCs w:val="20"/>
          <w:lang w:val="fi-FI"/>
        </w:rPr>
      </w:pPr>
    </w:p>
    <w:p w14:paraId="14F9BC49"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Ensisijainen päätetapahtuma oli metastaasivapaa elossaoloaika (MFS) potilailla, jotka oli satunnaistettu saamaan entsalutamidin ja androgeenideprivaatiohoidon yhdistelmää, verrattuna potilaisiin, jotka oli satunnaistettu saamaan lumelääkkeen ja androgeenideprivaatiohoidon yhdistelmää. Metastaasivapaa elossaoloaika oli määritelmän mukaan aika satunnaistamisesta radiologiseen etenemiseen tai tutkimuksen aikana tapahtuneeseen kuolemaan, kumpi sitten tapahtuikin ensin.</w:t>
      </w:r>
    </w:p>
    <w:p w14:paraId="4BB8F62D" w14:textId="77777777" w:rsidR="00B73F5D" w:rsidRPr="00BA6263" w:rsidRDefault="00B73F5D" w:rsidP="00B73F5D">
      <w:pPr>
        <w:spacing w:after="0"/>
        <w:rPr>
          <w:rFonts w:eastAsia="MS Mincho" w:cs="Times New Roman"/>
          <w:szCs w:val="20"/>
          <w:lang w:val="fi-FI"/>
        </w:rPr>
      </w:pPr>
    </w:p>
    <w:p w14:paraId="11C900A4"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Tutkimuksessa arvioituja, multiplisiteetin suhteen testattuja toissijaisia päätetapahtumia olivat aika PSA:n etenemiseen, aika uuden antineoplastisen hoidon aloittamiseen sekä kokonaiselossaoloaika. Toinen multiplisiteetin suhteen testattu toissijainen päätetapahtuma oli MFS potilailla, jotka oli satunnaistettu saamaan entsalutamidia monoterapiana, verrattuna potilaisiin, jotka oli satunnaistettu saamaan lumelääkkeen ja androgeenideprivaatiohoidon yhdistelmää.</w:t>
      </w:r>
    </w:p>
    <w:p w14:paraId="672A5F1B" w14:textId="77777777" w:rsidR="00B73F5D" w:rsidRPr="00BA6263" w:rsidRDefault="00B73F5D" w:rsidP="00B73F5D">
      <w:pPr>
        <w:spacing w:after="0"/>
        <w:rPr>
          <w:rFonts w:eastAsia="MS Mincho" w:cs="Times New Roman"/>
          <w:szCs w:val="20"/>
          <w:lang w:val="fi-FI"/>
        </w:rPr>
      </w:pPr>
    </w:p>
    <w:p w14:paraId="5F8F6C3E"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Entsalutamidin ja androgeenideprivaatiohoidon yhdistelmän sekä monoterapian osoitettiin parantavan MFS-aikaa tilastollisesti merkitsevästi enemmän kuin lumelääkkeen ja androgeenideprivaatiohoidon yhdistelmä. Tärkeimmät tehotulokset esitetään taulukossa 2.</w:t>
      </w:r>
    </w:p>
    <w:p w14:paraId="1C3873C5" w14:textId="77777777" w:rsidR="00B73F5D" w:rsidRPr="00BA6263" w:rsidRDefault="00B73F5D" w:rsidP="00B73F5D">
      <w:pPr>
        <w:spacing w:after="0"/>
        <w:rPr>
          <w:rFonts w:eastAsia="MS Mincho" w:cs="Times New Roman"/>
          <w:szCs w:val="20"/>
          <w:lang w:val="fi-FI"/>
        </w:rPr>
      </w:pPr>
    </w:p>
    <w:p w14:paraId="4CD7AC67" w14:textId="723227BF" w:rsidR="003E75AD" w:rsidRPr="00BA6263" w:rsidRDefault="00B73F5D" w:rsidP="0024318D">
      <w:pPr>
        <w:keepNext/>
        <w:keepLines/>
        <w:spacing w:after="0"/>
        <w:rPr>
          <w:rFonts w:eastAsia="MS Mincho" w:cs="Times New Roman"/>
          <w:b/>
          <w:bCs/>
          <w:szCs w:val="20"/>
          <w:lang w:val="fi-FI"/>
        </w:rPr>
      </w:pPr>
      <w:r w:rsidRPr="00BA6263">
        <w:rPr>
          <w:rFonts w:eastAsia="MS Mincho" w:cs="Times New Roman"/>
          <w:b/>
          <w:bCs/>
          <w:szCs w:val="20"/>
          <w:lang w:val="fi-FI"/>
        </w:rPr>
        <w:t>Taulukko 2: Yhteenveto tehokkuustuloksista entsalutamidin ja androgeenideprivaatiohoidon yhdistelmää, lumelääkkeen ja androgeenideprivaatiohoidon yhdistelmää tai pelkkää entsalutamidia saaneilla potilailla EMBARK-tutkimuksessa (hoitoaikeen [intent-to-treat] mukainen analyysi)</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3E75AD" w:rsidRPr="00BA6263" w14:paraId="6818367D" w14:textId="77777777" w:rsidTr="0016116C">
        <w:trPr>
          <w:trHeight w:val="552"/>
          <w:tblHeader/>
        </w:trPr>
        <w:tc>
          <w:tcPr>
            <w:tcW w:w="2628" w:type="dxa"/>
          </w:tcPr>
          <w:p w14:paraId="7F509B11" w14:textId="77777777" w:rsidR="003E75AD" w:rsidRPr="00BA6263" w:rsidRDefault="003E75AD" w:rsidP="00133F26">
            <w:pPr>
              <w:keepNext/>
              <w:spacing w:after="0"/>
              <w:rPr>
                <w:rFonts w:eastAsia="MS Mincho" w:cs="Times New Roman"/>
                <w:b/>
                <w:bCs/>
                <w:szCs w:val="20"/>
                <w:lang w:val="fi-FI"/>
              </w:rPr>
            </w:pPr>
          </w:p>
        </w:tc>
        <w:tc>
          <w:tcPr>
            <w:tcW w:w="2340" w:type="dxa"/>
            <w:vAlign w:val="center"/>
          </w:tcPr>
          <w:p w14:paraId="5259E604" w14:textId="77777777" w:rsidR="003E75AD" w:rsidRPr="00BA6263" w:rsidRDefault="003E75AD" w:rsidP="00133F26">
            <w:pPr>
              <w:keepNext/>
              <w:spacing w:after="0"/>
              <w:jc w:val="center"/>
              <w:rPr>
                <w:rFonts w:eastAsia="MS Mincho" w:cs="Times New Roman"/>
                <w:b/>
                <w:bCs/>
                <w:szCs w:val="20"/>
                <w:lang w:val="fi-FI"/>
              </w:rPr>
            </w:pPr>
            <w:r w:rsidRPr="00BA6263">
              <w:rPr>
                <w:rFonts w:eastAsia="MS Mincho" w:cs="Times New Roman"/>
                <w:b/>
                <w:bCs/>
                <w:szCs w:val="20"/>
                <w:lang w:val="fi-FI"/>
              </w:rPr>
              <w:t>Entsalutamidi ja ADT</w:t>
            </w:r>
            <w:r w:rsidRPr="00BA6263">
              <w:rPr>
                <w:rFonts w:eastAsia="MS Mincho" w:cs="Times New Roman"/>
                <w:b/>
                <w:bCs/>
                <w:szCs w:val="20"/>
                <w:lang w:val="fi-FI"/>
              </w:rPr>
              <w:br/>
              <w:t>(N = 355)</w:t>
            </w:r>
          </w:p>
        </w:tc>
        <w:tc>
          <w:tcPr>
            <w:tcW w:w="2430" w:type="dxa"/>
            <w:vAlign w:val="center"/>
          </w:tcPr>
          <w:p w14:paraId="5DDA179F" w14:textId="77777777" w:rsidR="003E75AD" w:rsidRPr="00BA6263" w:rsidRDefault="003E75AD" w:rsidP="00133F26">
            <w:pPr>
              <w:keepNext/>
              <w:spacing w:after="0"/>
              <w:jc w:val="center"/>
              <w:rPr>
                <w:rFonts w:eastAsia="MS Mincho" w:cs="Times New Roman"/>
                <w:b/>
                <w:bCs/>
                <w:szCs w:val="20"/>
                <w:lang w:val="fi-FI"/>
              </w:rPr>
            </w:pPr>
            <w:r w:rsidRPr="00BA6263">
              <w:rPr>
                <w:rFonts w:eastAsia="MS Mincho" w:cs="Times New Roman"/>
                <w:b/>
                <w:bCs/>
                <w:szCs w:val="20"/>
                <w:lang w:val="fi-FI"/>
              </w:rPr>
              <w:t>Lumelääke ja</w:t>
            </w:r>
          </w:p>
          <w:p w14:paraId="12C90562" w14:textId="77777777" w:rsidR="003E75AD" w:rsidRPr="00BA6263" w:rsidRDefault="003E75AD" w:rsidP="00133F26">
            <w:pPr>
              <w:keepNext/>
              <w:spacing w:after="0"/>
              <w:jc w:val="center"/>
              <w:rPr>
                <w:rFonts w:eastAsia="MS Mincho" w:cs="Times New Roman"/>
                <w:b/>
                <w:bCs/>
                <w:szCs w:val="20"/>
                <w:lang w:val="fi-FI"/>
              </w:rPr>
            </w:pPr>
            <w:r w:rsidRPr="00BA6263">
              <w:rPr>
                <w:rFonts w:eastAsia="MS Mincho" w:cs="Times New Roman"/>
                <w:b/>
                <w:bCs/>
                <w:szCs w:val="20"/>
                <w:lang w:val="fi-FI"/>
              </w:rPr>
              <w:t>ADT</w:t>
            </w:r>
            <w:r w:rsidRPr="00BA6263">
              <w:rPr>
                <w:rFonts w:eastAsia="MS Mincho" w:cs="Times New Roman"/>
                <w:b/>
                <w:bCs/>
                <w:szCs w:val="20"/>
                <w:lang w:val="fi-FI"/>
              </w:rPr>
              <w:br/>
              <w:t>(N = 358)</w:t>
            </w:r>
          </w:p>
        </w:tc>
        <w:tc>
          <w:tcPr>
            <w:tcW w:w="2520" w:type="dxa"/>
            <w:vAlign w:val="center"/>
          </w:tcPr>
          <w:p w14:paraId="44E0332E" w14:textId="77777777" w:rsidR="003E75AD" w:rsidRPr="00BA6263" w:rsidRDefault="003E75AD" w:rsidP="003E75AD">
            <w:pPr>
              <w:spacing w:after="0"/>
              <w:jc w:val="center"/>
              <w:rPr>
                <w:rFonts w:eastAsia="MS Mincho" w:cs="Times New Roman"/>
                <w:b/>
                <w:bCs/>
                <w:szCs w:val="20"/>
                <w:lang w:val="fi-FI"/>
              </w:rPr>
            </w:pPr>
            <w:r w:rsidRPr="00BA6263">
              <w:rPr>
                <w:rFonts w:eastAsia="MS Mincho" w:cs="Times New Roman"/>
                <w:b/>
                <w:bCs/>
                <w:szCs w:val="20"/>
                <w:lang w:val="fi-FI"/>
              </w:rPr>
              <w:t>Entsalutamidi monoterapiana</w:t>
            </w:r>
            <w:r w:rsidRPr="00BA6263">
              <w:rPr>
                <w:rFonts w:eastAsia="MS Mincho" w:cs="Times New Roman"/>
                <w:b/>
                <w:bCs/>
                <w:szCs w:val="20"/>
                <w:lang w:val="fi-FI"/>
              </w:rPr>
              <w:br/>
              <w:t>(N = 355)</w:t>
            </w:r>
          </w:p>
        </w:tc>
      </w:tr>
      <w:tr w:rsidR="003E75AD" w:rsidRPr="00BA6263" w14:paraId="2D48C699" w14:textId="77777777" w:rsidTr="0016116C">
        <w:tc>
          <w:tcPr>
            <w:tcW w:w="7398" w:type="dxa"/>
            <w:gridSpan w:val="3"/>
          </w:tcPr>
          <w:p w14:paraId="03EF3DE5" w14:textId="77777777" w:rsidR="003E75AD" w:rsidRPr="00BA6263" w:rsidRDefault="003E75AD" w:rsidP="00133F26">
            <w:pPr>
              <w:keepNext/>
              <w:spacing w:after="0"/>
              <w:rPr>
                <w:rFonts w:eastAsia="MS Mincho" w:cs="Times New Roman"/>
                <w:b/>
                <w:bCs/>
                <w:szCs w:val="20"/>
                <w:lang w:val="fi-FI"/>
              </w:rPr>
            </w:pPr>
            <w:r w:rsidRPr="00BA6263">
              <w:rPr>
                <w:rFonts w:eastAsia="MS Mincho" w:cs="Times New Roman"/>
                <w:b/>
                <w:bCs/>
                <w:szCs w:val="20"/>
                <w:lang w:val="fi-FI"/>
              </w:rPr>
              <w:t>Metastaasivapaa elossaoloaika</w:t>
            </w:r>
            <w:r w:rsidRPr="00BA6263">
              <w:rPr>
                <w:rFonts w:eastAsia="MS Mincho" w:cs="Times New Roman"/>
                <w:b/>
                <w:bCs/>
                <w:szCs w:val="20"/>
                <w:vertAlign w:val="superscript"/>
                <w:lang w:val="fi-FI"/>
              </w:rPr>
              <w:t>1</w:t>
            </w:r>
          </w:p>
        </w:tc>
        <w:tc>
          <w:tcPr>
            <w:tcW w:w="2520" w:type="dxa"/>
          </w:tcPr>
          <w:p w14:paraId="0C261D90" w14:textId="77777777" w:rsidR="003E75AD" w:rsidRPr="00BA6263" w:rsidRDefault="003E75AD" w:rsidP="003E75AD">
            <w:pPr>
              <w:spacing w:after="0"/>
              <w:rPr>
                <w:rFonts w:eastAsia="MS Mincho" w:cs="Times New Roman"/>
                <w:szCs w:val="20"/>
                <w:lang w:val="fi-FI"/>
              </w:rPr>
            </w:pPr>
          </w:p>
        </w:tc>
      </w:tr>
      <w:tr w:rsidR="003E75AD" w:rsidRPr="00BA6263" w14:paraId="00120CBE" w14:textId="77777777" w:rsidTr="0016116C">
        <w:tc>
          <w:tcPr>
            <w:tcW w:w="2628" w:type="dxa"/>
          </w:tcPr>
          <w:p w14:paraId="5BF7B8A4"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Tapahtumien määrä (%)</w:t>
            </w:r>
            <w:r w:rsidRPr="00BA6263">
              <w:rPr>
                <w:rFonts w:eastAsia="MS Mincho" w:cs="Times New Roman"/>
                <w:i/>
                <w:iCs/>
                <w:szCs w:val="20"/>
                <w:vertAlign w:val="superscript"/>
                <w:lang w:val="fi-FI"/>
              </w:rPr>
              <w:t>2</w:t>
            </w:r>
          </w:p>
        </w:tc>
        <w:tc>
          <w:tcPr>
            <w:tcW w:w="2340" w:type="dxa"/>
            <w:vAlign w:val="center"/>
          </w:tcPr>
          <w:p w14:paraId="49735C58"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45 (12,7)</w:t>
            </w:r>
          </w:p>
        </w:tc>
        <w:tc>
          <w:tcPr>
            <w:tcW w:w="2430" w:type="dxa"/>
            <w:vAlign w:val="center"/>
          </w:tcPr>
          <w:p w14:paraId="69AA83F8"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92 (25,7)</w:t>
            </w:r>
          </w:p>
        </w:tc>
        <w:tc>
          <w:tcPr>
            <w:tcW w:w="2520" w:type="dxa"/>
            <w:vAlign w:val="center"/>
          </w:tcPr>
          <w:p w14:paraId="4D959F6E"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63 (17,7)</w:t>
            </w:r>
          </w:p>
        </w:tc>
      </w:tr>
      <w:tr w:rsidR="003E75AD" w:rsidRPr="00BA6263" w14:paraId="7E68AAF3" w14:textId="77777777" w:rsidTr="0016116C">
        <w:tc>
          <w:tcPr>
            <w:tcW w:w="2628" w:type="dxa"/>
          </w:tcPr>
          <w:p w14:paraId="4F7F76F7"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6803C66F"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73E07C98"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(85,1; NR)</w:t>
            </w:r>
          </w:p>
        </w:tc>
        <w:tc>
          <w:tcPr>
            <w:tcW w:w="2520" w:type="dxa"/>
            <w:vAlign w:val="center"/>
          </w:tcPr>
          <w:p w14:paraId="0618BF1F"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r>
      <w:tr w:rsidR="003E75AD" w:rsidRPr="00BA6263" w14:paraId="12C4A458" w14:textId="77777777" w:rsidTr="0016116C">
        <w:tc>
          <w:tcPr>
            <w:tcW w:w="2628" w:type="dxa"/>
          </w:tcPr>
          <w:p w14:paraId="1073304E"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2E10D5E9"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0,42 (0,30; 0,61)</w:t>
            </w:r>
          </w:p>
        </w:tc>
        <w:tc>
          <w:tcPr>
            <w:tcW w:w="2430" w:type="dxa"/>
            <w:vAlign w:val="center"/>
          </w:tcPr>
          <w:p w14:paraId="56EB209D"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154F0021"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0,63 (0,46; 0,87)</w:t>
            </w:r>
          </w:p>
        </w:tc>
      </w:tr>
      <w:tr w:rsidR="003E75AD" w:rsidRPr="00BA6263" w14:paraId="16D09C94" w14:textId="77777777" w:rsidTr="0016116C">
        <w:tc>
          <w:tcPr>
            <w:tcW w:w="2628" w:type="dxa"/>
          </w:tcPr>
          <w:p w14:paraId="1CE179D8"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110C1DF3"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18E5BBE3"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4065A751"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 0,0049</w:t>
            </w:r>
          </w:p>
        </w:tc>
      </w:tr>
      <w:tr w:rsidR="003E75AD" w:rsidRPr="00BA6263" w14:paraId="77B65751" w14:textId="77777777" w:rsidTr="0016116C">
        <w:tc>
          <w:tcPr>
            <w:tcW w:w="9918" w:type="dxa"/>
            <w:gridSpan w:val="4"/>
          </w:tcPr>
          <w:p w14:paraId="5C139E8C" w14:textId="77777777" w:rsidR="003E75AD" w:rsidRPr="00BA6263" w:rsidRDefault="003E75AD" w:rsidP="003E75AD">
            <w:pPr>
              <w:spacing w:after="0"/>
              <w:rPr>
                <w:rFonts w:eastAsia="MS Mincho" w:cs="Times New Roman"/>
                <w:b/>
                <w:bCs/>
                <w:szCs w:val="20"/>
                <w:lang w:val="fi-FI"/>
              </w:rPr>
            </w:pPr>
            <w:r w:rsidRPr="00BA6263">
              <w:rPr>
                <w:rFonts w:eastAsia="MS Mincho" w:cs="Times New Roman"/>
                <w:b/>
                <w:bCs/>
                <w:szCs w:val="20"/>
                <w:lang w:val="fi-FI"/>
              </w:rPr>
              <w:t>Aika PSA-etenemisen alkamiseen</w:t>
            </w:r>
            <w:r w:rsidRPr="00BA6263">
              <w:rPr>
                <w:rFonts w:eastAsia="MS Mincho" w:cs="Times New Roman"/>
                <w:b/>
                <w:bCs/>
                <w:szCs w:val="20"/>
                <w:vertAlign w:val="superscript"/>
                <w:lang w:val="fi-FI"/>
              </w:rPr>
              <w:t>6</w:t>
            </w:r>
          </w:p>
        </w:tc>
      </w:tr>
      <w:tr w:rsidR="003E75AD" w:rsidRPr="00BA6263" w14:paraId="656D96FA" w14:textId="77777777" w:rsidTr="0016116C">
        <w:tc>
          <w:tcPr>
            <w:tcW w:w="2628" w:type="dxa"/>
          </w:tcPr>
          <w:p w14:paraId="2940C54C" w14:textId="77777777" w:rsidR="003E75AD" w:rsidRPr="00BA6263" w:rsidRDefault="003E75AD" w:rsidP="003E75AD">
            <w:pPr>
              <w:spacing w:after="0"/>
              <w:rPr>
                <w:rFonts w:eastAsia="MS Mincho" w:cs="Times New Roman"/>
                <w:szCs w:val="20"/>
                <w:lang w:val="fi-FI"/>
              </w:rPr>
            </w:pPr>
            <w:bookmarkStart w:id="47" w:name="_Hlk155796128"/>
            <w:r w:rsidRPr="00BA6263">
              <w:rPr>
                <w:rFonts w:eastAsia="MS Mincho" w:cs="Times New Roman"/>
                <w:szCs w:val="20"/>
                <w:lang w:val="fi-FI"/>
              </w:rPr>
              <w:t>Tapahtumien määrä (%)</w:t>
            </w:r>
            <w:r w:rsidRPr="00BA6263">
              <w:rPr>
                <w:rFonts w:eastAsia="MS Mincho" w:cs="Times New Roman"/>
                <w:i/>
                <w:iCs/>
                <w:szCs w:val="20"/>
                <w:vertAlign w:val="superscript"/>
                <w:lang w:val="fi-FI"/>
              </w:rPr>
              <w:t>2</w:t>
            </w:r>
          </w:p>
        </w:tc>
        <w:tc>
          <w:tcPr>
            <w:tcW w:w="2340" w:type="dxa"/>
            <w:vAlign w:val="center"/>
          </w:tcPr>
          <w:p w14:paraId="34DDCCA7"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8 (2,3)</w:t>
            </w:r>
          </w:p>
        </w:tc>
        <w:tc>
          <w:tcPr>
            <w:tcW w:w="2430" w:type="dxa"/>
            <w:vAlign w:val="center"/>
          </w:tcPr>
          <w:p w14:paraId="3C00E68E"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93 (26,0)</w:t>
            </w:r>
          </w:p>
        </w:tc>
        <w:tc>
          <w:tcPr>
            <w:tcW w:w="2520" w:type="dxa"/>
            <w:vAlign w:val="center"/>
          </w:tcPr>
          <w:p w14:paraId="09999ECB"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37 (10,4)</w:t>
            </w:r>
          </w:p>
        </w:tc>
      </w:tr>
      <w:tr w:rsidR="003E75AD" w:rsidRPr="00BA6263" w14:paraId="3E02F779" w14:textId="77777777" w:rsidTr="0016116C">
        <w:tc>
          <w:tcPr>
            <w:tcW w:w="2628" w:type="dxa"/>
          </w:tcPr>
          <w:p w14:paraId="3845EEBB"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6DE443B6"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69069DC4"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c>
          <w:tcPr>
            <w:tcW w:w="2520" w:type="dxa"/>
            <w:vAlign w:val="center"/>
          </w:tcPr>
          <w:p w14:paraId="3DDF63C3"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r>
      <w:tr w:rsidR="003E75AD" w:rsidRPr="00BA6263" w14:paraId="0A7A30D4" w14:textId="77777777" w:rsidTr="0016116C">
        <w:tc>
          <w:tcPr>
            <w:tcW w:w="2628" w:type="dxa"/>
          </w:tcPr>
          <w:p w14:paraId="12DCA950"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36581910"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0,07 (0,03; 0,14)</w:t>
            </w:r>
          </w:p>
        </w:tc>
        <w:tc>
          <w:tcPr>
            <w:tcW w:w="2430" w:type="dxa"/>
            <w:vAlign w:val="center"/>
          </w:tcPr>
          <w:p w14:paraId="6CC63AB9"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0BC7C917"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0,33 (0,23; 0,49)</w:t>
            </w:r>
          </w:p>
        </w:tc>
      </w:tr>
      <w:tr w:rsidR="003E75AD" w:rsidRPr="00BA6263" w14:paraId="19A4F0B7" w14:textId="77777777" w:rsidTr="0016116C">
        <w:tc>
          <w:tcPr>
            <w:tcW w:w="2628" w:type="dxa"/>
          </w:tcPr>
          <w:p w14:paraId="0CAFF4B5"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554B865D"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4D6E89FB"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24B0471D"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&lt; 0,0001</w:t>
            </w:r>
          </w:p>
        </w:tc>
      </w:tr>
      <w:bookmarkEnd w:id="47"/>
      <w:tr w:rsidR="003E75AD" w:rsidRPr="00531C7F" w14:paraId="659375BA" w14:textId="77777777" w:rsidTr="0016116C">
        <w:tc>
          <w:tcPr>
            <w:tcW w:w="9918" w:type="dxa"/>
            <w:gridSpan w:val="4"/>
          </w:tcPr>
          <w:p w14:paraId="67B35367" w14:textId="77777777" w:rsidR="003E75AD" w:rsidRPr="00BA6263" w:rsidRDefault="003E75AD" w:rsidP="003E75AD">
            <w:pPr>
              <w:spacing w:after="0"/>
              <w:rPr>
                <w:rFonts w:eastAsia="MS Mincho" w:cs="Times New Roman"/>
                <w:b/>
                <w:bCs/>
                <w:szCs w:val="20"/>
                <w:lang w:val="fi-FI"/>
              </w:rPr>
            </w:pPr>
            <w:r w:rsidRPr="00BA6263">
              <w:rPr>
                <w:rFonts w:eastAsia="MS Mincho" w:cs="Times New Roman"/>
                <w:b/>
                <w:bCs/>
                <w:szCs w:val="20"/>
                <w:lang w:val="fi-FI"/>
              </w:rPr>
              <w:t>Aika uuden antineoplastisen hoidon aloittamiseen</w:t>
            </w:r>
          </w:p>
        </w:tc>
      </w:tr>
      <w:tr w:rsidR="003E75AD" w:rsidRPr="00BA6263" w14:paraId="61534E25" w14:textId="77777777" w:rsidTr="0016116C">
        <w:tc>
          <w:tcPr>
            <w:tcW w:w="2628" w:type="dxa"/>
          </w:tcPr>
          <w:p w14:paraId="65183C35"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Tapahtumien määrä (%)</w:t>
            </w:r>
            <w:r w:rsidRPr="00BA6263">
              <w:rPr>
                <w:rFonts w:eastAsia="MS Mincho" w:cs="Times New Roman"/>
                <w:i/>
                <w:iCs/>
                <w:szCs w:val="20"/>
                <w:vertAlign w:val="superscript"/>
                <w:lang w:val="fi-FI"/>
              </w:rPr>
              <w:t>7</w:t>
            </w:r>
          </w:p>
        </w:tc>
        <w:tc>
          <w:tcPr>
            <w:tcW w:w="2340" w:type="dxa"/>
            <w:vAlign w:val="center"/>
          </w:tcPr>
          <w:p w14:paraId="6DCA9CB6"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58 (16,3)</w:t>
            </w:r>
          </w:p>
        </w:tc>
        <w:tc>
          <w:tcPr>
            <w:tcW w:w="2430" w:type="dxa"/>
            <w:vAlign w:val="center"/>
          </w:tcPr>
          <w:p w14:paraId="10EADBB2"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140 (39,1)</w:t>
            </w:r>
          </w:p>
        </w:tc>
        <w:tc>
          <w:tcPr>
            <w:tcW w:w="2520" w:type="dxa"/>
            <w:vAlign w:val="center"/>
          </w:tcPr>
          <w:p w14:paraId="1CFAEC98"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84 (23,7)</w:t>
            </w:r>
          </w:p>
        </w:tc>
      </w:tr>
      <w:tr w:rsidR="003E75AD" w:rsidRPr="00BA6263" w14:paraId="77941D82" w14:textId="77777777" w:rsidTr="0016116C">
        <w:tc>
          <w:tcPr>
            <w:tcW w:w="2628" w:type="dxa"/>
          </w:tcPr>
          <w:p w14:paraId="53E9D3DB"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4C716069"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348C6C8B"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76,2 (71,3; NR)</w:t>
            </w:r>
          </w:p>
        </w:tc>
        <w:tc>
          <w:tcPr>
            <w:tcW w:w="2520" w:type="dxa"/>
            <w:vAlign w:val="center"/>
          </w:tcPr>
          <w:p w14:paraId="0A2CE684"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NR (NR; NR)</w:t>
            </w:r>
          </w:p>
        </w:tc>
      </w:tr>
      <w:tr w:rsidR="003E75AD" w:rsidRPr="00BA6263" w14:paraId="70C0232B" w14:textId="77777777" w:rsidTr="0016116C">
        <w:tc>
          <w:tcPr>
            <w:tcW w:w="2628" w:type="dxa"/>
          </w:tcPr>
          <w:p w14:paraId="083CEFFA"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24CF0517"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0,36 (0,26; 0,49)</w:t>
            </w:r>
          </w:p>
        </w:tc>
        <w:tc>
          <w:tcPr>
            <w:tcW w:w="2430" w:type="dxa"/>
            <w:vAlign w:val="center"/>
          </w:tcPr>
          <w:p w14:paraId="350310D5"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51A98E2D"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0,54 (0,41; 0,71)</w:t>
            </w:r>
          </w:p>
        </w:tc>
      </w:tr>
      <w:tr w:rsidR="003E75AD" w:rsidRPr="00BA6263" w14:paraId="6665DC65" w14:textId="77777777" w:rsidTr="0016116C">
        <w:tc>
          <w:tcPr>
            <w:tcW w:w="2628" w:type="dxa"/>
          </w:tcPr>
          <w:p w14:paraId="16122C20" w14:textId="77777777" w:rsidR="003E75AD" w:rsidRPr="00BA6263" w:rsidRDefault="003E75AD" w:rsidP="003E75AD">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523372B5"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1AC4749B"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7DBA1288" w14:textId="77777777" w:rsidR="003E75AD" w:rsidRPr="00BA6263" w:rsidRDefault="003E75AD" w:rsidP="003E75AD">
            <w:pPr>
              <w:spacing w:after="0"/>
              <w:jc w:val="center"/>
              <w:rPr>
                <w:rFonts w:eastAsia="MS Mincho" w:cs="Times New Roman"/>
                <w:szCs w:val="20"/>
                <w:lang w:val="fi-FI"/>
              </w:rPr>
            </w:pPr>
            <w:r w:rsidRPr="00BA6263">
              <w:rPr>
                <w:rFonts w:eastAsia="MS Mincho" w:cs="Times New Roman"/>
                <w:szCs w:val="20"/>
                <w:lang w:val="fi-FI"/>
              </w:rPr>
              <w:t>p &lt; 0,0001</w:t>
            </w:r>
          </w:p>
        </w:tc>
      </w:tr>
    </w:tbl>
    <w:p w14:paraId="5715E243" w14:textId="77777777" w:rsidR="003952EF" w:rsidRPr="00BA6263" w:rsidRDefault="003952EF" w:rsidP="003952EF">
      <w:pPr>
        <w:spacing w:after="0"/>
        <w:ind w:left="284"/>
        <w:rPr>
          <w:rFonts w:eastAsia="MS Mincho" w:cs="Times New Roman"/>
          <w:sz w:val="20"/>
          <w:szCs w:val="20"/>
          <w:lang w:val="fi-FI"/>
        </w:rPr>
      </w:pPr>
      <w:r w:rsidRPr="00BA6263">
        <w:rPr>
          <w:rFonts w:eastAsia="MS Mincho" w:cs="Times New Roman"/>
          <w:sz w:val="20"/>
          <w:szCs w:val="20"/>
          <w:lang w:val="fi-FI"/>
        </w:rPr>
        <w:t>NR = Not reached (ei saavutettu).</w:t>
      </w:r>
    </w:p>
    <w:p w14:paraId="7D961388" w14:textId="77777777" w:rsidR="003952EF" w:rsidRPr="00BA6263" w:rsidRDefault="003952EF" w:rsidP="003952EF">
      <w:pPr>
        <w:numPr>
          <w:ilvl w:val="0"/>
          <w:numId w:val="26"/>
        </w:numPr>
        <w:spacing w:after="0"/>
        <w:ind w:left="284" w:firstLine="0"/>
        <w:contextualSpacing/>
        <w:rPr>
          <w:rFonts w:eastAsia="MS Mincho" w:cs="Times New Roman"/>
          <w:sz w:val="20"/>
          <w:szCs w:val="20"/>
          <w:lang w:val="fi-FI"/>
        </w:rPr>
      </w:pPr>
      <w:r w:rsidRPr="00BA6263">
        <w:rPr>
          <w:rFonts w:eastAsia="MS Mincho" w:cs="Times New Roman"/>
          <w:sz w:val="20"/>
          <w:szCs w:val="20"/>
          <w:lang w:val="fi-FI"/>
        </w:rPr>
        <w:t>Seuranta-ajan mediaani 61 kuukautta.</w:t>
      </w:r>
    </w:p>
    <w:p w14:paraId="01783787" w14:textId="77777777" w:rsidR="003952EF" w:rsidRPr="00BA6263" w:rsidRDefault="003952EF" w:rsidP="003952EF">
      <w:pPr>
        <w:numPr>
          <w:ilvl w:val="0"/>
          <w:numId w:val="26"/>
        </w:numPr>
        <w:spacing w:after="0"/>
        <w:ind w:left="284" w:firstLine="0"/>
        <w:contextualSpacing/>
        <w:rPr>
          <w:rFonts w:eastAsia="MS Mincho" w:cs="Times New Roman"/>
          <w:sz w:val="20"/>
          <w:szCs w:val="20"/>
          <w:lang w:val="fi-FI"/>
        </w:rPr>
      </w:pPr>
      <w:r w:rsidRPr="00BA6263">
        <w:rPr>
          <w:rFonts w:eastAsia="MS Mincho" w:cs="Times New Roman"/>
          <w:sz w:val="20"/>
          <w:szCs w:val="20"/>
          <w:lang w:val="fi-FI"/>
        </w:rPr>
        <w:t>Perustuu varhaisimpaan sopivaan tapahtumaan (radiologinen eteneminen tai kuolema).</w:t>
      </w:r>
    </w:p>
    <w:p w14:paraId="7BF6F7E7" w14:textId="77777777" w:rsidR="003952EF" w:rsidRPr="00BA6263" w:rsidRDefault="003952EF" w:rsidP="003952EF">
      <w:pPr>
        <w:numPr>
          <w:ilvl w:val="0"/>
          <w:numId w:val="26"/>
        </w:numPr>
        <w:spacing w:after="0"/>
        <w:ind w:left="284" w:firstLine="0"/>
        <w:contextualSpacing/>
        <w:rPr>
          <w:rFonts w:eastAsia="MS Mincho" w:cs="Times New Roman"/>
          <w:sz w:val="20"/>
          <w:szCs w:val="20"/>
          <w:lang w:val="fi-FI"/>
        </w:rPr>
      </w:pPr>
      <w:r w:rsidRPr="00BA6263">
        <w:rPr>
          <w:rFonts w:eastAsia="MS Mincho" w:cs="Times New Roman"/>
          <w:sz w:val="20"/>
          <w:szCs w:val="20"/>
          <w:lang w:val="fi-FI"/>
        </w:rPr>
        <w:t>Perustuu Kaplan-Meierin menetelmän mukaiseen arviointiin.</w:t>
      </w:r>
    </w:p>
    <w:p w14:paraId="4C914C29" w14:textId="77777777" w:rsidR="003952EF" w:rsidRPr="00BA6263" w:rsidRDefault="003952EF" w:rsidP="003952EF">
      <w:pPr>
        <w:numPr>
          <w:ilvl w:val="0"/>
          <w:numId w:val="26"/>
        </w:numPr>
        <w:spacing w:after="0"/>
        <w:ind w:left="709" w:hanging="425"/>
        <w:contextualSpacing/>
        <w:rPr>
          <w:rFonts w:eastAsia="MS Mincho" w:cs="Times New Roman"/>
          <w:sz w:val="20"/>
          <w:szCs w:val="20"/>
          <w:lang w:val="fi-FI"/>
        </w:rPr>
      </w:pPr>
      <w:r w:rsidRPr="00BA6263">
        <w:rPr>
          <w:rFonts w:eastAsia="MS Mincho" w:cs="Times New Roman"/>
          <w:sz w:val="20"/>
          <w:szCs w:val="20"/>
          <w:lang w:val="fi-FI"/>
        </w:rPr>
        <w:t>Riskisuhde perustuu Coxin regressiomalliin stratifioituna seulontavaiheen PSA-arvolla, PSA:n kahdentumisajalla ja aiemmalla hormonihoidolla.</w:t>
      </w:r>
    </w:p>
    <w:p w14:paraId="7D238DD8" w14:textId="77777777" w:rsidR="003952EF" w:rsidRPr="00BA6263" w:rsidRDefault="003952EF" w:rsidP="003952EF">
      <w:pPr>
        <w:numPr>
          <w:ilvl w:val="0"/>
          <w:numId w:val="26"/>
        </w:numPr>
        <w:spacing w:after="0"/>
        <w:ind w:left="709" w:hanging="425"/>
        <w:contextualSpacing/>
        <w:rPr>
          <w:rFonts w:eastAsia="MS Mincho" w:cs="Times New Roman"/>
          <w:sz w:val="20"/>
          <w:szCs w:val="20"/>
          <w:lang w:val="fi-FI"/>
        </w:rPr>
      </w:pPr>
      <w:r w:rsidRPr="00BA6263">
        <w:rPr>
          <w:rFonts w:eastAsia="MS Mincho" w:cs="Times New Roman"/>
          <w:sz w:val="20"/>
          <w:szCs w:val="20"/>
          <w:lang w:val="fi-FI"/>
        </w:rPr>
        <w:t xml:space="preserve">Kaksipuolinen P-arvo perustuu seulontavaiheen PSA-arvon, PSA:n kahdentumisajan ja aiemman hormonihoidon suhteen stratifioituun log rank -testiin. </w:t>
      </w:r>
    </w:p>
    <w:p w14:paraId="58058636" w14:textId="77777777" w:rsidR="003952EF" w:rsidRPr="00BA6263" w:rsidRDefault="003952EF" w:rsidP="003952EF">
      <w:pPr>
        <w:numPr>
          <w:ilvl w:val="0"/>
          <w:numId w:val="26"/>
        </w:numPr>
        <w:spacing w:after="0"/>
        <w:ind w:left="284" w:firstLine="0"/>
        <w:contextualSpacing/>
        <w:rPr>
          <w:rFonts w:eastAsia="MS Mincho" w:cs="Times New Roman"/>
          <w:sz w:val="20"/>
          <w:szCs w:val="20"/>
          <w:lang w:val="fi-FI"/>
        </w:rPr>
      </w:pPr>
      <w:r w:rsidRPr="00BA6263">
        <w:rPr>
          <w:rFonts w:eastAsia="MS Mincho" w:cs="Times New Roman"/>
          <w:sz w:val="20"/>
          <w:szCs w:val="20"/>
          <w:lang w:val="fi-FI"/>
        </w:rPr>
        <w:t>Perustuu Prostate Cancer Clinical Trials Working Group 2 -kriteerien mukaiseen PSA-etenemiseen.</w:t>
      </w:r>
    </w:p>
    <w:p w14:paraId="66FAB170" w14:textId="77777777" w:rsidR="003952EF" w:rsidRPr="00BA6263" w:rsidRDefault="003952EF" w:rsidP="003952EF">
      <w:pPr>
        <w:numPr>
          <w:ilvl w:val="0"/>
          <w:numId w:val="26"/>
        </w:numPr>
        <w:spacing w:after="0"/>
        <w:ind w:left="284" w:firstLine="0"/>
        <w:contextualSpacing/>
        <w:rPr>
          <w:rFonts w:eastAsia="MS Mincho" w:cs="Times New Roman"/>
          <w:sz w:val="20"/>
          <w:szCs w:val="20"/>
          <w:lang w:val="fi-FI"/>
        </w:rPr>
      </w:pPr>
      <w:r w:rsidRPr="00BA6263">
        <w:rPr>
          <w:rFonts w:eastAsia="MS Mincho" w:cs="Times New Roman"/>
          <w:sz w:val="20"/>
          <w:szCs w:val="20"/>
          <w:lang w:val="fi-FI"/>
        </w:rPr>
        <w:t>Perustuu eturauhassyövän antineoplastisen hoidon ensimmäiseen lähtötilanteen jälkeiseen käyttöön.</w:t>
      </w:r>
    </w:p>
    <w:p w14:paraId="3A75FE23" w14:textId="4E670045" w:rsidR="003952EF" w:rsidRPr="00BA6263" w:rsidRDefault="003952EF" w:rsidP="00133F26">
      <w:pPr>
        <w:spacing w:after="0"/>
        <w:rPr>
          <w:rFonts w:eastAsia="MS Mincho" w:cs="Times New Roman"/>
          <w:sz w:val="20"/>
          <w:szCs w:val="20"/>
          <w:lang w:val="fi-FI"/>
        </w:rPr>
      </w:pPr>
    </w:p>
    <w:p w14:paraId="617D2F71" w14:textId="77777777" w:rsidR="00133F26" w:rsidRPr="00BA6263" w:rsidRDefault="00133F26" w:rsidP="00133F26">
      <w:pPr>
        <w:spacing w:after="0"/>
        <w:rPr>
          <w:rFonts w:eastAsia="MS Mincho" w:cs="Times New Roman"/>
          <w:szCs w:val="20"/>
          <w:lang w:val="fi-FI"/>
        </w:rPr>
      </w:pPr>
      <w:r w:rsidRPr="00BA6263">
        <w:rPr>
          <w:rFonts w:eastAsia="MS Mincho" w:cs="Times New Roman"/>
          <w:szCs w:val="20"/>
          <w:lang w:val="fi-FI"/>
        </w:rPr>
        <w:t xml:space="preserve">Lopullisessa analyysissä (mediaaniseuranta 94,0 kuukautta) entsalutamidin ja androgeenideprivaatiohoidon yhdistelmä osoitti tilastollisesti merkitsevän kokonaiselossaolon paranemisen verrattuna lumelääkkeen ja androgeenideprivaatiohoidon yhdistelmään </w:t>
      </w:r>
      <w:r w:rsidRPr="00BA6263">
        <w:rPr>
          <w:rFonts w:eastAsia="MS Mincho" w:cs="Times New Roman"/>
          <w:lang w:val="fi-FI"/>
        </w:rPr>
        <w:t>[riskisuhde = 0,60 (95 %:n CI: 0,44; 0,80); p = 0,0006]. Kokonaiselossaoloajan mediaania ei saavutettu entsalutamidin ja androgeenideprivaatiohoidon yhdistelmää saaneessa hoitohaarassa, ja se oli 117,5 kuukautta (95 %:n CI: 109,8; NR) lumelääkkeen ja androgeenideprivaatiohoidon yhdistelmää saaneessa hoitohaarassa (kuva 3). Tilastollisesti merkitsevää eroa ei havaittu pelkkää entsalutamidia saaneilla verrattuna lumelääkkeen ja androgeenideprivaatiohoidon yhdistelmää saaneisiin (riskisuhde = 0,83; 95 %:n CI: 0,63–1,10) (kuva 4).</w:t>
      </w:r>
    </w:p>
    <w:p w14:paraId="1A91E136" w14:textId="77777777" w:rsidR="00133F26" w:rsidRPr="00BA6263" w:rsidRDefault="00133F26" w:rsidP="00133F26">
      <w:pPr>
        <w:spacing w:after="0"/>
        <w:rPr>
          <w:lang w:val="fi-FI"/>
        </w:rPr>
      </w:pPr>
    </w:p>
    <w:p w14:paraId="6979A251" w14:textId="77777777" w:rsidR="00133F26" w:rsidRPr="00BA6263" w:rsidRDefault="00133F26" w:rsidP="00133F26">
      <w:pPr>
        <w:spacing w:after="0"/>
        <w:rPr>
          <w:rFonts w:eastAsia="MS Mincho" w:cs="Times New Roman"/>
          <w:szCs w:val="20"/>
          <w:lang w:val="fi-FI"/>
        </w:rPr>
      </w:pPr>
      <w:r w:rsidRPr="00BA6263">
        <w:rPr>
          <w:rFonts w:eastAsia="MS Mincho" w:cs="Times New Roman"/>
          <w:noProof/>
          <w:szCs w:val="20"/>
          <w:lang w:val="fi-FI"/>
        </w:rPr>
        <mc:AlternateContent>
          <mc:Choice Requires="wpg">
            <w:drawing>
              <wp:anchor distT="0" distB="0" distL="114300" distR="114300" simplePos="0" relativeHeight="251658243" behindDoc="0" locked="0" layoutInCell="1" allowOverlap="1" wp14:anchorId="103BF8C1" wp14:editId="67C2BB09">
                <wp:simplePos x="0" y="0"/>
                <wp:positionH relativeFrom="column">
                  <wp:posOffset>-35373</wp:posOffset>
                </wp:positionH>
                <wp:positionV relativeFrom="paragraph">
                  <wp:posOffset>540736</wp:posOffset>
                </wp:positionV>
                <wp:extent cx="3568588" cy="2383232"/>
                <wp:effectExtent l="0" t="0" r="0" b="0"/>
                <wp:wrapNone/>
                <wp:docPr id="746685780" name="Group 46"/>
                <wp:cNvGraphicFramePr/>
                <a:graphic xmlns:a="http://schemas.openxmlformats.org/drawingml/2006/main">
                  <a:graphicData uri="http://schemas.microsoft.com/office/word/2010/wordprocessingGroup">
                    <wpg:wgp>
                      <wpg:cNvGrpSpPr/>
                      <wpg:grpSpPr>
                        <a:xfrm>
                          <a:off x="0" y="0"/>
                          <a:ext cx="3568588" cy="2383232"/>
                          <a:chOff x="-44450" y="0"/>
                          <a:chExt cx="3568588" cy="2383232"/>
                        </a:xfrm>
                      </wpg:grpSpPr>
                      <wps:wsp>
                        <wps:cNvPr id="1245404872" name="Text Box 47"/>
                        <wps:cNvSpPr txBox="1"/>
                        <wps:spPr>
                          <a:xfrm>
                            <a:off x="2805953" y="1792941"/>
                            <a:ext cx="718185" cy="124097"/>
                          </a:xfrm>
                          <a:prstGeom prst="rect">
                            <a:avLst/>
                          </a:prstGeom>
                          <a:solidFill>
                            <a:sysClr val="window" lastClr="FFFFFF"/>
                          </a:solidFill>
                          <a:ln w="6350">
                            <a:noFill/>
                          </a:ln>
                        </wps:spPr>
                        <wps:txbx>
                          <w:txbxContent>
                            <w:p w14:paraId="4DCCD4BB" w14:textId="77777777" w:rsidR="00133F26" w:rsidRPr="005850C7" w:rsidRDefault="00133F26" w:rsidP="00133F26">
                              <w:pPr>
                                <w:jc w:val="center"/>
                                <w:rPr>
                                  <w:rFonts w:ascii="Arial" w:hAnsi="Arial" w:cs="Arial"/>
                                  <w:sz w:val="14"/>
                                  <w:szCs w:val="14"/>
                                </w:rPr>
                              </w:pPr>
                              <w:r>
                                <w:rPr>
                                  <w:rFonts w:ascii="Arial" w:hAnsi="Arial" w:cs="Arial"/>
                                  <w:sz w:val="14"/>
                                  <w:szCs w:val="14"/>
                                </w:rPr>
                                <w:t>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627773704" name="Text Box 48"/>
                        <wps:cNvSpPr txBox="1"/>
                        <wps:spPr>
                          <a:xfrm>
                            <a:off x="2113266" y="1208149"/>
                            <a:ext cx="718185" cy="89210"/>
                          </a:xfrm>
                          <a:prstGeom prst="rect">
                            <a:avLst/>
                          </a:prstGeom>
                          <a:solidFill>
                            <a:sysClr val="window" lastClr="FFFFFF"/>
                          </a:solidFill>
                          <a:ln w="6350">
                            <a:noFill/>
                          </a:ln>
                        </wps:spPr>
                        <wps:txbx>
                          <w:txbxContent>
                            <w:p w14:paraId="4609DF34" w14:textId="77777777" w:rsidR="00133F26" w:rsidRPr="005850C7" w:rsidRDefault="00133F26" w:rsidP="00133F26">
                              <w:pPr>
                                <w:rPr>
                                  <w:rFonts w:ascii="Arial" w:hAnsi="Arial" w:cs="Arial"/>
                                  <w:sz w:val="10"/>
                                  <w:szCs w:val="10"/>
                                </w:rPr>
                              </w:pPr>
                              <w:r>
                                <w:rPr>
                                  <w:rFonts w:ascii="Arial" w:hAnsi="Arial" w:cs="Arial"/>
                                  <w:sz w:val="10"/>
                                  <w:szCs w:val="10"/>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77907788" name="Text Box 49"/>
                        <wps:cNvSpPr txBox="1"/>
                        <wps:spPr>
                          <a:xfrm>
                            <a:off x="1245354" y="1207636"/>
                            <a:ext cx="851269" cy="251564"/>
                          </a:xfrm>
                          <a:prstGeom prst="rect">
                            <a:avLst/>
                          </a:prstGeom>
                          <a:solidFill>
                            <a:sysClr val="window" lastClr="FFFFFF"/>
                          </a:solidFill>
                          <a:ln w="6350">
                            <a:noFill/>
                          </a:ln>
                        </wps:spPr>
                        <wps:txbx>
                          <w:txbxContent>
                            <w:p w14:paraId="03C49C7F"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Hoito</w:t>
                              </w:r>
                            </w:p>
                            <w:p w14:paraId="28B45602"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Entsalutamidi ja ADT</w:t>
                              </w:r>
                            </w:p>
                            <w:p w14:paraId="2954421A"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38563431" name="Text Box 50"/>
                        <wps:cNvSpPr txBox="1"/>
                        <wps:spPr>
                          <a:xfrm>
                            <a:off x="815788" y="1459390"/>
                            <a:ext cx="1703209" cy="170985"/>
                          </a:xfrm>
                          <a:prstGeom prst="rect">
                            <a:avLst/>
                          </a:prstGeom>
                          <a:solidFill>
                            <a:sysClr val="window" lastClr="FFFFFF"/>
                          </a:solidFill>
                          <a:ln w="6350">
                            <a:noFill/>
                          </a:ln>
                        </wps:spPr>
                        <wps:txbx>
                          <w:txbxContent>
                            <w:p w14:paraId="20789BD7" w14:textId="77777777" w:rsidR="00133F26" w:rsidRPr="006C4DD4" w:rsidRDefault="00133F26" w:rsidP="00133F26">
                              <w:pPr>
                                <w:spacing w:after="10"/>
                                <w:rPr>
                                  <w:rFonts w:ascii="Arial" w:hAnsi="Arial" w:cs="Arial"/>
                                  <w:sz w:val="10"/>
                                  <w:szCs w:val="10"/>
                                  <w:lang w:val="en-GB"/>
                                </w:rPr>
                              </w:pPr>
                              <w:r w:rsidRPr="006C4DD4">
                                <w:rPr>
                                  <w:rFonts w:ascii="Arial" w:hAnsi="Arial" w:cs="Arial"/>
                                  <w:sz w:val="10"/>
                                  <w:szCs w:val="10"/>
                                  <w:lang w:val="en-GB"/>
                                </w:rPr>
                                <w:t>Stratifioitu log rank -testi: p =&lt; 0,0001</w:t>
                              </w:r>
                            </w:p>
                            <w:p w14:paraId="4DFF4A04"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Stratifioitu riskisuhde (95 %</w:t>
                              </w:r>
                              <w:r>
                                <w:rPr>
                                  <w:rFonts w:ascii="Arial" w:hAnsi="Arial" w:cs="Arial"/>
                                  <w:sz w:val="10"/>
                                  <w:szCs w:val="10"/>
                                  <w:lang w:val="fi-FI"/>
                                </w:rPr>
                                <w:t>:</w:t>
                              </w:r>
                              <w:r w:rsidRPr="0027106F">
                                <w:rPr>
                                  <w:rFonts w:ascii="Arial" w:hAnsi="Arial" w:cs="Arial"/>
                                  <w:sz w:val="10"/>
                                  <w:szCs w:val="10"/>
                                  <w:lang w:val="fi-FI"/>
                                </w:rPr>
                                <w:t xml:space="preserve"> CI):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84714152" name="Text Box 51"/>
                        <wps:cNvSpPr txBox="1"/>
                        <wps:spPr>
                          <a:xfrm>
                            <a:off x="390525" y="0"/>
                            <a:ext cx="162057" cy="1459200"/>
                          </a:xfrm>
                          <a:prstGeom prst="rect">
                            <a:avLst/>
                          </a:prstGeom>
                          <a:solidFill>
                            <a:sysClr val="window" lastClr="FFFFFF"/>
                          </a:solidFill>
                          <a:ln w="6350">
                            <a:noFill/>
                          </a:ln>
                        </wps:spPr>
                        <wps:txbx>
                          <w:txbxContent>
                            <w:p w14:paraId="55C75D29" w14:textId="77777777" w:rsidR="00133F26" w:rsidRPr="00B73F5D" w:rsidRDefault="00133F26" w:rsidP="00133F26">
                              <w:pPr>
                                <w:jc w:val="center"/>
                                <w:rPr>
                                  <w:rFonts w:ascii="Arial" w:hAnsi="Arial" w:cs="Arial"/>
                                  <w:color w:val="000000"/>
                                  <w:sz w:val="14"/>
                                  <w:szCs w:val="14"/>
                                </w:rPr>
                              </w:pPr>
                              <w:r w:rsidRPr="00B73F5D">
                                <w:rPr>
                                  <w:rFonts w:ascii="Arial" w:hAnsi="Arial" w:cs="Arial"/>
                                  <w:color w:val="000000"/>
                                  <w:sz w:val="14"/>
                                  <w:szCs w:val="14"/>
                                </w:rPr>
                                <w:t>Metastaasivapaa elossaoloaika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2072920060" name="Text Box 52"/>
                        <wps:cNvSpPr txBox="1"/>
                        <wps:spPr>
                          <a:xfrm>
                            <a:off x="-44450" y="1941447"/>
                            <a:ext cx="895223" cy="81251"/>
                          </a:xfrm>
                          <a:prstGeom prst="rect">
                            <a:avLst/>
                          </a:prstGeom>
                          <a:solidFill>
                            <a:sysClr val="window" lastClr="FFFFFF"/>
                          </a:solidFill>
                          <a:ln w="6350">
                            <a:noFill/>
                          </a:ln>
                        </wps:spPr>
                        <wps:txbx>
                          <w:txbxContent>
                            <w:p w14:paraId="5C4DC256" w14:textId="77777777" w:rsidR="00133F26" w:rsidRPr="005850C7" w:rsidRDefault="00133F26" w:rsidP="00133F26">
                              <w:pPr>
                                <w:rPr>
                                  <w:rFonts w:ascii="Arial" w:hAnsi="Arial" w:cs="Arial"/>
                                  <w:sz w:val="10"/>
                                  <w:szCs w:val="10"/>
                                </w:rPr>
                              </w:pPr>
                              <w:r>
                                <w:rPr>
                                  <w:rFonts w:ascii="Arial" w:hAnsi="Arial" w:cs="Arial"/>
                                  <w:sz w:val="10"/>
                                  <w:szCs w:val="10"/>
                                </w:rPr>
                                <w:t>Entsalutamidi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58157057" name="Text Box 53"/>
                        <wps:cNvSpPr txBox="1"/>
                        <wps:spPr>
                          <a:xfrm>
                            <a:off x="-44450" y="2018494"/>
                            <a:ext cx="730041" cy="104071"/>
                          </a:xfrm>
                          <a:prstGeom prst="rect">
                            <a:avLst/>
                          </a:prstGeom>
                          <a:solidFill>
                            <a:sysClr val="window" lastClr="FFFFFF"/>
                          </a:solidFill>
                          <a:ln w="6350">
                            <a:noFill/>
                          </a:ln>
                        </wps:spPr>
                        <wps:txbx>
                          <w:txbxContent>
                            <w:p w14:paraId="2E255248"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692945176" name="Text Box 54"/>
                        <wps:cNvSpPr txBox="1"/>
                        <wps:spPr>
                          <a:xfrm>
                            <a:off x="-44450" y="2264410"/>
                            <a:ext cx="730135" cy="118822"/>
                          </a:xfrm>
                          <a:prstGeom prst="rect">
                            <a:avLst/>
                          </a:prstGeom>
                          <a:solidFill>
                            <a:sysClr val="window" lastClr="FFFFFF"/>
                          </a:solidFill>
                          <a:ln w="6350">
                            <a:noFill/>
                          </a:ln>
                        </wps:spPr>
                        <wps:txbx>
                          <w:txbxContent>
                            <w:p w14:paraId="68D2635A"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16966376" name="Text Box 55"/>
                        <wps:cNvSpPr txBox="1"/>
                        <wps:spPr>
                          <a:xfrm>
                            <a:off x="-44449" y="2187103"/>
                            <a:ext cx="730142" cy="77318"/>
                          </a:xfrm>
                          <a:prstGeom prst="rect">
                            <a:avLst/>
                          </a:prstGeom>
                          <a:solidFill>
                            <a:sysClr val="window" lastClr="FFFFFF"/>
                          </a:solidFill>
                          <a:ln w="6350">
                            <a:noFill/>
                          </a:ln>
                        </wps:spPr>
                        <wps:txbx>
                          <w:txbxContent>
                            <w:p w14:paraId="6A3A73AC" w14:textId="77777777" w:rsidR="00133F26" w:rsidRPr="005850C7" w:rsidRDefault="00133F26" w:rsidP="00133F26">
                              <w:pPr>
                                <w:rPr>
                                  <w:rFonts w:ascii="Arial" w:hAnsi="Arial" w:cs="Arial"/>
                                  <w:sz w:val="10"/>
                                  <w:szCs w:val="10"/>
                                </w:rPr>
                              </w:pPr>
                              <w:r>
                                <w:rPr>
                                  <w:rFonts w:ascii="Arial" w:hAnsi="Arial" w:cs="Arial"/>
                                  <w:sz w:val="10"/>
                                  <w:szCs w:val="10"/>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03BF8C1" id="Group 46" o:spid="_x0000_s1027" style="position:absolute;margin-left:-2.8pt;margin-top:42.6pt;width:281pt;height:187.65pt;z-index:251658243;mso-width-relative:margin;mso-height-relative:margin" coordorigin="-444" coordsize="35685,2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">
                <v:shape id="Text Box 47" o:spid="_x0000_s1028"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" fillcolor="window" stroked="f" strokeweight=".5pt">
                  <v:textbox inset="0,0,0,0">
                    <w:txbxContent>
                      <w:p w14:paraId="4DCCD4BB" w14:textId="77777777" w:rsidR="00133F26" w:rsidRPr="005850C7" w:rsidRDefault="00133F26" w:rsidP="00133F26">
                        <w:pPr>
                          <w:jc w:val="center"/>
                          <w:rPr>
                            <w:rFonts w:ascii="Arial" w:hAnsi="Arial" w:cs="Arial"/>
                            <w:sz w:val="14"/>
                            <w:szCs w:val="14"/>
                          </w:rPr>
                        </w:pPr>
                        <w:r>
                          <w:rPr>
                            <w:rFonts w:ascii="Arial" w:hAnsi="Arial" w:cs="Arial"/>
                            <w:sz w:val="14"/>
                            <w:szCs w:val="14"/>
                          </w:rPr>
                          <w:t>Kuukautta</w:t>
                        </w:r>
                      </w:p>
                    </w:txbxContent>
                  </v:textbox>
                </v:shape>
                <v:shape id="Text Box 48" o:spid="_x0000_s1029" type="#_x0000_t202" style="position:absolute;left:21132;top:12081;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" fillcolor="window" stroked="f" strokeweight=".5pt">
                  <v:textbox inset="0,0,0,0">
                    <w:txbxContent>
                      <w:p w14:paraId="4609DF34" w14:textId="77777777" w:rsidR="00133F26" w:rsidRPr="005850C7" w:rsidRDefault="00133F26" w:rsidP="00133F26">
                        <w:pPr>
                          <w:rPr>
                            <w:rFonts w:ascii="Arial" w:hAnsi="Arial" w:cs="Arial"/>
                            <w:sz w:val="10"/>
                            <w:szCs w:val="10"/>
                          </w:rPr>
                        </w:pPr>
                        <w:r>
                          <w:rPr>
                            <w:rFonts w:ascii="Arial" w:hAnsi="Arial" w:cs="Arial"/>
                            <w:sz w:val="10"/>
                            <w:szCs w:val="10"/>
                          </w:rPr>
                          <w:t>Tutkittavien lukumäärä</w:t>
                        </w:r>
                      </w:p>
                    </w:txbxContent>
                  </v:textbox>
                </v:shape>
                <v:shape id="Text Box 49" o:spid="_x0000_s1030" type="#_x0000_t202" style="position:absolute;left:12453;top:12076;width:8513;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" fillcolor="window" stroked="f" strokeweight=".5pt">
                  <v:textbox inset="0,0,0,0">
                    <w:txbxContent>
                      <w:p w14:paraId="03C49C7F"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Hoito</w:t>
                        </w:r>
                      </w:p>
                      <w:p w14:paraId="28B45602"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Entsalutamidi ja ADT</w:t>
                        </w:r>
                      </w:p>
                      <w:p w14:paraId="2954421A"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Lumelääke ja ADT</w:t>
                        </w:r>
                      </w:p>
                    </w:txbxContent>
                  </v:textbox>
                </v:shape>
                <v:shape id="Text Box 50" o:spid="_x0000_s1031" type="#_x0000_t202" style="position:absolute;left:8157;top:14593;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" fillcolor="window" stroked="f" strokeweight=".5pt">
                  <v:textbox inset="0,0,0,0">
                    <w:txbxContent>
                      <w:p w14:paraId="20789BD7" w14:textId="77777777" w:rsidR="00133F26" w:rsidRPr="006C4DD4" w:rsidRDefault="00133F26" w:rsidP="00133F26">
                        <w:pPr>
                          <w:spacing w:after="10"/>
                          <w:rPr>
                            <w:rFonts w:ascii="Arial" w:hAnsi="Arial" w:cs="Arial"/>
                            <w:sz w:val="10"/>
                            <w:szCs w:val="10"/>
                            <w:lang w:val="en-GB"/>
                          </w:rPr>
                        </w:pPr>
                        <w:r w:rsidRPr="006C4DD4">
                          <w:rPr>
                            <w:rFonts w:ascii="Arial" w:hAnsi="Arial" w:cs="Arial"/>
                            <w:sz w:val="10"/>
                            <w:szCs w:val="10"/>
                            <w:lang w:val="en-GB"/>
                          </w:rPr>
                          <w:t>Stratifioitu log rank -testi: p =&lt; 0,0001</w:t>
                        </w:r>
                      </w:p>
                      <w:p w14:paraId="4DFF4A04"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Stratifioitu riskisuhde (95 %</w:t>
                        </w:r>
                        <w:r>
                          <w:rPr>
                            <w:rFonts w:ascii="Arial" w:hAnsi="Arial" w:cs="Arial"/>
                            <w:sz w:val="10"/>
                            <w:szCs w:val="10"/>
                            <w:lang w:val="fi-FI"/>
                          </w:rPr>
                          <w:t>:</w:t>
                        </w:r>
                        <w:r w:rsidRPr="0027106F">
                          <w:rPr>
                            <w:rFonts w:ascii="Arial" w:hAnsi="Arial" w:cs="Arial"/>
                            <w:sz w:val="10"/>
                            <w:szCs w:val="10"/>
                            <w:lang w:val="fi-FI"/>
                          </w:rPr>
                          <w:t xml:space="preserve"> CI): 0,424 (0,296; 0,607)</w:t>
                        </w:r>
                      </w:p>
                    </w:txbxContent>
                  </v:textbox>
                </v:shape>
                <v:shape id="Text Box 51" o:spid="_x0000_s1032" type="#_x0000_t202" style="position:absolute;left:3905;width:1620;height:1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" fillcolor="window" stroked="f" strokeweight=".5pt">
                  <v:textbox style="layout-flow:vertical;mso-layout-flow-alt:bottom-to-top" inset="0,0,0,0">
                    <w:txbxContent>
                      <w:p w14:paraId="55C75D29" w14:textId="77777777" w:rsidR="00133F26" w:rsidRPr="00B73F5D" w:rsidRDefault="00133F26" w:rsidP="00133F26">
                        <w:pPr>
                          <w:jc w:val="center"/>
                          <w:rPr>
                            <w:rFonts w:ascii="Arial" w:hAnsi="Arial" w:cs="Arial"/>
                            <w:color w:val="000000"/>
                            <w:sz w:val="14"/>
                            <w:szCs w:val="14"/>
                          </w:rPr>
                        </w:pPr>
                        <w:r w:rsidRPr="00B73F5D">
                          <w:rPr>
                            <w:rFonts w:ascii="Arial" w:hAnsi="Arial" w:cs="Arial"/>
                            <w:color w:val="000000"/>
                            <w:sz w:val="14"/>
                            <w:szCs w:val="14"/>
                          </w:rPr>
                          <w:t>Metastaasivapaa elossaoloaika (%)</w:t>
                        </w:r>
                      </w:p>
                    </w:txbxContent>
                  </v:textbox>
                </v:shape>
                <v:shape id="Text Box 52" o:spid="_x0000_s1033" type="#_x0000_t202" style="position:absolute;left:-444;top:19414;width:8951;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" fillcolor="window" stroked="f" strokeweight=".5pt">
                  <v:textbox inset="0,0,0,0">
                    <w:txbxContent>
                      <w:p w14:paraId="5C4DC256" w14:textId="77777777" w:rsidR="00133F26" w:rsidRPr="005850C7" w:rsidRDefault="00133F26" w:rsidP="00133F26">
                        <w:pPr>
                          <w:rPr>
                            <w:rFonts w:ascii="Arial" w:hAnsi="Arial" w:cs="Arial"/>
                            <w:sz w:val="10"/>
                            <w:szCs w:val="10"/>
                          </w:rPr>
                        </w:pPr>
                        <w:r>
                          <w:rPr>
                            <w:rFonts w:ascii="Arial" w:hAnsi="Arial" w:cs="Arial"/>
                            <w:sz w:val="10"/>
                            <w:szCs w:val="10"/>
                          </w:rPr>
                          <w:t>Entsalutamidi ja ADT:</w:t>
                        </w:r>
                      </w:p>
                    </w:txbxContent>
                  </v:textbox>
                </v:shape>
                <v:shape id="Text Box 53" o:spid="_x0000_s1034" type="#_x0000_t202" style="position:absolute;left:-444;top:20184;width:7299;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" fillcolor="window" stroked="f" strokeweight=".5pt">
                  <v:textbox inset="0,0,0,0">
                    <w:txbxContent>
                      <w:p w14:paraId="2E255248"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v:textbox>
                </v:shape>
                <v:shape id="Text Box 54" o:spid="_x0000_s1035" type="#_x0000_t202" style="position:absolute;left:-444;top:22644;width:7300;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" fillcolor="window" stroked="f" strokeweight=".5pt">
                  <v:textbox inset="0,0,0,0">
                    <w:txbxContent>
                      <w:p w14:paraId="68D2635A"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v:textbox>
                </v:shape>
                <v:shape id="Text Box 55" o:spid="_x0000_s1036" type="#_x0000_t202" style="position:absolute;left:-444;top:21871;width:7300;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" fillcolor="window" stroked="f" strokeweight=".5pt">
                  <v:textbox inset="0,0,0,0">
                    <w:txbxContent>
                      <w:p w14:paraId="6A3A73AC" w14:textId="77777777" w:rsidR="00133F26" w:rsidRPr="005850C7" w:rsidRDefault="00133F26" w:rsidP="00133F26">
                        <w:pPr>
                          <w:rPr>
                            <w:rFonts w:ascii="Arial" w:hAnsi="Arial" w:cs="Arial"/>
                            <w:sz w:val="10"/>
                            <w:szCs w:val="10"/>
                          </w:rPr>
                        </w:pPr>
                        <w:r>
                          <w:rPr>
                            <w:rFonts w:ascii="Arial" w:hAnsi="Arial" w:cs="Arial"/>
                            <w:sz w:val="10"/>
                            <w:szCs w:val="10"/>
                          </w:rPr>
                          <w:t>Lumelääke ja ADT:</w:t>
                        </w:r>
                      </w:p>
                    </w:txbxContent>
                  </v:textbox>
                </v:shape>
              </v:group>
            </w:pict>
          </mc:Fallback>
        </mc:AlternateContent>
      </w:r>
      <w:r w:rsidRPr="00BA6263">
        <w:rPr>
          <w:rFonts w:eastAsia="MS Mincho" w:cs="Times New Roman"/>
          <w:noProof/>
          <w:szCs w:val="20"/>
          <w:lang w:val="fi-FI"/>
        </w:rPr>
        <w:drawing>
          <wp:inline distT="0" distB="0" distL="0" distR="0" wp14:anchorId="348E2794" wp14:editId="4C913467">
            <wp:extent cx="5772150" cy="2962275"/>
            <wp:effectExtent l="0" t="0" r="0" b="0"/>
            <wp:docPr id="13605539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814"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inline>
        </w:drawing>
      </w:r>
    </w:p>
    <w:p w14:paraId="25E6E574" w14:textId="77777777" w:rsidR="00133F26" w:rsidRPr="00BA6263" w:rsidDel="00C571AD" w:rsidRDefault="00133F26" w:rsidP="00133F26">
      <w:pPr>
        <w:spacing w:after="0"/>
        <w:rPr>
          <w:rFonts w:eastAsia="MS Mincho" w:cs="Times New Roman"/>
          <w:b/>
          <w:bCs/>
          <w:szCs w:val="20"/>
          <w:lang w:val="fi-FI"/>
        </w:rPr>
      </w:pPr>
      <w:r w:rsidRPr="00BA6263" w:rsidDel="00C571AD">
        <w:rPr>
          <w:rFonts w:eastAsia="MS Mincho" w:cs="Times New Roman"/>
          <w:b/>
          <w:bCs/>
          <w:szCs w:val="20"/>
          <w:lang w:val="fi-FI"/>
        </w:rPr>
        <w:t>Kuva 1: Kaplan-Meierin menetelmän mukaiset käyrät metastaasivapaasta elossaoloajasta entsalutamidin ja androgeenideprivaatiohoidon yhdistelmää vs. lumelääkkeen ja androgeenideprivaatiohoidon yhdistelmää saaneissa hoitohaaroissa EMBARK-tutkimuksessa (hoitoaikeen [intent-to-treat] mukainen analyysi)</w:t>
      </w:r>
    </w:p>
    <w:p w14:paraId="25FD4B1D" w14:textId="77777777" w:rsidR="00133F26" w:rsidRPr="00BA6263" w:rsidRDefault="00133F26" w:rsidP="00133F26">
      <w:pPr>
        <w:autoSpaceDE w:val="0"/>
        <w:autoSpaceDN w:val="0"/>
        <w:adjustRightInd w:val="0"/>
        <w:spacing w:after="0"/>
        <w:rPr>
          <w:rFonts w:eastAsia="MS Mincho" w:cs="Times New Roman"/>
          <w:szCs w:val="20"/>
          <w:lang w:val="fi-FI"/>
        </w:rPr>
      </w:pPr>
    </w:p>
    <w:p w14:paraId="01376551" w14:textId="77777777" w:rsidR="00133F26" w:rsidRPr="00BA6263" w:rsidRDefault="00133F26" w:rsidP="00133F26">
      <w:pPr>
        <w:spacing w:after="0"/>
        <w:rPr>
          <w:rFonts w:eastAsia="MS Mincho" w:cs="Times New Roman"/>
          <w:szCs w:val="20"/>
          <w:lang w:val="fi-FI"/>
        </w:rPr>
      </w:pPr>
      <w:r w:rsidRPr="00BA6263">
        <w:rPr>
          <w:rFonts w:eastAsia="MS Mincho" w:cs="Times New Roman"/>
          <w:noProof/>
          <w:szCs w:val="20"/>
          <w:lang w:val="fi-FI"/>
        </w:rPr>
        <mc:AlternateContent>
          <mc:Choice Requires="wpg">
            <w:drawing>
              <wp:anchor distT="0" distB="0" distL="114300" distR="114300" simplePos="0" relativeHeight="251658242" behindDoc="0" locked="0" layoutInCell="1" allowOverlap="1" wp14:anchorId="799432E0" wp14:editId="4570A4F3">
                <wp:simplePos x="0" y="0"/>
                <wp:positionH relativeFrom="column">
                  <wp:posOffset>-68671</wp:posOffset>
                </wp:positionH>
                <wp:positionV relativeFrom="paragraph">
                  <wp:posOffset>465364</wp:posOffset>
                </wp:positionV>
                <wp:extent cx="3601975" cy="2351833"/>
                <wp:effectExtent l="0" t="0" r="0" b="0"/>
                <wp:wrapNone/>
                <wp:docPr id="1200908746" name="Group 45"/>
                <wp:cNvGraphicFramePr/>
                <a:graphic xmlns:a="http://schemas.openxmlformats.org/drawingml/2006/main">
                  <a:graphicData uri="http://schemas.microsoft.com/office/word/2010/wordprocessingGroup">
                    <wpg:wgp>
                      <wpg:cNvGrpSpPr/>
                      <wpg:grpSpPr>
                        <a:xfrm>
                          <a:off x="0" y="0"/>
                          <a:ext cx="3601975" cy="2351833"/>
                          <a:chOff x="-77837" y="0"/>
                          <a:chExt cx="3601975" cy="2351833"/>
                        </a:xfrm>
                      </wpg:grpSpPr>
                      <wps:wsp>
                        <wps:cNvPr id="490073954" name="Text Box 35"/>
                        <wps:cNvSpPr txBox="1"/>
                        <wps:spPr>
                          <a:xfrm>
                            <a:off x="2805953" y="1792941"/>
                            <a:ext cx="718185" cy="124097"/>
                          </a:xfrm>
                          <a:prstGeom prst="rect">
                            <a:avLst/>
                          </a:prstGeom>
                          <a:solidFill>
                            <a:sysClr val="window" lastClr="FFFFFF"/>
                          </a:solidFill>
                          <a:ln w="6350">
                            <a:noFill/>
                          </a:ln>
                        </wps:spPr>
                        <wps:txbx>
                          <w:txbxContent>
                            <w:p w14:paraId="5F74709D" w14:textId="77777777" w:rsidR="00133F26" w:rsidRPr="005850C7" w:rsidRDefault="00133F26" w:rsidP="00133F26">
                              <w:pPr>
                                <w:jc w:val="center"/>
                                <w:rPr>
                                  <w:rFonts w:ascii="Arial" w:hAnsi="Arial" w:cs="Arial"/>
                                  <w:sz w:val="14"/>
                                  <w:szCs w:val="14"/>
                                </w:rPr>
                              </w:pPr>
                              <w:r>
                                <w:rPr>
                                  <w:rFonts w:ascii="Arial" w:hAnsi="Arial" w:cs="Arial"/>
                                  <w:sz w:val="14"/>
                                  <w:szCs w:val="14"/>
                                </w:rPr>
                                <w:t>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68638319" name="Text Box 36"/>
                        <wps:cNvSpPr txBox="1"/>
                        <wps:spPr>
                          <a:xfrm>
                            <a:off x="2485251" y="1219200"/>
                            <a:ext cx="718185" cy="89210"/>
                          </a:xfrm>
                          <a:prstGeom prst="rect">
                            <a:avLst/>
                          </a:prstGeom>
                          <a:solidFill>
                            <a:sysClr val="window" lastClr="FFFFFF"/>
                          </a:solidFill>
                          <a:ln w="6350">
                            <a:noFill/>
                          </a:ln>
                        </wps:spPr>
                        <wps:txbx>
                          <w:txbxContent>
                            <w:p w14:paraId="11111CCA" w14:textId="77777777" w:rsidR="00133F26" w:rsidRPr="005850C7" w:rsidRDefault="00133F26" w:rsidP="00133F26">
                              <w:pPr>
                                <w:rPr>
                                  <w:rFonts w:ascii="Arial" w:hAnsi="Arial" w:cs="Arial"/>
                                  <w:sz w:val="10"/>
                                  <w:szCs w:val="10"/>
                                </w:rPr>
                              </w:pPr>
                              <w:r>
                                <w:rPr>
                                  <w:rFonts w:ascii="Arial" w:hAnsi="Arial" w:cs="Arial"/>
                                  <w:sz w:val="10"/>
                                  <w:szCs w:val="10"/>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70045818" name="Text Box 37"/>
                        <wps:cNvSpPr txBox="1"/>
                        <wps:spPr>
                          <a:xfrm>
                            <a:off x="1246094" y="1219200"/>
                            <a:ext cx="851210" cy="234176"/>
                          </a:xfrm>
                          <a:prstGeom prst="rect">
                            <a:avLst/>
                          </a:prstGeom>
                          <a:solidFill>
                            <a:sysClr val="window" lastClr="FFFFFF"/>
                          </a:solidFill>
                          <a:ln w="6350">
                            <a:noFill/>
                          </a:ln>
                        </wps:spPr>
                        <wps:txbx>
                          <w:txbxContent>
                            <w:p w14:paraId="588A3E7C"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Hoito</w:t>
                              </w:r>
                            </w:p>
                            <w:p w14:paraId="4A8BF15D"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Entsalutamidi monoterapiana</w:t>
                              </w:r>
                            </w:p>
                            <w:p w14:paraId="75B76036"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02220079" name="Text Box 38"/>
                        <wps:cNvSpPr txBox="1"/>
                        <wps:spPr>
                          <a:xfrm>
                            <a:off x="807625" y="1464770"/>
                            <a:ext cx="1703209" cy="170985"/>
                          </a:xfrm>
                          <a:prstGeom prst="rect">
                            <a:avLst/>
                          </a:prstGeom>
                          <a:solidFill>
                            <a:sysClr val="window" lastClr="FFFFFF"/>
                          </a:solidFill>
                          <a:ln w="6350">
                            <a:noFill/>
                          </a:ln>
                        </wps:spPr>
                        <wps:txbx>
                          <w:txbxContent>
                            <w:p w14:paraId="16F2F93F" w14:textId="77777777" w:rsidR="00133F26" w:rsidRPr="006C4DD4" w:rsidRDefault="00133F26" w:rsidP="00133F26">
                              <w:pPr>
                                <w:spacing w:after="10"/>
                                <w:rPr>
                                  <w:rFonts w:ascii="Arial" w:hAnsi="Arial" w:cs="Arial"/>
                                  <w:sz w:val="10"/>
                                  <w:szCs w:val="10"/>
                                  <w:lang w:val="en-GB"/>
                                </w:rPr>
                              </w:pPr>
                              <w:r w:rsidRPr="006C4DD4">
                                <w:rPr>
                                  <w:rFonts w:ascii="Arial" w:hAnsi="Arial" w:cs="Arial"/>
                                  <w:sz w:val="10"/>
                                  <w:szCs w:val="10"/>
                                  <w:lang w:val="en-GB"/>
                                </w:rPr>
                                <w:t>Stratifioitu log rank -testi: p = 0,0049</w:t>
                              </w:r>
                            </w:p>
                            <w:p w14:paraId="0250A2A8"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Stratifioitu riskisuhde (95 %</w:t>
                              </w:r>
                              <w:r>
                                <w:rPr>
                                  <w:rFonts w:ascii="Arial" w:hAnsi="Arial" w:cs="Arial"/>
                                  <w:sz w:val="10"/>
                                  <w:szCs w:val="10"/>
                                  <w:lang w:val="fi-FI"/>
                                </w:rPr>
                                <w:t>:</w:t>
                              </w:r>
                              <w:r w:rsidRPr="0027106F">
                                <w:rPr>
                                  <w:rFonts w:ascii="Arial" w:hAnsi="Arial" w:cs="Arial"/>
                                  <w:sz w:val="10"/>
                                  <w:szCs w:val="10"/>
                                  <w:lang w:val="fi-FI"/>
                                </w:rPr>
                                <w:t xml:space="preserve"> CI):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94207090" name="Text Box 39"/>
                        <wps:cNvSpPr txBox="1"/>
                        <wps:spPr>
                          <a:xfrm>
                            <a:off x="323850" y="0"/>
                            <a:ext cx="228649" cy="1514475"/>
                          </a:xfrm>
                          <a:prstGeom prst="rect">
                            <a:avLst/>
                          </a:prstGeom>
                          <a:solidFill>
                            <a:sysClr val="window" lastClr="FFFFFF"/>
                          </a:solidFill>
                          <a:ln w="6350">
                            <a:noFill/>
                          </a:ln>
                        </wps:spPr>
                        <wps:txbx>
                          <w:txbxContent>
                            <w:p w14:paraId="6A7CC66B" w14:textId="77777777" w:rsidR="00133F26" w:rsidRPr="00B73F5D" w:rsidRDefault="00133F26" w:rsidP="00133F26">
                              <w:pPr>
                                <w:jc w:val="center"/>
                                <w:rPr>
                                  <w:rFonts w:ascii="Arial" w:hAnsi="Arial" w:cs="Arial"/>
                                  <w:color w:val="000000"/>
                                  <w:sz w:val="14"/>
                                  <w:szCs w:val="14"/>
                                </w:rPr>
                              </w:pPr>
                              <w:r w:rsidRPr="00B73F5D">
                                <w:rPr>
                                  <w:rFonts w:ascii="Arial" w:hAnsi="Arial" w:cs="Arial"/>
                                  <w:color w:val="000000"/>
                                  <w:sz w:val="14"/>
                                  <w:szCs w:val="14"/>
                                </w:rPr>
                                <w:t>Metastaasivapaa elossaoloaika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536020084" name="Text Box 40"/>
                        <wps:cNvSpPr txBox="1"/>
                        <wps:spPr>
                          <a:xfrm>
                            <a:off x="-77837" y="1950864"/>
                            <a:ext cx="1003216" cy="89210"/>
                          </a:xfrm>
                          <a:prstGeom prst="rect">
                            <a:avLst/>
                          </a:prstGeom>
                          <a:solidFill>
                            <a:sysClr val="window" lastClr="FFFFFF"/>
                          </a:solidFill>
                          <a:ln w="6350">
                            <a:noFill/>
                          </a:ln>
                        </wps:spPr>
                        <wps:txbx>
                          <w:txbxContent>
                            <w:p w14:paraId="4FD4EA56" w14:textId="77777777" w:rsidR="00133F26" w:rsidRPr="005850C7" w:rsidRDefault="00133F26" w:rsidP="00133F26">
                              <w:pPr>
                                <w:rPr>
                                  <w:rFonts w:ascii="Arial" w:hAnsi="Arial" w:cs="Arial"/>
                                  <w:sz w:val="10"/>
                                  <w:szCs w:val="10"/>
                                </w:rPr>
                              </w:pPr>
                              <w:r>
                                <w:rPr>
                                  <w:rFonts w:ascii="Arial" w:hAnsi="Arial" w:cs="Arial"/>
                                  <w:sz w:val="10"/>
                                  <w:szCs w:val="10"/>
                                </w:rPr>
                                <w:t>Entsalutamidi monoterapiana: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6904787" name="Text Box 41"/>
                        <wps:cNvSpPr txBox="1"/>
                        <wps:spPr>
                          <a:xfrm>
                            <a:off x="-77834" y="2034632"/>
                            <a:ext cx="717442" cy="87549"/>
                          </a:xfrm>
                          <a:prstGeom prst="rect">
                            <a:avLst/>
                          </a:prstGeom>
                          <a:solidFill>
                            <a:sysClr val="window" lastClr="FFFFFF"/>
                          </a:solidFill>
                          <a:ln w="6350">
                            <a:noFill/>
                          </a:ln>
                        </wps:spPr>
                        <wps:txbx>
                          <w:txbxContent>
                            <w:p w14:paraId="362ED290"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123854342" name="Text Box 43"/>
                        <wps:cNvSpPr txBox="1"/>
                        <wps:spPr>
                          <a:xfrm>
                            <a:off x="-77832" y="2260393"/>
                            <a:ext cx="730142" cy="91440"/>
                          </a:xfrm>
                          <a:prstGeom prst="rect">
                            <a:avLst/>
                          </a:prstGeom>
                          <a:solidFill>
                            <a:sysClr val="window" lastClr="FFFFFF"/>
                          </a:solidFill>
                          <a:ln w="6350">
                            <a:noFill/>
                          </a:ln>
                        </wps:spPr>
                        <wps:txbx>
                          <w:txbxContent>
                            <w:p w14:paraId="3D50B8AD"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351523496" name="Text Box 44"/>
                        <wps:cNvSpPr txBox="1"/>
                        <wps:spPr>
                          <a:xfrm>
                            <a:off x="-74386" y="2173398"/>
                            <a:ext cx="692042" cy="86995"/>
                          </a:xfrm>
                          <a:prstGeom prst="rect">
                            <a:avLst/>
                          </a:prstGeom>
                          <a:solidFill>
                            <a:sysClr val="window" lastClr="FFFFFF"/>
                          </a:solidFill>
                          <a:ln w="6350">
                            <a:noFill/>
                          </a:ln>
                        </wps:spPr>
                        <wps:txbx>
                          <w:txbxContent>
                            <w:p w14:paraId="5CC9A0EF" w14:textId="77777777" w:rsidR="00133F26" w:rsidRPr="005850C7" w:rsidRDefault="00133F26" w:rsidP="00133F26">
                              <w:pPr>
                                <w:rPr>
                                  <w:rFonts w:ascii="Arial" w:hAnsi="Arial" w:cs="Arial"/>
                                  <w:sz w:val="10"/>
                                  <w:szCs w:val="10"/>
                                </w:rPr>
                              </w:pPr>
                              <w:r>
                                <w:rPr>
                                  <w:rFonts w:ascii="Arial" w:hAnsi="Arial" w:cs="Arial"/>
                                  <w:sz w:val="10"/>
                                  <w:szCs w:val="10"/>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99432E0" id="Group 45" o:spid="_x0000_s1037" style="position:absolute;margin-left:-5.4pt;margin-top:36.65pt;width:283.6pt;height:185.2pt;z-index:251658242;mso-width-relative:margin;mso-height-relative:margin" coordorigin="-778" coordsize="36019,23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">
                <v:shape id="Text Box 35" o:spid="_x0000_s1038"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" fillcolor="window" stroked="f" strokeweight=".5pt">
                  <v:textbox inset="0,0,0,0">
                    <w:txbxContent>
                      <w:p w14:paraId="5F74709D" w14:textId="77777777" w:rsidR="00133F26" w:rsidRPr="005850C7" w:rsidRDefault="00133F26" w:rsidP="00133F26">
                        <w:pPr>
                          <w:jc w:val="center"/>
                          <w:rPr>
                            <w:rFonts w:ascii="Arial" w:hAnsi="Arial" w:cs="Arial"/>
                            <w:sz w:val="14"/>
                            <w:szCs w:val="14"/>
                          </w:rPr>
                        </w:pPr>
                        <w:r>
                          <w:rPr>
                            <w:rFonts w:ascii="Arial" w:hAnsi="Arial" w:cs="Arial"/>
                            <w:sz w:val="14"/>
                            <w:szCs w:val="14"/>
                          </w:rPr>
                          <w:t>Kuukautta</w:t>
                        </w:r>
                      </w:p>
                    </w:txbxContent>
                  </v:textbox>
                </v:shape>
                <v:shape id="Text Box 36" o:spid="_x0000_s1039" type="#_x0000_t202" style="position:absolute;left:24852;top:12192;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" fillcolor="window" stroked="f" strokeweight=".5pt">
                  <v:textbox inset="0,0,0,0">
                    <w:txbxContent>
                      <w:p w14:paraId="11111CCA" w14:textId="77777777" w:rsidR="00133F26" w:rsidRPr="005850C7" w:rsidRDefault="00133F26" w:rsidP="00133F26">
                        <w:pPr>
                          <w:rPr>
                            <w:rFonts w:ascii="Arial" w:hAnsi="Arial" w:cs="Arial"/>
                            <w:sz w:val="10"/>
                            <w:szCs w:val="10"/>
                          </w:rPr>
                        </w:pPr>
                        <w:r>
                          <w:rPr>
                            <w:rFonts w:ascii="Arial" w:hAnsi="Arial" w:cs="Arial"/>
                            <w:sz w:val="10"/>
                            <w:szCs w:val="10"/>
                          </w:rPr>
                          <w:t>Tutkittavien lukumäärä</w:t>
                        </w:r>
                      </w:p>
                    </w:txbxContent>
                  </v:textbox>
                </v:shape>
                <v:shape id="Text Box 37" o:spid="_x0000_s1040" type="#_x0000_t202" style="position:absolute;left:12460;top:12192;width:8513;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" fillcolor="window" stroked="f" strokeweight=".5pt">
                  <v:textbox inset="0,0,0,0">
                    <w:txbxContent>
                      <w:p w14:paraId="588A3E7C"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Hoito</w:t>
                        </w:r>
                      </w:p>
                      <w:p w14:paraId="4A8BF15D"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Entsalutamidi monoterapiana</w:t>
                        </w:r>
                      </w:p>
                      <w:p w14:paraId="75B76036"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Lumelääke ja ADT</w:t>
                        </w:r>
                      </w:p>
                    </w:txbxContent>
                  </v:textbox>
                </v:shape>
                <v:shape id="Text Box 38" o:spid="_x0000_s1041" type="#_x0000_t202" style="position:absolute;left:8076;top:14647;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" fillcolor="window" stroked="f" strokeweight=".5pt">
                  <v:textbox inset="0,0,0,0">
                    <w:txbxContent>
                      <w:p w14:paraId="16F2F93F" w14:textId="77777777" w:rsidR="00133F26" w:rsidRPr="006C4DD4" w:rsidRDefault="00133F26" w:rsidP="00133F26">
                        <w:pPr>
                          <w:spacing w:after="10"/>
                          <w:rPr>
                            <w:rFonts w:ascii="Arial" w:hAnsi="Arial" w:cs="Arial"/>
                            <w:sz w:val="10"/>
                            <w:szCs w:val="10"/>
                            <w:lang w:val="en-GB"/>
                          </w:rPr>
                        </w:pPr>
                        <w:r w:rsidRPr="006C4DD4">
                          <w:rPr>
                            <w:rFonts w:ascii="Arial" w:hAnsi="Arial" w:cs="Arial"/>
                            <w:sz w:val="10"/>
                            <w:szCs w:val="10"/>
                            <w:lang w:val="en-GB"/>
                          </w:rPr>
                          <w:t>Stratifioitu log rank -testi: p = 0,0049</w:t>
                        </w:r>
                      </w:p>
                      <w:p w14:paraId="0250A2A8" w14:textId="77777777" w:rsidR="00133F26" w:rsidRPr="0027106F" w:rsidRDefault="00133F26" w:rsidP="00133F26">
                        <w:pPr>
                          <w:spacing w:after="10"/>
                          <w:rPr>
                            <w:rFonts w:ascii="Arial" w:hAnsi="Arial" w:cs="Arial"/>
                            <w:sz w:val="10"/>
                            <w:szCs w:val="10"/>
                            <w:lang w:val="fi-FI"/>
                          </w:rPr>
                        </w:pPr>
                        <w:r w:rsidRPr="0027106F">
                          <w:rPr>
                            <w:rFonts w:ascii="Arial" w:hAnsi="Arial" w:cs="Arial"/>
                            <w:sz w:val="10"/>
                            <w:szCs w:val="10"/>
                            <w:lang w:val="fi-FI"/>
                          </w:rPr>
                          <w:t>Stratifioitu riskisuhde (95 %</w:t>
                        </w:r>
                        <w:r>
                          <w:rPr>
                            <w:rFonts w:ascii="Arial" w:hAnsi="Arial" w:cs="Arial"/>
                            <w:sz w:val="10"/>
                            <w:szCs w:val="10"/>
                            <w:lang w:val="fi-FI"/>
                          </w:rPr>
                          <w:t>:</w:t>
                        </w:r>
                        <w:r w:rsidRPr="0027106F">
                          <w:rPr>
                            <w:rFonts w:ascii="Arial" w:hAnsi="Arial" w:cs="Arial"/>
                            <w:sz w:val="10"/>
                            <w:szCs w:val="10"/>
                            <w:lang w:val="fi-FI"/>
                          </w:rPr>
                          <w:t xml:space="preserve"> CI): 0,631 (0,456; 0,871)</w:t>
                        </w:r>
                      </w:p>
                    </w:txbxContent>
                  </v:textbox>
                </v:shape>
                <v:shape id="Text Box 39" o:spid="_x0000_s1042" type="#_x0000_t202" style="position:absolute;left:3238;width:2286;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" fillcolor="window" stroked="f" strokeweight=".5pt">
                  <v:textbox style="layout-flow:vertical;mso-layout-flow-alt:bottom-to-top" inset="0,0,0,0">
                    <w:txbxContent>
                      <w:p w14:paraId="6A7CC66B" w14:textId="77777777" w:rsidR="00133F26" w:rsidRPr="00B73F5D" w:rsidRDefault="00133F26" w:rsidP="00133F26">
                        <w:pPr>
                          <w:jc w:val="center"/>
                          <w:rPr>
                            <w:rFonts w:ascii="Arial" w:hAnsi="Arial" w:cs="Arial"/>
                            <w:color w:val="000000"/>
                            <w:sz w:val="14"/>
                            <w:szCs w:val="14"/>
                          </w:rPr>
                        </w:pPr>
                        <w:r w:rsidRPr="00B73F5D">
                          <w:rPr>
                            <w:rFonts w:ascii="Arial" w:hAnsi="Arial" w:cs="Arial"/>
                            <w:color w:val="000000"/>
                            <w:sz w:val="14"/>
                            <w:szCs w:val="14"/>
                          </w:rPr>
                          <w:t>Metastaasivapaa elossaoloaika (%)</w:t>
                        </w:r>
                      </w:p>
                    </w:txbxContent>
                  </v:textbox>
                </v:shape>
                <v:shape id="Text Box 40" o:spid="_x0000_s1043" type="#_x0000_t202" style="position:absolute;left:-778;top:19508;width:10031;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" fillcolor="window" stroked="f" strokeweight=".5pt">
                  <v:textbox inset="0,0,0,0">
                    <w:txbxContent>
                      <w:p w14:paraId="4FD4EA56" w14:textId="77777777" w:rsidR="00133F26" w:rsidRPr="005850C7" w:rsidRDefault="00133F26" w:rsidP="00133F26">
                        <w:pPr>
                          <w:rPr>
                            <w:rFonts w:ascii="Arial" w:hAnsi="Arial" w:cs="Arial"/>
                            <w:sz w:val="10"/>
                            <w:szCs w:val="10"/>
                          </w:rPr>
                        </w:pPr>
                        <w:r>
                          <w:rPr>
                            <w:rFonts w:ascii="Arial" w:hAnsi="Arial" w:cs="Arial"/>
                            <w:sz w:val="10"/>
                            <w:szCs w:val="10"/>
                          </w:rPr>
                          <w:t>Entsalutamidi monoterapiana:</w:t>
                        </w:r>
                      </w:p>
                    </w:txbxContent>
                  </v:textbox>
                </v:shape>
                <v:shape id="Text Box 41" o:spid="_x0000_s1044" type="#_x0000_t202" style="position:absolute;left:-778;top:20346;width:7174;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" fillcolor="window" stroked="f" strokeweight=".5pt">
                  <v:textbox inset="0,0,0,0">
                    <w:txbxContent>
                      <w:p w14:paraId="362ED290"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v:textbox>
                </v:shape>
                <v:shape id="Text Box 43" o:spid="_x0000_s1045" type="#_x0000_t202" style="position:absolute;left:-778;top:22603;width:7301;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" fillcolor="window" stroked="f" strokeweight=".5pt">
                  <v:textbox inset="0,0,0,0">
                    <w:txbxContent>
                      <w:p w14:paraId="3D50B8AD" w14:textId="77777777" w:rsidR="00133F26" w:rsidRPr="005850C7" w:rsidRDefault="00133F26" w:rsidP="00133F26">
                        <w:pPr>
                          <w:rPr>
                            <w:rFonts w:ascii="Arial" w:hAnsi="Arial" w:cs="Arial"/>
                            <w:sz w:val="10"/>
                            <w:szCs w:val="10"/>
                          </w:rPr>
                        </w:pPr>
                        <w:r>
                          <w:rPr>
                            <w:rFonts w:ascii="Arial" w:hAnsi="Arial" w:cs="Arial"/>
                            <w:sz w:val="10"/>
                            <w:szCs w:val="10"/>
                          </w:rPr>
                          <w:t>Riskissä olevat potilaat</w:t>
                        </w:r>
                      </w:p>
                    </w:txbxContent>
                  </v:textbox>
                </v:shape>
                <v:shape id="Text Box 44" o:spid="_x0000_s1046" type="#_x0000_t202" style="position:absolute;left:-743;top:21733;width:691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" fillcolor="window" stroked="f" strokeweight=".5pt">
                  <v:textbox inset="0,0,0,0">
                    <w:txbxContent>
                      <w:p w14:paraId="5CC9A0EF" w14:textId="77777777" w:rsidR="00133F26" w:rsidRPr="005850C7" w:rsidRDefault="00133F26" w:rsidP="00133F26">
                        <w:pPr>
                          <w:rPr>
                            <w:rFonts w:ascii="Arial" w:hAnsi="Arial" w:cs="Arial"/>
                            <w:sz w:val="10"/>
                            <w:szCs w:val="10"/>
                          </w:rPr>
                        </w:pPr>
                        <w:r>
                          <w:rPr>
                            <w:rFonts w:ascii="Arial" w:hAnsi="Arial" w:cs="Arial"/>
                            <w:sz w:val="10"/>
                            <w:szCs w:val="10"/>
                          </w:rPr>
                          <w:t>Lumelääke ja ADT:</w:t>
                        </w:r>
                      </w:p>
                    </w:txbxContent>
                  </v:textbox>
                </v:shape>
              </v:group>
            </w:pict>
          </mc:Fallback>
        </mc:AlternateContent>
      </w:r>
      <w:r w:rsidRPr="00BA6263">
        <w:rPr>
          <w:rFonts w:eastAsia="MS Mincho" w:cs="Times New Roman"/>
          <w:noProof/>
          <w:szCs w:val="20"/>
          <w:lang w:val="fi-FI"/>
        </w:rPr>
        <w:drawing>
          <wp:inline distT="0" distB="0" distL="0" distR="0" wp14:anchorId="0D74D592" wp14:editId="56320CF7">
            <wp:extent cx="5772150" cy="2828925"/>
            <wp:effectExtent l="0" t="0" r="0" b="9525"/>
            <wp:docPr id="15404838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94379"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inline>
        </w:drawing>
      </w:r>
    </w:p>
    <w:p w14:paraId="5567D8DA" w14:textId="77777777" w:rsidR="00133F26" w:rsidRPr="00BA6263" w:rsidDel="00C571AD" w:rsidRDefault="00133F26" w:rsidP="00133F26">
      <w:pPr>
        <w:autoSpaceDE w:val="0"/>
        <w:autoSpaceDN w:val="0"/>
        <w:adjustRightInd w:val="0"/>
        <w:spacing w:after="0"/>
        <w:rPr>
          <w:rFonts w:eastAsia="MS Mincho" w:cs="Times New Roman"/>
          <w:b/>
          <w:bCs/>
          <w:iCs/>
          <w:lang w:val="fi-FI"/>
        </w:rPr>
      </w:pPr>
      <w:r w:rsidRPr="00BA6263" w:rsidDel="00C571AD">
        <w:rPr>
          <w:rFonts w:eastAsia="MS Mincho" w:cs="Times New Roman"/>
          <w:b/>
          <w:bCs/>
          <w:szCs w:val="20"/>
          <w:lang w:val="fi-FI"/>
        </w:rPr>
        <w:t>Kuva 2: Kaplan-Meierin menetelmän mukaiset käyrät metastaasivapaasta elossaoloajasta entsalutamidia monoterapiana vs. lumelääkkeen ja androgeenideprivaatiohoidon yhdistelmää saaneissa hoitohaaroissa EMBARK-tutkimuksessa (hoitoaikeen [intent-to-treat] mukainen analyysi)</w:t>
      </w:r>
    </w:p>
    <w:p w14:paraId="0BF70D4C" w14:textId="77777777" w:rsidR="00133F26" w:rsidRPr="00BA6263" w:rsidRDefault="00133F26" w:rsidP="00133F26">
      <w:pPr>
        <w:autoSpaceDE w:val="0"/>
        <w:autoSpaceDN w:val="0"/>
        <w:adjustRightInd w:val="0"/>
        <w:spacing w:after="0"/>
        <w:rPr>
          <w:rFonts w:eastAsia="MS Mincho" w:cs="Times New Roman"/>
          <w:b/>
          <w:iCs/>
          <w:lang w:val="fi-FI"/>
        </w:rPr>
      </w:pPr>
    </w:p>
    <w:p w14:paraId="1FC5D7E1" w14:textId="77777777" w:rsidR="00133F26" w:rsidRPr="00BA6263" w:rsidRDefault="00133F26" w:rsidP="00133F26">
      <w:pPr>
        <w:spacing w:after="0"/>
        <w:rPr>
          <w:rFonts w:cs="Times New Roman"/>
          <w:b/>
        </w:rPr>
      </w:pPr>
      <w:r w:rsidRPr="00BA6263">
        <w:rPr>
          <w:noProof/>
        </w:rPr>
        <mc:AlternateContent>
          <mc:Choice Requires="wps">
            <w:drawing>
              <wp:anchor distT="0" distB="0" distL="114300" distR="114300" simplePos="0" relativeHeight="251658264" behindDoc="0" locked="0" layoutInCell="1" allowOverlap="1" wp14:anchorId="59285225" wp14:editId="7AE43D4A">
                <wp:simplePos x="0" y="0"/>
                <wp:positionH relativeFrom="margin">
                  <wp:posOffset>3034030</wp:posOffset>
                </wp:positionH>
                <wp:positionV relativeFrom="paragraph">
                  <wp:posOffset>1783080</wp:posOffset>
                </wp:positionV>
                <wp:extent cx="251460" cy="57150"/>
                <wp:effectExtent l="0" t="0" r="0" b="0"/>
                <wp:wrapNone/>
                <wp:docPr id="206335675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3E2FD3BB" w14:textId="77777777" w:rsidR="00133F26" w:rsidRPr="00B159B2" w:rsidRDefault="00133F26" w:rsidP="00133F26">
                            <w:pPr>
                              <w:spacing w:after="0"/>
                              <w:rPr>
                                <w:rFonts w:ascii="Arial" w:hAnsi="Arial" w:cs="Arial"/>
                                <w:sz w:val="7"/>
                                <w:szCs w:val="7"/>
                              </w:rPr>
                            </w:pPr>
                            <w:r>
                              <w:rPr>
                                <w:rFonts w:ascii="Arial" w:hAnsi="Arial" w:cs="Arial"/>
                                <w:sz w:val="7"/>
                                <w:szCs w:val="7"/>
                              </w:rPr>
                              <w:t>73 (21 %)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5225" id="Text Box 1" o:spid="_x0000_s1047" type="#_x0000_t202" style="position:absolute;margin-left:238.9pt;margin-top:140.4pt;width:19.8pt;height:4.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" fillcolor="window" stroked="f" strokeweight=".5pt">
                <v:textbox inset="0,0,0,0">
                  <w:txbxContent>
                    <w:p w14:paraId="3E2FD3BB" w14:textId="77777777" w:rsidR="00133F26" w:rsidRPr="00B159B2" w:rsidRDefault="00133F26" w:rsidP="00133F26">
                      <w:pPr>
                        <w:spacing w:after="0"/>
                        <w:rPr>
                          <w:rFonts w:ascii="Arial" w:hAnsi="Arial" w:cs="Arial"/>
                          <w:sz w:val="7"/>
                          <w:szCs w:val="7"/>
                        </w:rPr>
                      </w:pPr>
                      <w:r>
                        <w:rPr>
                          <w:rFonts w:ascii="Arial" w:hAnsi="Arial" w:cs="Arial"/>
                          <w:sz w:val="7"/>
                          <w:szCs w:val="7"/>
                        </w:rPr>
                        <w:t>73 (21 %)</w:t>
                      </w:r>
                    </w:p>
                  </w:txbxContent>
                </v:textbox>
                <w10:wrap anchorx="margin"/>
              </v:shape>
            </w:pict>
          </mc:Fallback>
        </mc:AlternateContent>
      </w:r>
      <w:r w:rsidRPr="00BA6263">
        <w:rPr>
          <w:noProof/>
        </w:rPr>
        <mc:AlternateContent>
          <mc:Choice Requires="wps">
            <w:drawing>
              <wp:anchor distT="0" distB="0" distL="114300" distR="114300" simplePos="0" relativeHeight="251658261" behindDoc="0" locked="0" layoutInCell="1" allowOverlap="1" wp14:anchorId="211036A5" wp14:editId="060D2E0A">
                <wp:simplePos x="0" y="0"/>
                <wp:positionH relativeFrom="margin">
                  <wp:posOffset>35924</wp:posOffset>
                </wp:positionH>
                <wp:positionV relativeFrom="paragraph">
                  <wp:posOffset>2658610</wp:posOffset>
                </wp:positionV>
                <wp:extent cx="365719" cy="61595"/>
                <wp:effectExtent l="0" t="0" r="0" b="0"/>
                <wp:wrapNone/>
                <wp:docPr id="119841696" name="Text Box 1"/>
                <wp:cNvGraphicFramePr/>
                <a:graphic xmlns:a="http://schemas.openxmlformats.org/drawingml/2006/main">
                  <a:graphicData uri="http://schemas.microsoft.com/office/word/2010/wordprocessingShape">
                    <wps:wsp>
                      <wps:cNvSpPr txBox="1"/>
                      <wps:spPr>
                        <a:xfrm>
                          <a:off x="0" y="0"/>
                          <a:ext cx="365719" cy="61595"/>
                        </a:xfrm>
                        <a:prstGeom prst="rect">
                          <a:avLst/>
                        </a:prstGeom>
                        <a:solidFill>
                          <a:sysClr val="window" lastClr="FFFFFF"/>
                        </a:solidFill>
                        <a:ln w="6350">
                          <a:noFill/>
                        </a:ln>
                      </wps:spPr>
                      <wps:txbx>
                        <w:txbxContent>
                          <w:p w14:paraId="4BDA7DC8" w14:textId="77777777" w:rsidR="00133F26" w:rsidRPr="00895E42" w:rsidRDefault="00133F26" w:rsidP="00133F26">
                            <w:pPr>
                              <w:spacing w:after="0"/>
                              <w:rPr>
                                <w:rFonts w:ascii="Arial" w:hAnsi="Arial" w:cs="Arial"/>
                                <w:sz w:val="7"/>
                                <w:szCs w:val="7"/>
                              </w:rPr>
                            </w:pPr>
                            <w:r>
                              <w:rPr>
                                <w:rFonts w:ascii="Arial" w:hAnsi="Arial" w:cs="Arial"/>
                                <w:sz w:val="7"/>
                                <w:szCs w:val="7"/>
                              </w:rPr>
                              <w:t xml:space="preserve">Lumelääke </w:t>
                            </w:r>
                            <w:r w:rsidRPr="00895E42">
                              <w:rPr>
                                <w:rFonts w:ascii="Arial" w:hAnsi="Arial" w:cs="Arial"/>
                                <w:sz w:val="7"/>
                                <w:szCs w:val="7"/>
                              </w:rPr>
                              <w:t>+</w:t>
                            </w:r>
                            <w:r>
                              <w:rPr>
                                <w:rFonts w:ascii="Arial" w:hAnsi="Arial" w:cs="Arial"/>
                                <w:sz w:val="7"/>
                                <w:szCs w:val="7"/>
                              </w:rPr>
                              <w:t xml:space="preserve"> </w:t>
                            </w:r>
                            <w:r w:rsidRPr="00895E42">
                              <w:rPr>
                                <w:rFonts w:ascii="Arial" w:hAnsi="Arial" w:cs="Arial"/>
                                <w:sz w:val="7"/>
                                <w:szCs w:val="7"/>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036A5" id="_x0000_s1048" type="#_x0000_t202" style="position:absolute;margin-left:2.85pt;margin-top:209.35pt;width:28.8pt;height:4.8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" fillcolor="window" stroked="f" strokeweight=".5pt">
                <v:textbox inset="0,0,0,0">
                  <w:txbxContent>
                    <w:p w14:paraId="4BDA7DC8" w14:textId="77777777" w:rsidR="00133F26" w:rsidRPr="00895E42" w:rsidRDefault="00133F26" w:rsidP="00133F26">
                      <w:pPr>
                        <w:spacing w:after="0"/>
                        <w:rPr>
                          <w:rFonts w:ascii="Arial" w:hAnsi="Arial" w:cs="Arial"/>
                          <w:sz w:val="7"/>
                          <w:szCs w:val="7"/>
                        </w:rPr>
                      </w:pPr>
                      <w:r>
                        <w:rPr>
                          <w:rFonts w:ascii="Arial" w:hAnsi="Arial" w:cs="Arial"/>
                          <w:sz w:val="7"/>
                          <w:szCs w:val="7"/>
                        </w:rPr>
                        <w:t xml:space="preserve">Lumelääke </w:t>
                      </w:r>
                      <w:r w:rsidRPr="00895E42">
                        <w:rPr>
                          <w:rFonts w:ascii="Arial" w:hAnsi="Arial" w:cs="Arial"/>
                          <w:sz w:val="7"/>
                          <w:szCs w:val="7"/>
                        </w:rPr>
                        <w:t>+</w:t>
                      </w:r>
                      <w:r>
                        <w:rPr>
                          <w:rFonts w:ascii="Arial" w:hAnsi="Arial" w:cs="Arial"/>
                          <w:sz w:val="7"/>
                          <w:szCs w:val="7"/>
                        </w:rPr>
                        <w:t xml:space="preserve"> </w:t>
                      </w:r>
                      <w:r w:rsidRPr="00895E42">
                        <w:rPr>
                          <w:rFonts w:ascii="Arial" w:hAnsi="Arial" w:cs="Arial"/>
                          <w:sz w:val="7"/>
                          <w:szCs w:val="7"/>
                        </w:rPr>
                        <w:t>LA</w:t>
                      </w:r>
                    </w:p>
                  </w:txbxContent>
                </v:textbox>
                <w10:wrap anchorx="margin"/>
              </v:shape>
            </w:pict>
          </mc:Fallback>
        </mc:AlternateContent>
      </w:r>
      <w:r w:rsidRPr="00BA6263">
        <w:rPr>
          <w:noProof/>
        </w:rPr>
        <mc:AlternateContent>
          <mc:Choice Requires="wps">
            <w:drawing>
              <wp:anchor distT="0" distB="0" distL="114300" distR="114300" simplePos="0" relativeHeight="251658256" behindDoc="0" locked="0" layoutInCell="1" allowOverlap="1" wp14:anchorId="42ABDDCB" wp14:editId="56689C5F">
                <wp:simplePos x="0" y="0"/>
                <wp:positionH relativeFrom="margin">
                  <wp:posOffset>33979</wp:posOffset>
                </wp:positionH>
                <wp:positionV relativeFrom="paragraph">
                  <wp:posOffset>2781178</wp:posOffset>
                </wp:positionV>
                <wp:extent cx="357978" cy="110896"/>
                <wp:effectExtent l="0" t="0" r="4445" b="3810"/>
                <wp:wrapNone/>
                <wp:docPr id="781094272" name="Text Box 1"/>
                <wp:cNvGraphicFramePr/>
                <a:graphic xmlns:a="http://schemas.openxmlformats.org/drawingml/2006/main">
                  <a:graphicData uri="http://schemas.microsoft.com/office/word/2010/wordprocessingShape">
                    <wps:wsp>
                      <wps:cNvSpPr txBox="1"/>
                      <wps:spPr>
                        <a:xfrm>
                          <a:off x="0" y="0"/>
                          <a:ext cx="357978" cy="110896"/>
                        </a:xfrm>
                        <a:prstGeom prst="rect">
                          <a:avLst/>
                        </a:prstGeom>
                        <a:solidFill>
                          <a:sysClr val="window" lastClr="FFFFFF"/>
                        </a:solidFill>
                        <a:ln w="6350">
                          <a:noFill/>
                        </a:ln>
                      </wps:spPr>
                      <wps:txbx>
                        <w:txbxContent>
                          <w:p w14:paraId="18183B20" w14:textId="77777777" w:rsidR="00133F26" w:rsidRPr="009D4A57" w:rsidRDefault="00133F26" w:rsidP="00133F26">
                            <w:pPr>
                              <w:spacing w:after="0"/>
                              <w:rPr>
                                <w:rFonts w:ascii="Arial" w:hAnsi="Arial" w:cs="Arial"/>
                                <w:sz w:val="7"/>
                                <w:szCs w:val="7"/>
                              </w:rPr>
                            </w:pPr>
                            <w:r>
                              <w:rPr>
                                <w:rFonts w:ascii="Arial" w:hAnsi="Arial" w:cs="Arial"/>
                                <w:sz w:val="7"/>
                                <w:szCs w:val="7"/>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BDDCB" id="_x0000_s1049" type="#_x0000_t202" style="position:absolute;margin-left:2.7pt;margin-top:219pt;width:28.2pt;height:8.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" fillcolor="window" stroked="f" strokeweight=".5pt">
                <v:textbox inset="0,0,0,0">
                  <w:txbxContent>
                    <w:p w14:paraId="18183B20" w14:textId="77777777" w:rsidR="00133F26" w:rsidRPr="009D4A57" w:rsidRDefault="00133F26" w:rsidP="00133F26">
                      <w:pPr>
                        <w:spacing w:after="0"/>
                        <w:rPr>
                          <w:rFonts w:ascii="Arial" w:hAnsi="Arial" w:cs="Arial"/>
                          <w:sz w:val="7"/>
                          <w:szCs w:val="7"/>
                        </w:rPr>
                      </w:pPr>
                      <w:r>
                        <w:rPr>
                          <w:rFonts w:ascii="Arial" w:hAnsi="Arial" w:cs="Arial"/>
                          <w:sz w:val="7"/>
                          <w:szCs w:val="7"/>
                        </w:rPr>
                        <w:t>Riskissä olevat potilaat</w:t>
                      </w:r>
                    </w:p>
                  </w:txbxContent>
                </v:textbox>
                <w10:wrap anchorx="margin"/>
              </v:shape>
            </w:pict>
          </mc:Fallback>
        </mc:AlternateContent>
      </w:r>
      <w:r w:rsidRPr="00BA6263">
        <w:rPr>
          <w:noProof/>
        </w:rPr>
        <mc:AlternateContent>
          <mc:Choice Requires="wps">
            <w:drawing>
              <wp:anchor distT="0" distB="0" distL="114300" distR="114300" simplePos="0" relativeHeight="251658262" behindDoc="0" locked="0" layoutInCell="1" allowOverlap="1" wp14:anchorId="0643CA5F" wp14:editId="71B75A87">
                <wp:simplePos x="0" y="0"/>
                <wp:positionH relativeFrom="margin">
                  <wp:posOffset>35925</wp:posOffset>
                </wp:positionH>
                <wp:positionV relativeFrom="paragraph">
                  <wp:posOffset>2718921</wp:posOffset>
                </wp:positionV>
                <wp:extent cx="381000" cy="66148"/>
                <wp:effectExtent l="0" t="0" r="0" b="0"/>
                <wp:wrapNone/>
                <wp:docPr id="1981699785" name="Text Box 1"/>
                <wp:cNvGraphicFramePr/>
                <a:graphic xmlns:a="http://schemas.openxmlformats.org/drawingml/2006/main">
                  <a:graphicData uri="http://schemas.microsoft.com/office/word/2010/wordprocessingShape">
                    <wps:wsp>
                      <wps:cNvSpPr txBox="1"/>
                      <wps:spPr>
                        <a:xfrm>
                          <a:off x="0" y="0"/>
                          <a:ext cx="381000" cy="66148"/>
                        </a:xfrm>
                        <a:prstGeom prst="rect">
                          <a:avLst/>
                        </a:prstGeom>
                        <a:solidFill>
                          <a:sysClr val="window" lastClr="FFFFFF"/>
                        </a:solidFill>
                        <a:ln w="6350">
                          <a:noFill/>
                        </a:ln>
                      </wps:spPr>
                      <wps:txbx>
                        <w:txbxContent>
                          <w:p w14:paraId="74A0E974" w14:textId="77777777" w:rsidR="00133F26" w:rsidRPr="00895E42" w:rsidRDefault="00133F26" w:rsidP="00133F26">
                            <w:pPr>
                              <w:spacing w:after="0"/>
                              <w:rPr>
                                <w:rFonts w:ascii="Arial" w:hAnsi="Arial" w:cs="Arial"/>
                                <w:sz w:val="7"/>
                                <w:szCs w:val="7"/>
                              </w:rPr>
                            </w:pPr>
                            <w:r>
                              <w:rPr>
                                <w:rFonts w:ascii="Arial" w:hAnsi="Arial" w:cs="Arial"/>
                                <w:sz w:val="7"/>
                                <w:szCs w:val="7"/>
                              </w:rPr>
                              <w:t>Tapaht./kum Envt</w:t>
                            </w:r>
                          </w:p>
                          <w:p w14:paraId="5C28F522" w14:textId="77777777" w:rsidR="00133F26" w:rsidRPr="00895E42" w:rsidRDefault="00133F26" w:rsidP="00133F26">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3CA5F" id="_x0000_s1050" type="#_x0000_t202" style="position:absolute;margin-left:2.85pt;margin-top:214.1pt;width:30pt;height:5.2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" fillcolor="window" stroked="f" strokeweight=".5pt">
                <v:textbox inset="0,0,0,0">
                  <w:txbxContent>
                    <w:p w14:paraId="74A0E974" w14:textId="77777777" w:rsidR="00133F26" w:rsidRPr="00895E42" w:rsidRDefault="00133F26" w:rsidP="00133F26">
                      <w:pPr>
                        <w:spacing w:after="0"/>
                        <w:rPr>
                          <w:rFonts w:ascii="Arial" w:hAnsi="Arial" w:cs="Arial"/>
                          <w:sz w:val="7"/>
                          <w:szCs w:val="7"/>
                        </w:rPr>
                      </w:pPr>
                      <w:r>
                        <w:rPr>
                          <w:rFonts w:ascii="Arial" w:hAnsi="Arial" w:cs="Arial"/>
                          <w:sz w:val="7"/>
                          <w:szCs w:val="7"/>
                        </w:rPr>
                        <w:t>Tapaht./kum Envt</w:t>
                      </w:r>
                    </w:p>
                    <w:p w14:paraId="5C28F522" w14:textId="77777777" w:rsidR="00133F26" w:rsidRPr="00895E42" w:rsidRDefault="00133F26" w:rsidP="00133F26">
                      <w:pPr>
                        <w:spacing w:after="0"/>
                        <w:rPr>
                          <w:rFonts w:ascii="Arial" w:hAnsi="Arial" w:cs="Arial"/>
                          <w:sz w:val="7"/>
                          <w:szCs w:val="7"/>
                        </w:rPr>
                      </w:pPr>
                    </w:p>
                  </w:txbxContent>
                </v:textbox>
                <w10:wrap anchorx="margin"/>
              </v:shape>
            </w:pict>
          </mc:Fallback>
        </mc:AlternateContent>
      </w:r>
      <w:r w:rsidRPr="00BA6263">
        <w:rPr>
          <w:noProof/>
        </w:rPr>
        <mc:AlternateContent>
          <mc:Choice Requires="wps">
            <w:drawing>
              <wp:anchor distT="0" distB="0" distL="114300" distR="114300" simplePos="0" relativeHeight="251658257" behindDoc="0" locked="0" layoutInCell="1" allowOverlap="1" wp14:anchorId="2218D9D7" wp14:editId="2E69DD0E">
                <wp:simplePos x="0" y="0"/>
                <wp:positionH relativeFrom="margin">
                  <wp:posOffset>37870</wp:posOffset>
                </wp:positionH>
                <wp:positionV relativeFrom="paragraph">
                  <wp:posOffset>2549660</wp:posOffset>
                </wp:positionV>
                <wp:extent cx="365760" cy="109220"/>
                <wp:effectExtent l="0" t="0" r="0" b="5080"/>
                <wp:wrapNone/>
                <wp:docPr id="713906546" name="Text Box 1"/>
                <wp:cNvGraphicFramePr/>
                <a:graphic xmlns:a="http://schemas.openxmlformats.org/drawingml/2006/main">
                  <a:graphicData uri="http://schemas.microsoft.com/office/word/2010/wordprocessingShape">
                    <wps:wsp>
                      <wps:cNvSpPr txBox="1"/>
                      <wps:spPr>
                        <a:xfrm>
                          <a:off x="0" y="0"/>
                          <a:ext cx="365760" cy="109220"/>
                        </a:xfrm>
                        <a:prstGeom prst="rect">
                          <a:avLst/>
                        </a:prstGeom>
                        <a:solidFill>
                          <a:sysClr val="window" lastClr="FFFFFF"/>
                        </a:solidFill>
                        <a:ln w="6350">
                          <a:noFill/>
                        </a:ln>
                      </wps:spPr>
                      <wps:txbx>
                        <w:txbxContent>
                          <w:p w14:paraId="2A510C12" w14:textId="77777777" w:rsidR="00133F26" w:rsidRPr="009D4A57" w:rsidRDefault="00133F26" w:rsidP="00133F26">
                            <w:pPr>
                              <w:spacing w:after="0"/>
                              <w:rPr>
                                <w:rFonts w:ascii="Arial" w:hAnsi="Arial" w:cs="Arial"/>
                                <w:sz w:val="7"/>
                                <w:szCs w:val="7"/>
                              </w:rPr>
                            </w:pPr>
                            <w:r>
                              <w:rPr>
                                <w:rFonts w:ascii="Arial" w:hAnsi="Arial" w:cs="Arial"/>
                                <w:sz w:val="7"/>
                                <w:szCs w:val="7"/>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8D9D7" id="_x0000_s1051" type="#_x0000_t202" style="position:absolute;margin-left:3pt;margin-top:200.75pt;width:28.8pt;height:8.6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" fillcolor="window" stroked="f" strokeweight=".5pt">
                <v:textbox inset="0,0,0,0">
                  <w:txbxContent>
                    <w:p w14:paraId="2A510C12" w14:textId="77777777" w:rsidR="00133F26" w:rsidRPr="009D4A57" w:rsidRDefault="00133F26" w:rsidP="00133F26">
                      <w:pPr>
                        <w:spacing w:after="0"/>
                        <w:rPr>
                          <w:rFonts w:ascii="Arial" w:hAnsi="Arial" w:cs="Arial"/>
                          <w:sz w:val="7"/>
                          <w:szCs w:val="7"/>
                        </w:rPr>
                      </w:pPr>
                      <w:r>
                        <w:rPr>
                          <w:rFonts w:ascii="Arial" w:hAnsi="Arial" w:cs="Arial"/>
                          <w:sz w:val="7"/>
                          <w:szCs w:val="7"/>
                        </w:rPr>
                        <w:t>Riskissä olevat potilaat</w:t>
                      </w:r>
                    </w:p>
                  </w:txbxContent>
                </v:textbox>
                <w10:wrap anchorx="margin"/>
              </v:shape>
            </w:pict>
          </mc:Fallback>
        </mc:AlternateContent>
      </w:r>
      <w:r w:rsidRPr="00BA6263">
        <w:rPr>
          <w:noProof/>
        </w:rPr>
        <mc:AlternateContent>
          <mc:Choice Requires="wps">
            <w:drawing>
              <wp:anchor distT="0" distB="0" distL="114300" distR="114300" simplePos="0" relativeHeight="251658263" behindDoc="0" locked="0" layoutInCell="1" allowOverlap="1" wp14:anchorId="2E5234A9" wp14:editId="22BAF151">
                <wp:simplePos x="0" y="0"/>
                <wp:positionH relativeFrom="margin">
                  <wp:posOffset>34290</wp:posOffset>
                </wp:positionH>
                <wp:positionV relativeFrom="paragraph">
                  <wp:posOffset>2490876</wp:posOffset>
                </wp:positionV>
                <wp:extent cx="367983" cy="66675"/>
                <wp:effectExtent l="0" t="0" r="0" b="9525"/>
                <wp:wrapNone/>
                <wp:docPr id="1659650596" name="Text Box 1"/>
                <wp:cNvGraphicFramePr/>
                <a:graphic xmlns:a="http://schemas.openxmlformats.org/drawingml/2006/main">
                  <a:graphicData uri="http://schemas.microsoft.com/office/word/2010/wordprocessingShape">
                    <wps:wsp>
                      <wps:cNvSpPr txBox="1"/>
                      <wps:spPr>
                        <a:xfrm>
                          <a:off x="0" y="0"/>
                          <a:ext cx="367983" cy="66675"/>
                        </a:xfrm>
                        <a:prstGeom prst="rect">
                          <a:avLst/>
                        </a:prstGeom>
                        <a:solidFill>
                          <a:sysClr val="window" lastClr="FFFFFF"/>
                        </a:solidFill>
                        <a:ln w="6350">
                          <a:noFill/>
                        </a:ln>
                      </wps:spPr>
                      <wps:txbx>
                        <w:txbxContent>
                          <w:p w14:paraId="0248C58A" w14:textId="77777777" w:rsidR="00133F26" w:rsidRPr="00895E42" w:rsidRDefault="00133F26" w:rsidP="00133F26">
                            <w:pPr>
                              <w:spacing w:after="0"/>
                              <w:rPr>
                                <w:rFonts w:ascii="Arial" w:hAnsi="Arial" w:cs="Arial"/>
                                <w:sz w:val="7"/>
                                <w:szCs w:val="7"/>
                              </w:rPr>
                            </w:pPr>
                            <w:r>
                              <w:rPr>
                                <w:rFonts w:ascii="Arial" w:hAnsi="Arial" w:cs="Arial"/>
                                <w:sz w:val="7"/>
                                <w:szCs w:val="7"/>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34A9" id="_x0000_s1052" type="#_x0000_t202" style="position:absolute;margin-left:2.7pt;margin-top:196.15pt;width:29pt;height:5.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" fillcolor="window" stroked="f" strokeweight=".5pt">
                <v:textbox inset="0,0,0,0">
                  <w:txbxContent>
                    <w:p w14:paraId="0248C58A" w14:textId="77777777" w:rsidR="00133F26" w:rsidRPr="00895E42" w:rsidRDefault="00133F26" w:rsidP="00133F26">
                      <w:pPr>
                        <w:spacing w:after="0"/>
                        <w:rPr>
                          <w:rFonts w:ascii="Arial" w:hAnsi="Arial" w:cs="Arial"/>
                          <w:sz w:val="7"/>
                          <w:szCs w:val="7"/>
                        </w:rPr>
                      </w:pPr>
                      <w:r>
                        <w:rPr>
                          <w:rFonts w:ascii="Arial" w:hAnsi="Arial" w:cs="Arial"/>
                          <w:sz w:val="7"/>
                          <w:szCs w:val="7"/>
                        </w:rPr>
                        <w:t>Tapaht./kum Envt</w:t>
                      </w:r>
                    </w:p>
                  </w:txbxContent>
                </v:textbox>
                <w10:wrap anchorx="margin"/>
              </v:shape>
            </w:pict>
          </mc:Fallback>
        </mc:AlternateContent>
      </w:r>
      <w:r w:rsidRPr="00BA6263">
        <w:rPr>
          <w:noProof/>
        </w:rPr>
        <mc:AlternateContent>
          <mc:Choice Requires="wps">
            <w:drawing>
              <wp:anchor distT="0" distB="0" distL="114300" distR="114300" simplePos="0" relativeHeight="251658260" behindDoc="0" locked="0" layoutInCell="1" allowOverlap="1" wp14:anchorId="78C8738F" wp14:editId="3D062B90">
                <wp:simplePos x="0" y="0"/>
                <wp:positionH relativeFrom="margin">
                  <wp:posOffset>40882</wp:posOffset>
                </wp:positionH>
                <wp:positionV relativeFrom="paragraph">
                  <wp:posOffset>2439186</wp:posOffset>
                </wp:positionV>
                <wp:extent cx="271780" cy="58420"/>
                <wp:effectExtent l="0" t="0" r="0" b="0"/>
                <wp:wrapNone/>
                <wp:docPr id="1372729141" name="Text Box 1"/>
                <wp:cNvGraphicFramePr/>
                <a:graphic xmlns:a="http://schemas.openxmlformats.org/drawingml/2006/main">
                  <a:graphicData uri="http://schemas.microsoft.com/office/word/2010/wordprocessingShape">
                    <wps:wsp>
                      <wps:cNvSpPr txBox="1"/>
                      <wps:spPr>
                        <a:xfrm>
                          <a:off x="0" y="0"/>
                          <a:ext cx="271780" cy="58420"/>
                        </a:xfrm>
                        <a:prstGeom prst="rect">
                          <a:avLst/>
                        </a:prstGeom>
                        <a:solidFill>
                          <a:sysClr val="window" lastClr="FFFFFF"/>
                        </a:solidFill>
                        <a:ln w="6350">
                          <a:noFill/>
                        </a:ln>
                      </wps:spPr>
                      <wps:txbx>
                        <w:txbxContent>
                          <w:p w14:paraId="3CCEFF0C" w14:textId="77777777" w:rsidR="00133F26" w:rsidRPr="00895E42" w:rsidRDefault="00133F26" w:rsidP="00133F2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 xml:space="preserve"> </w:t>
                            </w:r>
                            <w:r w:rsidRPr="00895E42">
                              <w:rPr>
                                <w:rFonts w:ascii="Arial" w:hAnsi="Arial" w:cs="Arial"/>
                                <w:sz w:val="7"/>
                                <w:szCs w:val="7"/>
                              </w:rPr>
                              <w:t>+</w:t>
                            </w:r>
                            <w:r>
                              <w:rPr>
                                <w:rFonts w:ascii="Arial" w:hAnsi="Arial" w:cs="Arial"/>
                                <w:sz w:val="7"/>
                                <w:szCs w:val="7"/>
                              </w:rPr>
                              <w:t xml:space="preserve"> </w:t>
                            </w:r>
                            <w:r w:rsidRPr="00895E42">
                              <w:rPr>
                                <w:rFonts w:ascii="Arial" w:hAnsi="Arial" w:cs="Arial"/>
                                <w:sz w:val="7"/>
                                <w:szCs w:val="7"/>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8738F" id="_x0000_s1053" type="#_x0000_t202" style="position:absolute;margin-left:3.2pt;margin-top:192.05pt;width:21.4pt;height:4.6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" fillcolor="window" stroked="f" strokeweight=".5pt">
                <v:textbox inset="0,0,0,0">
                  <w:txbxContent>
                    <w:p w14:paraId="3CCEFF0C" w14:textId="77777777" w:rsidR="00133F26" w:rsidRPr="00895E42" w:rsidRDefault="00133F26" w:rsidP="00133F2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 xml:space="preserve"> </w:t>
                      </w:r>
                      <w:r w:rsidRPr="00895E42">
                        <w:rPr>
                          <w:rFonts w:ascii="Arial" w:hAnsi="Arial" w:cs="Arial"/>
                          <w:sz w:val="7"/>
                          <w:szCs w:val="7"/>
                        </w:rPr>
                        <w:t>+</w:t>
                      </w:r>
                      <w:r>
                        <w:rPr>
                          <w:rFonts w:ascii="Arial" w:hAnsi="Arial" w:cs="Arial"/>
                          <w:sz w:val="7"/>
                          <w:szCs w:val="7"/>
                        </w:rPr>
                        <w:t xml:space="preserve"> </w:t>
                      </w:r>
                      <w:r w:rsidRPr="00895E42">
                        <w:rPr>
                          <w:rFonts w:ascii="Arial" w:hAnsi="Arial" w:cs="Arial"/>
                          <w:sz w:val="7"/>
                          <w:szCs w:val="7"/>
                        </w:rPr>
                        <w:t>LA</w:t>
                      </w:r>
                    </w:p>
                  </w:txbxContent>
                </v:textbox>
                <w10:wrap anchorx="margin"/>
              </v:shape>
            </w:pict>
          </mc:Fallback>
        </mc:AlternateContent>
      </w:r>
      <w:r w:rsidRPr="00BA6263">
        <w:rPr>
          <w:noProof/>
        </w:rPr>
        <mc:AlternateContent>
          <mc:Choice Requires="wps">
            <w:drawing>
              <wp:anchor distT="0" distB="0" distL="114300" distR="114300" simplePos="0" relativeHeight="251658270" behindDoc="0" locked="0" layoutInCell="1" allowOverlap="1" wp14:anchorId="30C1FB78" wp14:editId="1CD9015D">
                <wp:simplePos x="0" y="0"/>
                <wp:positionH relativeFrom="margin">
                  <wp:posOffset>3995068</wp:posOffset>
                </wp:positionH>
                <wp:positionV relativeFrom="paragraph">
                  <wp:posOffset>1789727</wp:posOffset>
                </wp:positionV>
                <wp:extent cx="229235" cy="65784"/>
                <wp:effectExtent l="0" t="0" r="0" b="0"/>
                <wp:wrapNone/>
                <wp:docPr id="2057998304" name="Text Box 1"/>
                <wp:cNvGraphicFramePr/>
                <a:graphic xmlns:a="http://schemas.openxmlformats.org/drawingml/2006/main">
                  <a:graphicData uri="http://schemas.microsoft.com/office/word/2010/wordprocessingShape">
                    <wps:wsp>
                      <wps:cNvSpPr txBox="1"/>
                      <wps:spPr>
                        <a:xfrm>
                          <a:off x="0" y="0"/>
                          <a:ext cx="229235" cy="65784"/>
                        </a:xfrm>
                        <a:prstGeom prst="rect">
                          <a:avLst/>
                        </a:prstGeom>
                        <a:solidFill>
                          <a:sysClr val="window" lastClr="FFFFFF"/>
                        </a:solidFill>
                        <a:ln w="6350">
                          <a:noFill/>
                        </a:ln>
                      </wps:spPr>
                      <wps:txbx>
                        <w:txbxContent>
                          <w:p w14:paraId="6C1B46E0" w14:textId="77777777" w:rsidR="00133F26" w:rsidRPr="00B159B2" w:rsidRDefault="00133F26" w:rsidP="00133F26">
                            <w:pPr>
                              <w:spacing w:after="0"/>
                              <w:rPr>
                                <w:rFonts w:ascii="Arial" w:hAnsi="Arial" w:cs="Arial"/>
                                <w:sz w:val="7"/>
                                <w:szCs w:val="7"/>
                              </w:rPr>
                            </w:pPr>
                            <w:r>
                              <w:rPr>
                                <w:rFonts w:ascii="Arial" w:hAnsi="Arial" w:cs="Arial"/>
                                <w:sz w:val="7"/>
                                <w:szCs w:val="7"/>
                              </w:rPr>
                              <w:t>[NR,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1FB78" id="_x0000_s1054" type="#_x0000_t202" style="position:absolute;margin-left:314.55pt;margin-top:140.9pt;width:18.05pt;height:5.2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QMMAIAAFsEAAAOAAAAZHJzL2Uyb0RvYy54bWysVN9v2jAQfp+0/8Hy+wjQwb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" fillcolor="window" stroked="f" strokeweight=".5pt">
                <v:textbox inset="0,0,0,0">
                  <w:txbxContent>
                    <w:p w14:paraId="6C1B46E0" w14:textId="77777777" w:rsidR="00133F26" w:rsidRPr="00B159B2" w:rsidRDefault="00133F26" w:rsidP="00133F26">
                      <w:pPr>
                        <w:spacing w:after="0"/>
                        <w:rPr>
                          <w:rFonts w:ascii="Arial" w:hAnsi="Arial" w:cs="Arial"/>
                          <w:sz w:val="7"/>
                          <w:szCs w:val="7"/>
                        </w:rPr>
                      </w:pPr>
                      <w:r>
                        <w:rPr>
                          <w:rFonts w:ascii="Arial" w:hAnsi="Arial" w:cs="Arial"/>
                          <w:sz w:val="7"/>
                          <w:szCs w:val="7"/>
                        </w:rPr>
                        <w:t>[NR, NR]</w:t>
                      </w:r>
                    </w:p>
                  </w:txbxContent>
                </v:textbox>
                <w10:wrap anchorx="margin"/>
              </v:shape>
            </w:pict>
          </mc:Fallback>
        </mc:AlternateContent>
      </w:r>
      <w:r w:rsidRPr="00BA6263">
        <w:rPr>
          <w:noProof/>
        </w:rPr>
        <mc:AlternateContent>
          <mc:Choice Requires="wps">
            <w:drawing>
              <wp:anchor distT="0" distB="0" distL="114300" distR="114300" simplePos="0" relativeHeight="251658271" behindDoc="0" locked="0" layoutInCell="1" allowOverlap="1" wp14:anchorId="4C160D4C" wp14:editId="05090583">
                <wp:simplePos x="0" y="0"/>
                <wp:positionH relativeFrom="margin">
                  <wp:posOffset>4037828</wp:posOffset>
                </wp:positionH>
                <wp:positionV relativeFrom="paragraph">
                  <wp:posOffset>1865379</wp:posOffset>
                </wp:positionV>
                <wp:extent cx="251857" cy="72362"/>
                <wp:effectExtent l="0" t="0" r="0" b="4445"/>
                <wp:wrapNone/>
                <wp:docPr id="2031843095" name="Text Box 1"/>
                <wp:cNvGraphicFramePr/>
                <a:graphic xmlns:a="http://schemas.openxmlformats.org/drawingml/2006/main">
                  <a:graphicData uri="http://schemas.microsoft.com/office/word/2010/wordprocessingShape">
                    <wps:wsp>
                      <wps:cNvSpPr txBox="1"/>
                      <wps:spPr>
                        <a:xfrm>
                          <a:off x="0" y="0"/>
                          <a:ext cx="251857" cy="72362"/>
                        </a:xfrm>
                        <a:prstGeom prst="rect">
                          <a:avLst/>
                        </a:prstGeom>
                        <a:solidFill>
                          <a:sysClr val="window" lastClr="FFFFFF"/>
                        </a:solidFill>
                        <a:ln w="6350">
                          <a:noFill/>
                        </a:ln>
                      </wps:spPr>
                      <wps:txbx>
                        <w:txbxContent>
                          <w:p w14:paraId="6D7AF635" w14:textId="77777777" w:rsidR="00133F26" w:rsidRPr="00B159B2" w:rsidRDefault="00133F26" w:rsidP="00133F26">
                            <w:pPr>
                              <w:spacing w:after="0"/>
                              <w:rPr>
                                <w:rFonts w:ascii="Arial" w:hAnsi="Arial" w:cs="Arial"/>
                                <w:sz w:val="7"/>
                                <w:szCs w:val="7"/>
                              </w:rPr>
                            </w:pPr>
                            <w:r>
                              <w:rPr>
                                <w:rFonts w:ascii="Arial" w:hAnsi="Arial" w:cs="Arial"/>
                                <w:sz w:val="7"/>
                                <w:szCs w:val="7"/>
                              </w:rPr>
                              <w:t>[109,8,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60D4C" id="_x0000_s1055" type="#_x0000_t202" style="position:absolute;margin-left:317.95pt;margin-top:146.9pt;width:19.85pt;height:5.7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" fillcolor="window" stroked="f" strokeweight=".5pt">
                <v:textbox inset="0,0,0,0">
                  <w:txbxContent>
                    <w:p w14:paraId="6D7AF635" w14:textId="77777777" w:rsidR="00133F26" w:rsidRPr="00B159B2" w:rsidRDefault="00133F26" w:rsidP="00133F26">
                      <w:pPr>
                        <w:spacing w:after="0"/>
                        <w:rPr>
                          <w:rFonts w:ascii="Arial" w:hAnsi="Arial" w:cs="Arial"/>
                          <w:sz w:val="7"/>
                          <w:szCs w:val="7"/>
                        </w:rPr>
                      </w:pPr>
                      <w:r>
                        <w:rPr>
                          <w:rFonts w:ascii="Arial" w:hAnsi="Arial" w:cs="Arial"/>
                          <w:sz w:val="7"/>
                          <w:szCs w:val="7"/>
                        </w:rPr>
                        <w:t>[109,8, NR]</w:t>
                      </w:r>
                    </w:p>
                  </w:txbxContent>
                </v:textbox>
                <w10:wrap anchorx="margin"/>
              </v:shape>
            </w:pict>
          </mc:Fallback>
        </mc:AlternateContent>
      </w:r>
      <w:r w:rsidRPr="00BA6263">
        <w:rPr>
          <w:noProof/>
        </w:rPr>
        <mc:AlternateContent>
          <mc:Choice Requires="wps">
            <w:drawing>
              <wp:anchor distT="0" distB="0" distL="114300" distR="114300" simplePos="0" relativeHeight="251658249" behindDoc="0" locked="0" layoutInCell="1" allowOverlap="1" wp14:anchorId="46253174" wp14:editId="1BE71831">
                <wp:simplePos x="0" y="0"/>
                <wp:positionH relativeFrom="margin">
                  <wp:posOffset>3951312</wp:posOffset>
                </wp:positionH>
                <wp:positionV relativeFrom="paragraph">
                  <wp:posOffset>1700301</wp:posOffset>
                </wp:positionV>
                <wp:extent cx="276121" cy="75652"/>
                <wp:effectExtent l="0" t="0" r="0" b="635"/>
                <wp:wrapNone/>
                <wp:docPr id="229496667" name="Text Box 1"/>
                <wp:cNvGraphicFramePr/>
                <a:graphic xmlns:a="http://schemas.openxmlformats.org/drawingml/2006/main">
                  <a:graphicData uri="http://schemas.microsoft.com/office/word/2010/wordprocessingShape">
                    <wps:wsp>
                      <wps:cNvSpPr txBox="1"/>
                      <wps:spPr>
                        <a:xfrm>
                          <a:off x="0" y="0"/>
                          <a:ext cx="276121" cy="75652"/>
                        </a:xfrm>
                        <a:prstGeom prst="rect">
                          <a:avLst/>
                        </a:prstGeom>
                        <a:solidFill>
                          <a:sysClr val="window" lastClr="FFFFFF"/>
                        </a:solidFill>
                        <a:ln w="6350">
                          <a:noFill/>
                        </a:ln>
                      </wps:spPr>
                      <wps:txbx>
                        <w:txbxContent>
                          <w:p w14:paraId="214452C1" w14:textId="77777777" w:rsidR="00133F26" w:rsidRPr="00706EF5" w:rsidRDefault="00133F26" w:rsidP="00133F26">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 </w:t>
                            </w:r>
                            <w:r w:rsidRPr="00706EF5">
                              <w:rPr>
                                <w:rFonts w:ascii="Arial" w:hAnsi="Arial" w:cs="Arial"/>
                                <w:sz w:val="8"/>
                                <w:szCs w:val="8"/>
                              </w:rPr>
                              <w:t>%</w:t>
                            </w:r>
                            <w:r>
                              <w:rPr>
                                <w:rFonts w:ascii="Arial" w:hAnsi="Arial" w:cs="Arial"/>
                                <w:sz w:val="8"/>
                                <w:szCs w:val="8"/>
                              </w:rPr>
                              <w:t>:n</w:t>
                            </w:r>
                            <w:r w:rsidRPr="00706EF5">
                              <w:rPr>
                                <w:rFonts w:ascii="Arial" w:hAnsi="Arial" w:cs="Arial"/>
                                <w:sz w:val="8"/>
                                <w:szCs w:val="8"/>
                              </w:rPr>
                              <w:t xml:space="preserve">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53174" id="_x0000_s1056" type="#_x0000_t202" style="position:absolute;margin-left:311.15pt;margin-top:133.9pt;width:21.75pt;height:5.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" fillcolor="window" stroked="f" strokeweight=".5pt">
                <v:textbox inset="0,0,0,0">
                  <w:txbxContent>
                    <w:p w14:paraId="214452C1" w14:textId="77777777" w:rsidR="00133F26" w:rsidRPr="00706EF5" w:rsidRDefault="00133F26" w:rsidP="00133F26">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 </w:t>
                      </w:r>
                      <w:r w:rsidRPr="00706EF5">
                        <w:rPr>
                          <w:rFonts w:ascii="Arial" w:hAnsi="Arial" w:cs="Arial"/>
                          <w:sz w:val="8"/>
                          <w:szCs w:val="8"/>
                        </w:rPr>
                        <w:t>%</w:t>
                      </w:r>
                      <w:r>
                        <w:rPr>
                          <w:rFonts w:ascii="Arial" w:hAnsi="Arial" w:cs="Arial"/>
                          <w:sz w:val="8"/>
                          <w:szCs w:val="8"/>
                        </w:rPr>
                        <w:t>:n</w:t>
                      </w:r>
                      <w:r w:rsidRPr="00706EF5">
                        <w:rPr>
                          <w:rFonts w:ascii="Arial" w:hAnsi="Arial" w:cs="Arial"/>
                          <w:sz w:val="8"/>
                          <w:szCs w:val="8"/>
                        </w:rPr>
                        <w:t xml:space="preserve"> CI</w:t>
                      </w:r>
                    </w:p>
                  </w:txbxContent>
                </v:textbox>
                <w10:wrap anchorx="margin"/>
              </v:shape>
            </w:pict>
          </mc:Fallback>
        </mc:AlternateContent>
      </w:r>
      <w:r w:rsidRPr="00BA6263">
        <w:rPr>
          <w:noProof/>
        </w:rPr>
        <mc:AlternateContent>
          <mc:Choice Requires="wps">
            <w:drawing>
              <wp:anchor distT="0" distB="0" distL="114300" distR="114300" simplePos="0" relativeHeight="251658251" behindDoc="0" locked="0" layoutInCell="1" allowOverlap="1" wp14:anchorId="0B97DC9B" wp14:editId="5BF6E0C0">
                <wp:simplePos x="0" y="0"/>
                <wp:positionH relativeFrom="margin">
                  <wp:posOffset>4675934</wp:posOffset>
                </wp:positionH>
                <wp:positionV relativeFrom="paragraph">
                  <wp:posOffset>1148331</wp:posOffset>
                </wp:positionV>
                <wp:extent cx="438150" cy="82230"/>
                <wp:effectExtent l="0" t="0" r="0" b="0"/>
                <wp:wrapNone/>
                <wp:docPr id="1343931869" name="Text Box 1"/>
                <wp:cNvGraphicFramePr/>
                <a:graphic xmlns:a="http://schemas.openxmlformats.org/drawingml/2006/main">
                  <a:graphicData uri="http://schemas.microsoft.com/office/word/2010/wordprocessingShape">
                    <wps:wsp>
                      <wps:cNvSpPr txBox="1"/>
                      <wps:spPr>
                        <a:xfrm>
                          <a:off x="0" y="0"/>
                          <a:ext cx="438150" cy="82230"/>
                        </a:xfrm>
                        <a:prstGeom prst="rect">
                          <a:avLst/>
                        </a:prstGeom>
                        <a:solidFill>
                          <a:sysClr val="window" lastClr="FFFFFF"/>
                        </a:solidFill>
                        <a:ln w="6350">
                          <a:noFill/>
                        </a:ln>
                      </wps:spPr>
                      <wps:txbx>
                        <w:txbxContent>
                          <w:p w14:paraId="5527878F" w14:textId="77777777" w:rsidR="00133F26" w:rsidRPr="00706EF5" w:rsidRDefault="00133F26" w:rsidP="00133F26">
                            <w:pPr>
                              <w:spacing w:after="0"/>
                              <w:rPr>
                                <w:rFonts w:ascii="Arial" w:hAnsi="Arial" w:cs="Arial"/>
                                <w:sz w:val="8"/>
                                <w:szCs w:val="8"/>
                              </w:rPr>
                            </w:pPr>
                            <w:r>
                              <w:rPr>
                                <w:rFonts w:ascii="Arial" w:hAnsi="Arial" w:cs="Arial"/>
                                <w:sz w:val="8"/>
                                <w:szCs w:val="8"/>
                              </w:rPr>
                              <w:t xml:space="preserve">Lumelääke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DC9B" id="_x0000_s1057" type="#_x0000_t202" style="position:absolute;margin-left:368.2pt;margin-top:90.4pt;width:34.5pt;height:6.4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" fillcolor="window" stroked="f" strokeweight=".5pt">
                <v:textbox inset="0,0,0,0">
                  <w:txbxContent>
                    <w:p w14:paraId="5527878F" w14:textId="77777777" w:rsidR="00133F26" w:rsidRPr="00706EF5" w:rsidRDefault="00133F26" w:rsidP="00133F26">
                      <w:pPr>
                        <w:spacing w:after="0"/>
                        <w:rPr>
                          <w:rFonts w:ascii="Arial" w:hAnsi="Arial" w:cs="Arial"/>
                          <w:sz w:val="8"/>
                          <w:szCs w:val="8"/>
                        </w:rPr>
                      </w:pPr>
                      <w:r>
                        <w:rPr>
                          <w:rFonts w:ascii="Arial" w:hAnsi="Arial" w:cs="Arial"/>
                          <w:sz w:val="8"/>
                          <w:szCs w:val="8"/>
                        </w:rPr>
                        <w:t xml:space="preserve">Lumelääke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52" behindDoc="0" locked="0" layoutInCell="1" allowOverlap="1" wp14:anchorId="291919AA" wp14:editId="42FA6886">
                <wp:simplePos x="0" y="0"/>
                <wp:positionH relativeFrom="margin">
                  <wp:posOffset>2132965</wp:posOffset>
                </wp:positionH>
                <wp:positionV relativeFrom="paragraph">
                  <wp:posOffset>2283143</wp:posOffset>
                </wp:positionV>
                <wp:extent cx="1537335" cy="132080"/>
                <wp:effectExtent l="0" t="0" r="5715" b="1270"/>
                <wp:wrapNone/>
                <wp:docPr id="1534673808" name="Text Box 1"/>
                <wp:cNvGraphicFramePr/>
                <a:graphic xmlns:a="http://schemas.openxmlformats.org/drawingml/2006/main">
                  <a:graphicData uri="http://schemas.microsoft.com/office/word/2010/wordprocessingShape">
                    <wps:wsp>
                      <wps:cNvSpPr txBox="1"/>
                      <wps:spPr>
                        <a:xfrm>
                          <a:off x="0" y="0"/>
                          <a:ext cx="1537335" cy="132080"/>
                        </a:xfrm>
                        <a:prstGeom prst="rect">
                          <a:avLst/>
                        </a:prstGeom>
                        <a:solidFill>
                          <a:sysClr val="window" lastClr="FFFFFF"/>
                        </a:solidFill>
                        <a:ln w="6350">
                          <a:noFill/>
                        </a:ln>
                      </wps:spPr>
                      <wps:txbx>
                        <w:txbxContent>
                          <w:p w14:paraId="688863CB" w14:textId="77777777" w:rsidR="00133F26" w:rsidRPr="00273C28" w:rsidRDefault="00133F26" w:rsidP="00133F26">
                            <w:pPr>
                              <w:spacing w:after="0"/>
                              <w:rPr>
                                <w:rFonts w:ascii="Arial" w:hAnsi="Arial" w:cs="Arial"/>
                                <w:sz w:val="16"/>
                                <w:szCs w:val="16"/>
                              </w:rPr>
                            </w:pPr>
                            <w:r>
                              <w:rPr>
                                <w:rFonts w:ascii="Arial" w:hAnsi="Arial" w:cs="Arial"/>
                                <w:sz w:val="16"/>
                                <w:szCs w:val="16"/>
                              </w:rPr>
                              <w:t>Kokonaiselossaolo (kuukautta)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19AA" id="_x0000_s1058" type="#_x0000_t202" style="position:absolute;margin-left:167.95pt;margin-top:179.8pt;width:121.05pt;height:10.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" fillcolor="window" stroked="f" strokeweight=".5pt">
                <v:textbox inset="0,0,0,0">
                  <w:txbxContent>
                    <w:p w14:paraId="688863CB" w14:textId="77777777" w:rsidR="00133F26" w:rsidRPr="00273C28" w:rsidRDefault="00133F26" w:rsidP="00133F26">
                      <w:pPr>
                        <w:spacing w:after="0"/>
                        <w:rPr>
                          <w:rFonts w:ascii="Arial" w:hAnsi="Arial" w:cs="Arial"/>
                          <w:sz w:val="16"/>
                          <w:szCs w:val="16"/>
                        </w:rPr>
                      </w:pPr>
                      <w:r>
                        <w:rPr>
                          <w:rFonts w:ascii="Arial" w:hAnsi="Arial" w:cs="Arial"/>
                          <w:sz w:val="16"/>
                          <w:szCs w:val="16"/>
                        </w:rPr>
                        <w:t>Kokonaiselossaolo (kuukautta)</w:t>
                      </w:r>
                    </w:p>
                  </w:txbxContent>
                </v:textbox>
                <w10:wrap anchorx="margin"/>
              </v:shape>
            </w:pict>
          </mc:Fallback>
        </mc:AlternateContent>
      </w:r>
      <w:r w:rsidRPr="00BA6263">
        <w:rPr>
          <w:noProof/>
        </w:rPr>
        <mc:AlternateContent>
          <mc:Choice Requires="wps">
            <w:drawing>
              <wp:anchor distT="0" distB="0" distL="114300" distR="114300" simplePos="0" relativeHeight="251658259" behindDoc="0" locked="0" layoutInCell="1" allowOverlap="1" wp14:anchorId="1B88A763" wp14:editId="648A381C">
                <wp:simplePos x="0" y="0"/>
                <wp:positionH relativeFrom="margin">
                  <wp:posOffset>956628</wp:posOffset>
                </wp:positionH>
                <wp:positionV relativeFrom="paragraph">
                  <wp:posOffset>1844358</wp:posOffset>
                </wp:positionV>
                <wp:extent cx="457200" cy="79057"/>
                <wp:effectExtent l="0" t="0" r="0" b="0"/>
                <wp:wrapNone/>
                <wp:docPr id="1976189656" name="Text Box 1"/>
                <wp:cNvGraphicFramePr/>
                <a:graphic xmlns:a="http://schemas.openxmlformats.org/drawingml/2006/main">
                  <a:graphicData uri="http://schemas.microsoft.com/office/word/2010/wordprocessingShape">
                    <wps:wsp>
                      <wps:cNvSpPr txBox="1"/>
                      <wps:spPr>
                        <a:xfrm>
                          <a:off x="0" y="0"/>
                          <a:ext cx="457200" cy="79057"/>
                        </a:xfrm>
                        <a:prstGeom prst="rect">
                          <a:avLst/>
                        </a:prstGeom>
                        <a:solidFill>
                          <a:sysClr val="window" lastClr="FFFFFF"/>
                        </a:solidFill>
                        <a:ln w="6350">
                          <a:noFill/>
                        </a:ln>
                      </wps:spPr>
                      <wps:txbx>
                        <w:txbxContent>
                          <w:p w14:paraId="536963B2" w14:textId="77777777" w:rsidR="00133F26" w:rsidRPr="00C2745E" w:rsidRDefault="00133F26" w:rsidP="00133F26">
                            <w:pPr>
                              <w:spacing w:after="0"/>
                              <w:rPr>
                                <w:rFonts w:ascii="Arial" w:hAnsi="Arial" w:cs="Arial"/>
                                <w:sz w:val="8"/>
                                <w:szCs w:val="8"/>
                              </w:rPr>
                            </w:pPr>
                            <w:r>
                              <w:rPr>
                                <w:rFonts w:ascii="Arial" w:hAnsi="Arial" w:cs="Arial"/>
                                <w:sz w:val="8"/>
                                <w:szCs w:val="8"/>
                              </w:rPr>
                              <w:t xml:space="preserve">Lumelääke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8A763" id="_x0000_s1059" type="#_x0000_t202" style="position:absolute;margin-left:75.35pt;margin-top:145.25pt;width:36pt;height:6.2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" fillcolor="window" stroked="f" strokeweight=".5pt">
                <v:textbox inset="0,0,0,0">
                  <w:txbxContent>
                    <w:p w14:paraId="536963B2" w14:textId="77777777" w:rsidR="00133F26" w:rsidRPr="00C2745E" w:rsidRDefault="00133F26" w:rsidP="00133F26">
                      <w:pPr>
                        <w:spacing w:after="0"/>
                        <w:rPr>
                          <w:rFonts w:ascii="Arial" w:hAnsi="Arial" w:cs="Arial"/>
                          <w:sz w:val="8"/>
                          <w:szCs w:val="8"/>
                        </w:rPr>
                      </w:pPr>
                      <w:r>
                        <w:rPr>
                          <w:rFonts w:ascii="Arial" w:hAnsi="Arial" w:cs="Arial"/>
                          <w:sz w:val="8"/>
                          <w:szCs w:val="8"/>
                        </w:rPr>
                        <w:t xml:space="preserve">Lumelääke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47" behindDoc="0" locked="0" layoutInCell="1" allowOverlap="1" wp14:anchorId="25977E63" wp14:editId="3FD86B3D">
                <wp:simplePos x="0" y="0"/>
                <wp:positionH relativeFrom="margin">
                  <wp:posOffset>3033078</wp:posOffset>
                </wp:positionH>
                <wp:positionV relativeFrom="paragraph">
                  <wp:posOffset>1678305</wp:posOffset>
                </wp:positionV>
                <wp:extent cx="285750" cy="87313"/>
                <wp:effectExtent l="0" t="0" r="0" b="8255"/>
                <wp:wrapNone/>
                <wp:docPr id="1388779677" name="Text Box 1"/>
                <wp:cNvGraphicFramePr/>
                <a:graphic xmlns:a="http://schemas.openxmlformats.org/drawingml/2006/main">
                  <a:graphicData uri="http://schemas.microsoft.com/office/word/2010/wordprocessingShape">
                    <wps:wsp>
                      <wps:cNvSpPr txBox="1"/>
                      <wps:spPr>
                        <a:xfrm>
                          <a:off x="0" y="0"/>
                          <a:ext cx="285750" cy="87313"/>
                        </a:xfrm>
                        <a:prstGeom prst="rect">
                          <a:avLst/>
                        </a:prstGeom>
                        <a:solidFill>
                          <a:sysClr val="window" lastClr="FFFFFF"/>
                        </a:solidFill>
                        <a:ln w="6350">
                          <a:noFill/>
                        </a:ln>
                      </wps:spPr>
                      <wps:txbx>
                        <w:txbxContent>
                          <w:p w14:paraId="0D2294A9" w14:textId="77777777" w:rsidR="00133F26" w:rsidRPr="00706EF5" w:rsidRDefault="00133F26" w:rsidP="00133F26">
                            <w:pPr>
                              <w:spacing w:after="0"/>
                              <w:jc w:val="center"/>
                              <w:rPr>
                                <w:rFonts w:ascii="Arial" w:hAnsi="Arial" w:cs="Arial"/>
                                <w:sz w:val="8"/>
                                <w:szCs w:val="8"/>
                              </w:rPr>
                            </w:pPr>
                            <w:r>
                              <w:rPr>
                                <w:rFonts w:ascii="Arial" w:hAnsi="Arial" w:cs="Arial"/>
                                <w:sz w:val="8"/>
                                <w:szCs w:val="8"/>
                              </w:rPr>
                              <w:t>Tapahtuma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77E63" id="_x0000_s1060" type="#_x0000_t202" style="position:absolute;margin-left:238.85pt;margin-top:132.15pt;width:22.5pt;height:6.9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" fillcolor="window" stroked="f" strokeweight=".5pt">
                <v:textbox inset="0,0,0,0">
                  <w:txbxContent>
                    <w:p w14:paraId="0D2294A9" w14:textId="77777777" w:rsidR="00133F26" w:rsidRPr="00706EF5" w:rsidRDefault="00133F26" w:rsidP="00133F26">
                      <w:pPr>
                        <w:spacing w:after="0"/>
                        <w:jc w:val="center"/>
                        <w:rPr>
                          <w:rFonts w:ascii="Arial" w:hAnsi="Arial" w:cs="Arial"/>
                          <w:sz w:val="8"/>
                          <w:szCs w:val="8"/>
                        </w:rPr>
                      </w:pPr>
                      <w:r>
                        <w:rPr>
                          <w:rFonts w:ascii="Arial" w:hAnsi="Arial" w:cs="Arial"/>
                          <w:sz w:val="8"/>
                          <w:szCs w:val="8"/>
                        </w:rPr>
                        <w:t>Tapahtuma</w:t>
                      </w:r>
                    </w:p>
                  </w:txbxContent>
                </v:textbox>
                <w10:wrap anchorx="margin"/>
              </v:shape>
            </w:pict>
          </mc:Fallback>
        </mc:AlternateContent>
      </w:r>
      <w:r w:rsidRPr="00BA6263">
        <w:rPr>
          <w:noProof/>
        </w:rPr>
        <mc:AlternateContent>
          <mc:Choice Requires="wps">
            <w:drawing>
              <wp:anchor distT="0" distB="0" distL="114300" distR="114300" simplePos="0" relativeHeight="251658254" behindDoc="0" locked="0" layoutInCell="1" allowOverlap="1" wp14:anchorId="6C96E3BE" wp14:editId="73ABCF08">
                <wp:simplePos x="0" y="0"/>
                <wp:positionH relativeFrom="margin">
                  <wp:posOffset>489903</wp:posOffset>
                </wp:positionH>
                <wp:positionV relativeFrom="paragraph">
                  <wp:posOffset>2012950</wp:posOffset>
                </wp:positionV>
                <wp:extent cx="1297940" cy="75883"/>
                <wp:effectExtent l="0" t="0" r="0" b="635"/>
                <wp:wrapNone/>
                <wp:docPr id="1652624895" name="Text Box 1"/>
                <wp:cNvGraphicFramePr/>
                <a:graphic xmlns:a="http://schemas.openxmlformats.org/drawingml/2006/main">
                  <a:graphicData uri="http://schemas.microsoft.com/office/word/2010/wordprocessingShape">
                    <wps:wsp>
                      <wps:cNvSpPr txBox="1"/>
                      <wps:spPr>
                        <a:xfrm>
                          <a:off x="0" y="0"/>
                          <a:ext cx="1297940" cy="75883"/>
                        </a:xfrm>
                        <a:prstGeom prst="rect">
                          <a:avLst/>
                        </a:prstGeom>
                        <a:solidFill>
                          <a:sysClr val="window" lastClr="FFFFFF"/>
                        </a:solidFill>
                        <a:ln w="6350">
                          <a:noFill/>
                        </a:ln>
                      </wps:spPr>
                      <wps:txbx>
                        <w:txbxContent>
                          <w:p w14:paraId="02ADC794" w14:textId="77777777" w:rsidR="00133F26" w:rsidRPr="00FC7761" w:rsidRDefault="00133F26" w:rsidP="00133F26">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oitu riskisuhde</w:t>
                            </w:r>
                            <w:r w:rsidRPr="00FC7761">
                              <w:rPr>
                                <w:rFonts w:ascii="Arial" w:hAnsi="Arial" w:cs="Arial"/>
                                <w:sz w:val="7"/>
                                <w:szCs w:val="7"/>
                              </w:rPr>
                              <w:t xml:space="preserve"> (95</w:t>
                            </w:r>
                            <w:r>
                              <w:rPr>
                                <w:rFonts w:ascii="Arial" w:hAnsi="Arial" w:cs="Arial"/>
                                <w:sz w:val="7"/>
                                <w:szCs w:val="7"/>
                              </w:rPr>
                              <w:t> </w:t>
                            </w:r>
                            <w:r w:rsidRPr="00FC7761">
                              <w:rPr>
                                <w:rFonts w:ascii="Arial" w:hAnsi="Arial" w:cs="Arial"/>
                                <w:sz w:val="7"/>
                                <w:szCs w:val="7"/>
                              </w:rPr>
                              <w:t>%</w:t>
                            </w:r>
                            <w:r>
                              <w:rPr>
                                <w:rFonts w:ascii="Arial" w:hAnsi="Arial" w:cs="Arial"/>
                                <w:sz w:val="7"/>
                                <w:szCs w:val="7"/>
                              </w:rPr>
                              <w:t>:n</w:t>
                            </w:r>
                            <w:r w:rsidRPr="00FC7761">
                              <w:rPr>
                                <w:rFonts w:ascii="Arial" w:hAnsi="Arial" w:cs="Arial"/>
                                <w:sz w:val="7"/>
                                <w:szCs w:val="7"/>
                              </w:rPr>
                              <w:t xml:space="preserve"> CI):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w:t>
                            </w:r>
                            <w:r>
                              <w:rPr>
                                <w:rFonts w:ascii="Arial" w:hAnsi="Arial" w:cs="Arial"/>
                                <w:sz w:val="7"/>
                                <w:szCs w:val="7"/>
                              </w:rPr>
                              <w:t>;</w:t>
                            </w:r>
                            <w:r w:rsidRPr="00FC7761">
                              <w:rPr>
                                <w:rFonts w:ascii="Arial" w:hAnsi="Arial" w:cs="Arial"/>
                                <w:sz w:val="7"/>
                                <w:szCs w:val="7"/>
                              </w:rPr>
                              <w:t xml:space="preserve">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6E3BE" id="_x0000_s1061" type="#_x0000_t202" style="position:absolute;margin-left:38.6pt;margin-top:158.5pt;width:102.2pt;height: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" fillcolor="window" stroked="f" strokeweight=".5pt">
                <v:textbox inset="0,0,0,0">
                  <w:txbxContent>
                    <w:p w14:paraId="02ADC794" w14:textId="77777777" w:rsidR="00133F26" w:rsidRPr="00FC7761" w:rsidRDefault="00133F26" w:rsidP="00133F26">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oitu riskisuhde</w:t>
                      </w:r>
                      <w:r w:rsidRPr="00FC7761">
                        <w:rPr>
                          <w:rFonts w:ascii="Arial" w:hAnsi="Arial" w:cs="Arial"/>
                          <w:sz w:val="7"/>
                          <w:szCs w:val="7"/>
                        </w:rPr>
                        <w:t xml:space="preserve"> (95</w:t>
                      </w:r>
                      <w:r>
                        <w:rPr>
                          <w:rFonts w:ascii="Arial" w:hAnsi="Arial" w:cs="Arial"/>
                          <w:sz w:val="7"/>
                          <w:szCs w:val="7"/>
                        </w:rPr>
                        <w:t> </w:t>
                      </w:r>
                      <w:r w:rsidRPr="00FC7761">
                        <w:rPr>
                          <w:rFonts w:ascii="Arial" w:hAnsi="Arial" w:cs="Arial"/>
                          <w:sz w:val="7"/>
                          <w:szCs w:val="7"/>
                        </w:rPr>
                        <w:t>%</w:t>
                      </w:r>
                      <w:r>
                        <w:rPr>
                          <w:rFonts w:ascii="Arial" w:hAnsi="Arial" w:cs="Arial"/>
                          <w:sz w:val="7"/>
                          <w:szCs w:val="7"/>
                        </w:rPr>
                        <w:t>:n</w:t>
                      </w:r>
                      <w:r w:rsidRPr="00FC7761">
                        <w:rPr>
                          <w:rFonts w:ascii="Arial" w:hAnsi="Arial" w:cs="Arial"/>
                          <w:sz w:val="7"/>
                          <w:szCs w:val="7"/>
                        </w:rPr>
                        <w:t xml:space="preserve"> CI):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w:t>
                      </w:r>
                      <w:r>
                        <w:rPr>
                          <w:rFonts w:ascii="Arial" w:hAnsi="Arial" w:cs="Arial"/>
                          <w:sz w:val="7"/>
                          <w:szCs w:val="7"/>
                        </w:rPr>
                        <w:t>;</w:t>
                      </w:r>
                      <w:r w:rsidRPr="00FC7761">
                        <w:rPr>
                          <w:rFonts w:ascii="Arial" w:hAnsi="Arial" w:cs="Arial"/>
                          <w:sz w:val="7"/>
                          <w:szCs w:val="7"/>
                        </w:rPr>
                        <w:t xml:space="preserve">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Pr="00BA6263">
        <w:rPr>
          <w:noProof/>
        </w:rPr>
        <mc:AlternateContent>
          <mc:Choice Requires="wps">
            <w:drawing>
              <wp:anchor distT="0" distB="0" distL="114300" distR="114300" simplePos="0" relativeHeight="251658245" behindDoc="0" locked="0" layoutInCell="1" allowOverlap="1" wp14:anchorId="21324C09" wp14:editId="219BBEED">
                <wp:simplePos x="0" y="0"/>
                <wp:positionH relativeFrom="margin">
                  <wp:posOffset>1528128</wp:posOffset>
                </wp:positionH>
                <wp:positionV relativeFrom="paragraph">
                  <wp:posOffset>1687830</wp:posOffset>
                </wp:positionV>
                <wp:extent cx="542925" cy="74930"/>
                <wp:effectExtent l="0" t="0" r="9525" b="1270"/>
                <wp:wrapNone/>
                <wp:docPr id="947246025" name="Text Box 1"/>
                <wp:cNvGraphicFramePr/>
                <a:graphic xmlns:a="http://schemas.openxmlformats.org/drawingml/2006/main">
                  <a:graphicData uri="http://schemas.microsoft.com/office/word/2010/wordprocessingShape">
                    <wps:wsp>
                      <wps:cNvSpPr txBox="1"/>
                      <wps:spPr>
                        <a:xfrm>
                          <a:off x="0" y="0"/>
                          <a:ext cx="542925" cy="74930"/>
                        </a:xfrm>
                        <a:prstGeom prst="rect">
                          <a:avLst/>
                        </a:prstGeom>
                        <a:solidFill>
                          <a:sysClr val="window" lastClr="FFFFFF"/>
                        </a:solidFill>
                        <a:ln w="6350">
                          <a:noFill/>
                        </a:ln>
                      </wps:spPr>
                      <wps:txbx>
                        <w:txbxContent>
                          <w:p w14:paraId="5FCE245F"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24C09" id="_x0000_s1062" type="#_x0000_t202" style="position:absolute;margin-left:120.35pt;margin-top:132.9pt;width:42.75pt;height:5.9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" fillcolor="window" stroked="f" strokeweight=".5pt">
                <v:textbox inset="0,0,0,0">
                  <w:txbxContent>
                    <w:p w14:paraId="5FCE245F"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Tutkittavien lukumäärä</w:t>
                      </w:r>
                    </w:p>
                  </w:txbxContent>
                </v:textbox>
                <w10:wrap anchorx="margin"/>
              </v:shape>
            </w:pict>
          </mc:Fallback>
        </mc:AlternateContent>
      </w:r>
      <w:r w:rsidRPr="00BA6263">
        <w:rPr>
          <w:noProof/>
        </w:rPr>
        <mc:AlternateContent>
          <mc:Choice Requires="wps">
            <w:drawing>
              <wp:anchor distT="0" distB="0" distL="114300" distR="114300" simplePos="0" relativeHeight="251658269" behindDoc="0" locked="0" layoutInCell="1" allowOverlap="1" wp14:anchorId="6EF852C7" wp14:editId="478C7D7A">
                <wp:simplePos x="0" y="0"/>
                <wp:positionH relativeFrom="margin">
                  <wp:posOffset>2435637</wp:posOffset>
                </wp:positionH>
                <wp:positionV relativeFrom="paragraph">
                  <wp:posOffset>1866265</wp:posOffset>
                </wp:positionV>
                <wp:extent cx="251460" cy="57150"/>
                <wp:effectExtent l="0" t="0" r="0" b="0"/>
                <wp:wrapNone/>
                <wp:docPr id="137330931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025645C8" w14:textId="77777777" w:rsidR="00133F26" w:rsidRPr="00B159B2" w:rsidRDefault="00133F26" w:rsidP="00133F26">
                            <w:pPr>
                              <w:spacing w:after="0"/>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852C7" id="_x0000_s1063" type="#_x0000_t202" style="position:absolute;margin-left:191.8pt;margin-top:146.95pt;width:19.8pt;height:4.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CHMAIAAFs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" fillcolor="window" stroked="f" strokeweight=".5pt">
                <v:textbox inset="0,0,0,0">
                  <w:txbxContent>
                    <w:p w14:paraId="025645C8" w14:textId="77777777" w:rsidR="00133F26" w:rsidRPr="00B159B2" w:rsidRDefault="00133F26" w:rsidP="00133F26">
                      <w:pPr>
                        <w:spacing w:after="0"/>
                        <w:rPr>
                          <w:rFonts w:ascii="Arial" w:hAnsi="Arial" w:cs="Arial"/>
                          <w:sz w:val="7"/>
                          <w:szCs w:val="7"/>
                        </w:rPr>
                      </w:pPr>
                      <w:r>
                        <w:rPr>
                          <w:rFonts w:ascii="Arial" w:hAnsi="Arial" w:cs="Arial"/>
                          <w:sz w:val="7"/>
                          <w:szCs w:val="7"/>
                        </w:rPr>
                        <w:t>247 (69 %)</w:t>
                      </w:r>
                    </w:p>
                  </w:txbxContent>
                </v:textbox>
                <w10:wrap anchorx="margin"/>
              </v:shape>
            </w:pict>
          </mc:Fallback>
        </mc:AlternateContent>
      </w:r>
      <w:r w:rsidRPr="00BA6263">
        <w:rPr>
          <w:noProof/>
        </w:rPr>
        <mc:AlternateContent>
          <mc:Choice Requires="wps">
            <w:drawing>
              <wp:anchor distT="0" distB="0" distL="114300" distR="114300" simplePos="0" relativeHeight="251658268" behindDoc="0" locked="0" layoutInCell="1" allowOverlap="1" wp14:anchorId="73B67B6C" wp14:editId="3AA9D0BA">
                <wp:simplePos x="0" y="0"/>
                <wp:positionH relativeFrom="margin">
                  <wp:posOffset>2432685</wp:posOffset>
                </wp:positionH>
                <wp:positionV relativeFrom="paragraph">
                  <wp:posOffset>1783715</wp:posOffset>
                </wp:positionV>
                <wp:extent cx="251460" cy="57150"/>
                <wp:effectExtent l="0" t="0" r="0" b="0"/>
                <wp:wrapNone/>
                <wp:docPr id="15195211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42BFB809" w14:textId="77777777" w:rsidR="00133F26" w:rsidRPr="00B159B2" w:rsidRDefault="00133F26" w:rsidP="00133F26">
                            <w:pPr>
                              <w:spacing w:after="0"/>
                              <w:rPr>
                                <w:rFonts w:ascii="Arial" w:hAnsi="Arial" w:cs="Arial"/>
                                <w:sz w:val="7"/>
                                <w:szCs w:val="7"/>
                              </w:rPr>
                            </w:pPr>
                            <w:r>
                              <w:rPr>
                                <w:rFonts w:ascii="Arial" w:hAnsi="Arial" w:cs="Arial"/>
                                <w:sz w:val="7"/>
                                <w:szCs w:val="7"/>
                              </w:rPr>
                              <w:t>282 (79 %)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67B6C" id="_x0000_s1064" type="#_x0000_t202" style="position:absolute;margin-left:191.55pt;margin-top:140.45pt;width:19.8pt;height:4.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3oMAIAAFs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" fillcolor="window" stroked="f" strokeweight=".5pt">
                <v:textbox inset="0,0,0,0">
                  <w:txbxContent>
                    <w:p w14:paraId="42BFB809" w14:textId="77777777" w:rsidR="00133F26" w:rsidRPr="00B159B2" w:rsidRDefault="00133F26" w:rsidP="00133F26">
                      <w:pPr>
                        <w:spacing w:after="0"/>
                        <w:rPr>
                          <w:rFonts w:ascii="Arial" w:hAnsi="Arial" w:cs="Arial"/>
                          <w:sz w:val="7"/>
                          <w:szCs w:val="7"/>
                        </w:rPr>
                      </w:pPr>
                      <w:r>
                        <w:rPr>
                          <w:rFonts w:ascii="Arial" w:hAnsi="Arial" w:cs="Arial"/>
                          <w:sz w:val="7"/>
                          <w:szCs w:val="7"/>
                        </w:rPr>
                        <w:t>282 (79 %)</w:t>
                      </w:r>
                    </w:p>
                  </w:txbxContent>
                </v:textbox>
                <w10:wrap anchorx="margin"/>
              </v:shape>
            </w:pict>
          </mc:Fallback>
        </mc:AlternateContent>
      </w:r>
      <w:r w:rsidRPr="00BA6263">
        <w:rPr>
          <w:noProof/>
        </w:rPr>
        <mc:AlternateContent>
          <mc:Choice Requires="wps">
            <w:drawing>
              <wp:anchor distT="0" distB="0" distL="114300" distR="114300" simplePos="0" relativeHeight="251658267" behindDoc="0" locked="0" layoutInCell="1" allowOverlap="1" wp14:anchorId="1FB93807" wp14:editId="1FA730D3">
                <wp:simplePos x="0" y="0"/>
                <wp:positionH relativeFrom="margin">
                  <wp:posOffset>3632102</wp:posOffset>
                </wp:positionH>
                <wp:positionV relativeFrom="paragraph">
                  <wp:posOffset>1859936</wp:posOffset>
                </wp:positionV>
                <wp:extent cx="127077" cy="66301"/>
                <wp:effectExtent l="0" t="0" r="6350" b="0"/>
                <wp:wrapNone/>
                <wp:docPr id="77885739"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ysClr val="window" lastClr="FFFFFF"/>
                        </a:solidFill>
                        <a:ln w="6350">
                          <a:noFill/>
                        </a:ln>
                      </wps:spPr>
                      <wps:txbx>
                        <w:txbxContent>
                          <w:p w14:paraId="50041BD2" w14:textId="77777777" w:rsidR="00133F26" w:rsidRPr="00B159B2" w:rsidRDefault="00133F26" w:rsidP="00133F26">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93807" id="_x0000_s1065" type="#_x0000_t202" style="position:absolute;margin-left:286pt;margin-top:146.45pt;width:10pt;height:5.2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" fillcolor="window" stroked="f" strokeweight=".5pt">
                <v:textbox inset="0,0,0,0">
                  <w:txbxContent>
                    <w:p w14:paraId="50041BD2" w14:textId="77777777" w:rsidR="00133F26" w:rsidRPr="00B159B2" w:rsidRDefault="00133F26" w:rsidP="00133F26">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BA6263">
        <w:rPr>
          <w:noProof/>
        </w:rPr>
        <mc:AlternateContent>
          <mc:Choice Requires="wps">
            <w:drawing>
              <wp:anchor distT="0" distB="0" distL="114300" distR="114300" simplePos="0" relativeHeight="251658266" behindDoc="0" locked="0" layoutInCell="1" allowOverlap="1" wp14:anchorId="6C08BEAE" wp14:editId="2688039C">
                <wp:simplePos x="0" y="0"/>
                <wp:positionH relativeFrom="margin">
                  <wp:posOffset>3560276</wp:posOffset>
                </wp:positionH>
                <wp:positionV relativeFrom="paragraph">
                  <wp:posOffset>1782585</wp:posOffset>
                </wp:positionV>
                <wp:extent cx="132602" cy="52488"/>
                <wp:effectExtent l="0" t="0" r="1270" b="5080"/>
                <wp:wrapNone/>
                <wp:docPr id="1794613484"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ysClr val="window" lastClr="FFFFFF"/>
                        </a:solidFill>
                        <a:ln w="6350">
                          <a:noFill/>
                        </a:ln>
                      </wps:spPr>
                      <wps:txbx>
                        <w:txbxContent>
                          <w:p w14:paraId="48AC1D02" w14:textId="77777777" w:rsidR="00133F26" w:rsidRPr="00B159B2" w:rsidRDefault="00133F26" w:rsidP="00133F26">
                            <w:pPr>
                              <w:spacing w:after="0"/>
                              <w:rPr>
                                <w:rFonts w:ascii="Arial" w:hAnsi="Arial" w:cs="Arial"/>
                                <w:sz w:val="7"/>
                                <w:szCs w:val="7"/>
                              </w:rPr>
                            </w:pPr>
                            <w:r>
                              <w:rPr>
                                <w:rFonts w:ascii="Arial" w:hAnsi="Arial" w:cs="Arial"/>
                                <w:sz w:val="7"/>
                                <w:szCs w:val="7"/>
                              </w:rPr>
                              <w:t>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BEAE" id="_x0000_s1066" type="#_x0000_t202" style="position:absolute;margin-left:280.35pt;margin-top:140.35pt;width:10.45pt;height:4.1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" fillcolor="window" stroked="f" strokeweight=".5pt">
                <v:textbox inset="0,0,0,0">
                  <w:txbxContent>
                    <w:p w14:paraId="48AC1D02" w14:textId="77777777" w:rsidR="00133F26" w:rsidRPr="00B159B2" w:rsidRDefault="00133F26" w:rsidP="00133F26">
                      <w:pPr>
                        <w:spacing w:after="0"/>
                        <w:rPr>
                          <w:rFonts w:ascii="Arial" w:hAnsi="Arial" w:cs="Arial"/>
                          <w:sz w:val="7"/>
                          <w:szCs w:val="7"/>
                        </w:rPr>
                      </w:pPr>
                      <w:r>
                        <w:rPr>
                          <w:rFonts w:ascii="Arial" w:hAnsi="Arial" w:cs="Arial"/>
                          <w:sz w:val="7"/>
                          <w:szCs w:val="7"/>
                        </w:rPr>
                        <w:t>NR</w:t>
                      </w:r>
                    </w:p>
                  </w:txbxContent>
                </v:textbox>
                <w10:wrap anchorx="margin"/>
              </v:shape>
            </w:pict>
          </mc:Fallback>
        </mc:AlternateContent>
      </w:r>
      <w:r w:rsidRPr="00BA6263">
        <w:rPr>
          <w:noProof/>
        </w:rPr>
        <mc:AlternateContent>
          <mc:Choice Requires="wps">
            <w:drawing>
              <wp:anchor distT="0" distB="0" distL="114300" distR="114300" simplePos="0" relativeHeight="251658265" behindDoc="0" locked="0" layoutInCell="1" allowOverlap="1" wp14:anchorId="4AFF4ED0" wp14:editId="3F7F64EB">
                <wp:simplePos x="0" y="0"/>
                <wp:positionH relativeFrom="margin">
                  <wp:posOffset>3062733</wp:posOffset>
                </wp:positionH>
                <wp:positionV relativeFrom="paragraph">
                  <wp:posOffset>1865809</wp:posOffset>
                </wp:positionV>
                <wp:extent cx="251857" cy="57235"/>
                <wp:effectExtent l="0" t="0" r="0" b="0"/>
                <wp:wrapNone/>
                <wp:docPr id="1972067108"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0DE1A7C7" w14:textId="77777777" w:rsidR="00133F26" w:rsidRPr="00B159B2" w:rsidRDefault="00133F26" w:rsidP="00133F26">
                            <w:pPr>
                              <w:spacing w:after="0"/>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F4ED0" id="_x0000_s1067" type="#_x0000_t202" style="position:absolute;margin-left:241.15pt;margin-top:146.9pt;width:19.85pt;height:4.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" fillcolor="window" stroked="f" strokeweight=".5pt">
                <v:textbox inset="0,0,0,0">
                  <w:txbxContent>
                    <w:p w14:paraId="0DE1A7C7" w14:textId="77777777" w:rsidR="00133F26" w:rsidRPr="00B159B2" w:rsidRDefault="00133F26" w:rsidP="00133F26">
                      <w:pPr>
                        <w:spacing w:after="0"/>
                        <w:rPr>
                          <w:rFonts w:ascii="Arial" w:hAnsi="Arial" w:cs="Arial"/>
                          <w:sz w:val="7"/>
                          <w:szCs w:val="7"/>
                        </w:rPr>
                      </w:pPr>
                      <w:r>
                        <w:rPr>
                          <w:rFonts w:ascii="Arial" w:hAnsi="Arial" w:cs="Arial"/>
                          <w:sz w:val="7"/>
                          <w:szCs w:val="7"/>
                        </w:rPr>
                        <w:t>111 (31 %)</w:t>
                      </w:r>
                    </w:p>
                  </w:txbxContent>
                </v:textbox>
                <w10:wrap anchorx="margin"/>
              </v:shape>
            </w:pict>
          </mc:Fallback>
        </mc:AlternateContent>
      </w:r>
      <w:r w:rsidRPr="00BA6263">
        <w:rPr>
          <w:noProof/>
        </w:rPr>
        <mc:AlternateContent>
          <mc:Choice Requires="wps">
            <w:drawing>
              <wp:anchor distT="0" distB="0" distL="114300" distR="114300" simplePos="0" relativeHeight="251658244" behindDoc="0" locked="0" layoutInCell="1" allowOverlap="1" wp14:anchorId="154F5FAB" wp14:editId="2115E3DD">
                <wp:simplePos x="0" y="0"/>
                <wp:positionH relativeFrom="column">
                  <wp:posOffset>957664</wp:posOffset>
                </wp:positionH>
                <wp:positionV relativeFrom="paragraph">
                  <wp:posOffset>1689086</wp:posOffset>
                </wp:positionV>
                <wp:extent cx="266700" cy="66675"/>
                <wp:effectExtent l="0" t="0" r="0" b="9525"/>
                <wp:wrapNone/>
                <wp:docPr id="1267811515"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24EE2CCD"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F5FAB" id="_x0000_s1068" type="#_x0000_t202" style="position:absolute;margin-left:75.4pt;margin-top:133pt;width:21pt;height:5.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" fillcolor="window" stroked="f" strokeweight=".5pt">
                <v:textbox inset="0,0,0,0">
                  <w:txbxContent>
                    <w:p w14:paraId="24EE2CCD"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Hoito</w:t>
                      </w:r>
                    </w:p>
                  </w:txbxContent>
                </v:textbox>
              </v:shape>
            </w:pict>
          </mc:Fallback>
        </mc:AlternateContent>
      </w:r>
      <w:r w:rsidRPr="00BA6263">
        <w:rPr>
          <w:noProof/>
        </w:rPr>
        <mc:AlternateContent>
          <mc:Choice Requires="wps">
            <w:drawing>
              <wp:anchor distT="0" distB="0" distL="114300" distR="114300" simplePos="0" relativeHeight="251658258" behindDoc="0" locked="0" layoutInCell="1" allowOverlap="1" wp14:anchorId="5FD3465D" wp14:editId="473F36A6">
                <wp:simplePos x="0" y="0"/>
                <wp:positionH relativeFrom="margin">
                  <wp:posOffset>962906</wp:posOffset>
                </wp:positionH>
                <wp:positionV relativeFrom="paragraph">
                  <wp:posOffset>1784482</wp:posOffset>
                </wp:positionV>
                <wp:extent cx="271940" cy="64586"/>
                <wp:effectExtent l="0" t="0" r="0" b="0"/>
                <wp:wrapNone/>
                <wp:docPr id="1535372914"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60396E17" w14:textId="77777777" w:rsidR="00133F26" w:rsidRPr="00C2745E" w:rsidRDefault="00133F26" w:rsidP="00133F26">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w:t>
                            </w:r>
                            <w:r>
                              <w:rPr>
                                <w:rFonts w:ascii="Arial" w:hAnsi="Arial" w:cs="Arial"/>
                                <w:sz w:val="8"/>
                                <w:szCs w:val="8"/>
                              </w:rPr>
                              <w:t xml:space="preserv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3465D" id="_x0000_s1069" type="#_x0000_t202" style="position:absolute;margin-left:75.8pt;margin-top:140.5pt;width:21.4pt;height:5.1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OBLwIAAFsEAAAOAAAAZHJzL2Uyb0RvYy54bWysVN9v2jAQfp+0/8Hy+wgwyr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" fillcolor="window" stroked="f" strokeweight=".5pt">
                <v:textbox inset="0,0,0,0">
                  <w:txbxContent>
                    <w:p w14:paraId="60396E17" w14:textId="77777777" w:rsidR="00133F26" w:rsidRPr="00C2745E" w:rsidRDefault="00133F26" w:rsidP="00133F26">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w:t>
                      </w:r>
                      <w:r>
                        <w:rPr>
                          <w:rFonts w:ascii="Arial" w:hAnsi="Arial" w:cs="Arial"/>
                          <w:sz w:val="8"/>
                          <w:szCs w:val="8"/>
                        </w:rPr>
                        <w:t xml:space="preserv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55" behindDoc="0" locked="0" layoutInCell="1" allowOverlap="1" wp14:anchorId="5F20687A" wp14:editId="7954F8EB">
                <wp:simplePos x="0" y="0"/>
                <wp:positionH relativeFrom="margin">
                  <wp:posOffset>497954</wp:posOffset>
                </wp:positionH>
                <wp:positionV relativeFrom="paragraph">
                  <wp:posOffset>1946107</wp:posOffset>
                </wp:positionV>
                <wp:extent cx="786324" cy="68506"/>
                <wp:effectExtent l="0" t="0" r="0" b="8255"/>
                <wp:wrapNone/>
                <wp:docPr id="1750935554" name="Text Box 1"/>
                <wp:cNvGraphicFramePr/>
                <a:graphic xmlns:a="http://schemas.openxmlformats.org/drawingml/2006/main">
                  <a:graphicData uri="http://schemas.microsoft.com/office/word/2010/wordprocessingShape">
                    <wps:wsp>
                      <wps:cNvSpPr txBox="1"/>
                      <wps:spPr>
                        <a:xfrm>
                          <a:off x="0" y="0"/>
                          <a:ext cx="786324" cy="68506"/>
                        </a:xfrm>
                        <a:prstGeom prst="rect">
                          <a:avLst/>
                        </a:prstGeom>
                        <a:solidFill>
                          <a:sysClr val="window" lastClr="FFFFFF"/>
                        </a:solidFill>
                        <a:ln w="6350">
                          <a:noFill/>
                        </a:ln>
                      </wps:spPr>
                      <wps:txbx>
                        <w:txbxContent>
                          <w:p w14:paraId="16415C59" w14:textId="77777777" w:rsidR="00133F26" w:rsidRPr="00FC7761" w:rsidRDefault="00133F26" w:rsidP="00133F26">
                            <w:pPr>
                              <w:spacing w:after="0"/>
                              <w:rPr>
                                <w:rFonts w:ascii="Arial" w:hAnsi="Arial" w:cs="Arial"/>
                                <w:sz w:val="7"/>
                                <w:szCs w:val="7"/>
                              </w:rPr>
                            </w:pPr>
                            <w:r>
                              <w:rPr>
                                <w:rFonts w:ascii="Arial" w:hAnsi="Arial" w:cs="Arial"/>
                                <w:sz w:val="7"/>
                                <w:szCs w:val="7"/>
                              </w:rPr>
                              <w:t>Stratifioitu</w:t>
                            </w:r>
                            <w:r w:rsidRPr="00FC7761">
                              <w:rPr>
                                <w:rFonts w:ascii="Arial" w:hAnsi="Arial" w:cs="Arial"/>
                                <w:sz w:val="7"/>
                                <w:szCs w:val="7"/>
                              </w:rPr>
                              <w:t xml:space="preserve"> </w:t>
                            </w:r>
                            <w:r>
                              <w:rPr>
                                <w:rFonts w:ascii="Arial" w:hAnsi="Arial" w:cs="Arial"/>
                                <w:sz w:val="7"/>
                                <w:szCs w:val="7"/>
                              </w:rPr>
                              <w:t>l</w:t>
                            </w:r>
                            <w:r w:rsidRPr="00FC7761">
                              <w:rPr>
                                <w:rFonts w:ascii="Arial" w:hAnsi="Arial" w:cs="Arial"/>
                                <w:sz w:val="7"/>
                                <w:szCs w:val="7"/>
                              </w:rPr>
                              <w:t>og-</w:t>
                            </w:r>
                            <w:r>
                              <w:rPr>
                                <w:rFonts w:ascii="Arial" w:hAnsi="Arial" w:cs="Arial"/>
                                <w:sz w:val="7"/>
                                <w:szCs w:val="7"/>
                              </w:rPr>
                              <w:t>r</w:t>
                            </w:r>
                            <w:r w:rsidRPr="00FC7761">
                              <w:rPr>
                                <w:rFonts w:ascii="Arial" w:hAnsi="Arial" w:cs="Arial"/>
                                <w:sz w:val="7"/>
                                <w:szCs w:val="7"/>
                              </w:rPr>
                              <w:t xml:space="preserve">ank </w:t>
                            </w:r>
                            <w:r>
                              <w:rPr>
                                <w:rFonts w:ascii="Arial" w:hAnsi="Arial" w:cs="Arial"/>
                                <w:sz w:val="7"/>
                                <w:szCs w:val="7"/>
                              </w:rPr>
                              <w:t>-t</w:t>
                            </w:r>
                            <w:r w:rsidRPr="00FC7761">
                              <w:rPr>
                                <w:rFonts w:ascii="Arial" w:hAnsi="Arial" w:cs="Arial"/>
                                <w:sz w:val="7"/>
                                <w:szCs w:val="7"/>
                              </w:rPr>
                              <w:t>est</w:t>
                            </w:r>
                            <w:r>
                              <w:rPr>
                                <w:rFonts w:ascii="Arial" w:hAnsi="Arial" w:cs="Arial"/>
                                <w:sz w:val="7"/>
                                <w:szCs w:val="7"/>
                              </w:rPr>
                              <w:t>i</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687A" id="_x0000_s1070" type="#_x0000_t202" style="position:absolute;margin-left:39.2pt;margin-top:153.25pt;width:61.9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" fillcolor="window" stroked="f" strokeweight=".5pt">
                <v:textbox inset="0,0,0,0">
                  <w:txbxContent>
                    <w:p w14:paraId="16415C59" w14:textId="77777777" w:rsidR="00133F26" w:rsidRPr="00FC7761" w:rsidRDefault="00133F26" w:rsidP="00133F26">
                      <w:pPr>
                        <w:spacing w:after="0"/>
                        <w:rPr>
                          <w:rFonts w:ascii="Arial" w:hAnsi="Arial" w:cs="Arial"/>
                          <w:sz w:val="7"/>
                          <w:szCs w:val="7"/>
                        </w:rPr>
                      </w:pPr>
                      <w:r>
                        <w:rPr>
                          <w:rFonts w:ascii="Arial" w:hAnsi="Arial" w:cs="Arial"/>
                          <w:sz w:val="7"/>
                          <w:szCs w:val="7"/>
                        </w:rPr>
                        <w:t>Stratifioitu</w:t>
                      </w:r>
                      <w:r w:rsidRPr="00FC7761">
                        <w:rPr>
                          <w:rFonts w:ascii="Arial" w:hAnsi="Arial" w:cs="Arial"/>
                          <w:sz w:val="7"/>
                          <w:szCs w:val="7"/>
                        </w:rPr>
                        <w:t xml:space="preserve"> </w:t>
                      </w:r>
                      <w:r>
                        <w:rPr>
                          <w:rFonts w:ascii="Arial" w:hAnsi="Arial" w:cs="Arial"/>
                          <w:sz w:val="7"/>
                          <w:szCs w:val="7"/>
                        </w:rPr>
                        <w:t>l</w:t>
                      </w:r>
                      <w:r w:rsidRPr="00FC7761">
                        <w:rPr>
                          <w:rFonts w:ascii="Arial" w:hAnsi="Arial" w:cs="Arial"/>
                          <w:sz w:val="7"/>
                          <w:szCs w:val="7"/>
                        </w:rPr>
                        <w:t>og-</w:t>
                      </w:r>
                      <w:r>
                        <w:rPr>
                          <w:rFonts w:ascii="Arial" w:hAnsi="Arial" w:cs="Arial"/>
                          <w:sz w:val="7"/>
                          <w:szCs w:val="7"/>
                        </w:rPr>
                        <w:t>r</w:t>
                      </w:r>
                      <w:r w:rsidRPr="00FC7761">
                        <w:rPr>
                          <w:rFonts w:ascii="Arial" w:hAnsi="Arial" w:cs="Arial"/>
                          <w:sz w:val="7"/>
                          <w:szCs w:val="7"/>
                        </w:rPr>
                        <w:t xml:space="preserve">ank </w:t>
                      </w:r>
                      <w:r>
                        <w:rPr>
                          <w:rFonts w:ascii="Arial" w:hAnsi="Arial" w:cs="Arial"/>
                          <w:sz w:val="7"/>
                          <w:szCs w:val="7"/>
                        </w:rPr>
                        <w:t>-t</w:t>
                      </w:r>
                      <w:r w:rsidRPr="00FC7761">
                        <w:rPr>
                          <w:rFonts w:ascii="Arial" w:hAnsi="Arial" w:cs="Arial"/>
                          <w:sz w:val="7"/>
                          <w:szCs w:val="7"/>
                        </w:rPr>
                        <w:t>est</w:t>
                      </w:r>
                      <w:r>
                        <w:rPr>
                          <w:rFonts w:ascii="Arial" w:hAnsi="Arial" w:cs="Arial"/>
                          <w:sz w:val="7"/>
                          <w:szCs w:val="7"/>
                        </w:rPr>
                        <w:t>i</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Pr="00BA6263">
        <w:rPr>
          <w:noProof/>
        </w:rPr>
        <mc:AlternateContent>
          <mc:Choice Requires="wps">
            <w:drawing>
              <wp:anchor distT="0" distB="0" distL="114300" distR="114300" simplePos="0" relativeHeight="251658253" behindDoc="0" locked="0" layoutInCell="1" allowOverlap="1" wp14:anchorId="4BDE3F17" wp14:editId="2827289A">
                <wp:simplePos x="0" y="0"/>
                <wp:positionH relativeFrom="margin">
                  <wp:posOffset>-344940</wp:posOffset>
                </wp:positionH>
                <wp:positionV relativeFrom="paragraph">
                  <wp:posOffset>1018369</wp:posOffset>
                </wp:positionV>
                <wp:extent cx="1025858" cy="132571"/>
                <wp:effectExtent l="8573" t="0" r="0" b="0"/>
                <wp:wrapNone/>
                <wp:docPr id="314377158"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64807CB3" w14:textId="77777777" w:rsidR="00133F26" w:rsidRPr="00F83CFE" w:rsidRDefault="00133F26" w:rsidP="00133F26">
                            <w:pPr>
                              <w:spacing w:after="0"/>
                              <w:jc w:val="center"/>
                              <w:rPr>
                                <w:rFonts w:ascii="Arial" w:hAnsi="Arial" w:cs="Arial"/>
                                <w:sz w:val="15"/>
                                <w:szCs w:val="15"/>
                              </w:rPr>
                            </w:pPr>
                            <w:r>
                              <w:rPr>
                                <w:rFonts w:ascii="Arial" w:hAnsi="Arial" w:cs="Arial"/>
                                <w:sz w:val="15"/>
                                <w:szCs w:val="15"/>
                              </w:rPr>
                              <w:t>Kokonaiselossaolo</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E3F17" id="_x0000_s1071" type="#_x0000_t202" style="position:absolute;margin-left:-27.15pt;margin-top:80.2pt;width:80.8pt;height:10.45pt;rotation:-90;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" fillcolor="window" stroked="f" strokeweight=".5pt">
                <v:textbox inset="0,0,0,0">
                  <w:txbxContent>
                    <w:p w14:paraId="64807CB3" w14:textId="77777777" w:rsidR="00133F26" w:rsidRPr="00F83CFE" w:rsidRDefault="00133F26" w:rsidP="00133F26">
                      <w:pPr>
                        <w:spacing w:after="0"/>
                        <w:jc w:val="center"/>
                        <w:rPr>
                          <w:rFonts w:ascii="Arial" w:hAnsi="Arial" w:cs="Arial"/>
                          <w:sz w:val="15"/>
                          <w:szCs w:val="15"/>
                        </w:rPr>
                      </w:pPr>
                      <w:r>
                        <w:rPr>
                          <w:rFonts w:ascii="Arial" w:hAnsi="Arial" w:cs="Arial"/>
                          <w:sz w:val="15"/>
                          <w:szCs w:val="15"/>
                        </w:rPr>
                        <w:t>Kokonaiselossaolo</w:t>
                      </w:r>
                      <w:r w:rsidRPr="00F83CFE">
                        <w:rPr>
                          <w:rFonts w:ascii="Arial" w:hAnsi="Arial" w:cs="Arial"/>
                          <w:sz w:val="15"/>
                          <w:szCs w:val="15"/>
                        </w:rPr>
                        <w:t xml:space="preserve"> (%)</w:t>
                      </w:r>
                    </w:p>
                  </w:txbxContent>
                </v:textbox>
                <w10:wrap anchorx="margin"/>
              </v:shape>
            </w:pict>
          </mc:Fallback>
        </mc:AlternateContent>
      </w:r>
      <w:r w:rsidRPr="00BA6263">
        <w:rPr>
          <w:noProof/>
        </w:rPr>
        <mc:AlternateContent>
          <mc:Choice Requires="wps">
            <w:drawing>
              <wp:anchor distT="0" distB="0" distL="114300" distR="114300" simplePos="0" relativeHeight="251658250" behindDoc="0" locked="0" layoutInCell="1" allowOverlap="1" wp14:anchorId="014D6E39" wp14:editId="128A1EC2">
                <wp:simplePos x="0" y="0"/>
                <wp:positionH relativeFrom="margin">
                  <wp:posOffset>4677377</wp:posOffset>
                </wp:positionH>
                <wp:positionV relativeFrom="paragraph">
                  <wp:posOffset>1071544</wp:posOffset>
                </wp:positionV>
                <wp:extent cx="271940" cy="64586"/>
                <wp:effectExtent l="0" t="0" r="0" b="0"/>
                <wp:wrapNone/>
                <wp:docPr id="1663164347"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303CCBF9" w14:textId="77777777" w:rsidR="00133F26" w:rsidRPr="00706EF5" w:rsidRDefault="00133F26" w:rsidP="00133F26">
                            <w:pPr>
                              <w:spacing w:after="0"/>
                              <w:rPr>
                                <w:rFonts w:ascii="Arial" w:hAnsi="Arial" w:cs="Arial"/>
                                <w:sz w:val="8"/>
                                <w:szCs w:val="8"/>
                              </w:rPr>
                            </w:pPr>
                            <w:r w:rsidRPr="00706EF5">
                              <w:rPr>
                                <w:rFonts w:ascii="Arial" w:hAnsi="Arial" w:cs="Arial"/>
                                <w:sz w:val="8"/>
                                <w:szCs w:val="8"/>
                              </w:rPr>
                              <w:t>ENZA</w:t>
                            </w:r>
                            <w:r>
                              <w:rPr>
                                <w:rFonts w:ascii="Arial" w:hAnsi="Arial" w:cs="Arial"/>
                                <w:sz w:val="8"/>
                                <w:szCs w:val="8"/>
                              </w:rPr>
                              <w:t xml:space="preserv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D6E39" id="_x0000_s1072" type="#_x0000_t202" style="position:absolute;margin-left:368.3pt;margin-top:84.35pt;width:21.4pt;height:5.1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UwLwIAAFsEAAAOAAAAZHJzL2Uyb0RvYy54bWysVN9v2jAQfp+0/8Hy+wgwyr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" fillcolor="window" stroked="f" strokeweight=".5pt">
                <v:textbox inset="0,0,0,0">
                  <w:txbxContent>
                    <w:p w14:paraId="303CCBF9" w14:textId="77777777" w:rsidR="00133F26" w:rsidRPr="00706EF5" w:rsidRDefault="00133F26" w:rsidP="00133F26">
                      <w:pPr>
                        <w:spacing w:after="0"/>
                        <w:rPr>
                          <w:rFonts w:ascii="Arial" w:hAnsi="Arial" w:cs="Arial"/>
                          <w:sz w:val="8"/>
                          <w:szCs w:val="8"/>
                        </w:rPr>
                      </w:pPr>
                      <w:r w:rsidRPr="00706EF5">
                        <w:rPr>
                          <w:rFonts w:ascii="Arial" w:hAnsi="Arial" w:cs="Arial"/>
                          <w:sz w:val="8"/>
                          <w:szCs w:val="8"/>
                        </w:rPr>
                        <w:t>ENZA</w:t>
                      </w:r>
                      <w:r>
                        <w:rPr>
                          <w:rFonts w:ascii="Arial" w:hAnsi="Arial" w:cs="Arial"/>
                          <w:sz w:val="8"/>
                          <w:szCs w:val="8"/>
                        </w:rPr>
                        <w:t xml:space="preserv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48" behindDoc="0" locked="0" layoutInCell="1" allowOverlap="1" wp14:anchorId="57CAA5BC" wp14:editId="1444F78D">
                <wp:simplePos x="0" y="0"/>
                <wp:positionH relativeFrom="margin">
                  <wp:posOffset>3525622</wp:posOffset>
                </wp:positionH>
                <wp:positionV relativeFrom="paragraph">
                  <wp:posOffset>1688559</wp:posOffset>
                </wp:positionV>
                <wp:extent cx="245477" cy="67506"/>
                <wp:effectExtent l="0" t="0" r="2540" b="8890"/>
                <wp:wrapNone/>
                <wp:docPr id="1036256955"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ysClr val="window" lastClr="FFFFFF"/>
                        </a:solidFill>
                        <a:ln w="6350">
                          <a:noFill/>
                        </a:ln>
                      </wps:spPr>
                      <wps:txbx>
                        <w:txbxContent>
                          <w:p w14:paraId="2769ED58" w14:textId="77777777" w:rsidR="00133F26" w:rsidRPr="00706EF5" w:rsidRDefault="00133F26" w:rsidP="00133F26">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r>
                              <w:rPr>
                                <w:rFonts w:ascii="Arial" w:hAnsi="Arial" w:cs="Arial"/>
                                <w:sz w:val="8"/>
                                <w:szCs w:val="8"/>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A5BC" id="_x0000_s1073" type="#_x0000_t202" style="position:absolute;margin-left:277.6pt;margin-top:132.95pt;width:19.35pt;height:5.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" fillcolor="window" stroked="f" strokeweight=".5pt">
                <v:textbox inset="0,0,0,0">
                  <w:txbxContent>
                    <w:p w14:paraId="2769ED58" w14:textId="77777777" w:rsidR="00133F26" w:rsidRPr="00706EF5" w:rsidRDefault="00133F26" w:rsidP="00133F26">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r>
                        <w:rPr>
                          <w:rFonts w:ascii="Arial" w:hAnsi="Arial" w:cs="Arial"/>
                          <w:sz w:val="8"/>
                          <w:szCs w:val="8"/>
                        </w:rPr>
                        <w:t>i</w:t>
                      </w:r>
                    </w:p>
                  </w:txbxContent>
                </v:textbox>
                <w10:wrap anchorx="margin"/>
              </v:shape>
            </w:pict>
          </mc:Fallback>
        </mc:AlternateContent>
      </w:r>
      <w:r w:rsidRPr="00BA6263">
        <w:rPr>
          <w:noProof/>
        </w:rPr>
        <mc:AlternateContent>
          <mc:Choice Requires="wps">
            <w:drawing>
              <wp:anchor distT="0" distB="0" distL="114300" distR="114300" simplePos="0" relativeHeight="251658246" behindDoc="0" locked="0" layoutInCell="1" allowOverlap="1" wp14:anchorId="34D99AB7" wp14:editId="1B1124B1">
                <wp:simplePos x="0" y="0"/>
                <wp:positionH relativeFrom="margin">
                  <wp:posOffset>2384190</wp:posOffset>
                </wp:positionH>
                <wp:positionV relativeFrom="paragraph">
                  <wp:posOffset>1689057</wp:posOffset>
                </wp:positionV>
                <wp:extent cx="291504" cy="73643"/>
                <wp:effectExtent l="0" t="0" r="0" b="3175"/>
                <wp:wrapNone/>
                <wp:docPr id="1912980711"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ysClr val="window" lastClr="FFFFFF"/>
                        </a:solidFill>
                        <a:ln w="6350">
                          <a:noFill/>
                        </a:ln>
                      </wps:spPr>
                      <wps:txbx>
                        <w:txbxContent>
                          <w:p w14:paraId="25C3134D"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Sensuroitu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99AB7" id="_x0000_s1074" type="#_x0000_t202" style="position:absolute;margin-left:187.75pt;margin-top:133pt;width:22.95pt;height:5.8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" fillcolor="window" stroked="f" strokeweight=".5pt">
                <v:textbox inset="0,0,0,0">
                  <w:txbxContent>
                    <w:p w14:paraId="25C3134D" w14:textId="77777777" w:rsidR="00133F26" w:rsidRPr="003E11A5" w:rsidRDefault="00133F26" w:rsidP="00133F26">
                      <w:pPr>
                        <w:spacing w:after="0"/>
                        <w:jc w:val="center"/>
                        <w:rPr>
                          <w:rFonts w:ascii="Arial" w:hAnsi="Arial" w:cs="Arial"/>
                          <w:sz w:val="8"/>
                          <w:szCs w:val="8"/>
                        </w:rPr>
                      </w:pPr>
                      <w:r>
                        <w:rPr>
                          <w:rFonts w:ascii="Arial" w:hAnsi="Arial" w:cs="Arial"/>
                          <w:sz w:val="8"/>
                          <w:szCs w:val="8"/>
                        </w:rPr>
                        <w:t>Sensuroitu</w:t>
                      </w:r>
                    </w:p>
                  </w:txbxContent>
                </v:textbox>
                <w10:wrap anchorx="margin"/>
              </v:shape>
            </w:pict>
          </mc:Fallback>
        </mc:AlternateContent>
      </w:r>
      <w:r w:rsidRPr="00BA6263">
        <w:rPr>
          <w:rFonts w:cs="Times New Roman"/>
          <w:b/>
          <w:noProof/>
        </w:rPr>
        <w:drawing>
          <wp:inline distT="0" distB="0" distL="0" distR="0" wp14:anchorId="7BB95557" wp14:editId="100BEFE8">
            <wp:extent cx="5767070" cy="2877820"/>
            <wp:effectExtent l="0" t="0" r="5080" b="0"/>
            <wp:docPr id="685379520" name="Picture 1" descr="Kuva, joka sisältää kohteen teksti, viiva, diagrammi, kuvakaappaus  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79520" name="Picture 1" descr="Kuva, joka sisältää kohteen teksti, viiva, diagrammi, kuvakaappaus  Tekoälyllä luotu sisältö voi olla virheellistä."/>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4DCA30C7" w14:textId="77777777" w:rsidR="00133F26" w:rsidRPr="00BA6263" w:rsidRDefault="00133F26" w:rsidP="00133F26">
      <w:pPr>
        <w:spacing w:after="0"/>
        <w:rPr>
          <w:rFonts w:eastAsia="MS Mincho" w:cs="Times New Roman"/>
          <w:b/>
          <w:bCs/>
          <w:szCs w:val="20"/>
          <w:lang w:val="fi-FI"/>
        </w:rPr>
      </w:pPr>
      <w:bookmarkStart w:id="48" w:name="_Hlk209188397"/>
      <w:r w:rsidRPr="00BA6263" w:rsidDel="00C571AD">
        <w:rPr>
          <w:rFonts w:cs="Times New Roman"/>
          <w:b/>
          <w:lang w:val="fi-FI"/>
        </w:rPr>
        <w:t xml:space="preserve">Kuva 3: </w:t>
      </w:r>
      <w:r w:rsidRPr="00BA6263" w:rsidDel="00C571AD">
        <w:rPr>
          <w:rFonts w:eastAsia="MS Mincho" w:cs="Times New Roman"/>
          <w:b/>
          <w:bCs/>
          <w:szCs w:val="20"/>
          <w:lang w:val="fi-FI"/>
        </w:rPr>
        <w:t>Kaplan-Meierin menetelmän mukaiset käyrät kokonaiselossaoloajasta entsalutamidin ja androgeenideprivaatiohoidon yhdistelmää vs. lumelääkkeen ja androgeenideprivaatiohoidon yhdistelmää saaneissa hoitohaaroissa EMBARK-tutkimuksessa (hoitoaikeen [intent-to-treat] mukainen analyysi)</w:t>
      </w:r>
    </w:p>
    <w:p w14:paraId="60BE111E" w14:textId="77777777" w:rsidR="00133F26" w:rsidRPr="00BA6263" w:rsidDel="00C571AD" w:rsidRDefault="00133F26" w:rsidP="00133F26">
      <w:pPr>
        <w:spacing w:after="0"/>
        <w:rPr>
          <w:rFonts w:cs="Times New Roman"/>
          <w:b/>
          <w:lang w:val="fi-FI"/>
        </w:rPr>
      </w:pPr>
    </w:p>
    <w:bookmarkEnd w:id="48"/>
    <w:p w14:paraId="12DE1B29" w14:textId="77777777" w:rsidR="00133F26" w:rsidRPr="00BA6263" w:rsidRDefault="00133F26" w:rsidP="00133F26">
      <w:pPr>
        <w:spacing w:after="0"/>
        <w:rPr>
          <w:rFonts w:cs="Times New Roman"/>
          <w:b/>
        </w:rPr>
      </w:pPr>
      <w:r w:rsidRPr="00BA6263">
        <w:rPr>
          <w:rFonts w:cs="Times New Roman"/>
          <w:b/>
          <w:noProof/>
        </w:rPr>
        <mc:AlternateContent>
          <mc:Choice Requires="wpg">
            <w:drawing>
              <wp:anchor distT="0" distB="0" distL="114300" distR="114300" simplePos="0" relativeHeight="251658272" behindDoc="0" locked="0" layoutInCell="1" allowOverlap="1" wp14:anchorId="53DC8C44" wp14:editId="4EFDECD6">
                <wp:simplePos x="0" y="0"/>
                <wp:positionH relativeFrom="column">
                  <wp:posOffset>97790</wp:posOffset>
                </wp:positionH>
                <wp:positionV relativeFrom="paragraph">
                  <wp:posOffset>560705</wp:posOffset>
                </wp:positionV>
                <wp:extent cx="5051751" cy="2152650"/>
                <wp:effectExtent l="0" t="0" r="0" b="0"/>
                <wp:wrapNone/>
                <wp:docPr id="931801267" name="Group 52"/>
                <wp:cNvGraphicFramePr/>
                <a:graphic xmlns:a="http://schemas.openxmlformats.org/drawingml/2006/main">
                  <a:graphicData uri="http://schemas.microsoft.com/office/word/2010/wordprocessingGroup">
                    <wpg:wgp>
                      <wpg:cNvGrpSpPr/>
                      <wpg:grpSpPr>
                        <a:xfrm>
                          <a:off x="0" y="0"/>
                          <a:ext cx="5051751" cy="2152650"/>
                          <a:chOff x="-65414" y="0"/>
                          <a:chExt cx="5051751" cy="2152650"/>
                        </a:xfrm>
                      </wpg:grpSpPr>
                      <wps:wsp>
                        <wps:cNvPr id="979806285" name="Text Box 1"/>
                        <wps:cNvSpPr txBox="1"/>
                        <wps:spPr>
                          <a:xfrm>
                            <a:off x="841732" y="1055648"/>
                            <a:ext cx="266700" cy="66675"/>
                          </a:xfrm>
                          <a:prstGeom prst="rect">
                            <a:avLst/>
                          </a:prstGeom>
                          <a:solidFill>
                            <a:sysClr val="window" lastClr="FFFFFF"/>
                          </a:solidFill>
                          <a:ln w="6350">
                            <a:noFill/>
                          </a:ln>
                        </wps:spPr>
                        <wps:txbx>
                          <w:txbxContent>
                            <w:p w14:paraId="2AB09B3F"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33085252" name="Text Box 1"/>
                        <wps:cNvSpPr txBox="1"/>
                        <wps:spPr>
                          <a:xfrm>
                            <a:off x="1377567" y="1052497"/>
                            <a:ext cx="532196" cy="69023"/>
                          </a:xfrm>
                          <a:prstGeom prst="rect">
                            <a:avLst/>
                          </a:prstGeom>
                          <a:solidFill>
                            <a:sysClr val="window" lastClr="FFFFFF"/>
                          </a:solidFill>
                          <a:ln w="6350">
                            <a:noFill/>
                          </a:ln>
                        </wps:spPr>
                        <wps:txbx>
                          <w:txbxContent>
                            <w:p w14:paraId="5440918F"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1073250" name="Text Box 1"/>
                        <wps:cNvSpPr txBox="1"/>
                        <wps:spPr>
                          <a:xfrm>
                            <a:off x="2234527" y="1052621"/>
                            <a:ext cx="255270" cy="68580"/>
                          </a:xfrm>
                          <a:prstGeom prst="rect">
                            <a:avLst/>
                          </a:prstGeom>
                          <a:solidFill>
                            <a:sysClr val="window" lastClr="FFFFFF"/>
                          </a:solidFill>
                          <a:ln w="6350">
                            <a:noFill/>
                          </a:ln>
                        </wps:spPr>
                        <wps:txbx>
                          <w:txbxContent>
                            <w:p w14:paraId="4C1CF457"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Sensuroitu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8212695" name="Text Box 1"/>
                        <wps:cNvSpPr txBox="1"/>
                        <wps:spPr>
                          <a:xfrm>
                            <a:off x="2839909" y="1052497"/>
                            <a:ext cx="241429" cy="88153"/>
                          </a:xfrm>
                          <a:prstGeom prst="rect">
                            <a:avLst/>
                          </a:prstGeom>
                          <a:solidFill>
                            <a:sysClr val="window" lastClr="FFFFFF"/>
                          </a:solidFill>
                          <a:ln w="6350">
                            <a:noFill/>
                          </a:ln>
                        </wps:spPr>
                        <wps:txbx>
                          <w:txbxContent>
                            <w:p w14:paraId="0DD67BD6"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Tapahtuma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80095194" name="Text Box 1"/>
                        <wps:cNvSpPr txBox="1"/>
                        <wps:spPr>
                          <a:xfrm>
                            <a:off x="3324540" y="1061704"/>
                            <a:ext cx="213360" cy="60960"/>
                          </a:xfrm>
                          <a:prstGeom prst="rect">
                            <a:avLst/>
                          </a:prstGeom>
                          <a:solidFill>
                            <a:sysClr val="window" lastClr="FFFFFF"/>
                          </a:solidFill>
                          <a:ln w="6350">
                            <a:noFill/>
                          </a:ln>
                        </wps:spPr>
                        <wps:txbx>
                          <w:txbxContent>
                            <w:p w14:paraId="78596621" w14:textId="77777777" w:rsidR="00133F26" w:rsidRPr="00B159B2" w:rsidRDefault="00133F26" w:rsidP="00133F26">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r>
                                <w:rPr>
                                  <w:rFonts w:ascii="Arial" w:hAnsi="Arial" w:cs="Arial"/>
                                  <w:sz w:val="7"/>
                                  <w:szCs w:val="7"/>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6258569" name="Text Box 1"/>
                        <wps:cNvSpPr txBox="1"/>
                        <wps:spPr>
                          <a:xfrm>
                            <a:off x="3748196" y="1055495"/>
                            <a:ext cx="291066" cy="73061"/>
                          </a:xfrm>
                          <a:prstGeom prst="rect">
                            <a:avLst/>
                          </a:prstGeom>
                          <a:solidFill>
                            <a:sysClr val="window" lastClr="FFFFFF"/>
                          </a:solidFill>
                          <a:ln w="6350">
                            <a:noFill/>
                          </a:ln>
                        </wps:spPr>
                        <wps:txbx>
                          <w:txbxContent>
                            <w:p w14:paraId="18AFF255" w14:textId="77777777" w:rsidR="00133F26" w:rsidRPr="00B159B2" w:rsidRDefault="00133F26" w:rsidP="00133F26">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 </w:t>
                              </w:r>
                              <w:r w:rsidRPr="00B159B2">
                                <w:rPr>
                                  <w:rFonts w:ascii="Arial" w:hAnsi="Arial" w:cs="Arial"/>
                                  <w:sz w:val="7"/>
                                  <w:szCs w:val="7"/>
                                </w:rPr>
                                <w:t>%</w:t>
                              </w:r>
                              <w:r>
                                <w:rPr>
                                  <w:rFonts w:ascii="Arial" w:hAnsi="Arial" w:cs="Arial"/>
                                  <w:sz w:val="7"/>
                                  <w:szCs w:val="7"/>
                                </w:rPr>
                                <w:t>:n</w:t>
                              </w:r>
                              <w:r w:rsidRPr="00B159B2">
                                <w:rPr>
                                  <w:rFonts w:ascii="Arial" w:hAnsi="Arial" w:cs="Arial"/>
                                  <w:sz w:val="7"/>
                                  <w:szCs w:val="7"/>
                                </w:rPr>
                                <w:t xml:space="preserve">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22701" name="Text Box 1"/>
                        <wps:cNvSpPr txBox="1"/>
                        <wps:spPr>
                          <a:xfrm>
                            <a:off x="1876425" y="1624642"/>
                            <a:ext cx="1572273" cy="132571"/>
                          </a:xfrm>
                          <a:prstGeom prst="rect">
                            <a:avLst/>
                          </a:prstGeom>
                          <a:solidFill>
                            <a:sysClr val="window" lastClr="FFFFFF"/>
                          </a:solidFill>
                          <a:ln w="6350">
                            <a:noFill/>
                          </a:ln>
                        </wps:spPr>
                        <wps:txbx>
                          <w:txbxContent>
                            <w:p w14:paraId="30F0618D" w14:textId="77777777" w:rsidR="00133F26" w:rsidRPr="00273C28" w:rsidRDefault="00133F26" w:rsidP="00133F26">
                              <w:pPr>
                                <w:spacing w:after="0"/>
                                <w:rPr>
                                  <w:rFonts w:ascii="Arial" w:hAnsi="Arial" w:cs="Arial"/>
                                  <w:sz w:val="16"/>
                                  <w:szCs w:val="16"/>
                                </w:rPr>
                              </w:pPr>
                              <w:r>
                                <w:rPr>
                                  <w:rFonts w:ascii="Arial" w:hAnsi="Arial" w:cs="Arial"/>
                                  <w:sz w:val="16"/>
                                  <w:szCs w:val="16"/>
                                </w:rPr>
                                <w:t>Kokonaiselossaolo (kuukautta)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02259" name="Text Box 1"/>
                        <wps:cNvSpPr txBox="1"/>
                        <wps:spPr>
                          <a:xfrm>
                            <a:off x="-61931" y="2087569"/>
                            <a:ext cx="409570" cy="65081"/>
                          </a:xfrm>
                          <a:prstGeom prst="rect">
                            <a:avLst/>
                          </a:prstGeom>
                          <a:solidFill>
                            <a:sysClr val="window" lastClr="FFFFFF"/>
                          </a:solidFill>
                          <a:ln w="6350">
                            <a:noFill/>
                          </a:ln>
                        </wps:spPr>
                        <wps:txbx>
                          <w:txbxContent>
                            <w:p w14:paraId="10DB1A51"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6760482" name="Text Box 1"/>
                        <wps:cNvSpPr txBox="1"/>
                        <wps:spPr>
                          <a:xfrm>
                            <a:off x="-64140" y="1910715"/>
                            <a:ext cx="415288" cy="47626"/>
                          </a:xfrm>
                          <a:prstGeom prst="rect">
                            <a:avLst/>
                          </a:prstGeom>
                          <a:solidFill>
                            <a:sysClr val="window" lastClr="FFFFFF"/>
                          </a:solidFill>
                          <a:ln w="6350">
                            <a:noFill/>
                          </a:ln>
                        </wps:spPr>
                        <wps:txbx>
                          <w:txbxContent>
                            <w:p w14:paraId="408D62D4"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1215643" name="Text Box 1"/>
                        <wps:cNvSpPr txBox="1"/>
                        <wps:spPr>
                          <a:xfrm>
                            <a:off x="-62235" y="1792898"/>
                            <a:ext cx="294304" cy="51142"/>
                          </a:xfrm>
                          <a:prstGeom prst="rect">
                            <a:avLst/>
                          </a:prstGeom>
                          <a:solidFill>
                            <a:sysClr val="window" lastClr="FFFFFF"/>
                          </a:solidFill>
                          <a:ln w="6350">
                            <a:noFill/>
                          </a:ln>
                        </wps:spPr>
                        <wps:txbx>
                          <w:txbxContent>
                            <w:p w14:paraId="0B152AD9"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ENZA: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3547043" name="Text Box 1"/>
                        <wps:cNvSpPr txBox="1"/>
                        <wps:spPr>
                          <a:xfrm>
                            <a:off x="-65414" y="2029860"/>
                            <a:ext cx="400050" cy="57709"/>
                          </a:xfrm>
                          <a:prstGeom prst="rect">
                            <a:avLst/>
                          </a:prstGeom>
                          <a:solidFill>
                            <a:sysClr val="window" lastClr="FFFFFF"/>
                          </a:solidFill>
                          <a:ln w="6350">
                            <a:noFill/>
                          </a:ln>
                        </wps:spPr>
                        <wps:txbx>
                          <w:txbxContent>
                            <w:p w14:paraId="4619736A"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08215" name="Text Box 1"/>
                        <wps:cNvSpPr txBox="1"/>
                        <wps:spPr>
                          <a:xfrm>
                            <a:off x="-65410" y="1845311"/>
                            <a:ext cx="425446" cy="46990"/>
                          </a:xfrm>
                          <a:prstGeom prst="rect">
                            <a:avLst/>
                          </a:prstGeom>
                          <a:solidFill>
                            <a:sysClr val="window" lastClr="FFFFFF"/>
                          </a:solidFill>
                          <a:ln w="6350">
                            <a:noFill/>
                          </a:ln>
                        </wps:spPr>
                        <wps:txbx>
                          <w:txbxContent>
                            <w:p w14:paraId="596D8645"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6212274" name="Text Box 1"/>
                        <wps:cNvSpPr txBox="1"/>
                        <wps:spPr>
                          <a:xfrm>
                            <a:off x="-65414" y="1984141"/>
                            <a:ext cx="349398" cy="45719"/>
                          </a:xfrm>
                          <a:prstGeom prst="rect">
                            <a:avLst/>
                          </a:prstGeom>
                          <a:solidFill>
                            <a:sysClr val="window" lastClr="FFFFFF"/>
                          </a:solidFill>
                          <a:ln w="6350">
                            <a:noFill/>
                          </a:ln>
                        </wps:spPr>
                        <wps:txbx>
                          <w:txbxContent>
                            <w:p w14:paraId="59C4D9F5"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Lumelääke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3322902" name="Text Box 1"/>
                        <wps:cNvSpPr txBox="1"/>
                        <wps:spPr>
                          <a:xfrm>
                            <a:off x="412556" y="1387286"/>
                            <a:ext cx="1112691" cy="60299"/>
                          </a:xfrm>
                          <a:prstGeom prst="rect">
                            <a:avLst/>
                          </a:prstGeom>
                          <a:solidFill>
                            <a:sysClr val="window" lastClr="FFFFFF"/>
                          </a:solidFill>
                          <a:ln w="6350">
                            <a:noFill/>
                          </a:ln>
                        </wps:spPr>
                        <wps:txbx>
                          <w:txbxContent>
                            <w:p w14:paraId="6FEA847C" w14:textId="77777777" w:rsidR="00133F26" w:rsidRPr="00FC3ADA" w:rsidRDefault="00133F26" w:rsidP="00133F26">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ioitu riskisuhde</w:t>
                              </w:r>
                              <w:r w:rsidRPr="00FC3ADA">
                                <w:rPr>
                                  <w:rFonts w:ascii="Arial" w:hAnsi="Arial" w:cs="Arial"/>
                                  <w:sz w:val="7"/>
                                  <w:szCs w:val="7"/>
                                </w:rPr>
                                <w:t xml:space="preserve"> (95</w:t>
                              </w:r>
                              <w:r>
                                <w:rPr>
                                  <w:rFonts w:ascii="Arial" w:hAnsi="Arial" w:cs="Arial"/>
                                  <w:sz w:val="7"/>
                                  <w:szCs w:val="7"/>
                                </w:rPr>
                                <w:t xml:space="preserve"> </w:t>
                              </w:r>
                              <w:r w:rsidRPr="00FC3ADA">
                                <w:rPr>
                                  <w:rFonts w:ascii="Arial" w:hAnsi="Arial" w:cs="Arial"/>
                                  <w:sz w:val="7"/>
                                  <w:szCs w:val="7"/>
                                </w:rPr>
                                <w:t>%</w:t>
                              </w:r>
                              <w:r>
                                <w:rPr>
                                  <w:rFonts w:ascii="Arial" w:hAnsi="Arial" w:cs="Arial"/>
                                  <w:sz w:val="7"/>
                                  <w:szCs w:val="7"/>
                                </w:rPr>
                                <w:t>:n</w:t>
                              </w:r>
                              <w:r w:rsidRPr="00FC3ADA">
                                <w:rPr>
                                  <w:rFonts w:ascii="Arial" w:hAnsi="Arial" w:cs="Arial"/>
                                  <w:sz w:val="7"/>
                                  <w:szCs w:val="7"/>
                                </w:rPr>
                                <w:t xml:space="preserve"> CI):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4019740" name="Text Box 1"/>
                        <wps:cNvSpPr txBox="1"/>
                        <wps:spPr>
                          <a:xfrm>
                            <a:off x="411782" y="1302573"/>
                            <a:ext cx="786130" cy="60018"/>
                          </a:xfrm>
                          <a:prstGeom prst="rect">
                            <a:avLst/>
                          </a:prstGeom>
                          <a:solidFill>
                            <a:sysClr val="window" lastClr="FFFFFF"/>
                          </a:solidFill>
                          <a:ln w="6350">
                            <a:noFill/>
                          </a:ln>
                        </wps:spPr>
                        <wps:txbx>
                          <w:txbxContent>
                            <w:p w14:paraId="12E98C40" w14:textId="77777777" w:rsidR="00133F26" w:rsidRPr="00FC3ADA" w:rsidRDefault="00133F26" w:rsidP="00133F26">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oitu</w:t>
                              </w:r>
                              <w:r w:rsidRPr="00FC3ADA">
                                <w:rPr>
                                  <w:rFonts w:ascii="Arial" w:hAnsi="Arial" w:cs="Arial"/>
                                  <w:sz w:val="7"/>
                                  <w:szCs w:val="7"/>
                                </w:rPr>
                                <w:t xml:space="preserve"> </w:t>
                              </w:r>
                              <w:r>
                                <w:rPr>
                                  <w:rFonts w:ascii="Arial" w:hAnsi="Arial" w:cs="Arial"/>
                                  <w:sz w:val="7"/>
                                  <w:szCs w:val="7"/>
                                </w:rPr>
                                <w:t>l</w:t>
                              </w:r>
                              <w:r w:rsidRPr="00FC3ADA">
                                <w:rPr>
                                  <w:rFonts w:ascii="Arial" w:hAnsi="Arial" w:cs="Arial"/>
                                  <w:sz w:val="7"/>
                                  <w:szCs w:val="7"/>
                                </w:rPr>
                                <w:t>og</w:t>
                              </w:r>
                              <w:r>
                                <w:rPr>
                                  <w:rFonts w:ascii="Arial" w:hAnsi="Arial" w:cs="Arial"/>
                                  <w:sz w:val="7"/>
                                  <w:szCs w:val="7"/>
                                </w:rPr>
                                <w:t xml:space="preserve"> r</w:t>
                              </w:r>
                              <w:r w:rsidRPr="00FC3ADA">
                                <w:rPr>
                                  <w:rFonts w:ascii="Arial" w:hAnsi="Arial" w:cs="Arial"/>
                                  <w:sz w:val="7"/>
                                  <w:szCs w:val="7"/>
                                </w:rPr>
                                <w:t xml:space="preserve">ank </w:t>
                              </w:r>
                              <w:r>
                                <w:rPr>
                                  <w:rFonts w:ascii="Arial" w:hAnsi="Arial" w:cs="Arial"/>
                                  <w:sz w:val="7"/>
                                  <w:szCs w:val="7"/>
                                </w:rPr>
                                <w:t>-t</w:t>
                              </w:r>
                              <w:r w:rsidRPr="00FC3ADA">
                                <w:rPr>
                                  <w:rFonts w:ascii="Arial" w:hAnsi="Arial" w:cs="Arial"/>
                                  <w:sz w:val="7"/>
                                  <w:szCs w:val="7"/>
                                </w:rPr>
                                <w:t>est</w:t>
                              </w:r>
                              <w:r>
                                <w:rPr>
                                  <w:rFonts w:ascii="Arial" w:hAnsi="Arial" w:cs="Arial"/>
                                  <w:sz w:val="7"/>
                                  <w:szCs w:val="7"/>
                                </w:rPr>
                                <w:t>i</w:t>
                              </w:r>
                              <w:r w:rsidRPr="00FC3ADA">
                                <w:rPr>
                                  <w:rFonts w:ascii="Arial" w:hAnsi="Arial" w:cs="Arial"/>
                                  <w:sz w:val="7"/>
                                  <w:szCs w:val="7"/>
                                </w:rPr>
                                <w:t>: p</w:t>
                              </w:r>
                              <w:r>
                                <w:rPr>
                                  <w:rFonts w:ascii="Arial" w:hAnsi="Arial" w:cs="Arial"/>
                                  <w:sz w:val="7"/>
                                  <w:szCs w:val="7"/>
                                </w:rPr>
                                <w:t> </w:t>
                              </w:r>
                              <w:r w:rsidRPr="00FC3ADA">
                                <w:rPr>
                                  <w:rFonts w:ascii="Arial" w:hAnsi="Arial" w:cs="Arial"/>
                                  <w:sz w:val="7"/>
                                  <w:szCs w:val="7"/>
                                </w:rPr>
                                <w:t>=</w:t>
                              </w:r>
                              <w:r>
                                <w:rPr>
                                  <w:rFonts w:ascii="Arial" w:hAnsi="Arial" w:cs="Arial"/>
                                  <w:sz w:val="7"/>
                                  <w:szCs w:val="7"/>
                                </w:rPr>
                                <w:t>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9132934" name="Text Box 1"/>
                        <wps:cNvSpPr txBox="1"/>
                        <wps:spPr>
                          <a:xfrm>
                            <a:off x="868982" y="1149511"/>
                            <a:ext cx="170169" cy="53305"/>
                          </a:xfrm>
                          <a:prstGeom prst="rect">
                            <a:avLst/>
                          </a:prstGeom>
                          <a:solidFill>
                            <a:sysClr val="window" lastClr="FFFFFF"/>
                          </a:solidFill>
                          <a:ln w="6350">
                            <a:noFill/>
                          </a:ln>
                        </wps:spPr>
                        <wps:txbx>
                          <w:txbxContent>
                            <w:p w14:paraId="24B628D3" w14:textId="77777777" w:rsidR="00133F26" w:rsidRPr="00895E42" w:rsidRDefault="00133F26" w:rsidP="00133F2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7761032" name="Text Box 1"/>
                        <wps:cNvSpPr txBox="1"/>
                        <wps:spPr>
                          <a:xfrm>
                            <a:off x="868927" y="1222035"/>
                            <a:ext cx="355036" cy="58754"/>
                          </a:xfrm>
                          <a:prstGeom prst="rect">
                            <a:avLst/>
                          </a:prstGeom>
                          <a:solidFill>
                            <a:sysClr val="window" lastClr="FFFFFF"/>
                          </a:solidFill>
                          <a:ln w="6350">
                            <a:noFill/>
                          </a:ln>
                        </wps:spPr>
                        <wps:txbx>
                          <w:txbxContent>
                            <w:p w14:paraId="7B48FB9E" w14:textId="77777777" w:rsidR="00133F26" w:rsidRPr="009D4A57" w:rsidRDefault="00133F26" w:rsidP="00133F26">
                              <w:pPr>
                                <w:spacing w:after="0"/>
                                <w:rPr>
                                  <w:rFonts w:ascii="Arial" w:hAnsi="Arial" w:cs="Arial"/>
                                  <w:sz w:val="7"/>
                                  <w:szCs w:val="7"/>
                                </w:rPr>
                              </w:pPr>
                              <w:r>
                                <w:rPr>
                                  <w:rFonts w:ascii="Arial" w:hAnsi="Arial" w:cs="Arial"/>
                                  <w:sz w:val="7"/>
                                  <w:szCs w:val="7"/>
                                </w:rPr>
                                <w:t>Lumelääke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1736063" name="Text Box 1"/>
                        <wps:cNvSpPr txBox="1"/>
                        <wps:spPr>
                          <a:xfrm>
                            <a:off x="2246638" y="1222178"/>
                            <a:ext cx="255270" cy="68580"/>
                          </a:xfrm>
                          <a:prstGeom prst="rect">
                            <a:avLst/>
                          </a:prstGeom>
                          <a:solidFill>
                            <a:sysClr val="window" lastClr="FFFFFF"/>
                          </a:solidFill>
                          <a:ln w="6350">
                            <a:noFill/>
                          </a:ln>
                        </wps:spPr>
                        <wps:txbx>
                          <w:txbxContent>
                            <w:p w14:paraId="39E9DBDA"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7567568" name="Text Box 1"/>
                        <wps:cNvSpPr txBox="1"/>
                        <wps:spPr>
                          <a:xfrm>
                            <a:off x="2246638" y="1143455"/>
                            <a:ext cx="255270" cy="68580"/>
                          </a:xfrm>
                          <a:prstGeom prst="rect">
                            <a:avLst/>
                          </a:prstGeom>
                          <a:solidFill>
                            <a:sysClr val="window" lastClr="FFFFFF"/>
                          </a:solidFill>
                          <a:ln w="6350">
                            <a:noFill/>
                          </a:ln>
                        </wps:spPr>
                        <wps:txbx>
                          <w:txbxContent>
                            <w:p w14:paraId="5BA412FC"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262 (74 %)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1715280" name="Text Box 1"/>
                        <wps:cNvSpPr txBox="1"/>
                        <wps:spPr>
                          <a:xfrm>
                            <a:off x="2846145" y="1228234"/>
                            <a:ext cx="255270" cy="68580"/>
                          </a:xfrm>
                          <a:prstGeom prst="rect">
                            <a:avLst/>
                          </a:prstGeom>
                          <a:solidFill>
                            <a:sysClr val="window" lastClr="FFFFFF"/>
                          </a:solidFill>
                          <a:ln w="6350">
                            <a:noFill/>
                          </a:ln>
                        </wps:spPr>
                        <wps:txbx>
                          <w:txbxContent>
                            <w:p w14:paraId="407930C1"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1644015" name="Text Box 1"/>
                        <wps:cNvSpPr txBox="1"/>
                        <wps:spPr>
                          <a:xfrm>
                            <a:off x="3354818" y="1149511"/>
                            <a:ext cx="148167" cy="55033"/>
                          </a:xfrm>
                          <a:prstGeom prst="rect">
                            <a:avLst/>
                          </a:prstGeom>
                          <a:solidFill>
                            <a:sysClr val="window" lastClr="FFFFFF"/>
                          </a:solidFill>
                          <a:ln w="6350">
                            <a:noFill/>
                          </a:ln>
                        </wps:spPr>
                        <wps:txbx>
                          <w:txbxContent>
                            <w:p w14:paraId="0450227A"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0081335" name="Text Box 1"/>
                        <wps:cNvSpPr txBox="1"/>
                        <wps:spPr>
                          <a:xfrm>
                            <a:off x="3397207" y="1234290"/>
                            <a:ext cx="148167" cy="55033"/>
                          </a:xfrm>
                          <a:prstGeom prst="rect">
                            <a:avLst/>
                          </a:prstGeom>
                          <a:solidFill>
                            <a:sysClr val="window" lastClr="FFFFFF"/>
                          </a:solidFill>
                          <a:ln w="6350">
                            <a:noFill/>
                          </a:ln>
                        </wps:spPr>
                        <wps:txbx>
                          <w:txbxContent>
                            <w:p w14:paraId="114744F1"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2546520" name="Text Box 1"/>
                        <wps:cNvSpPr txBox="1"/>
                        <wps:spPr>
                          <a:xfrm>
                            <a:off x="2861102" y="1140650"/>
                            <a:ext cx="258336" cy="70739"/>
                          </a:xfrm>
                          <a:prstGeom prst="rect">
                            <a:avLst/>
                          </a:prstGeom>
                          <a:solidFill>
                            <a:sysClr val="window" lastClr="FFFFFF"/>
                          </a:solidFill>
                          <a:ln w="6350">
                            <a:noFill/>
                          </a:ln>
                        </wps:spPr>
                        <wps:txbx>
                          <w:txbxContent>
                            <w:p w14:paraId="762C81E0" w14:textId="77777777" w:rsidR="00133F26" w:rsidRPr="00B159B2" w:rsidRDefault="00133F26" w:rsidP="00133F26">
                              <w:pPr>
                                <w:spacing w:after="0"/>
                                <w:rPr>
                                  <w:rFonts w:ascii="Arial" w:hAnsi="Arial" w:cs="Arial"/>
                                  <w:sz w:val="7"/>
                                  <w:szCs w:val="7"/>
                                </w:rPr>
                              </w:pPr>
                              <w:r>
                                <w:rPr>
                                  <w:rFonts w:ascii="Arial" w:hAnsi="Arial" w:cs="Arial"/>
                                  <w:sz w:val="7"/>
                                  <w:szCs w:val="7"/>
                                </w:rPr>
                                <w:t>53 (26 %)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5319941" name="Text Box 1"/>
                        <wps:cNvSpPr txBox="1"/>
                        <wps:spPr>
                          <a:xfrm>
                            <a:off x="3763573" y="1155566"/>
                            <a:ext cx="251460" cy="66301"/>
                          </a:xfrm>
                          <a:prstGeom prst="rect">
                            <a:avLst/>
                          </a:prstGeom>
                          <a:solidFill>
                            <a:sysClr val="window" lastClr="FFFFFF"/>
                          </a:solidFill>
                          <a:ln w="6350">
                            <a:noFill/>
                          </a:ln>
                        </wps:spPr>
                        <wps:txbx>
                          <w:txbxContent>
                            <w:p w14:paraId="247F74A6" w14:textId="77777777" w:rsidR="00133F26" w:rsidRPr="00B159B2" w:rsidRDefault="00133F26" w:rsidP="00133F26">
                              <w:pPr>
                                <w:spacing w:after="0"/>
                                <w:rPr>
                                  <w:rFonts w:ascii="Arial" w:hAnsi="Arial" w:cs="Arial"/>
                                  <w:sz w:val="7"/>
                                  <w:szCs w:val="7"/>
                                </w:rPr>
                              </w:pPr>
                              <w:r>
                                <w:rPr>
                                  <w:rFonts w:ascii="Arial" w:hAnsi="Arial" w:cs="Arial"/>
                                  <w:sz w:val="7"/>
                                  <w:szCs w:val="7"/>
                                </w:rPr>
                                <w:t>[117,1,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739147" name="Text Box 1"/>
                        <wps:cNvSpPr txBox="1"/>
                        <wps:spPr>
                          <a:xfrm>
                            <a:off x="3793851" y="1231262"/>
                            <a:ext cx="251460" cy="74589"/>
                          </a:xfrm>
                          <a:prstGeom prst="rect">
                            <a:avLst/>
                          </a:prstGeom>
                          <a:solidFill>
                            <a:sysClr val="window" lastClr="FFFFFF"/>
                          </a:solidFill>
                          <a:ln w="6350">
                            <a:noFill/>
                          </a:ln>
                        </wps:spPr>
                        <wps:txbx>
                          <w:txbxContent>
                            <w:p w14:paraId="48AACAF6" w14:textId="77777777" w:rsidR="00133F26" w:rsidRPr="00B159B2" w:rsidRDefault="00133F26" w:rsidP="00133F26">
                              <w:pPr>
                                <w:spacing w:after="0"/>
                                <w:rPr>
                                  <w:rFonts w:ascii="Arial" w:hAnsi="Arial" w:cs="Arial"/>
                                  <w:sz w:val="7"/>
                                  <w:szCs w:val="7"/>
                                </w:rPr>
                              </w:pPr>
                              <w:r>
                                <w:rPr>
                                  <w:rFonts w:ascii="Arial" w:hAnsi="Arial" w:cs="Arial"/>
                                  <w:sz w:val="7"/>
                                  <w:szCs w:val="7"/>
                                </w:rPr>
                                <w:t>[109,8,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3126343" name="Text Box 1"/>
                        <wps:cNvSpPr txBox="1"/>
                        <wps:spPr>
                          <a:xfrm>
                            <a:off x="4408218" y="456075"/>
                            <a:ext cx="170169" cy="77248"/>
                          </a:xfrm>
                          <a:prstGeom prst="rect">
                            <a:avLst/>
                          </a:prstGeom>
                          <a:solidFill>
                            <a:sysClr val="window" lastClr="FFFFFF"/>
                          </a:solidFill>
                          <a:ln w="6350">
                            <a:noFill/>
                          </a:ln>
                        </wps:spPr>
                        <wps:txbx>
                          <w:txbxContent>
                            <w:p w14:paraId="5B392438" w14:textId="77777777" w:rsidR="00133F26" w:rsidRPr="00392913" w:rsidRDefault="00133F26" w:rsidP="00133F26">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87581" name="Text Box 1"/>
                        <wps:cNvSpPr txBox="1"/>
                        <wps:spPr>
                          <a:xfrm>
                            <a:off x="4408370" y="533400"/>
                            <a:ext cx="577967" cy="87561"/>
                          </a:xfrm>
                          <a:prstGeom prst="rect">
                            <a:avLst/>
                          </a:prstGeom>
                          <a:solidFill>
                            <a:sysClr val="window" lastClr="FFFFFF"/>
                          </a:solidFill>
                          <a:ln w="6350">
                            <a:noFill/>
                          </a:ln>
                        </wps:spPr>
                        <wps:txbx>
                          <w:txbxContent>
                            <w:p w14:paraId="3A2F64EA" w14:textId="77777777" w:rsidR="00133F26" w:rsidRPr="00392913" w:rsidRDefault="00133F26" w:rsidP="00133F26">
                              <w:pPr>
                                <w:spacing w:after="0"/>
                                <w:rPr>
                                  <w:rFonts w:ascii="Arial" w:hAnsi="Arial" w:cs="Arial"/>
                                  <w:sz w:val="8"/>
                                  <w:szCs w:val="8"/>
                                </w:rPr>
                              </w:pPr>
                              <w:r>
                                <w:rPr>
                                  <w:rFonts w:ascii="Arial" w:hAnsi="Arial" w:cs="Arial"/>
                                  <w:sz w:val="8"/>
                                  <w:szCs w:val="8"/>
                                </w:rPr>
                                <w:t xml:space="preserve">Lumelääke </w:t>
                              </w:r>
                              <w:r w:rsidRPr="00392913">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3676087" name="Text Box 1"/>
                        <wps:cNvSpPr txBox="1"/>
                        <wps:spPr>
                          <a:xfrm rot="16200000">
                            <a:off x="-403114" y="446643"/>
                            <a:ext cx="1025858" cy="132571"/>
                          </a:xfrm>
                          <a:prstGeom prst="rect">
                            <a:avLst/>
                          </a:prstGeom>
                          <a:solidFill>
                            <a:sysClr val="window" lastClr="FFFFFF"/>
                          </a:solidFill>
                          <a:ln w="6350">
                            <a:noFill/>
                          </a:ln>
                        </wps:spPr>
                        <wps:txbx>
                          <w:txbxContent>
                            <w:p w14:paraId="473F466A" w14:textId="77777777" w:rsidR="00133F26" w:rsidRPr="00F83CFE" w:rsidRDefault="00133F26" w:rsidP="00133F26">
                              <w:pPr>
                                <w:spacing w:after="0"/>
                                <w:jc w:val="center"/>
                                <w:rPr>
                                  <w:rFonts w:ascii="Arial" w:hAnsi="Arial" w:cs="Arial"/>
                                  <w:sz w:val="15"/>
                                  <w:szCs w:val="15"/>
                                </w:rPr>
                              </w:pPr>
                              <w:r>
                                <w:rPr>
                                  <w:rFonts w:ascii="Arial" w:hAnsi="Arial" w:cs="Arial"/>
                                  <w:sz w:val="15"/>
                                  <w:szCs w:val="15"/>
                                </w:rPr>
                                <w:t xml:space="preserve">Kokonaiselossaolo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DC8C44" id="Group 52" o:spid="_x0000_s1075" style="position:absolute;margin-left:7.7pt;margin-top:44.15pt;width:397.8pt;height:169.5pt;z-index:251658272;mso-width-relative:margin;mso-height-relative:margin" coordorigin="-654" coordsize="50517,2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">
                <v:shape id="_x0000_s1076"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" fillcolor="window" stroked="f" strokeweight=".5pt">
                  <v:textbox inset="0,0,0,0">
                    <w:txbxContent>
                      <w:p w14:paraId="2AB09B3F"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Hoito</w:t>
                        </w:r>
                      </w:p>
                    </w:txbxContent>
                  </v:textbox>
                </v:shape>
                <v:shape id="_x0000_s1077" type="#_x0000_t202" style="position:absolute;left:13775;top:10524;width:5322;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" fillcolor="window" stroked="f" strokeweight=".5pt">
                  <v:textbox inset="0,0,0,0">
                    <w:txbxContent>
                      <w:p w14:paraId="5440918F"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Tutkittavien lukumäärä</w:t>
                        </w:r>
                      </w:p>
                    </w:txbxContent>
                  </v:textbox>
                </v:shape>
                <v:shape id="_x0000_s1078"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" fillcolor="window" stroked="f" strokeweight=".5pt">
                  <v:textbox inset="0,0,0,0">
                    <w:txbxContent>
                      <w:p w14:paraId="4C1CF457"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Sensuroitu</w:t>
                        </w:r>
                      </w:p>
                    </w:txbxContent>
                  </v:textbox>
                </v:shape>
                <v:shape id="_x0000_s1079" type="#_x0000_t202" style="position:absolute;left:28399;top:10524;width:2414;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" fillcolor="window" stroked="f" strokeweight=".5pt">
                  <v:textbox inset="0,0,0,0">
                    <w:txbxContent>
                      <w:p w14:paraId="0DD67BD6"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Tapahtuma</w:t>
                        </w:r>
                      </w:p>
                    </w:txbxContent>
                  </v:textbox>
                </v:shape>
                <v:shape id="_x0000_s1080"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" fillcolor="window" stroked="f" strokeweight=".5pt">
                  <v:textbox inset="0,0,0,0">
                    <w:txbxContent>
                      <w:p w14:paraId="78596621" w14:textId="77777777" w:rsidR="00133F26" w:rsidRPr="00B159B2" w:rsidRDefault="00133F26" w:rsidP="00133F26">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r>
                          <w:rPr>
                            <w:rFonts w:ascii="Arial" w:hAnsi="Arial" w:cs="Arial"/>
                            <w:sz w:val="7"/>
                            <w:szCs w:val="7"/>
                          </w:rPr>
                          <w:t>i</w:t>
                        </w:r>
                      </w:p>
                    </w:txbxContent>
                  </v:textbox>
                </v:shape>
                <v:shape id="_x0000_s1081" type="#_x0000_t202" style="position:absolute;left:37481;top:10554;width:29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" fillcolor="window" stroked="f" strokeweight=".5pt">
                  <v:textbox inset="0,0,0,0">
                    <w:txbxContent>
                      <w:p w14:paraId="18AFF255" w14:textId="77777777" w:rsidR="00133F26" w:rsidRPr="00B159B2" w:rsidRDefault="00133F26" w:rsidP="00133F26">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 </w:t>
                        </w:r>
                        <w:r w:rsidRPr="00B159B2">
                          <w:rPr>
                            <w:rFonts w:ascii="Arial" w:hAnsi="Arial" w:cs="Arial"/>
                            <w:sz w:val="7"/>
                            <w:szCs w:val="7"/>
                          </w:rPr>
                          <w:t>%</w:t>
                        </w:r>
                        <w:r>
                          <w:rPr>
                            <w:rFonts w:ascii="Arial" w:hAnsi="Arial" w:cs="Arial"/>
                            <w:sz w:val="7"/>
                            <w:szCs w:val="7"/>
                          </w:rPr>
                          <w:t>:n</w:t>
                        </w:r>
                        <w:r w:rsidRPr="00B159B2">
                          <w:rPr>
                            <w:rFonts w:ascii="Arial" w:hAnsi="Arial" w:cs="Arial"/>
                            <w:sz w:val="7"/>
                            <w:szCs w:val="7"/>
                          </w:rPr>
                          <w:t xml:space="preserve"> CI</w:t>
                        </w:r>
                      </w:p>
                    </w:txbxContent>
                  </v:textbox>
                </v:shape>
                <v:shape id="_x0000_s1082" type="#_x0000_t202" style="position:absolute;left:18764;top:16246;width:15722;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" fillcolor="window" stroked="f" strokeweight=".5pt">
                  <v:textbox inset="0,0,0,0">
                    <w:txbxContent>
                      <w:p w14:paraId="30F0618D" w14:textId="77777777" w:rsidR="00133F26" w:rsidRPr="00273C28" w:rsidRDefault="00133F26" w:rsidP="00133F26">
                        <w:pPr>
                          <w:spacing w:after="0"/>
                          <w:rPr>
                            <w:rFonts w:ascii="Arial" w:hAnsi="Arial" w:cs="Arial"/>
                            <w:sz w:val="16"/>
                            <w:szCs w:val="16"/>
                          </w:rPr>
                        </w:pPr>
                        <w:r>
                          <w:rPr>
                            <w:rFonts w:ascii="Arial" w:hAnsi="Arial" w:cs="Arial"/>
                            <w:sz w:val="16"/>
                            <w:szCs w:val="16"/>
                          </w:rPr>
                          <w:t>Kokonaiselossaolo (kuukautta)</w:t>
                        </w:r>
                      </w:p>
                    </w:txbxContent>
                  </v:textbox>
                </v:shape>
                <v:shape id="_x0000_s1083" type="#_x0000_t202" style="position:absolute;left:-619;top:20875;width:4095;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" fillcolor="window" stroked="f" strokeweight=".5pt">
                  <v:textbox inset="0,0,0,0">
                    <w:txbxContent>
                      <w:p w14:paraId="10DB1A51"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Riskissä olevat potilaat</w:t>
                        </w:r>
                      </w:p>
                    </w:txbxContent>
                  </v:textbox>
                </v:shape>
                <v:shape id="_x0000_s1084" type="#_x0000_t202" style="position:absolute;left:-641;top:19107;width:4152;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" fillcolor="window" stroked="f" strokeweight=".5pt">
                  <v:textbox inset="0,0,0,0">
                    <w:txbxContent>
                      <w:p w14:paraId="408D62D4"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Riskissä olevat potilaat</w:t>
                        </w:r>
                      </w:p>
                    </w:txbxContent>
                  </v:textbox>
                </v:shape>
                <v:shape id="_x0000_s1085" type="#_x0000_t202" style="position:absolute;left:-622;top:17928;width:294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" fillcolor="window" stroked="f" strokeweight=".5pt">
                  <v:textbox inset="0,0,0,0">
                    <w:txbxContent>
                      <w:p w14:paraId="0B152AD9"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ENZA:</w:t>
                        </w:r>
                      </w:p>
                    </w:txbxContent>
                  </v:textbox>
                </v:shape>
                <v:shape id="_x0000_s1086" type="#_x0000_t202" style="position:absolute;left:-654;top:20298;width:4000;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" fillcolor="window" stroked="f" strokeweight=".5pt">
                  <v:textbox inset="0,0,0,0">
                    <w:txbxContent>
                      <w:p w14:paraId="4619736A"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Tapaht./kum Envt</w:t>
                        </w:r>
                      </w:p>
                    </w:txbxContent>
                  </v:textbox>
                </v:shape>
                <v:shape id="_x0000_s1087" type="#_x0000_t202" style="position:absolute;left:-654;top:18453;width:425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" fillcolor="window" stroked="f" strokeweight=".5pt">
                  <v:textbox inset="0,0,0,0">
                    <w:txbxContent>
                      <w:p w14:paraId="596D8645"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Tapaht./kum Envt</w:t>
                        </w:r>
                      </w:p>
                    </w:txbxContent>
                  </v:textbox>
                </v:shape>
                <v:shape id="_x0000_s1088" type="#_x0000_t202" style="position:absolute;left:-654;top:19841;width:3493;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" fillcolor="window" stroked="f" strokeweight=".5pt">
                  <v:textbox inset="0,0,0,0">
                    <w:txbxContent>
                      <w:p w14:paraId="59C4D9F5" w14:textId="77777777" w:rsidR="00133F26" w:rsidRPr="00B91951" w:rsidRDefault="00133F26" w:rsidP="00133F26">
                        <w:pPr>
                          <w:spacing w:after="0"/>
                          <w:rPr>
                            <w:rFonts w:ascii="Arial" w:hAnsi="Arial" w:cs="Arial"/>
                            <w:sz w:val="6"/>
                            <w:szCs w:val="6"/>
                          </w:rPr>
                        </w:pPr>
                        <w:r w:rsidRPr="00B91951">
                          <w:rPr>
                            <w:rFonts w:ascii="Arial" w:hAnsi="Arial" w:cs="Arial"/>
                            <w:sz w:val="6"/>
                            <w:szCs w:val="6"/>
                          </w:rPr>
                          <w:t>Lumelääke + LA:</w:t>
                        </w:r>
                      </w:p>
                    </w:txbxContent>
                  </v:textbox>
                </v:shape>
                <v:shape id="_x0000_s1089" type="#_x0000_t202" style="position:absolute;left:4125;top:13872;width:11127;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" fillcolor="window" stroked="f" strokeweight=".5pt">
                  <v:textbox inset="0,0,0,0">
                    <w:txbxContent>
                      <w:p w14:paraId="6FEA847C" w14:textId="77777777" w:rsidR="00133F26" w:rsidRPr="00FC3ADA" w:rsidRDefault="00133F26" w:rsidP="00133F26">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ioitu riskisuhde</w:t>
                        </w:r>
                        <w:r w:rsidRPr="00FC3ADA">
                          <w:rPr>
                            <w:rFonts w:ascii="Arial" w:hAnsi="Arial" w:cs="Arial"/>
                            <w:sz w:val="7"/>
                            <w:szCs w:val="7"/>
                          </w:rPr>
                          <w:t xml:space="preserve"> (95</w:t>
                        </w:r>
                        <w:r>
                          <w:rPr>
                            <w:rFonts w:ascii="Arial" w:hAnsi="Arial" w:cs="Arial"/>
                            <w:sz w:val="7"/>
                            <w:szCs w:val="7"/>
                          </w:rPr>
                          <w:t xml:space="preserve"> </w:t>
                        </w:r>
                        <w:r w:rsidRPr="00FC3ADA">
                          <w:rPr>
                            <w:rFonts w:ascii="Arial" w:hAnsi="Arial" w:cs="Arial"/>
                            <w:sz w:val="7"/>
                            <w:szCs w:val="7"/>
                          </w:rPr>
                          <w:t>%</w:t>
                        </w:r>
                        <w:r>
                          <w:rPr>
                            <w:rFonts w:ascii="Arial" w:hAnsi="Arial" w:cs="Arial"/>
                            <w:sz w:val="7"/>
                            <w:szCs w:val="7"/>
                          </w:rPr>
                          <w:t>:n</w:t>
                        </w:r>
                        <w:r w:rsidRPr="00FC3ADA">
                          <w:rPr>
                            <w:rFonts w:ascii="Arial" w:hAnsi="Arial" w:cs="Arial"/>
                            <w:sz w:val="7"/>
                            <w:szCs w:val="7"/>
                          </w:rPr>
                          <w:t xml:space="preserve"> CI):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v:textbox>
                </v:shape>
                <v:shape id="_x0000_s1090" type="#_x0000_t202" style="position:absolute;left:4117;top:13025;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" fillcolor="window" stroked="f" strokeweight=".5pt">
                  <v:textbox inset="0,0,0,0">
                    <w:txbxContent>
                      <w:p w14:paraId="12E98C40" w14:textId="77777777" w:rsidR="00133F26" w:rsidRPr="00FC3ADA" w:rsidRDefault="00133F26" w:rsidP="00133F26">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oitu</w:t>
                        </w:r>
                        <w:r w:rsidRPr="00FC3ADA">
                          <w:rPr>
                            <w:rFonts w:ascii="Arial" w:hAnsi="Arial" w:cs="Arial"/>
                            <w:sz w:val="7"/>
                            <w:szCs w:val="7"/>
                          </w:rPr>
                          <w:t xml:space="preserve"> </w:t>
                        </w:r>
                        <w:r>
                          <w:rPr>
                            <w:rFonts w:ascii="Arial" w:hAnsi="Arial" w:cs="Arial"/>
                            <w:sz w:val="7"/>
                            <w:szCs w:val="7"/>
                          </w:rPr>
                          <w:t>l</w:t>
                        </w:r>
                        <w:r w:rsidRPr="00FC3ADA">
                          <w:rPr>
                            <w:rFonts w:ascii="Arial" w:hAnsi="Arial" w:cs="Arial"/>
                            <w:sz w:val="7"/>
                            <w:szCs w:val="7"/>
                          </w:rPr>
                          <w:t>og</w:t>
                        </w:r>
                        <w:r>
                          <w:rPr>
                            <w:rFonts w:ascii="Arial" w:hAnsi="Arial" w:cs="Arial"/>
                            <w:sz w:val="7"/>
                            <w:szCs w:val="7"/>
                          </w:rPr>
                          <w:t xml:space="preserve"> r</w:t>
                        </w:r>
                        <w:r w:rsidRPr="00FC3ADA">
                          <w:rPr>
                            <w:rFonts w:ascii="Arial" w:hAnsi="Arial" w:cs="Arial"/>
                            <w:sz w:val="7"/>
                            <w:szCs w:val="7"/>
                          </w:rPr>
                          <w:t xml:space="preserve">ank </w:t>
                        </w:r>
                        <w:r>
                          <w:rPr>
                            <w:rFonts w:ascii="Arial" w:hAnsi="Arial" w:cs="Arial"/>
                            <w:sz w:val="7"/>
                            <w:szCs w:val="7"/>
                          </w:rPr>
                          <w:t>-t</w:t>
                        </w:r>
                        <w:r w:rsidRPr="00FC3ADA">
                          <w:rPr>
                            <w:rFonts w:ascii="Arial" w:hAnsi="Arial" w:cs="Arial"/>
                            <w:sz w:val="7"/>
                            <w:szCs w:val="7"/>
                          </w:rPr>
                          <w:t>est</w:t>
                        </w:r>
                        <w:r>
                          <w:rPr>
                            <w:rFonts w:ascii="Arial" w:hAnsi="Arial" w:cs="Arial"/>
                            <w:sz w:val="7"/>
                            <w:szCs w:val="7"/>
                          </w:rPr>
                          <w:t>i</w:t>
                        </w:r>
                        <w:r w:rsidRPr="00FC3ADA">
                          <w:rPr>
                            <w:rFonts w:ascii="Arial" w:hAnsi="Arial" w:cs="Arial"/>
                            <w:sz w:val="7"/>
                            <w:szCs w:val="7"/>
                          </w:rPr>
                          <w:t>: p</w:t>
                        </w:r>
                        <w:r>
                          <w:rPr>
                            <w:rFonts w:ascii="Arial" w:hAnsi="Arial" w:cs="Arial"/>
                            <w:sz w:val="7"/>
                            <w:szCs w:val="7"/>
                          </w:rPr>
                          <w:t> </w:t>
                        </w:r>
                        <w:r w:rsidRPr="00FC3ADA">
                          <w:rPr>
                            <w:rFonts w:ascii="Arial" w:hAnsi="Arial" w:cs="Arial"/>
                            <w:sz w:val="7"/>
                            <w:szCs w:val="7"/>
                          </w:rPr>
                          <w:t>=</w:t>
                        </w:r>
                        <w:r>
                          <w:rPr>
                            <w:rFonts w:ascii="Arial" w:hAnsi="Arial" w:cs="Arial"/>
                            <w:sz w:val="7"/>
                            <w:szCs w:val="7"/>
                          </w:rPr>
                          <w:t>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1867</w:t>
                        </w:r>
                      </w:p>
                    </w:txbxContent>
                  </v:textbox>
                </v:shape>
                <v:shape id="_x0000_s1091"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" fillcolor="window" stroked="f" strokeweight=".5pt">
                  <v:textbox inset="0,0,0,0">
                    <w:txbxContent>
                      <w:p w14:paraId="24B628D3" w14:textId="77777777" w:rsidR="00133F26" w:rsidRPr="00895E42" w:rsidRDefault="00133F26" w:rsidP="00133F2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92" type="#_x0000_t202" style="position:absolute;left:8689;top:12220;width:3550;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" fillcolor="window" stroked="f" strokeweight=".5pt">
                  <v:textbox inset="0,0,0,0">
                    <w:txbxContent>
                      <w:p w14:paraId="7B48FB9E" w14:textId="77777777" w:rsidR="00133F26" w:rsidRPr="009D4A57" w:rsidRDefault="00133F26" w:rsidP="00133F26">
                        <w:pPr>
                          <w:spacing w:after="0"/>
                          <w:rPr>
                            <w:rFonts w:ascii="Arial" w:hAnsi="Arial" w:cs="Arial"/>
                            <w:sz w:val="7"/>
                            <w:szCs w:val="7"/>
                          </w:rPr>
                        </w:pPr>
                        <w:r>
                          <w:rPr>
                            <w:rFonts w:ascii="Arial" w:hAnsi="Arial" w:cs="Arial"/>
                            <w:sz w:val="7"/>
                            <w:szCs w:val="7"/>
                          </w:rPr>
                          <w:t>Lumelääke + LA</w:t>
                        </w:r>
                      </w:p>
                    </w:txbxContent>
                  </v:textbox>
                </v:shape>
                <v:shape id="_x0000_s1093"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" fillcolor="window" stroked="f" strokeweight=".5pt">
                  <v:textbox inset="0,0,0,0">
                    <w:txbxContent>
                      <w:p w14:paraId="39E9DBDA"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247 (69 %)</w:t>
                        </w:r>
                      </w:p>
                    </w:txbxContent>
                  </v:textbox>
                </v:shape>
                <v:shape id="_x0000_s1094"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" fillcolor="window" stroked="f" strokeweight=".5pt">
                  <v:textbox inset="0,0,0,0">
                    <w:txbxContent>
                      <w:p w14:paraId="5BA412FC"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262 (74 %)</w:t>
                        </w:r>
                      </w:p>
                    </w:txbxContent>
                  </v:textbox>
                </v:shape>
                <v:shape id="_x0000_s1095"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" fillcolor="window" stroked="f" strokeweight=".5pt">
                  <v:textbox inset="0,0,0,0">
                    <w:txbxContent>
                      <w:p w14:paraId="407930C1"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111 (31 %)</w:t>
                        </w:r>
                      </w:p>
                    </w:txbxContent>
                  </v:textbox>
                </v:shape>
                <v:shape id="_x0000_s1096"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" fillcolor="window" stroked="f" strokeweight=".5pt">
                  <v:textbox inset="0,0,0,0">
                    <w:txbxContent>
                      <w:p w14:paraId="0450227A"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117,1</w:t>
                        </w:r>
                      </w:p>
                    </w:txbxContent>
                  </v:textbox>
                </v:shape>
                <v:shape id="_x0000_s1097"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" fillcolor="window" stroked="f" strokeweight=".5pt">
                  <v:textbox inset="0,0,0,0">
                    <w:txbxContent>
                      <w:p w14:paraId="114744F1" w14:textId="77777777" w:rsidR="00133F26" w:rsidRPr="00B159B2" w:rsidRDefault="00133F26" w:rsidP="00133F26">
                        <w:pPr>
                          <w:spacing w:after="0"/>
                          <w:jc w:val="center"/>
                          <w:rPr>
                            <w:rFonts w:ascii="Arial" w:hAnsi="Arial" w:cs="Arial"/>
                            <w:sz w:val="7"/>
                            <w:szCs w:val="7"/>
                          </w:rPr>
                        </w:pPr>
                        <w:r>
                          <w:rPr>
                            <w:rFonts w:ascii="Arial" w:hAnsi="Arial" w:cs="Arial"/>
                            <w:sz w:val="7"/>
                            <w:szCs w:val="7"/>
                          </w:rPr>
                          <w:t>117,5</w:t>
                        </w:r>
                      </w:p>
                    </w:txbxContent>
                  </v:textbox>
                </v:shape>
                <v:shape id="_x0000_s1098" type="#_x0000_t202" style="position:absolute;left:28611;top:11406;width:2583;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" fillcolor="window" stroked="f" strokeweight=".5pt">
                  <v:textbox inset="0,0,0,0">
                    <w:txbxContent>
                      <w:p w14:paraId="762C81E0" w14:textId="77777777" w:rsidR="00133F26" w:rsidRPr="00B159B2" w:rsidRDefault="00133F26" w:rsidP="00133F26">
                        <w:pPr>
                          <w:spacing w:after="0"/>
                          <w:rPr>
                            <w:rFonts w:ascii="Arial" w:hAnsi="Arial" w:cs="Arial"/>
                            <w:sz w:val="7"/>
                            <w:szCs w:val="7"/>
                          </w:rPr>
                        </w:pPr>
                        <w:r>
                          <w:rPr>
                            <w:rFonts w:ascii="Arial" w:hAnsi="Arial" w:cs="Arial"/>
                            <w:sz w:val="7"/>
                            <w:szCs w:val="7"/>
                          </w:rPr>
                          <w:t>53 (26 %)</w:t>
                        </w:r>
                      </w:p>
                    </w:txbxContent>
                  </v:textbox>
                </v:shape>
                <v:shape id="_x0000_s1099"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" fillcolor="window" stroked="f" strokeweight=".5pt">
                  <v:textbox inset="0,0,0,0">
                    <w:txbxContent>
                      <w:p w14:paraId="247F74A6" w14:textId="77777777" w:rsidR="00133F26" w:rsidRPr="00B159B2" w:rsidRDefault="00133F26" w:rsidP="00133F26">
                        <w:pPr>
                          <w:spacing w:after="0"/>
                          <w:rPr>
                            <w:rFonts w:ascii="Arial" w:hAnsi="Arial" w:cs="Arial"/>
                            <w:sz w:val="7"/>
                            <w:szCs w:val="7"/>
                          </w:rPr>
                        </w:pPr>
                        <w:r>
                          <w:rPr>
                            <w:rFonts w:ascii="Arial" w:hAnsi="Arial" w:cs="Arial"/>
                            <w:sz w:val="7"/>
                            <w:szCs w:val="7"/>
                          </w:rPr>
                          <w:t>[117,1, NR]</w:t>
                        </w:r>
                      </w:p>
                    </w:txbxContent>
                  </v:textbox>
                </v:shape>
                <v:shape id="_x0000_s1100"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" fillcolor="window" stroked="f" strokeweight=".5pt">
                  <v:textbox inset="0,0,0,0">
                    <w:txbxContent>
                      <w:p w14:paraId="48AACAF6" w14:textId="77777777" w:rsidR="00133F26" w:rsidRPr="00B159B2" w:rsidRDefault="00133F26" w:rsidP="00133F26">
                        <w:pPr>
                          <w:spacing w:after="0"/>
                          <w:rPr>
                            <w:rFonts w:ascii="Arial" w:hAnsi="Arial" w:cs="Arial"/>
                            <w:sz w:val="7"/>
                            <w:szCs w:val="7"/>
                          </w:rPr>
                        </w:pPr>
                        <w:r>
                          <w:rPr>
                            <w:rFonts w:ascii="Arial" w:hAnsi="Arial" w:cs="Arial"/>
                            <w:sz w:val="7"/>
                            <w:szCs w:val="7"/>
                          </w:rPr>
                          <w:t>[109,8, NR]</w:t>
                        </w:r>
                      </w:p>
                    </w:txbxContent>
                  </v:textbox>
                </v:shape>
                <v:shape id="_x0000_s1101" type="#_x0000_t202" style="position:absolute;left:44082;top:4560;width:1701;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" fillcolor="window" stroked="f" strokeweight=".5pt">
                  <v:textbox inset="0,0,0,0">
                    <w:txbxContent>
                      <w:p w14:paraId="5B392438" w14:textId="77777777" w:rsidR="00133F26" w:rsidRPr="00392913" w:rsidRDefault="00133F26" w:rsidP="00133F26">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02" type="#_x0000_t202" style="position:absolute;left:44083;top:5334;width:5780;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" fillcolor="window" stroked="f" strokeweight=".5pt">
                  <v:textbox inset="0,0,0,0">
                    <w:txbxContent>
                      <w:p w14:paraId="3A2F64EA" w14:textId="77777777" w:rsidR="00133F26" w:rsidRPr="00392913" w:rsidRDefault="00133F26" w:rsidP="00133F26">
                        <w:pPr>
                          <w:spacing w:after="0"/>
                          <w:rPr>
                            <w:rFonts w:ascii="Arial" w:hAnsi="Arial" w:cs="Arial"/>
                            <w:sz w:val="8"/>
                            <w:szCs w:val="8"/>
                          </w:rPr>
                        </w:pPr>
                        <w:r>
                          <w:rPr>
                            <w:rFonts w:ascii="Arial" w:hAnsi="Arial" w:cs="Arial"/>
                            <w:sz w:val="8"/>
                            <w:szCs w:val="8"/>
                          </w:rPr>
                          <w:t xml:space="preserve">Lumelääke </w:t>
                        </w:r>
                        <w:r w:rsidRPr="00392913">
                          <w:rPr>
                            <w:rFonts w:ascii="Arial" w:hAnsi="Arial" w:cs="Arial"/>
                            <w:sz w:val="8"/>
                            <w:szCs w:val="8"/>
                          </w:rPr>
                          <w:t>+LA</w:t>
                        </w:r>
                      </w:p>
                    </w:txbxContent>
                  </v:textbox>
                </v:shape>
                <v:shape id="_x0000_s1103"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" fillcolor="window" stroked="f" strokeweight=".5pt">
                  <v:textbox inset="0,0,0,0">
                    <w:txbxContent>
                      <w:p w14:paraId="473F466A" w14:textId="77777777" w:rsidR="00133F26" w:rsidRPr="00F83CFE" w:rsidRDefault="00133F26" w:rsidP="00133F26">
                        <w:pPr>
                          <w:spacing w:after="0"/>
                          <w:jc w:val="center"/>
                          <w:rPr>
                            <w:rFonts w:ascii="Arial" w:hAnsi="Arial" w:cs="Arial"/>
                            <w:sz w:val="15"/>
                            <w:szCs w:val="15"/>
                          </w:rPr>
                        </w:pPr>
                        <w:r>
                          <w:rPr>
                            <w:rFonts w:ascii="Arial" w:hAnsi="Arial" w:cs="Arial"/>
                            <w:sz w:val="15"/>
                            <w:szCs w:val="15"/>
                          </w:rPr>
                          <w:t xml:space="preserve">Kokonaiselossaolo </w:t>
                        </w:r>
                        <w:r w:rsidRPr="00F83CFE">
                          <w:rPr>
                            <w:rFonts w:ascii="Arial" w:hAnsi="Arial" w:cs="Arial"/>
                            <w:sz w:val="15"/>
                            <w:szCs w:val="15"/>
                          </w:rPr>
                          <w:t>(%)</w:t>
                        </w:r>
                      </w:p>
                    </w:txbxContent>
                  </v:textbox>
                </v:shape>
              </v:group>
            </w:pict>
          </mc:Fallback>
        </mc:AlternateContent>
      </w:r>
      <w:r w:rsidRPr="00BA6263">
        <w:rPr>
          <w:rFonts w:cs="Times New Roman"/>
          <w:b/>
          <w:noProof/>
        </w:rPr>
        <w:drawing>
          <wp:inline distT="0" distB="0" distL="0" distR="0" wp14:anchorId="7E73A94D" wp14:editId="3632EDD4">
            <wp:extent cx="5768975" cy="2754630"/>
            <wp:effectExtent l="0" t="0" r="3175" b="7620"/>
            <wp:docPr id="1244773025"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2D3E8EB6" w14:textId="3A0CE2B1" w:rsidR="00133F26" w:rsidRPr="00BA6263" w:rsidDel="00C571AD" w:rsidRDefault="00133F26" w:rsidP="00133F26">
      <w:pPr>
        <w:spacing w:after="0"/>
        <w:rPr>
          <w:rFonts w:cs="Times New Roman"/>
          <w:b/>
          <w:lang w:val="fi-FI"/>
        </w:rPr>
      </w:pPr>
      <w:r w:rsidRPr="00BA6263" w:rsidDel="00C571AD">
        <w:rPr>
          <w:rFonts w:cs="Times New Roman"/>
          <w:b/>
          <w:lang w:val="fi-FI"/>
        </w:rPr>
        <w:t>Kuva </w:t>
      </w:r>
      <w:r w:rsidRPr="00BA6263">
        <w:rPr>
          <w:rFonts w:cs="Times New Roman"/>
          <w:b/>
          <w:lang w:val="fi-FI"/>
        </w:rPr>
        <w:t>4</w:t>
      </w:r>
      <w:r w:rsidRPr="00BA6263" w:rsidDel="00C571AD">
        <w:rPr>
          <w:rFonts w:cs="Times New Roman"/>
          <w:b/>
          <w:lang w:val="fi-FI"/>
        </w:rPr>
        <w:t xml:space="preserve">: </w:t>
      </w:r>
      <w:r w:rsidRPr="00BA6263" w:rsidDel="00C571AD">
        <w:rPr>
          <w:rFonts w:eastAsia="MS Mincho" w:cs="Times New Roman"/>
          <w:b/>
          <w:bCs/>
          <w:szCs w:val="20"/>
          <w:lang w:val="fi-FI"/>
        </w:rPr>
        <w:t>Kaplan-Meierin menetelmän mukaiset käyrät kokonaiselossaoloajasta pelkkää entsalutamidia vs. lumelääkkeen ja androgeenideprivaatiohoidon yhdistelmää saaneissa hoitohaaroissa EMBARK-tutkimuksessa (hoitoaikeen [intent-to-treat] mukainen analyysi)</w:t>
      </w:r>
    </w:p>
    <w:p w14:paraId="04EB663E" w14:textId="77777777" w:rsidR="00856B55" w:rsidRPr="004F1BC5" w:rsidRDefault="00856B55" w:rsidP="00133F26">
      <w:pPr>
        <w:spacing w:after="0"/>
        <w:rPr>
          <w:lang w:val="fi-FI"/>
          <w:rPrChange w:id="49" w:author="Author">
            <w:rPr/>
          </w:rPrChange>
        </w:rPr>
      </w:pPr>
    </w:p>
    <w:p w14:paraId="48629595" w14:textId="77777777" w:rsidR="00B73F5D" w:rsidRPr="00BA6263" w:rsidRDefault="00B73F5D" w:rsidP="00B73F5D">
      <w:pPr>
        <w:autoSpaceDE w:val="0"/>
        <w:autoSpaceDN w:val="0"/>
        <w:adjustRightInd w:val="0"/>
        <w:spacing w:after="0"/>
        <w:rPr>
          <w:rFonts w:eastAsia="MS Mincho" w:cs="Times New Roman"/>
          <w:bCs/>
          <w:iCs/>
          <w:lang w:val="fi-FI"/>
        </w:rPr>
      </w:pPr>
      <w:r w:rsidRPr="00BA6263">
        <w:rPr>
          <w:rFonts w:eastAsia="MS Mincho" w:cs="Times New Roman"/>
          <w:bCs/>
          <w:iCs/>
          <w:lang w:val="fi-FI"/>
        </w:rPr>
        <w:t xml:space="preserve">Kun androgeenideprivaatiohoitoa annettiin joko entsalutamidin ja androgeenideprivaatiohoidon yhdistelmänä tai lumelääkkeen ja androgeenideprivaation yhdistelmänä, testosteronipitoisuudet pienenivät nopeasti kastraatiotasolle ja pysyivät pieninä, kunnes hoito keskeytettiin 37 viikon kohdalla. Keskeyttämisen jälkeen testosteronipitoisuudet suurenivat vähitellen lähelle lähtöarvoja. Kun hoito aloitettiin uudelleen, arvot pienenivät jälleen kastraatiotasolle. Pelkkää entsalutamidia saaneessa ryhmässä testosteronipitoisuudet suurenivat hoidon aloittamisen jälkeen ja palasivat lähelle lähtöarvoja, kun hoito keskeytettiin. Pitoisuudet suurenivat jälleen, kun entsalutamidihoito aloitettiin uudelleen. </w:t>
      </w:r>
    </w:p>
    <w:p w14:paraId="09115AE3" w14:textId="77777777" w:rsidR="00B73F5D" w:rsidRPr="00BA6263" w:rsidRDefault="00B73F5D" w:rsidP="00583153">
      <w:pPr>
        <w:keepNext/>
        <w:autoSpaceDE w:val="0"/>
        <w:autoSpaceDN w:val="0"/>
        <w:adjustRightInd w:val="0"/>
        <w:spacing w:after="0"/>
        <w:rPr>
          <w:rFonts w:eastAsia="MS Mincho" w:cs="Times New Roman"/>
          <w:b/>
          <w:iCs/>
          <w:lang w:val="fi-FI"/>
        </w:rPr>
      </w:pPr>
    </w:p>
    <w:p w14:paraId="79D85D33" w14:textId="77777777" w:rsidR="00B73F5D" w:rsidRPr="00BA6263" w:rsidRDefault="00B73F5D" w:rsidP="00B73F5D">
      <w:pPr>
        <w:keepNext/>
        <w:autoSpaceDE w:val="0"/>
        <w:autoSpaceDN w:val="0"/>
        <w:adjustRightInd w:val="0"/>
        <w:spacing w:after="0"/>
        <w:rPr>
          <w:rFonts w:eastAsia="MS Mincho" w:cs="Times New Roman"/>
          <w:bCs/>
          <w:i/>
          <w:lang w:val="fi-FI"/>
        </w:rPr>
      </w:pPr>
      <w:bookmarkStart w:id="50" w:name="_Hlk67640985"/>
      <w:r w:rsidRPr="00BA6263">
        <w:rPr>
          <w:rFonts w:eastAsia="MS Mincho" w:cs="Times New Roman"/>
          <w:bCs/>
          <w:i/>
          <w:lang w:val="fi-FI"/>
        </w:rPr>
        <w:t>9785-CL-0335 (ARCHES) tutkimus (potilaat, joilla oli metastaattinen HSPC)</w:t>
      </w:r>
    </w:p>
    <w:p w14:paraId="7C7C6A34" w14:textId="77777777" w:rsidR="00B73F5D" w:rsidRPr="00BA6263" w:rsidRDefault="00B73F5D" w:rsidP="00B73F5D">
      <w:pPr>
        <w:keepNext/>
        <w:autoSpaceDE w:val="0"/>
        <w:autoSpaceDN w:val="0"/>
        <w:adjustRightInd w:val="0"/>
        <w:spacing w:after="0"/>
        <w:rPr>
          <w:rFonts w:eastAsia="MS Mincho" w:cs="Times New Roman"/>
          <w:lang w:val="fi-FI"/>
        </w:rPr>
      </w:pPr>
    </w:p>
    <w:p w14:paraId="4C0356AF"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ARCHES-tutkimukseen osallistui 1 150 metastaattista hormoniherkkää eturauhassyöpää sairastavaa potilasta, jotka satunnaistettiin suhteessa 1:1 saamaan joko entsalutamidin ja androgeenideprivaatiohoidon yhdistelmää tai lumelääkkeen ja androgeenideprivaatiohoidon yhdistelmää (androgeenideprivaatiohoito määriteltiin LHRH-analogiksi tai bilateraaliseksi orkiektomiaksi). Potilaat saivat 160 mg entsalutamidia (N = 574) tai lumelääkettä (N = 576) kerran vuorokaudessa.</w:t>
      </w:r>
    </w:p>
    <w:p w14:paraId="372152EA" w14:textId="77777777" w:rsidR="00B73F5D" w:rsidRPr="00BA6263" w:rsidRDefault="00B73F5D" w:rsidP="00B73F5D">
      <w:pPr>
        <w:autoSpaceDE w:val="0"/>
        <w:autoSpaceDN w:val="0"/>
        <w:adjustRightInd w:val="0"/>
        <w:spacing w:after="0"/>
        <w:rPr>
          <w:rFonts w:eastAsia="TimesNewRoman" w:cs="Times New Roman"/>
          <w:lang w:val="fi-FI"/>
        </w:rPr>
      </w:pPr>
    </w:p>
    <w:p w14:paraId="14769E99"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Metastaattista eturauhassyöpää sairastavat potilaat, joilla oli dokumentoitu positiivinen luustokuvaus (metastaaseja luustossa) tai metastaasimuutoksia TT- tai magneettikuvauksessa (pehmytkudoksissa) kelpuutettiin tutkimukseen. Potilaat, joilla sairauden levinneisyys oli rajoittunut alueellisesti lantion imusolmukkeisiin eivät olleet kelpoisia tutkimukseen.</w:t>
      </w:r>
    </w:p>
    <w:p w14:paraId="25AF00EA"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Potilaille voitiin antaa korkeintaan 6 hoitosykliä dosetakseli-hoitoa siten, että viimeinen hoitoannos lopetettiin 2 kuukauden sisällä päivästä 1 ja kun sairauden etenemisestä ei ollut todisteita dosetakseli-hoidon aikana tai sen lopettamisen jälkeen.</w:t>
      </w:r>
    </w:p>
    <w:p w14:paraId="45C2E6BA" w14:textId="77777777" w:rsidR="00B73F5D" w:rsidRPr="00BA6263" w:rsidRDefault="00B73F5D" w:rsidP="00B73F5D">
      <w:pPr>
        <w:autoSpaceDE w:val="0"/>
        <w:autoSpaceDN w:val="0"/>
        <w:adjustRightInd w:val="0"/>
        <w:spacing w:after="0"/>
        <w:rPr>
          <w:rFonts w:eastAsia="TimesNewRoman" w:cs="Times New Roman"/>
          <w:lang w:val="fi-FI"/>
        </w:rPr>
      </w:pPr>
      <w:r w:rsidRPr="00BA6263">
        <w:rPr>
          <w:rFonts w:eastAsia="MS Mincho" w:cs="Times New Roman"/>
          <w:szCs w:val="20"/>
          <w:lang w:val="fi-FI"/>
        </w:rPr>
        <w:t>Tutkimuksista suljettiin pois potilaat, joilla tiedettiin tai epäiltiin olevan aivometastaaseja, aktiivinen leptomeningeaalinen sairaus, aiempi epileptinen kohtaus tai mitään kohtauksen ilmaantumiselle myötävaikuttavia tekijöitä.</w:t>
      </w:r>
    </w:p>
    <w:p w14:paraId="611A3F9D" w14:textId="77777777" w:rsidR="00B73F5D" w:rsidRPr="00BA6263" w:rsidRDefault="00B73F5D" w:rsidP="00B73F5D">
      <w:pPr>
        <w:autoSpaceDE w:val="0"/>
        <w:autoSpaceDN w:val="0"/>
        <w:adjustRightInd w:val="0"/>
        <w:spacing w:after="0"/>
        <w:rPr>
          <w:rFonts w:eastAsia="TimesNewRoman" w:cs="Times New Roman"/>
          <w:lang w:val="fi-FI"/>
        </w:rPr>
      </w:pPr>
    </w:p>
    <w:p w14:paraId="47076644" w14:textId="1B6181EF"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 xml:space="preserve">Potilaiden demografiset tiedot ja sairautta koskevat lähtötilanteen tiedot olivat molemmissa hoitoryhmissä hyvin samankaltaiset. Mediaani-ikä oli satunnaistamisvaiheessa 70 vuotta molemmissa hoitoryhmissä. Suurin osa koko populaation potilaista oli valkoihoisia (80,5 %), 13,5 % oli aasialaisia ja 1,4 % oli mustaihoisia. Tutkimukseen ottovaiheessa Eastern Cooperative Oncology Group (ECOG) </w:t>
      </w:r>
      <w:r w:rsidRPr="00BA6263">
        <w:rPr>
          <w:rFonts w:eastAsia="MS Mincho" w:cs="Times New Roman"/>
          <w:lang w:val="fi-FI"/>
        </w:rPr>
        <w:noBreakHyphen/>
        <w:t xml:space="preserve">toimintakykyluokka oli 78 %:lla potilaista 0 ja 22 %:lla potilaista 1. Potilaat jaoteltiin taudin pieni- versus suuri-volyymisyyden ja eturauhassyövän aikaisemman dosetakselihoidon perusteella. Kolmellakymmenelläseitsemällä prosentilla potilaista oli pieni tautivolyymi ja 63 %:lla potilaista oli suuri tautivolyymi. Kahdeksankymmentäkaksi prosenttia potilaista ei ollut saanut aikaisempaa </w:t>
      </w:r>
      <w:r w:rsidR="00133F26" w:rsidRPr="00BA6263">
        <w:rPr>
          <w:rFonts w:eastAsia="MS Mincho" w:cs="Times New Roman"/>
          <w:lang w:val="fi-FI"/>
        </w:rPr>
        <w:t>dosetakselihoitoa, 2 % oli saanut aiemmin 1–5 hoitosykliä ja 16 % oli saanut 6 hoitojaksoa</w:t>
      </w:r>
      <w:r w:rsidRPr="00BA6263">
        <w:rPr>
          <w:rFonts w:eastAsia="MS Mincho" w:cs="Times New Roman"/>
          <w:lang w:val="fi-FI"/>
        </w:rPr>
        <w:t>. Tutkimuksenaikaista dosetakselihoitoa ei sallittu.</w:t>
      </w:r>
    </w:p>
    <w:p w14:paraId="01EB1EB1" w14:textId="77777777" w:rsidR="00B73F5D" w:rsidRPr="00BA6263" w:rsidRDefault="00B73F5D" w:rsidP="00B73F5D">
      <w:pPr>
        <w:autoSpaceDE w:val="0"/>
        <w:autoSpaceDN w:val="0"/>
        <w:adjustRightInd w:val="0"/>
        <w:spacing w:after="0"/>
        <w:rPr>
          <w:rFonts w:eastAsia="MS Mincho" w:cs="Times New Roman"/>
          <w:lang w:val="fi-FI"/>
        </w:rPr>
      </w:pPr>
    </w:p>
    <w:p w14:paraId="34051390"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 xml:space="preserve">Ensisijainen päätetapahtuma oli riippumattoman keskitetyn arvioijatahon vahvistama radiologinen etenemisvapaa aika (rPFS) eli aika, joka kului satunnaistamisesta ensimmäiseen objektiiviseen näyttöön taudin radiologisesta etenemisestä tai kuolemaan (mistä tahansa syystä aiheutuvaan kuolemaan, joka tapahtui satunnaistamisen ja tutkimuslääkkeen käytön lopettamista seuraavien 24 viikon välisenä aikana), kumpi sitten tapahtuikin ensin. </w:t>
      </w:r>
    </w:p>
    <w:p w14:paraId="41CC5C0C" w14:textId="77777777" w:rsidR="00B73F5D" w:rsidRPr="00BA6263" w:rsidRDefault="00B73F5D" w:rsidP="00B73F5D">
      <w:pPr>
        <w:autoSpaceDE w:val="0"/>
        <w:autoSpaceDN w:val="0"/>
        <w:adjustRightInd w:val="0"/>
        <w:spacing w:after="0"/>
        <w:rPr>
          <w:rFonts w:eastAsia="MS Mincho" w:cs="Times New Roman"/>
          <w:lang w:val="fi-FI"/>
        </w:rPr>
      </w:pPr>
    </w:p>
    <w:p w14:paraId="57F415F2" w14:textId="6E010BC4" w:rsidR="00B73F5D" w:rsidRPr="00BA6263" w:rsidRDefault="00F85C94" w:rsidP="00B73F5D">
      <w:pPr>
        <w:autoSpaceDE w:val="0"/>
        <w:autoSpaceDN w:val="0"/>
        <w:adjustRightInd w:val="0"/>
        <w:spacing w:after="0"/>
        <w:rPr>
          <w:rFonts w:eastAsia="TimesNewRoman" w:cs="Times New Roman"/>
          <w:lang w:val="fi-FI"/>
        </w:rPr>
      </w:pPr>
      <w:r w:rsidRPr="00BA6263">
        <w:rPr>
          <w:rFonts w:eastAsia="MS Mincho" w:cs="Times New Roman"/>
          <w:lang w:val="fi-FI"/>
        </w:rPr>
        <w:t>Entsalutamidi pienensi tilastollisesti merkitsevästi (61 %) rPFS-tapahtuman riskiä lumelääkkeeseen verrattuna [riskisuhde = 0,39 (95 %:n CI: 0,30; 0,50), p &lt; 0,0001]. Vastaavia rPFS-tuloksia havaittiin suuren tai pienen tautivolyymin potilailla ja potilailla, jotka olivat tai eivät olleet saaneet aiempaa dosetakseli-hoitoa. Mediaaniaikaa rPFS-tapahtumaan ei saavutettu entsalutamidiryhmässä, ja se oli 19,0 kuukautta (95 %:n CI: 16,6; 22,2) lumelääkeryhmässä</w:t>
      </w:r>
      <w:r w:rsidR="00B73F5D" w:rsidRPr="00BA6263">
        <w:rPr>
          <w:rFonts w:eastAsia="MS Mincho" w:cs="Times New Roman"/>
          <w:lang w:val="fi-FI"/>
        </w:rPr>
        <w:t>.</w:t>
      </w:r>
    </w:p>
    <w:p w14:paraId="49FAB9BC" w14:textId="77777777" w:rsidR="00B73F5D" w:rsidRPr="00BA6263" w:rsidRDefault="00B73F5D" w:rsidP="00B73F5D">
      <w:pPr>
        <w:autoSpaceDE w:val="0"/>
        <w:autoSpaceDN w:val="0"/>
        <w:adjustRightInd w:val="0"/>
        <w:spacing w:after="0"/>
        <w:rPr>
          <w:rFonts w:eastAsia="TimesNewRoman" w:cs="Times New Roman"/>
          <w:lang w:val="fi-FI"/>
        </w:rPr>
      </w:pPr>
    </w:p>
    <w:p w14:paraId="451A18BC" w14:textId="6BFD8009" w:rsidR="00B73F5D" w:rsidRPr="00BA6263" w:rsidRDefault="00B73F5D" w:rsidP="00B73F5D">
      <w:pPr>
        <w:autoSpaceDE w:val="0"/>
        <w:autoSpaceDN w:val="0"/>
        <w:adjustRightInd w:val="0"/>
        <w:spacing w:after="0"/>
        <w:rPr>
          <w:rFonts w:eastAsia="MS Mincho" w:cs="Times New Roman"/>
          <w:b/>
          <w:lang w:val="fi-FI"/>
        </w:rPr>
      </w:pPr>
      <w:r w:rsidRPr="00BA6263">
        <w:rPr>
          <w:rFonts w:eastAsia="MS Mincho" w:cs="Times New Roman"/>
          <w:b/>
          <w:lang w:val="fi-FI"/>
        </w:rPr>
        <w:t>Taulukko 3: Yhteenveto tehokkuustuloksista entsalutamidia tai lumelääkettä saaneilla potilailla ARCHES-tutkimuksessa (hoitoaikeen [intent-to-treat] mukainen analyysi)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2799"/>
        <w:gridCol w:w="3007"/>
      </w:tblGrid>
      <w:tr w:rsidR="00B73F5D" w:rsidRPr="00BA6263" w14:paraId="50232ED2" w14:textId="77777777" w:rsidTr="00F51AC6">
        <w:tc>
          <w:tcPr>
            <w:tcW w:w="3256" w:type="dxa"/>
          </w:tcPr>
          <w:p w14:paraId="1533BFCA" w14:textId="77777777" w:rsidR="00B73F5D" w:rsidRPr="00BA6263" w:rsidRDefault="00B73F5D" w:rsidP="00D85E1F">
            <w:pPr>
              <w:autoSpaceDE w:val="0"/>
              <w:autoSpaceDN w:val="0"/>
              <w:adjustRightInd w:val="0"/>
              <w:spacing w:after="0"/>
              <w:jc w:val="center"/>
              <w:rPr>
                <w:rFonts w:eastAsia="MS Mincho" w:cs="Times New Roman"/>
                <w:lang w:val="fi-FI" w:eastAsia="ja-JP"/>
              </w:rPr>
            </w:pPr>
          </w:p>
        </w:tc>
        <w:tc>
          <w:tcPr>
            <w:tcW w:w="2799" w:type="dxa"/>
          </w:tcPr>
          <w:p w14:paraId="7D51538A" w14:textId="77777777" w:rsidR="00B73F5D" w:rsidRPr="00BA6263" w:rsidRDefault="00B73F5D" w:rsidP="00B73F5D">
            <w:pPr>
              <w:keepNext/>
              <w:keepLines/>
              <w:autoSpaceDE w:val="0"/>
              <w:autoSpaceDN w:val="0"/>
              <w:adjustRightInd w:val="0"/>
              <w:spacing w:after="0"/>
              <w:jc w:val="center"/>
              <w:rPr>
                <w:rFonts w:eastAsia="MS Mincho" w:cs="Times New Roman"/>
                <w:b/>
                <w:lang w:val="fi-FI" w:eastAsia="ja-JP"/>
              </w:rPr>
            </w:pPr>
            <w:r w:rsidRPr="00BA6263">
              <w:rPr>
                <w:rFonts w:eastAsia="MS Mincho" w:cs="Times New Roman"/>
                <w:b/>
                <w:lang w:val="fi-FI"/>
              </w:rPr>
              <w:t>Entsalutamidi ja ADT</w:t>
            </w:r>
            <w:r w:rsidRPr="00BA6263">
              <w:rPr>
                <w:rFonts w:eastAsia="MS Mincho" w:cs="Times New Roman"/>
                <w:lang w:val="fi-FI"/>
              </w:rPr>
              <w:br/>
            </w:r>
            <w:r w:rsidRPr="00BA6263">
              <w:rPr>
                <w:rFonts w:eastAsia="MS Mincho" w:cs="Times New Roman"/>
                <w:b/>
                <w:lang w:val="fi-FI"/>
              </w:rPr>
              <w:t>(N = 574)</w:t>
            </w:r>
          </w:p>
        </w:tc>
        <w:tc>
          <w:tcPr>
            <w:tcW w:w="3007" w:type="dxa"/>
          </w:tcPr>
          <w:p w14:paraId="33FEC6F3" w14:textId="77777777" w:rsidR="00B73F5D" w:rsidRPr="00BA6263" w:rsidRDefault="00B73F5D" w:rsidP="00B73F5D">
            <w:pPr>
              <w:keepNext/>
              <w:keepLines/>
              <w:autoSpaceDE w:val="0"/>
              <w:autoSpaceDN w:val="0"/>
              <w:adjustRightInd w:val="0"/>
              <w:spacing w:after="0"/>
              <w:jc w:val="center"/>
              <w:rPr>
                <w:rFonts w:eastAsia="MS Mincho" w:cs="Times New Roman"/>
                <w:b/>
                <w:lang w:val="fi-FI" w:eastAsia="ja-JP"/>
              </w:rPr>
            </w:pPr>
            <w:r w:rsidRPr="00BA6263">
              <w:rPr>
                <w:rFonts w:eastAsia="MS Mincho" w:cs="Times New Roman"/>
                <w:b/>
                <w:lang w:val="fi-FI"/>
              </w:rPr>
              <w:t>Lumelääke ja ADT</w:t>
            </w:r>
            <w:r w:rsidRPr="00BA6263">
              <w:rPr>
                <w:rFonts w:eastAsia="MS Mincho" w:cs="Times New Roman"/>
                <w:lang w:val="fi-FI"/>
              </w:rPr>
              <w:br/>
            </w:r>
            <w:r w:rsidRPr="00BA6263">
              <w:rPr>
                <w:rFonts w:eastAsia="MS Mincho" w:cs="Times New Roman"/>
                <w:b/>
                <w:lang w:val="fi-FI"/>
              </w:rPr>
              <w:t>(N = 576)</w:t>
            </w:r>
          </w:p>
        </w:tc>
      </w:tr>
      <w:tr w:rsidR="00B73F5D" w:rsidRPr="00BA6263" w14:paraId="43BED93D" w14:textId="77777777" w:rsidTr="00F51AC6">
        <w:tc>
          <w:tcPr>
            <w:tcW w:w="9062" w:type="dxa"/>
            <w:gridSpan w:val="3"/>
          </w:tcPr>
          <w:p w14:paraId="70C80042" w14:textId="77777777" w:rsidR="00B73F5D" w:rsidRPr="00BA6263" w:rsidRDefault="00B73F5D" w:rsidP="00B73F5D">
            <w:pPr>
              <w:keepNext/>
              <w:keepLines/>
              <w:autoSpaceDE w:val="0"/>
              <w:autoSpaceDN w:val="0"/>
              <w:adjustRightInd w:val="0"/>
              <w:spacing w:after="0"/>
              <w:rPr>
                <w:rFonts w:eastAsia="MS Mincho" w:cs="Times New Roman"/>
                <w:b/>
                <w:lang w:val="fi-FI" w:eastAsia="ja-JP"/>
              </w:rPr>
            </w:pPr>
            <w:r w:rsidRPr="00BA6263">
              <w:rPr>
                <w:rFonts w:eastAsia="MS Mincho" w:cs="Times New Roman"/>
                <w:b/>
                <w:lang w:val="fi-FI"/>
              </w:rPr>
              <w:t>Radiologinen etenemisvapaa aika</w:t>
            </w:r>
          </w:p>
        </w:tc>
      </w:tr>
      <w:tr w:rsidR="00B73F5D" w:rsidRPr="00BA6263" w14:paraId="654C9694" w14:textId="77777777" w:rsidTr="00F51AC6">
        <w:tc>
          <w:tcPr>
            <w:tcW w:w="3256" w:type="dxa"/>
          </w:tcPr>
          <w:p w14:paraId="0BA0DD58" w14:textId="77777777" w:rsidR="00B73F5D" w:rsidRPr="00BA6263" w:rsidRDefault="00B73F5D" w:rsidP="00B73F5D">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Tapahtumien määrä (%)</w:t>
            </w:r>
          </w:p>
        </w:tc>
        <w:tc>
          <w:tcPr>
            <w:tcW w:w="2799" w:type="dxa"/>
            <w:vAlign w:val="center"/>
          </w:tcPr>
          <w:p w14:paraId="355826D3"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91 (15,9)</w:t>
            </w:r>
          </w:p>
        </w:tc>
        <w:tc>
          <w:tcPr>
            <w:tcW w:w="3007" w:type="dxa"/>
            <w:vAlign w:val="center"/>
          </w:tcPr>
          <w:p w14:paraId="11D64CCA"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201 (34,9)</w:t>
            </w:r>
          </w:p>
        </w:tc>
      </w:tr>
      <w:tr w:rsidR="00B73F5D" w:rsidRPr="00BA6263" w14:paraId="65B1B3CB" w14:textId="77777777" w:rsidTr="00F51AC6">
        <w:tc>
          <w:tcPr>
            <w:tcW w:w="3256" w:type="dxa"/>
          </w:tcPr>
          <w:p w14:paraId="4639AA9F" w14:textId="77777777" w:rsidR="00B73F5D" w:rsidRPr="00BA6263" w:rsidRDefault="00B73F5D" w:rsidP="00B73F5D">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Mediaani, kuukausia (95 %:n CI)</w:t>
            </w:r>
            <w:r w:rsidRPr="00BA6263">
              <w:rPr>
                <w:rFonts w:eastAsia="MS Mincho" w:cs="Times New Roman"/>
                <w:i/>
                <w:iCs/>
                <w:vertAlign w:val="superscript"/>
                <w:lang w:val="fi-FI"/>
              </w:rPr>
              <w:t>1</w:t>
            </w:r>
          </w:p>
        </w:tc>
        <w:tc>
          <w:tcPr>
            <w:tcW w:w="2799" w:type="dxa"/>
            <w:vAlign w:val="center"/>
          </w:tcPr>
          <w:p w14:paraId="2D535D18"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NR</w:t>
            </w:r>
          </w:p>
        </w:tc>
        <w:tc>
          <w:tcPr>
            <w:tcW w:w="3007" w:type="dxa"/>
            <w:vAlign w:val="center"/>
          </w:tcPr>
          <w:p w14:paraId="7227388F"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19,0 (16,6; 22,2)</w:t>
            </w:r>
          </w:p>
        </w:tc>
      </w:tr>
      <w:tr w:rsidR="00B73F5D" w:rsidRPr="00BA6263" w14:paraId="101DA49E" w14:textId="77777777" w:rsidTr="00F51AC6">
        <w:tc>
          <w:tcPr>
            <w:tcW w:w="3256" w:type="dxa"/>
          </w:tcPr>
          <w:p w14:paraId="6D4B57AC" w14:textId="77777777" w:rsidR="00B73F5D" w:rsidRPr="00BA6263" w:rsidRDefault="00B73F5D" w:rsidP="00B73F5D">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Riskisuhde (95 %:n CI)</w:t>
            </w:r>
            <w:r w:rsidRPr="00BA6263">
              <w:rPr>
                <w:rFonts w:eastAsia="MS Mincho" w:cs="Times New Roman"/>
                <w:i/>
                <w:iCs/>
                <w:vertAlign w:val="superscript"/>
                <w:lang w:val="fi-FI"/>
              </w:rPr>
              <w:t>2</w:t>
            </w:r>
          </w:p>
        </w:tc>
        <w:tc>
          <w:tcPr>
            <w:tcW w:w="5806" w:type="dxa"/>
            <w:gridSpan w:val="2"/>
            <w:vAlign w:val="center"/>
          </w:tcPr>
          <w:p w14:paraId="7E6F5505"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0,39 (0,30; 0,50)</w:t>
            </w:r>
          </w:p>
        </w:tc>
      </w:tr>
      <w:tr w:rsidR="00B73F5D" w:rsidRPr="00BA6263" w14:paraId="4C41BC52" w14:textId="77777777" w:rsidTr="00F51AC6">
        <w:tc>
          <w:tcPr>
            <w:tcW w:w="3256" w:type="dxa"/>
          </w:tcPr>
          <w:p w14:paraId="5C41085B" w14:textId="77777777" w:rsidR="00B73F5D" w:rsidRPr="00BA6263" w:rsidRDefault="00B73F5D" w:rsidP="00B73F5D">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P-arvo</w:t>
            </w:r>
            <w:r w:rsidRPr="00BA6263">
              <w:rPr>
                <w:rFonts w:eastAsia="MS Mincho" w:cs="Times New Roman"/>
                <w:i/>
                <w:iCs/>
                <w:vertAlign w:val="superscript"/>
                <w:lang w:val="fi-FI"/>
              </w:rPr>
              <w:t>2</w:t>
            </w:r>
          </w:p>
        </w:tc>
        <w:tc>
          <w:tcPr>
            <w:tcW w:w="5806" w:type="dxa"/>
            <w:gridSpan w:val="2"/>
            <w:vAlign w:val="center"/>
          </w:tcPr>
          <w:p w14:paraId="45EA656C" w14:textId="77777777" w:rsidR="00B73F5D" w:rsidRPr="00BA6263" w:rsidRDefault="00B73F5D" w:rsidP="00B73F5D">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p &lt; 0,0001</w:t>
            </w:r>
          </w:p>
        </w:tc>
      </w:tr>
    </w:tbl>
    <w:p w14:paraId="10E278B3" w14:textId="77777777" w:rsidR="00B73F5D" w:rsidRPr="00BA6263" w:rsidRDefault="00B73F5D" w:rsidP="00B73F5D">
      <w:pPr>
        <w:autoSpaceDE w:val="0"/>
        <w:autoSpaceDN w:val="0"/>
        <w:adjustRightInd w:val="0"/>
        <w:spacing w:after="0"/>
        <w:rPr>
          <w:rFonts w:eastAsia="MS Mincho" w:cs="Times New Roman"/>
          <w:sz w:val="18"/>
          <w:szCs w:val="20"/>
          <w:lang w:val="fi-FI" w:eastAsia="ja-JP"/>
        </w:rPr>
      </w:pPr>
      <w:r w:rsidRPr="00BA6263">
        <w:rPr>
          <w:rFonts w:eastAsia="MS Mincho" w:cs="Times New Roman"/>
          <w:sz w:val="18"/>
          <w:szCs w:val="20"/>
          <w:lang w:val="fi-FI" w:eastAsia="ja-JP"/>
        </w:rPr>
        <w:t>NR = Not reached (ei saavutettu).</w:t>
      </w:r>
    </w:p>
    <w:p w14:paraId="5B3D1583" w14:textId="77777777" w:rsidR="00B73F5D" w:rsidRPr="00BA6263" w:rsidRDefault="00B73F5D" w:rsidP="0020683A">
      <w:pPr>
        <w:numPr>
          <w:ilvl w:val="0"/>
          <w:numId w:val="25"/>
        </w:numPr>
        <w:autoSpaceDE w:val="0"/>
        <w:autoSpaceDN w:val="0"/>
        <w:adjustRightInd w:val="0"/>
        <w:spacing w:after="0"/>
        <w:rPr>
          <w:rFonts w:eastAsia="MS Mincho" w:cs="Times New Roman"/>
          <w:sz w:val="18"/>
          <w:szCs w:val="20"/>
          <w:lang w:val="fi-FI" w:eastAsia="ja-JP"/>
        </w:rPr>
      </w:pPr>
      <w:r w:rsidRPr="00BA6263">
        <w:rPr>
          <w:rFonts w:eastAsia="MS Mincho" w:cs="Times New Roman"/>
          <w:sz w:val="18"/>
          <w:szCs w:val="20"/>
          <w:lang w:val="fi-FI" w:eastAsia="ja-JP"/>
        </w:rPr>
        <w:t>Laskettu Brookmeyerin ja Crowleyn menetelmällä.</w:t>
      </w:r>
    </w:p>
    <w:p w14:paraId="516F1C0E" w14:textId="77777777" w:rsidR="00B73F5D" w:rsidRPr="00BA6263" w:rsidRDefault="00B73F5D" w:rsidP="0020683A">
      <w:pPr>
        <w:numPr>
          <w:ilvl w:val="0"/>
          <w:numId w:val="25"/>
        </w:numPr>
        <w:autoSpaceDE w:val="0"/>
        <w:autoSpaceDN w:val="0"/>
        <w:adjustRightInd w:val="0"/>
        <w:spacing w:after="0"/>
        <w:rPr>
          <w:rFonts w:eastAsia="MS Mincho" w:cs="Arial"/>
          <w:sz w:val="18"/>
          <w:szCs w:val="20"/>
          <w:lang w:val="fi-FI" w:eastAsia="ja-JP"/>
        </w:rPr>
      </w:pPr>
      <w:r w:rsidRPr="00BA6263">
        <w:rPr>
          <w:rFonts w:eastAsia="MS Mincho" w:cs="Times New Roman"/>
          <w:sz w:val="18"/>
          <w:szCs w:val="18"/>
          <w:lang w:val="fi-FI"/>
        </w:rPr>
        <w:t>Ositettu tautivolyymin (pieni vs. suuri) ja aiemman dosetakselihoidon (kyllä tai ei) mukaan.</w:t>
      </w:r>
    </w:p>
    <w:p w14:paraId="2E941A48" w14:textId="77777777" w:rsidR="00B73F5D" w:rsidRPr="00BA6263" w:rsidRDefault="00B73F5D" w:rsidP="00B73F5D">
      <w:pPr>
        <w:autoSpaceDE w:val="0"/>
        <w:autoSpaceDN w:val="0"/>
        <w:adjustRightInd w:val="0"/>
        <w:spacing w:after="0"/>
        <w:ind w:left="720"/>
        <w:rPr>
          <w:rFonts w:eastAsia="MS Mincho" w:cs="Arial"/>
          <w:sz w:val="18"/>
          <w:szCs w:val="20"/>
          <w:lang w:val="fi-FI" w:eastAsia="ja-JP"/>
        </w:rPr>
      </w:pPr>
    </w:p>
    <w:p w14:paraId="02C103CB" w14:textId="77777777" w:rsidR="00B73F5D" w:rsidRPr="00BA6263" w:rsidRDefault="00B73F5D" w:rsidP="00B73F5D">
      <w:pPr>
        <w:autoSpaceDE w:val="0"/>
        <w:autoSpaceDN w:val="0"/>
        <w:adjustRightInd w:val="0"/>
        <w:spacing w:after="0"/>
        <w:rPr>
          <w:rFonts w:eastAsia="TimesNewRoman" w:cs="Times New Roman"/>
          <w:lang w:val="fi-FI"/>
        </w:rPr>
      </w:pPr>
      <w:r w:rsidRPr="00BA6263">
        <w:rPr>
          <w:rFonts w:eastAsia="MS Mincho" w:cs="Times New Roman"/>
          <w:noProof/>
          <w:szCs w:val="20"/>
          <w:lang w:val="fi-FI"/>
        </w:rPr>
        <w:drawing>
          <wp:inline distT="0" distB="0" distL="0" distR="0" wp14:anchorId="5C9597C3" wp14:editId="71EBF924">
            <wp:extent cx="5760720" cy="3187700"/>
            <wp:effectExtent l="0" t="0" r="0" b="0"/>
            <wp:docPr id="181627158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187700"/>
                    </a:xfrm>
                    <a:prstGeom prst="rect">
                      <a:avLst/>
                    </a:prstGeom>
                  </pic:spPr>
                </pic:pic>
              </a:graphicData>
            </a:graphic>
          </wp:inline>
        </w:drawing>
      </w:r>
    </w:p>
    <w:p w14:paraId="41BB28BC" w14:textId="392D5364" w:rsidR="00B73F5D" w:rsidRPr="00BA6263" w:rsidRDefault="00B73F5D" w:rsidP="00B73F5D">
      <w:pPr>
        <w:keepNext/>
        <w:autoSpaceDE w:val="0"/>
        <w:autoSpaceDN w:val="0"/>
        <w:adjustRightInd w:val="0"/>
        <w:spacing w:after="0"/>
        <w:rPr>
          <w:rFonts w:eastAsia="MS Mincho" w:cs="Times New Roman"/>
          <w:lang w:val="fi-FI" w:eastAsia="fi-FI"/>
        </w:rPr>
      </w:pPr>
      <w:r w:rsidRPr="00BA6263">
        <w:rPr>
          <w:rFonts w:eastAsia="MS Mincho" w:cs="Times New Roman"/>
          <w:b/>
          <w:lang w:val="fi-FI" w:eastAsia="fi-FI"/>
        </w:rPr>
        <w:t>Kuva </w:t>
      </w:r>
      <w:r w:rsidR="00133F26" w:rsidRPr="00BA6263">
        <w:rPr>
          <w:rFonts w:eastAsia="MS Mincho" w:cs="Times New Roman"/>
          <w:b/>
          <w:lang w:val="fi-FI" w:eastAsia="fi-FI"/>
        </w:rPr>
        <w:t>5</w:t>
      </w:r>
      <w:r w:rsidRPr="00BA6263">
        <w:rPr>
          <w:rFonts w:eastAsia="MS Mincho" w:cs="Times New Roman"/>
          <w:b/>
          <w:lang w:val="fi-FI" w:eastAsia="fi-FI"/>
        </w:rPr>
        <w:t>: Kaplan-Meierin menetelmän mukainen käyrä radiologisesta etenemisvapaasta ajasta ARCHES-tutkimuksessa (hoitoaikeen [intent-to-treat] mukainen analyysi)</w:t>
      </w:r>
    </w:p>
    <w:p w14:paraId="441691A9" w14:textId="77777777" w:rsidR="00B73F5D" w:rsidRPr="00BA6263" w:rsidRDefault="00B73F5D" w:rsidP="00B73F5D">
      <w:pPr>
        <w:keepNext/>
        <w:autoSpaceDE w:val="0"/>
        <w:autoSpaceDN w:val="0"/>
        <w:adjustRightInd w:val="0"/>
        <w:spacing w:after="0"/>
        <w:rPr>
          <w:rFonts w:eastAsia="MS Mincho" w:cs="Times New Roman"/>
          <w:bCs/>
          <w:szCs w:val="20"/>
          <w:lang w:val="fi-FI" w:eastAsia="ja-JP"/>
        </w:rPr>
      </w:pPr>
    </w:p>
    <w:p w14:paraId="31DB5622" w14:textId="77777777" w:rsidR="00957575" w:rsidRPr="00BA6263" w:rsidRDefault="00957575" w:rsidP="00957575">
      <w:pPr>
        <w:autoSpaceDE w:val="0"/>
        <w:autoSpaceDN w:val="0"/>
        <w:adjustRightInd w:val="0"/>
        <w:spacing w:after="0"/>
        <w:rPr>
          <w:rFonts w:eastAsia="MS Mincho" w:cs="Times New Roman"/>
          <w:lang w:val="fi-FI"/>
        </w:rPr>
      </w:pPr>
      <w:bookmarkStart w:id="51" w:name="_Hlk67675692"/>
      <w:r w:rsidRPr="00BA6263">
        <w:rPr>
          <w:rFonts w:eastAsia="MS Mincho" w:cs="Times New Roman"/>
          <w:lang w:val="fi-FI"/>
        </w:rPr>
        <w:t xml:space="preserve">Tärkeimpiä tutkimuksessa arvioituja toissijaisia tehon päätetapahtumia olivat aika PSA:n etenemiseen, aika uuden antineoplastisen hoidon aloittamiseen, havaitsemisrajan alapuolelle jäävä PSA-arvo (lasku tasolle &lt; 0,2 µg/l) ja objektiivinen vasteosuus (RECIST 1.1 pohjautuen riippumattomaan arviointiin). Kaikissa näissä toissijaisissa päätetapahtumissa osoitettiin tilastollisesti merkitsevää paranemista entsalutamidi-hoitoa saaneilla potilailla verrattuna lumelääkettä saaneisiin potilaisiin. </w:t>
      </w:r>
    </w:p>
    <w:p w14:paraId="46842B05" w14:textId="77777777" w:rsidR="00957575" w:rsidRPr="00BA6263" w:rsidRDefault="00957575" w:rsidP="00957575">
      <w:pPr>
        <w:autoSpaceDE w:val="0"/>
        <w:autoSpaceDN w:val="0"/>
        <w:adjustRightInd w:val="0"/>
        <w:spacing w:after="0"/>
        <w:rPr>
          <w:rFonts w:eastAsia="Times New Roman" w:cs="Times New Roman"/>
          <w:lang w:val="fi-FI"/>
        </w:rPr>
      </w:pPr>
    </w:p>
    <w:p w14:paraId="6DF6103F" w14:textId="1AE50077" w:rsidR="00B73F5D" w:rsidRPr="00BA6263" w:rsidRDefault="00957575" w:rsidP="00957575">
      <w:pPr>
        <w:keepNext/>
        <w:spacing w:after="0"/>
        <w:outlineLvl w:val="0"/>
        <w:rPr>
          <w:rFonts w:eastAsia="MS Mincho" w:cs="Times New Roman"/>
          <w:lang w:val="fi-FI" w:eastAsia="ja-JP"/>
        </w:rPr>
      </w:pPr>
      <w:r w:rsidRPr="00BA6263">
        <w:rPr>
          <w:rFonts w:eastAsia="MS Mincho" w:cs="Times New Roman"/>
          <w:lang w:val="fi-FI"/>
        </w:rPr>
        <w:t xml:space="preserve">Toinen tärkeä tutkimuksessa arvioitu toissijainen tehon päätetapahtuma oli kokonaiselossaoloaika. Etukäteen määritellyssä kokonaiselossaoloajan lopullisessa analyysissä, joka tehtiin 356 kuoleman toteamisen jälkeen, </w:t>
      </w:r>
      <w:r w:rsidRPr="00BA6263">
        <w:rPr>
          <w:rFonts w:eastAsia="MS Mincho" w:cs="Times New Roman"/>
          <w:iCs/>
          <w:color w:val="212121"/>
          <w:lang w:val="fi-FI"/>
        </w:rPr>
        <w:t>kuolemanriskin osoitettiin vähentyneen tilastollisesti merkitsevästi 34 %:lla entsalutamidihoitoon satunnaistetuilla potilailla verrattuna potilaisiin, jotka satunnaistettiin saamaan lumelääkettä [riskisuhde (HR) </w:t>
      </w:r>
      <w:r w:rsidRPr="00BA6263">
        <w:rPr>
          <w:rFonts w:eastAsia="MS Mincho" w:cs="Times New Roman"/>
          <w:lang w:val="fi-FI" w:eastAsia="ja-JP"/>
        </w:rPr>
        <w:t>= 0,66; (95 % CI: 0,53; 0,81), p &lt; 0,0001]. Kokonaiselossaoloajan mediaania ei saavutettu kummassakaan hoitoryhmässä. Arvioitu seuranta-ajan mediaani oli kaikilla potilailla 44,6 kuukautta (ks. kuva </w:t>
      </w:r>
      <w:r w:rsidR="00133F26" w:rsidRPr="00BA6263">
        <w:rPr>
          <w:rFonts w:eastAsia="MS Mincho" w:cs="Times New Roman"/>
          <w:lang w:val="fi-FI" w:eastAsia="ja-JP"/>
        </w:rPr>
        <w:t>6</w:t>
      </w:r>
      <w:r w:rsidR="00B73F5D" w:rsidRPr="00BA6263">
        <w:rPr>
          <w:rFonts w:eastAsia="MS Mincho" w:cs="Times New Roman"/>
          <w:lang w:val="fi-FI" w:eastAsia="ja-JP"/>
        </w:rPr>
        <w:t>).</w:t>
      </w:r>
    </w:p>
    <w:p w14:paraId="6EC8E922" w14:textId="77777777" w:rsidR="00F67529" w:rsidRPr="00BA6263" w:rsidRDefault="00F67529" w:rsidP="00F67529">
      <w:pPr>
        <w:spacing w:after="0"/>
        <w:rPr>
          <w:lang w:val="fi-FI"/>
        </w:rPr>
      </w:pPr>
    </w:p>
    <w:bookmarkEnd w:id="50"/>
    <w:bookmarkEnd w:id="51"/>
    <w:p w14:paraId="7CBB3F44" w14:textId="4874C50F" w:rsidR="00B73F5D" w:rsidRPr="00BA6263" w:rsidRDefault="00C5024A" w:rsidP="00B73F5D">
      <w:pPr>
        <w:autoSpaceDE w:val="0"/>
        <w:autoSpaceDN w:val="0"/>
        <w:adjustRightInd w:val="0"/>
        <w:spacing w:after="0"/>
        <w:rPr>
          <w:rFonts w:eastAsia="MS Mincho" w:cs="Times New Roman"/>
          <w:bCs/>
          <w:szCs w:val="20"/>
          <w:lang w:val="fi-FI" w:eastAsia="ja-JP"/>
        </w:rPr>
      </w:pPr>
      <w:r w:rsidRPr="00BA6263">
        <w:rPr>
          <w:rFonts w:eastAsia="MS Mincho" w:cs="Times New Roman"/>
          <w:noProof/>
          <w:szCs w:val="20"/>
          <w:lang w:val="fi-FI"/>
        </w:rPr>
        <mc:AlternateContent>
          <mc:Choice Requires="wpg">
            <w:drawing>
              <wp:anchor distT="0" distB="0" distL="114300" distR="114300" simplePos="0" relativeHeight="251658241" behindDoc="0" locked="0" layoutInCell="1" allowOverlap="1" wp14:anchorId="5947CE56" wp14:editId="0E1D47A7">
                <wp:simplePos x="0" y="0"/>
                <wp:positionH relativeFrom="column">
                  <wp:posOffset>-29210</wp:posOffset>
                </wp:positionH>
                <wp:positionV relativeFrom="paragraph">
                  <wp:posOffset>506095</wp:posOffset>
                </wp:positionV>
                <wp:extent cx="3049905" cy="1980565"/>
                <wp:effectExtent l="0" t="0" r="0" b="635"/>
                <wp:wrapNone/>
                <wp:docPr id="184183616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9905" cy="1980565"/>
                          <a:chOff x="-65324" y="-178325"/>
                          <a:chExt cx="3050153" cy="1980941"/>
                        </a:xfrm>
                      </wpg:grpSpPr>
                      <wps:wsp>
                        <wps:cNvPr id="6" name="Text Box 6"/>
                        <wps:cNvSpPr txBox="1"/>
                        <wps:spPr>
                          <a:xfrm>
                            <a:off x="2223434" y="1443222"/>
                            <a:ext cx="761395" cy="106707"/>
                          </a:xfrm>
                          <a:prstGeom prst="rect">
                            <a:avLst/>
                          </a:prstGeom>
                          <a:solidFill>
                            <a:sysClr val="window" lastClr="FFFFFF"/>
                          </a:solidFill>
                          <a:ln w="6350">
                            <a:noFill/>
                          </a:ln>
                        </wps:spPr>
                        <wps:txbx>
                          <w:txbxContent>
                            <w:p w14:paraId="32C3AFA1"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Kuukautta</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9" name="Text Box 9"/>
                        <wps:cNvSpPr txBox="1"/>
                        <wps:spPr>
                          <a:xfrm>
                            <a:off x="864314" y="889783"/>
                            <a:ext cx="442284" cy="93702"/>
                          </a:xfrm>
                          <a:prstGeom prst="rect">
                            <a:avLst/>
                          </a:prstGeom>
                          <a:solidFill>
                            <a:sysClr val="window" lastClr="FFFFFF"/>
                          </a:solidFill>
                          <a:ln w="6350">
                            <a:noFill/>
                          </a:ln>
                        </wps:spPr>
                        <wps:txbx>
                          <w:txbxContent>
                            <w:p w14:paraId="597021B4" w14:textId="77777777" w:rsidR="00C5024A" w:rsidRPr="008508A0" w:rsidRDefault="00C5024A" w:rsidP="00C5024A">
                              <w:pPr>
                                <w:rPr>
                                  <w:rFonts w:ascii="Arial" w:hAnsi="Arial" w:cs="Arial"/>
                                  <w:b/>
                                  <w:bCs/>
                                  <w:sz w:val="10"/>
                                  <w:szCs w:val="10"/>
                                </w:rPr>
                              </w:pPr>
                              <w:r>
                                <w:rPr>
                                  <w:rFonts w:ascii="Arial" w:hAnsi="Arial" w:cs="Arial"/>
                                  <w:b/>
                                  <w:bCs/>
                                  <w:sz w:val="10"/>
                                  <w:szCs w:val="10"/>
                                </w:rPr>
                                <w:t>Hoito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3" name="Text Box 13"/>
                        <wps:cNvSpPr txBox="1"/>
                        <wps:spPr>
                          <a:xfrm>
                            <a:off x="1558456" y="946841"/>
                            <a:ext cx="483993" cy="76535"/>
                          </a:xfrm>
                          <a:prstGeom prst="rect">
                            <a:avLst/>
                          </a:prstGeom>
                          <a:solidFill>
                            <a:sysClr val="window" lastClr="FFFFFF"/>
                          </a:solidFill>
                          <a:ln w="6350">
                            <a:noFill/>
                          </a:ln>
                        </wps:spPr>
                        <wps:txbx>
                          <w:txbxContent>
                            <w:p w14:paraId="04AD5D6F" w14:textId="77777777" w:rsidR="00C5024A" w:rsidRPr="008508A0" w:rsidRDefault="00C5024A" w:rsidP="00C5024A">
                              <w:pPr>
                                <w:rPr>
                                  <w:rFonts w:ascii="Arial" w:hAnsi="Arial" w:cs="Arial"/>
                                  <w:b/>
                                  <w:bCs/>
                                  <w:sz w:val="10"/>
                                  <w:szCs w:val="10"/>
                                </w:rPr>
                              </w:pPr>
                              <w:r>
                                <w:rPr>
                                  <w:rFonts w:ascii="Arial" w:hAnsi="Arial" w:cs="Arial"/>
                                  <w:b/>
                                  <w:bCs/>
                                  <w:sz w:val="10"/>
                                  <w:szCs w:val="10"/>
                                </w:rPr>
                                <w:t>Entsalutamidi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4" name="Text Box 14"/>
                        <wps:cNvSpPr txBox="1"/>
                        <wps:spPr>
                          <a:xfrm>
                            <a:off x="1558456" y="1023723"/>
                            <a:ext cx="383037" cy="111677"/>
                          </a:xfrm>
                          <a:prstGeom prst="rect">
                            <a:avLst/>
                          </a:prstGeom>
                          <a:solidFill>
                            <a:sysClr val="window" lastClr="FFFFFF"/>
                          </a:solidFill>
                          <a:ln w="6350">
                            <a:noFill/>
                          </a:ln>
                        </wps:spPr>
                        <wps:txbx>
                          <w:txbxContent>
                            <w:p w14:paraId="5C387025" w14:textId="77777777" w:rsidR="00C5024A" w:rsidRPr="008508A0" w:rsidRDefault="00C5024A" w:rsidP="00C5024A">
                              <w:pPr>
                                <w:rPr>
                                  <w:rFonts w:ascii="Arial" w:hAnsi="Arial" w:cs="Arial"/>
                                  <w:b/>
                                  <w:bCs/>
                                  <w:sz w:val="10"/>
                                  <w:szCs w:val="10"/>
                                </w:rPr>
                              </w:pPr>
                              <w:r>
                                <w:rPr>
                                  <w:rFonts w:ascii="Arial" w:hAnsi="Arial" w:cs="Arial"/>
                                  <w:b/>
                                  <w:bCs/>
                                  <w:sz w:val="10"/>
                                  <w:szCs w:val="10"/>
                                </w:rPr>
                                <w:t>Lumelääke</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7" name="Text Box 17"/>
                        <wps:cNvSpPr txBox="1"/>
                        <wps:spPr>
                          <a:xfrm>
                            <a:off x="1754430" y="850103"/>
                            <a:ext cx="1062799" cy="103430"/>
                          </a:xfrm>
                          <a:prstGeom prst="rect">
                            <a:avLst/>
                          </a:prstGeom>
                          <a:solidFill>
                            <a:sysClr val="window" lastClr="FFFFFF"/>
                          </a:solidFill>
                          <a:ln w="6350">
                            <a:noFill/>
                          </a:ln>
                        </wps:spPr>
                        <wps:txbx>
                          <w:txbxContent>
                            <w:p w14:paraId="4EB2FD9A"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Tutkittavien lukumäärä</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2" name="Text Box 22"/>
                        <wps:cNvSpPr txBox="1"/>
                        <wps:spPr>
                          <a:xfrm rot="16200000">
                            <a:off x="-404242" y="246347"/>
                            <a:ext cx="985932" cy="136588"/>
                          </a:xfrm>
                          <a:prstGeom prst="rect">
                            <a:avLst/>
                          </a:prstGeom>
                          <a:solidFill>
                            <a:sysClr val="window" lastClr="FFFFFF"/>
                          </a:solidFill>
                          <a:ln w="6350">
                            <a:noFill/>
                          </a:ln>
                        </wps:spPr>
                        <wps:txbx>
                          <w:txbxContent>
                            <w:p w14:paraId="025B04CB" w14:textId="77777777" w:rsidR="00C5024A" w:rsidRPr="008508A0" w:rsidRDefault="00C5024A" w:rsidP="00C5024A">
                              <w:pPr>
                                <w:jc w:val="center"/>
                                <w:rPr>
                                  <w:rFonts w:ascii="Arial" w:hAnsi="Arial" w:cs="Arial"/>
                                  <w:b/>
                                  <w:bCs/>
                                  <w:sz w:val="12"/>
                                  <w:szCs w:val="12"/>
                                </w:rPr>
                              </w:pPr>
                              <w:r>
                                <w:rPr>
                                  <w:rFonts w:ascii="Arial" w:hAnsi="Arial" w:cs="Arial"/>
                                  <w:b/>
                                  <w:bCs/>
                                  <w:sz w:val="12"/>
                                  <w:szCs w:val="12"/>
                                </w:rPr>
                                <w:t>Elossaoloaika</w:t>
                              </w:r>
                              <w:r w:rsidRPr="008508A0">
                                <w:rPr>
                                  <w:rFonts w:ascii="Arial" w:hAnsi="Arial" w:cs="Arial"/>
                                  <w:b/>
                                  <w:bCs/>
                                  <w:sz w:val="12"/>
                                  <w:szCs w:val="12"/>
                                </w:rPr>
                                <w:t xml:space="preserve"> (%)</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7" name="Text Box 27"/>
                        <wps:cNvSpPr txBox="1"/>
                        <wps:spPr>
                          <a:xfrm>
                            <a:off x="485030" y="1104732"/>
                            <a:ext cx="1017905" cy="91007"/>
                          </a:xfrm>
                          <a:prstGeom prst="rect">
                            <a:avLst/>
                          </a:prstGeom>
                          <a:solidFill>
                            <a:sysClr val="window" lastClr="FFFFFF"/>
                          </a:solidFill>
                          <a:ln w="6350">
                            <a:noFill/>
                          </a:ln>
                        </wps:spPr>
                        <wps:txbx>
                          <w:txbxContent>
                            <w:p w14:paraId="68D1F739" w14:textId="77777777" w:rsidR="00C5024A" w:rsidRPr="008508A0" w:rsidRDefault="00C5024A" w:rsidP="00C5024A">
                              <w:pPr>
                                <w:jc w:val="cente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oitu</w:t>
                              </w:r>
                              <w:r w:rsidRPr="00575D0D">
                                <w:rPr>
                                  <w:rFonts w:ascii="Arial" w:hAnsi="Arial" w:cs="Arial"/>
                                  <w:b/>
                                  <w:bCs/>
                                  <w:sz w:val="10"/>
                                  <w:szCs w:val="10"/>
                                </w:rPr>
                                <w:t xml:space="preserve"> </w:t>
                              </w:r>
                              <w:r>
                                <w:rPr>
                                  <w:rFonts w:ascii="Arial" w:hAnsi="Arial" w:cs="Arial"/>
                                  <w:b/>
                                  <w:bCs/>
                                  <w:sz w:val="10"/>
                                  <w:szCs w:val="10"/>
                                </w:rPr>
                                <w:t>l</w:t>
                              </w:r>
                              <w:r w:rsidRPr="00575D0D">
                                <w:rPr>
                                  <w:rFonts w:ascii="Arial" w:hAnsi="Arial" w:cs="Arial"/>
                                  <w:b/>
                                  <w:bCs/>
                                  <w:sz w:val="10"/>
                                  <w:szCs w:val="10"/>
                                </w:rPr>
                                <w:t>og</w:t>
                              </w:r>
                              <w:r>
                                <w:rPr>
                                  <w:rFonts w:ascii="Arial" w:hAnsi="Arial" w:cs="Arial"/>
                                  <w:b/>
                                  <w:bCs/>
                                  <w:sz w:val="10"/>
                                  <w:szCs w:val="10"/>
                                </w:rPr>
                                <w:t xml:space="preserve"> r</w:t>
                              </w:r>
                              <w:r w:rsidRPr="00575D0D">
                                <w:rPr>
                                  <w:rFonts w:ascii="Arial" w:hAnsi="Arial" w:cs="Arial"/>
                                  <w:b/>
                                  <w:bCs/>
                                  <w:sz w:val="10"/>
                                  <w:szCs w:val="10"/>
                                </w:rPr>
                                <w:t xml:space="preserve">ank </w:t>
                              </w:r>
                              <w:r>
                                <w:rPr>
                                  <w:rFonts w:ascii="Arial" w:hAnsi="Arial" w:cs="Arial"/>
                                  <w:b/>
                                  <w:bCs/>
                                  <w:sz w:val="10"/>
                                  <w:szCs w:val="10"/>
                                </w:rPr>
                                <w:t>-t</w:t>
                              </w:r>
                              <w:r w:rsidRPr="00575D0D">
                                <w:rPr>
                                  <w:rFonts w:ascii="Arial" w:hAnsi="Arial" w:cs="Arial"/>
                                  <w:b/>
                                  <w:bCs/>
                                  <w:sz w:val="10"/>
                                  <w:szCs w:val="10"/>
                                </w:rPr>
                                <w:t>est</w:t>
                              </w:r>
                              <w:r>
                                <w:rPr>
                                  <w:rFonts w:ascii="Arial" w:hAnsi="Arial" w:cs="Arial"/>
                                  <w:b/>
                                  <w:bCs/>
                                  <w:sz w:val="10"/>
                                  <w:szCs w:val="10"/>
                                </w:rPr>
                                <w:t>i</w:t>
                              </w:r>
                              <w:r w:rsidRPr="00575D0D">
                                <w:rPr>
                                  <w:rFonts w:ascii="Arial" w:hAnsi="Arial" w:cs="Arial"/>
                                  <w:b/>
                                  <w:bCs/>
                                  <w:sz w:val="10"/>
                                  <w:szCs w:val="10"/>
                                </w:rPr>
                                <w:t>: &lt;</w:t>
                              </w:r>
                              <w:r>
                                <w:rPr>
                                  <w:rFonts w:ascii="Arial" w:hAnsi="Arial" w:cs="Arial"/>
                                  <w:b/>
                                  <w:bCs/>
                                  <w:sz w:val="10"/>
                                  <w:szCs w:val="10"/>
                                </w:rPr>
                                <w:t>,</w:t>
                              </w:r>
                              <w:r w:rsidRPr="00575D0D">
                                <w:rPr>
                                  <w:rFonts w:ascii="Arial" w:hAnsi="Arial" w:cs="Arial"/>
                                  <w:b/>
                                  <w:bCs/>
                                  <w:sz w:val="10"/>
                                  <w:szCs w:val="10"/>
                                </w:rPr>
                                <w:t>0001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8" name="Text Box 28"/>
                        <wps:cNvSpPr txBox="1"/>
                        <wps:spPr>
                          <a:xfrm>
                            <a:off x="461175" y="1192196"/>
                            <a:ext cx="1526311" cy="86673"/>
                          </a:xfrm>
                          <a:prstGeom prst="rect">
                            <a:avLst/>
                          </a:prstGeom>
                          <a:solidFill>
                            <a:sysClr val="window" lastClr="FFFFFF"/>
                          </a:solidFill>
                          <a:ln w="6350">
                            <a:noFill/>
                          </a:ln>
                        </wps:spPr>
                        <wps:txbx>
                          <w:txbxContent>
                            <w:p w14:paraId="3AC96EF1"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Riskisuhde</w:t>
                              </w:r>
                              <w:r w:rsidRPr="00575D0D">
                                <w:rPr>
                                  <w:rFonts w:ascii="Arial" w:hAnsi="Arial" w:cs="Arial"/>
                                  <w:b/>
                                  <w:bCs/>
                                  <w:sz w:val="10"/>
                                  <w:szCs w:val="10"/>
                                </w:rPr>
                                <w:t xml:space="preserve"> (95</w:t>
                              </w:r>
                              <w:r>
                                <w:rPr>
                                  <w:rFonts w:ascii="Arial" w:hAnsi="Arial" w:cs="Arial"/>
                                  <w:b/>
                                  <w:bCs/>
                                  <w:sz w:val="10"/>
                                  <w:szCs w:val="10"/>
                                </w:rPr>
                                <w:t xml:space="preserve"> </w:t>
                              </w:r>
                              <w:r w:rsidRPr="00575D0D">
                                <w:rPr>
                                  <w:rFonts w:ascii="Arial" w:hAnsi="Arial" w:cs="Arial"/>
                                  <w:b/>
                                  <w:bCs/>
                                  <w:sz w:val="10"/>
                                  <w:szCs w:val="10"/>
                                </w:rPr>
                                <w:t>% CI):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9" name="Text Box 29"/>
                        <wps:cNvSpPr txBox="1"/>
                        <wps:spPr>
                          <a:xfrm>
                            <a:off x="-65313" y="1518260"/>
                            <a:ext cx="742326" cy="95627"/>
                          </a:xfrm>
                          <a:prstGeom prst="rect">
                            <a:avLst/>
                          </a:prstGeom>
                          <a:solidFill>
                            <a:sysClr val="window" lastClr="FFFFFF"/>
                          </a:solidFill>
                          <a:ln w="6350">
                            <a:noFill/>
                          </a:ln>
                        </wps:spPr>
                        <wps:txbx>
                          <w:txbxContent>
                            <w:p w14:paraId="30742C6F" w14:textId="77777777" w:rsidR="00C5024A" w:rsidRPr="00575D0D" w:rsidRDefault="00C5024A" w:rsidP="00C5024A">
                              <w:pPr>
                                <w:rPr>
                                  <w:rFonts w:ascii="Arial" w:hAnsi="Arial" w:cs="Arial"/>
                                  <w:sz w:val="10"/>
                                  <w:szCs w:val="10"/>
                                </w:rPr>
                              </w:pPr>
                              <w:r>
                                <w:rPr>
                                  <w:rFonts w:ascii="Arial" w:hAnsi="Arial" w:cs="Arial"/>
                                  <w:sz w:val="10"/>
                                  <w:szCs w:val="10"/>
                                </w:rPr>
                                <w:t>Riskissä olevat potilaat</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31" name="Text Box 31"/>
                        <wps:cNvSpPr txBox="1"/>
                        <wps:spPr>
                          <a:xfrm>
                            <a:off x="-65324" y="1613882"/>
                            <a:ext cx="484950" cy="103111"/>
                          </a:xfrm>
                          <a:prstGeom prst="rect">
                            <a:avLst/>
                          </a:prstGeom>
                          <a:solidFill>
                            <a:sysClr val="window" lastClr="FFFFFF"/>
                          </a:solidFill>
                          <a:ln w="6350">
                            <a:noFill/>
                          </a:ln>
                        </wps:spPr>
                        <wps:txbx>
                          <w:txbxContent>
                            <w:p w14:paraId="7603D609" w14:textId="77777777" w:rsidR="00C5024A" w:rsidRPr="008508A0" w:rsidRDefault="00C5024A" w:rsidP="00C5024A">
                              <w:pPr>
                                <w:rPr>
                                  <w:rFonts w:ascii="Arial" w:hAnsi="Arial" w:cs="Arial"/>
                                  <w:b/>
                                  <w:bCs/>
                                  <w:sz w:val="10"/>
                                  <w:szCs w:val="10"/>
                                </w:rPr>
                              </w:pPr>
                              <w:r>
                                <w:rPr>
                                  <w:rFonts w:ascii="Arial" w:hAnsi="Arial" w:cs="Arial"/>
                                  <w:b/>
                                  <w:bCs/>
                                  <w:sz w:val="10"/>
                                  <w:szCs w:val="10"/>
                                </w:rPr>
                                <w:t>Entsalutamidi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32" name="Text Box 32"/>
                        <wps:cNvSpPr txBox="1"/>
                        <wps:spPr>
                          <a:xfrm>
                            <a:off x="20431" y="1723626"/>
                            <a:ext cx="399131" cy="78990"/>
                          </a:xfrm>
                          <a:prstGeom prst="rect">
                            <a:avLst/>
                          </a:prstGeom>
                          <a:solidFill>
                            <a:sysClr val="window" lastClr="FFFFFF"/>
                          </a:solidFill>
                          <a:ln w="6350">
                            <a:noFill/>
                          </a:ln>
                        </wps:spPr>
                        <wps:txbx>
                          <w:txbxContent>
                            <w:p w14:paraId="35A0F054" w14:textId="77777777" w:rsidR="00C5024A" w:rsidRPr="008508A0" w:rsidRDefault="00C5024A" w:rsidP="00C5024A">
                              <w:pPr>
                                <w:rPr>
                                  <w:rFonts w:ascii="Arial" w:hAnsi="Arial" w:cs="Arial"/>
                                  <w:b/>
                                  <w:bCs/>
                                  <w:sz w:val="10"/>
                                  <w:szCs w:val="10"/>
                                </w:rPr>
                              </w:pPr>
                              <w:r>
                                <w:rPr>
                                  <w:rFonts w:ascii="Arial" w:hAnsi="Arial" w:cs="Arial"/>
                                  <w:b/>
                                  <w:bCs/>
                                  <w:sz w:val="10"/>
                                  <w:szCs w:val="10"/>
                                </w:rPr>
                                <w:t>Lumelääke</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947CE56" id="Group 1" o:spid="_x0000_s1104" style="position:absolute;margin-left:-2.3pt;margin-top:39.85pt;width:240.15pt;height:155.95pt;z-index:251658241;mso-width-relative:margin;mso-height-relative:margin" coordorigin="-653,-1783" coordsize="30501,19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">
                <v:shape id="Text Box 6" o:spid="_x0000_s1105" type="#_x0000_t202" style="position:absolute;left:22234;top:14432;width:7614;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" fillcolor="window" stroked="f" strokeweight=".5pt">
                  <v:textbox inset="0,0,0,0">
                    <w:txbxContent>
                      <w:p w14:paraId="32C3AFA1"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Kuukautta</w:t>
                        </w:r>
                      </w:p>
                    </w:txbxContent>
                  </v:textbox>
                </v:shape>
                <v:shape id="Text Box 9" o:spid="_x0000_s1106" type="#_x0000_t202" style="position:absolute;left:8643;top:8897;width:4422;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" fillcolor="window" stroked="f" strokeweight=".5pt">
                  <v:textbox inset="0,0,0,0">
                    <w:txbxContent>
                      <w:p w14:paraId="597021B4" w14:textId="77777777" w:rsidR="00C5024A" w:rsidRPr="008508A0" w:rsidRDefault="00C5024A" w:rsidP="00C5024A">
                        <w:pPr>
                          <w:rPr>
                            <w:rFonts w:ascii="Arial" w:hAnsi="Arial" w:cs="Arial"/>
                            <w:b/>
                            <w:bCs/>
                            <w:sz w:val="10"/>
                            <w:szCs w:val="10"/>
                          </w:rPr>
                        </w:pPr>
                        <w:r>
                          <w:rPr>
                            <w:rFonts w:ascii="Arial" w:hAnsi="Arial" w:cs="Arial"/>
                            <w:b/>
                            <w:bCs/>
                            <w:sz w:val="10"/>
                            <w:szCs w:val="10"/>
                          </w:rPr>
                          <w:t>Hoito</w:t>
                        </w:r>
                      </w:p>
                    </w:txbxContent>
                  </v:textbox>
                </v:shape>
                <v:shape id="Text Box 13" o:spid="_x0000_s1107" type="#_x0000_t202" style="position:absolute;left:15584;top:9468;width:484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" fillcolor="window" stroked="f" strokeweight=".5pt">
                  <v:textbox inset="0,0,0,0">
                    <w:txbxContent>
                      <w:p w14:paraId="04AD5D6F" w14:textId="77777777" w:rsidR="00C5024A" w:rsidRPr="008508A0" w:rsidRDefault="00C5024A" w:rsidP="00C5024A">
                        <w:pPr>
                          <w:rPr>
                            <w:rFonts w:ascii="Arial" w:hAnsi="Arial" w:cs="Arial"/>
                            <w:b/>
                            <w:bCs/>
                            <w:sz w:val="10"/>
                            <w:szCs w:val="10"/>
                          </w:rPr>
                        </w:pPr>
                        <w:r>
                          <w:rPr>
                            <w:rFonts w:ascii="Arial" w:hAnsi="Arial" w:cs="Arial"/>
                            <w:b/>
                            <w:bCs/>
                            <w:sz w:val="10"/>
                            <w:szCs w:val="10"/>
                          </w:rPr>
                          <w:t>Entsalutamidi</w:t>
                        </w:r>
                      </w:p>
                    </w:txbxContent>
                  </v:textbox>
                </v:shape>
                <v:shape id="Text Box 14" o:spid="_x0000_s1108" type="#_x0000_t202" style="position:absolute;left:15584;top:10237;width:3830;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" fillcolor="window" stroked="f" strokeweight=".5pt">
                  <v:textbox inset="0,0,0,0">
                    <w:txbxContent>
                      <w:p w14:paraId="5C387025" w14:textId="77777777" w:rsidR="00C5024A" w:rsidRPr="008508A0" w:rsidRDefault="00C5024A" w:rsidP="00C5024A">
                        <w:pPr>
                          <w:rPr>
                            <w:rFonts w:ascii="Arial" w:hAnsi="Arial" w:cs="Arial"/>
                            <w:b/>
                            <w:bCs/>
                            <w:sz w:val="10"/>
                            <w:szCs w:val="10"/>
                          </w:rPr>
                        </w:pPr>
                        <w:r>
                          <w:rPr>
                            <w:rFonts w:ascii="Arial" w:hAnsi="Arial" w:cs="Arial"/>
                            <w:b/>
                            <w:bCs/>
                            <w:sz w:val="10"/>
                            <w:szCs w:val="10"/>
                          </w:rPr>
                          <w:t>Lumelääke</w:t>
                        </w:r>
                      </w:p>
                    </w:txbxContent>
                  </v:textbox>
                </v:shape>
                <v:shape id="Text Box 17" o:spid="_x0000_s1109" type="#_x0000_t202" style="position:absolute;left:17544;top:8501;width:10628;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" fillcolor="window" stroked="f" strokeweight=".5pt">
                  <v:textbox inset="0,0,0,0">
                    <w:txbxContent>
                      <w:p w14:paraId="4EB2FD9A"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Tutkittavien lukumäärä</w:t>
                        </w:r>
                      </w:p>
                    </w:txbxContent>
                  </v:textbox>
                </v:shape>
                <v:shape id="Text Box 22" o:spid="_x0000_s1110" type="#_x0000_t202" style="position:absolute;left:-4043;top:2464;width:9859;height:13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" fillcolor="window" stroked="f" strokeweight=".5pt">
                  <v:textbox inset="0,0,0,0">
                    <w:txbxContent>
                      <w:p w14:paraId="025B04CB" w14:textId="77777777" w:rsidR="00C5024A" w:rsidRPr="008508A0" w:rsidRDefault="00C5024A" w:rsidP="00C5024A">
                        <w:pPr>
                          <w:jc w:val="center"/>
                          <w:rPr>
                            <w:rFonts w:ascii="Arial" w:hAnsi="Arial" w:cs="Arial"/>
                            <w:b/>
                            <w:bCs/>
                            <w:sz w:val="12"/>
                            <w:szCs w:val="12"/>
                          </w:rPr>
                        </w:pPr>
                        <w:r>
                          <w:rPr>
                            <w:rFonts w:ascii="Arial" w:hAnsi="Arial" w:cs="Arial"/>
                            <w:b/>
                            <w:bCs/>
                            <w:sz w:val="12"/>
                            <w:szCs w:val="12"/>
                          </w:rPr>
                          <w:t>Elossaoloaika</w:t>
                        </w:r>
                        <w:r w:rsidRPr="008508A0">
                          <w:rPr>
                            <w:rFonts w:ascii="Arial" w:hAnsi="Arial" w:cs="Arial"/>
                            <w:b/>
                            <w:bCs/>
                            <w:sz w:val="12"/>
                            <w:szCs w:val="12"/>
                          </w:rPr>
                          <w:t xml:space="preserve"> (%)</w:t>
                        </w:r>
                      </w:p>
                    </w:txbxContent>
                  </v:textbox>
                </v:shape>
                <v:shape id="Text Box 27" o:spid="_x0000_s1111" type="#_x0000_t202" style="position:absolute;left:4850;top:11047;width:1017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" fillcolor="window" stroked="f" strokeweight=".5pt">
                  <v:textbox inset="0,0,0,0">
                    <w:txbxContent>
                      <w:p w14:paraId="68D1F739" w14:textId="77777777" w:rsidR="00C5024A" w:rsidRPr="008508A0" w:rsidRDefault="00C5024A" w:rsidP="00C5024A">
                        <w:pPr>
                          <w:jc w:val="cente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oitu</w:t>
                        </w:r>
                        <w:r w:rsidRPr="00575D0D">
                          <w:rPr>
                            <w:rFonts w:ascii="Arial" w:hAnsi="Arial" w:cs="Arial"/>
                            <w:b/>
                            <w:bCs/>
                            <w:sz w:val="10"/>
                            <w:szCs w:val="10"/>
                          </w:rPr>
                          <w:t xml:space="preserve"> </w:t>
                        </w:r>
                        <w:r>
                          <w:rPr>
                            <w:rFonts w:ascii="Arial" w:hAnsi="Arial" w:cs="Arial"/>
                            <w:b/>
                            <w:bCs/>
                            <w:sz w:val="10"/>
                            <w:szCs w:val="10"/>
                          </w:rPr>
                          <w:t>l</w:t>
                        </w:r>
                        <w:r w:rsidRPr="00575D0D">
                          <w:rPr>
                            <w:rFonts w:ascii="Arial" w:hAnsi="Arial" w:cs="Arial"/>
                            <w:b/>
                            <w:bCs/>
                            <w:sz w:val="10"/>
                            <w:szCs w:val="10"/>
                          </w:rPr>
                          <w:t>og</w:t>
                        </w:r>
                        <w:r>
                          <w:rPr>
                            <w:rFonts w:ascii="Arial" w:hAnsi="Arial" w:cs="Arial"/>
                            <w:b/>
                            <w:bCs/>
                            <w:sz w:val="10"/>
                            <w:szCs w:val="10"/>
                          </w:rPr>
                          <w:t xml:space="preserve"> r</w:t>
                        </w:r>
                        <w:r w:rsidRPr="00575D0D">
                          <w:rPr>
                            <w:rFonts w:ascii="Arial" w:hAnsi="Arial" w:cs="Arial"/>
                            <w:b/>
                            <w:bCs/>
                            <w:sz w:val="10"/>
                            <w:szCs w:val="10"/>
                          </w:rPr>
                          <w:t xml:space="preserve">ank </w:t>
                        </w:r>
                        <w:r>
                          <w:rPr>
                            <w:rFonts w:ascii="Arial" w:hAnsi="Arial" w:cs="Arial"/>
                            <w:b/>
                            <w:bCs/>
                            <w:sz w:val="10"/>
                            <w:szCs w:val="10"/>
                          </w:rPr>
                          <w:t>-t</w:t>
                        </w:r>
                        <w:r w:rsidRPr="00575D0D">
                          <w:rPr>
                            <w:rFonts w:ascii="Arial" w:hAnsi="Arial" w:cs="Arial"/>
                            <w:b/>
                            <w:bCs/>
                            <w:sz w:val="10"/>
                            <w:szCs w:val="10"/>
                          </w:rPr>
                          <w:t>est</w:t>
                        </w:r>
                        <w:r>
                          <w:rPr>
                            <w:rFonts w:ascii="Arial" w:hAnsi="Arial" w:cs="Arial"/>
                            <w:b/>
                            <w:bCs/>
                            <w:sz w:val="10"/>
                            <w:szCs w:val="10"/>
                          </w:rPr>
                          <w:t>i</w:t>
                        </w:r>
                        <w:r w:rsidRPr="00575D0D">
                          <w:rPr>
                            <w:rFonts w:ascii="Arial" w:hAnsi="Arial" w:cs="Arial"/>
                            <w:b/>
                            <w:bCs/>
                            <w:sz w:val="10"/>
                            <w:szCs w:val="10"/>
                          </w:rPr>
                          <w:t>: &lt;</w:t>
                        </w:r>
                        <w:r>
                          <w:rPr>
                            <w:rFonts w:ascii="Arial" w:hAnsi="Arial" w:cs="Arial"/>
                            <w:b/>
                            <w:bCs/>
                            <w:sz w:val="10"/>
                            <w:szCs w:val="10"/>
                          </w:rPr>
                          <w:t>,</w:t>
                        </w:r>
                        <w:r w:rsidRPr="00575D0D">
                          <w:rPr>
                            <w:rFonts w:ascii="Arial" w:hAnsi="Arial" w:cs="Arial"/>
                            <w:b/>
                            <w:bCs/>
                            <w:sz w:val="10"/>
                            <w:szCs w:val="10"/>
                          </w:rPr>
                          <w:t>0001</w:t>
                        </w:r>
                      </w:p>
                    </w:txbxContent>
                  </v:textbox>
                </v:shape>
                <v:shape id="Text Box 28" o:spid="_x0000_s1112" type="#_x0000_t202" style="position:absolute;left:4611;top:11921;width:15263;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" fillcolor="window" stroked="f" strokeweight=".5pt">
                  <v:textbox inset="0,0,0,0">
                    <w:txbxContent>
                      <w:p w14:paraId="3AC96EF1" w14:textId="77777777" w:rsidR="00C5024A" w:rsidRPr="008508A0" w:rsidRDefault="00C5024A" w:rsidP="00C5024A">
                        <w:pPr>
                          <w:jc w:val="center"/>
                          <w:rPr>
                            <w:rFonts w:ascii="Arial" w:hAnsi="Arial" w:cs="Arial"/>
                            <w:b/>
                            <w:bCs/>
                            <w:sz w:val="10"/>
                            <w:szCs w:val="10"/>
                          </w:rPr>
                        </w:pPr>
                        <w:r>
                          <w:rPr>
                            <w:rFonts w:ascii="Arial" w:hAnsi="Arial" w:cs="Arial"/>
                            <w:b/>
                            <w:bCs/>
                            <w:sz w:val="10"/>
                            <w:szCs w:val="10"/>
                          </w:rPr>
                          <w:t>Riskisuhde</w:t>
                        </w:r>
                        <w:r w:rsidRPr="00575D0D">
                          <w:rPr>
                            <w:rFonts w:ascii="Arial" w:hAnsi="Arial" w:cs="Arial"/>
                            <w:b/>
                            <w:bCs/>
                            <w:sz w:val="10"/>
                            <w:szCs w:val="10"/>
                          </w:rPr>
                          <w:t xml:space="preserve"> (95</w:t>
                        </w:r>
                        <w:r>
                          <w:rPr>
                            <w:rFonts w:ascii="Arial" w:hAnsi="Arial" w:cs="Arial"/>
                            <w:b/>
                            <w:bCs/>
                            <w:sz w:val="10"/>
                            <w:szCs w:val="10"/>
                          </w:rPr>
                          <w:t xml:space="preserve"> </w:t>
                        </w:r>
                        <w:r w:rsidRPr="00575D0D">
                          <w:rPr>
                            <w:rFonts w:ascii="Arial" w:hAnsi="Arial" w:cs="Arial"/>
                            <w:b/>
                            <w:bCs/>
                            <w:sz w:val="10"/>
                            <w:szCs w:val="10"/>
                          </w:rPr>
                          <w:t>% CI):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v:textbox>
                </v:shape>
                <v:shape id="Text Box 29" o:spid="_x0000_s1113" type="#_x0000_t202" style="position:absolute;left:-653;top:15182;width:7423;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" fillcolor="window" stroked="f" strokeweight=".5pt">
                  <v:textbox inset="0,0,0,0">
                    <w:txbxContent>
                      <w:p w14:paraId="30742C6F" w14:textId="77777777" w:rsidR="00C5024A" w:rsidRPr="00575D0D" w:rsidRDefault="00C5024A" w:rsidP="00C5024A">
                        <w:pPr>
                          <w:rPr>
                            <w:rFonts w:ascii="Arial" w:hAnsi="Arial" w:cs="Arial"/>
                            <w:sz w:val="10"/>
                            <w:szCs w:val="10"/>
                          </w:rPr>
                        </w:pPr>
                        <w:r>
                          <w:rPr>
                            <w:rFonts w:ascii="Arial" w:hAnsi="Arial" w:cs="Arial"/>
                            <w:sz w:val="10"/>
                            <w:szCs w:val="10"/>
                          </w:rPr>
                          <w:t>Riskissä olevat potilaat</w:t>
                        </w:r>
                      </w:p>
                    </w:txbxContent>
                  </v:textbox>
                </v:shape>
                <v:shape id="Text Box 31" o:spid="_x0000_s1114" type="#_x0000_t202" style="position:absolute;left:-653;top:16138;width:4849;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" fillcolor="window" stroked="f" strokeweight=".5pt">
                  <v:textbox inset="0,0,0,0">
                    <w:txbxContent>
                      <w:p w14:paraId="7603D609" w14:textId="77777777" w:rsidR="00C5024A" w:rsidRPr="008508A0" w:rsidRDefault="00C5024A" w:rsidP="00C5024A">
                        <w:pPr>
                          <w:rPr>
                            <w:rFonts w:ascii="Arial" w:hAnsi="Arial" w:cs="Arial"/>
                            <w:b/>
                            <w:bCs/>
                            <w:sz w:val="10"/>
                            <w:szCs w:val="10"/>
                          </w:rPr>
                        </w:pPr>
                        <w:r>
                          <w:rPr>
                            <w:rFonts w:ascii="Arial" w:hAnsi="Arial" w:cs="Arial"/>
                            <w:b/>
                            <w:bCs/>
                            <w:sz w:val="10"/>
                            <w:szCs w:val="10"/>
                          </w:rPr>
                          <w:t>Entsalutamidi</w:t>
                        </w:r>
                      </w:p>
                    </w:txbxContent>
                  </v:textbox>
                </v:shape>
                <v:shape id="Text Box 32" o:spid="_x0000_s1115" type="#_x0000_t202" style="position:absolute;left:204;top:17236;width:3991;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" fillcolor="window" stroked="f" strokeweight=".5pt">
                  <v:textbox inset="0,0,0,0">
                    <w:txbxContent>
                      <w:p w14:paraId="35A0F054" w14:textId="77777777" w:rsidR="00C5024A" w:rsidRPr="008508A0" w:rsidRDefault="00C5024A" w:rsidP="00C5024A">
                        <w:pPr>
                          <w:rPr>
                            <w:rFonts w:ascii="Arial" w:hAnsi="Arial" w:cs="Arial"/>
                            <w:b/>
                            <w:bCs/>
                            <w:sz w:val="10"/>
                            <w:szCs w:val="10"/>
                          </w:rPr>
                        </w:pPr>
                        <w:r>
                          <w:rPr>
                            <w:rFonts w:ascii="Arial" w:hAnsi="Arial" w:cs="Arial"/>
                            <w:b/>
                            <w:bCs/>
                            <w:sz w:val="10"/>
                            <w:szCs w:val="10"/>
                          </w:rPr>
                          <w:t>Lumelääke</w:t>
                        </w:r>
                      </w:p>
                    </w:txbxContent>
                  </v:textbox>
                </v:shape>
              </v:group>
            </w:pict>
          </mc:Fallback>
        </mc:AlternateContent>
      </w:r>
      <w:r w:rsidR="00F67529" w:rsidRPr="00BA6263">
        <w:rPr>
          <w:noProof/>
        </w:rPr>
        <w:drawing>
          <wp:inline distT="0" distB="0" distL="0" distR="0" wp14:anchorId="4763037A" wp14:editId="3C893C28">
            <wp:extent cx="4923790" cy="24853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6"/>
                    <a:stretch>
                      <a:fillRect/>
                    </a:stretch>
                  </pic:blipFill>
                  <pic:spPr>
                    <a:xfrm>
                      <a:off x="0" y="0"/>
                      <a:ext cx="4923790" cy="2485390"/>
                    </a:xfrm>
                    <a:prstGeom prst="rect">
                      <a:avLst/>
                    </a:prstGeom>
                  </pic:spPr>
                </pic:pic>
              </a:graphicData>
            </a:graphic>
          </wp:inline>
        </w:drawing>
      </w:r>
    </w:p>
    <w:p w14:paraId="51DDE1AA" w14:textId="5E4FA69A" w:rsidR="00F67529" w:rsidRPr="00BA6263" w:rsidRDefault="00F67529" w:rsidP="00F67529">
      <w:pPr>
        <w:autoSpaceDE w:val="0"/>
        <w:autoSpaceDN w:val="0"/>
        <w:adjustRightInd w:val="0"/>
        <w:spacing w:after="0"/>
        <w:rPr>
          <w:rFonts w:eastAsia="MS Mincho" w:cs="Times New Roman"/>
          <w:b/>
          <w:szCs w:val="20"/>
          <w:lang w:val="fi-FI" w:eastAsia="ja-JP"/>
        </w:rPr>
      </w:pPr>
      <w:r w:rsidRPr="00BA6263">
        <w:rPr>
          <w:rFonts w:eastAsia="MS Mincho" w:cs="Times New Roman"/>
          <w:b/>
          <w:szCs w:val="20"/>
          <w:lang w:val="fi-FI" w:eastAsia="ja-JP"/>
        </w:rPr>
        <w:t>Kuva </w:t>
      </w:r>
      <w:r w:rsidR="00133F26" w:rsidRPr="00BA6263">
        <w:rPr>
          <w:rFonts w:eastAsia="MS Mincho" w:cs="Times New Roman"/>
          <w:b/>
          <w:szCs w:val="20"/>
          <w:lang w:val="fi-FI" w:eastAsia="ja-JP"/>
        </w:rPr>
        <w:t>6</w:t>
      </w:r>
      <w:r w:rsidRPr="00BA6263">
        <w:rPr>
          <w:rFonts w:eastAsia="MS Mincho" w:cs="Times New Roman"/>
          <w:b/>
          <w:szCs w:val="20"/>
          <w:lang w:val="fi-FI" w:eastAsia="ja-JP"/>
        </w:rPr>
        <w:t xml:space="preserve">: </w:t>
      </w:r>
      <w:r w:rsidRPr="00BA6263">
        <w:rPr>
          <w:rFonts w:eastAsia="MS Mincho" w:cs="Times New Roman"/>
          <w:b/>
          <w:lang w:val="fi-FI"/>
        </w:rPr>
        <w:t>Kaplan-Meierin menetelmän mukainen käyrä kokonaiselossaoloajasta ARCHES-tutkimuksessa (hoitoaikeen [intent-to-treat] mukainen analyysi)</w:t>
      </w:r>
    </w:p>
    <w:p w14:paraId="37EAF66A" w14:textId="77777777" w:rsidR="00F67529" w:rsidRPr="00BA6263" w:rsidRDefault="00F67529" w:rsidP="00F67529">
      <w:pPr>
        <w:spacing w:after="0"/>
        <w:rPr>
          <w:lang w:val="fi-FI"/>
        </w:rPr>
      </w:pPr>
    </w:p>
    <w:p w14:paraId="3676FF3A" w14:textId="77777777" w:rsidR="00B73F5D" w:rsidRPr="00BA6263" w:rsidRDefault="00B73F5D" w:rsidP="00B73F5D">
      <w:pPr>
        <w:keepNext/>
        <w:autoSpaceDE w:val="0"/>
        <w:autoSpaceDN w:val="0"/>
        <w:adjustRightInd w:val="0"/>
        <w:spacing w:after="0"/>
        <w:rPr>
          <w:rFonts w:eastAsia="TimesNewRoman" w:cs="Times New Roman"/>
          <w:i/>
          <w:szCs w:val="20"/>
          <w:lang w:val="fi-FI"/>
        </w:rPr>
      </w:pPr>
      <w:r w:rsidRPr="00BA6263">
        <w:rPr>
          <w:rFonts w:eastAsia="TimesNewRoman" w:cs="Times New Roman"/>
          <w:i/>
          <w:szCs w:val="20"/>
          <w:lang w:val="fi-FI"/>
        </w:rPr>
        <w:t xml:space="preserve">MDV3100-14 (PROSPER) </w:t>
      </w:r>
      <w:r w:rsidRPr="00BA6263">
        <w:rPr>
          <w:rFonts w:eastAsia="TimesNewRoman" w:cs="Times New Roman"/>
          <w:i/>
          <w:szCs w:val="20"/>
          <w:lang w:val="fi-FI"/>
        </w:rPr>
        <w:noBreakHyphen/>
        <w:t>tutkimus (potilaat, joilla oli ei-metastasoitunut CRPC)</w:t>
      </w:r>
    </w:p>
    <w:p w14:paraId="0E2A20BA" w14:textId="77777777" w:rsidR="00B73F5D" w:rsidRPr="00BA6263" w:rsidRDefault="00B73F5D" w:rsidP="00B73F5D">
      <w:pPr>
        <w:keepNext/>
        <w:autoSpaceDE w:val="0"/>
        <w:autoSpaceDN w:val="0"/>
        <w:adjustRightInd w:val="0"/>
        <w:spacing w:after="0"/>
        <w:jc w:val="both"/>
        <w:rPr>
          <w:rFonts w:eastAsia="TimesNewRoman" w:cs="Times New Roman"/>
          <w:szCs w:val="20"/>
          <w:lang w:val="fi-FI"/>
        </w:rPr>
      </w:pPr>
    </w:p>
    <w:p w14:paraId="01362C15" w14:textId="77777777" w:rsidR="00B73F5D" w:rsidRPr="00BA6263" w:rsidRDefault="00B73F5D" w:rsidP="00B73F5D">
      <w:pPr>
        <w:spacing w:after="0"/>
        <w:rPr>
          <w:rFonts w:eastAsia="MS Mincho" w:cs="Times New Roman"/>
          <w:szCs w:val="20"/>
          <w:lang w:val="fi-FI" w:eastAsia="en-GB"/>
        </w:rPr>
      </w:pPr>
      <w:r w:rsidRPr="00BA6263">
        <w:rPr>
          <w:rFonts w:eastAsia="MS Mincho" w:cs="Times New Roman"/>
          <w:szCs w:val="20"/>
          <w:lang w:val="fi-FI"/>
        </w:rPr>
        <w:t xml:space="preserve">PROSPER-tutkimukseen osallistui 1401 potilasta, joilla oli oireeton korkean riskin ei-metastasoitunut CRPC, ja jotka jatkoivat androgeenideprivaatiohoitoa (ADT) </w:t>
      </w:r>
      <w:r w:rsidRPr="00BA6263">
        <w:rPr>
          <w:rFonts w:eastAsia="MS Mincho" w:cs="Times New Roman"/>
          <w:lang w:val="fi-FI"/>
        </w:rPr>
        <w:t xml:space="preserve">LHRH-analogilla, tai joille oli aiemmin tehty bilateraalinen </w:t>
      </w:r>
      <w:r w:rsidRPr="00BA6263">
        <w:rPr>
          <w:rFonts w:eastAsia="MS Mincho" w:cs="Times New Roman"/>
          <w:szCs w:val="20"/>
          <w:lang w:val="fi-FI"/>
        </w:rPr>
        <w:t>orkiektomia). Potilaiden PSA:n kahdentumisajan piti olla ≤ 10 kuukautta ja PSA-tason ≥ 2 ng/ml, ja sokkoutetun riippumattoman keskitetyn arvioijatahon (</w:t>
      </w:r>
      <w:r w:rsidRPr="00BA6263">
        <w:rPr>
          <w:rFonts w:eastAsia="MS Mincho" w:cs="Times New Roman"/>
          <w:i/>
          <w:szCs w:val="20"/>
          <w:lang w:val="fi-FI"/>
        </w:rPr>
        <w:t>blinded independent central review, BICR</w:t>
      </w:r>
      <w:r w:rsidRPr="00BA6263">
        <w:rPr>
          <w:rFonts w:eastAsia="MS Mincho" w:cs="Times New Roman"/>
          <w:szCs w:val="20"/>
          <w:lang w:val="fi-FI"/>
        </w:rPr>
        <w:t>) piti vahvistaa ei-metastasoitunut sairaus.</w:t>
      </w:r>
    </w:p>
    <w:p w14:paraId="1645D110" w14:textId="77777777" w:rsidR="00B73F5D" w:rsidRPr="00BA6263" w:rsidRDefault="00B73F5D" w:rsidP="00B73F5D">
      <w:pPr>
        <w:spacing w:after="0"/>
        <w:rPr>
          <w:rFonts w:eastAsia="MS Mincho" w:cs="Times New Roman"/>
          <w:szCs w:val="20"/>
          <w:lang w:val="fi-FI"/>
        </w:rPr>
      </w:pPr>
    </w:p>
    <w:p w14:paraId="0F720578"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Potilaat, joilla oli esiintynyt lievää tai kohtalaista sydämen vajaatoimintaa (NYHA-luokka I tai II), ja potilaat, jotka käyttivät kouristuskynnyksen alenemiseen yhdistettyjä lääkkeitä, voivat osallistua tutkimukseen. Potilaat suljettiin pois tutkimuksesta, jos heillä oli aiemmin ollut kouristuskohtauksia tai sairaus, joka voisi altistaa kouristuskohtaukselle, tai heille oli aiemmin annettu tiettyjä eturauhassyöpähoitoja (esim. kemoterapiaa, ketokonatsolia, abirateroniasetaattia, aminoglutetimidia ja/tai entsalutamidia).</w:t>
      </w:r>
    </w:p>
    <w:p w14:paraId="2448837B" w14:textId="77777777" w:rsidR="00B73F5D" w:rsidRPr="00BA6263" w:rsidRDefault="00B73F5D" w:rsidP="00B73F5D">
      <w:pPr>
        <w:spacing w:after="0"/>
        <w:rPr>
          <w:rFonts w:eastAsia="MS Mincho" w:cs="Times New Roman"/>
          <w:szCs w:val="20"/>
          <w:lang w:val="fi-FI"/>
        </w:rPr>
      </w:pPr>
    </w:p>
    <w:p w14:paraId="0CE8CE54" w14:textId="77777777" w:rsidR="00B73F5D" w:rsidRPr="00BA6263" w:rsidRDefault="00B73F5D" w:rsidP="00B73F5D">
      <w:pPr>
        <w:spacing w:after="0"/>
        <w:rPr>
          <w:rFonts w:eastAsia="MS Mincho" w:cs="Times New Roman"/>
          <w:szCs w:val="20"/>
          <w:lang w:val="fi-FI"/>
        </w:rPr>
      </w:pPr>
      <w:r w:rsidRPr="00BA6263">
        <w:rPr>
          <w:rFonts w:eastAsia="MS Mincho" w:cs="Times New Roman"/>
          <w:szCs w:val="20"/>
          <w:lang w:val="fi-FI"/>
        </w:rPr>
        <w:t>Potilaat satunnaistettiin (suhteessa</w:t>
      </w:r>
      <w:r w:rsidRPr="00BA6263">
        <w:rPr>
          <w:rFonts w:eastAsia="MS Mincho" w:cs="Times New Roman"/>
          <w:szCs w:val="20"/>
          <w:lang w:val="fi-FI" w:eastAsia="en-GB"/>
        </w:rPr>
        <w:t xml:space="preserve"> 2:1) saamaan kerran vuorokaudessa joko 160 mg entsalutamidia (N = 933) tai lumelääkettä (N = 468).</w:t>
      </w:r>
      <w:r w:rsidRPr="00BA6263">
        <w:rPr>
          <w:rFonts w:eastAsia="MS Mincho" w:cs="Times New Roman"/>
          <w:szCs w:val="20"/>
          <w:lang w:val="fi-FI"/>
        </w:rPr>
        <w:t xml:space="preserve"> Potilaiden stratifioinnissa käytettiin </w:t>
      </w:r>
      <w:r w:rsidRPr="00BA6263">
        <w:rPr>
          <w:rFonts w:ascii="Fira Sans" w:eastAsia="MS Mincho" w:hAnsi="Fira Sans" w:cs="Times New Roman"/>
          <w:bCs/>
          <w:szCs w:val="20"/>
          <w:lang w:val="fi-FI"/>
        </w:rPr>
        <w:t>prostataspesifistä antigeeniä</w:t>
      </w:r>
      <w:r w:rsidRPr="00BA6263">
        <w:rPr>
          <w:rFonts w:ascii="Fira Sans" w:eastAsia="MS Mincho" w:hAnsi="Fira Sans" w:cs="Times New Roman"/>
          <w:color w:val="474B4F"/>
          <w:szCs w:val="20"/>
          <w:lang w:val="fi-FI"/>
        </w:rPr>
        <w:t> </w:t>
      </w:r>
      <w:r w:rsidRPr="00BA6263">
        <w:rPr>
          <w:rFonts w:eastAsia="MS Mincho" w:cs="Times New Roman"/>
          <w:szCs w:val="20"/>
          <w:lang w:val="fi-FI"/>
        </w:rPr>
        <w:t>(PSA), PSA:n kahdentumisaikaa (PSADT) (&lt; 6 kuukautta tai ≥ 6 kuukautta) ja luukudokseen vaikuttavien aineiden käyttöä (kyllä tai ei).</w:t>
      </w:r>
    </w:p>
    <w:p w14:paraId="5A403708" w14:textId="77777777" w:rsidR="00B73F5D" w:rsidRPr="00BA6263" w:rsidRDefault="00B73F5D" w:rsidP="00B73F5D">
      <w:pPr>
        <w:spacing w:after="0"/>
        <w:rPr>
          <w:rFonts w:eastAsia="MS Mincho" w:cs="Times New Roman"/>
          <w:szCs w:val="20"/>
          <w:lang w:val="fi-FI" w:eastAsia="en-GB"/>
        </w:rPr>
      </w:pPr>
    </w:p>
    <w:p w14:paraId="2B7FB1F8" w14:textId="77777777" w:rsidR="00957575" w:rsidRPr="00BA6263" w:rsidRDefault="00957575" w:rsidP="00957575">
      <w:pPr>
        <w:spacing w:after="0"/>
        <w:rPr>
          <w:rFonts w:eastAsia="MS Mincho" w:cs="Times New Roman"/>
          <w:szCs w:val="20"/>
          <w:lang w:val="fi-FI" w:eastAsia="en-GB"/>
        </w:rPr>
      </w:pPr>
      <w:r w:rsidRPr="00BA6263">
        <w:rPr>
          <w:rFonts w:eastAsia="MS Mincho" w:cs="Times New Roman"/>
          <w:lang w:val="fi-FI"/>
        </w:rPr>
        <w:t>Potilaiden demografiset tiedot ja sairautta koskevat lähtötilanteen tiedot olivat samankaltaiset hoitoryhmien välillä.</w:t>
      </w:r>
      <w:r w:rsidRPr="00BA6263">
        <w:rPr>
          <w:rFonts w:eastAsia="MS Mincho" w:cs="Times New Roman"/>
          <w:szCs w:val="20"/>
          <w:lang w:val="fi-FI" w:eastAsia="en-GB"/>
        </w:rPr>
        <w:t xml:space="preserve"> Satunnaistamisen aikaan mediaani-ikä oli entsalutamidiryhmässä 74 vuotta ja lumelääkeryhmässä 73 vuotta. Suurin osa tutkimuspotilaista (noin 71 %) oli valkoihoisia, 16 % oli aasialaisia ja 2 % oli mustaihoisia. ECOG-toimintakykyluokka oli kahdeksallakymmenelläyhdellä prosentilla (81 %) potilaista 0 ja 19 %:lla potilaista ECOG-toimintakykyluokka oli 1.</w:t>
      </w:r>
    </w:p>
    <w:p w14:paraId="5CDB2ED7" w14:textId="77777777" w:rsidR="00957575" w:rsidRPr="00BA6263" w:rsidRDefault="00957575" w:rsidP="00957575">
      <w:pPr>
        <w:spacing w:after="0"/>
        <w:rPr>
          <w:rFonts w:eastAsia="MS Mincho" w:cs="Times New Roman"/>
          <w:szCs w:val="20"/>
          <w:lang w:val="fi-FI" w:eastAsia="ja-JP"/>
        </w:rPr>
      </w:pPr>
    </w:p>
    <w:p w14:paraId="5FA0CD56" w14:textId="77777777" w:rsidR="00957575" w:rsidRPr="00BA6263" w:rsidRDefault="00957575" w:rsidP="00957575">
      <w:pPr>
        <w:spacing w:after="0"/>
        <w:rPr>
          <w:rFonts w:eastAsia="MS Mincho" w:cs="Times New Roman"/>
          <w:szCs w:val="20"/>
          <w:lang w:val="fi-FI"/>
        </w:rPr>
      </w:pPr>
      <w:r w:rsidRPr="00BA6263">
        <w:rPr>
          <w:rFonts w:eastAsia="MS Mincho" w:cs="Times New Roman"/>
          <w:szCs w:val="20"/>
          <w:lang w:val="fi-FI" w:eastAsia="en-GB"/>
        </w:rPr>
        <w:t>Metastaasivapaa elossaoloaika (MFS) oli ensisijainen päätetapahtuma, joka oli aika satunnaistamisesta radiologiseen etenemiseen tai kuolemaan 112 päivän kuluessa hoidon lopettamisesta ilman näyttöä radiologisesta etenemisestä. Tutkimuksessa arvioituja tärkeitä toissijaisia päätetapahtumia olivat aika PSA-etenemisen alkamiseen, aika uuden</w:t>
      </w:r>
      <w:r w:rsidRPr="00BA6263">
        <w:rPr>
          <w:rFonts w:eastAsia="MS Mincho" w:cs="Times New Roman"/>
          <w:lang w:val="fi-FI" w:eastAsia="en-GB"/>
        </w:rPr>
        <w:t xml:space="preserve"> antineoplastisen ho</w:t>
      </w:r>
      <w:r w:rsidRPr="00BA6263">
        <w:rPr>
          <w:rFonts w:eastAsia="MS Mincho" w:cs="Times New Roman"/>
          <w:szCs w:val="20"/>
          <w:lang w:val="fi-FI" w:eastAsia="en-GB"/>
        </w:rPr>
        <w:t>idon (TTA) aloittamiseen</w:t>
      </w:r>
      <w:r w:rsidRPr="00BA6263">
        <w:rPr>
          <w:rFonts w:eastAsia="MS Mincho" w:cs="Times New Roman"/>
          <w:szCs w:val="20"/>
          <w:lang w:val="fi-FI"/>
        </w:rPr>
        <w:t>, kokonaiselossaoloaika (OS). Muita toissijaisia päätetapahtumia olivat aika ensimmäisen sytotoksisen kemoterapian aloittamiseen ja kemoterapiavapaa elossaoloaika. Ks. tulokset alla (taulukko 4).</w:t>
      </w:r>
    </w:p>
    <w:p w14:paraId="36F25746" w14:textId="77777777" w:rsidR="00957575" w:rsidRPr="00BA6263" w:rsidRDefault="00957575" w:rsidP="00957575">
      <w:pPr>
        <w:spacing w:after="0"/>
        <w:rPr>
          <w:rFonts w:eastAsia="MS Mincho" w:cs="Times New Roman"/>
          <w:szCs w:val="20"/>
          <w:lang w:val="fi-FI"/>
        </w:rPr>
      </w:pPr>
    </w:p>
    <w:p w14:paraId="740B50C8" w14:textId="30B745D3" w:rsidR="00B73F5D" w:rsidRPr="00BA6263" w:rsidRDefault="00957575" w:rsidP="00957575">
      <w:pPr>
        <w:spacing w:after="0"/>
        <w:rPr>
          <w:rFonts w:eastAsia="MS Mincho" w:cs="Times New Roman"/>
          <w:szCs w:val="20"/>
          <w:lang w:val="fi-FI" w:eastAsia="en-GB"/>
        </w:rPr>
      </w:pPr>
      <w:r w:rsidRPr="00BA6263">
        <w:rPr>
          <w:rFonts w:eastAsia="MS Mincho" w:cs="Times New Roman"/>
          <w:szCs w:val="20"/>
          <w:lang w:val="fi-FI"/>
        </w:rPr>
        <w:t>Entsalutamidihoito vähensi tilastollisesti merkitsevästi (71 %) radiologisen etenemisen tai kuoleman suhteellista riskiä verrattuna lumelääkkeeseen [</w:t>
      </w:r>
      <w:r w:rsidRPr="00BA6263">
        <w:rPr>
          <w:rFonts w:eastAsia="MS Mincho" w:cs="Times New Roman"/>
          <w:szCs w:val="20"/>
          <w:lang w:val="fi-FI" w:eastAsia="en-GB"/>
        </w:rPr>
        <w:t>riskisuhde = 0,29 (95 %:n luottamusväli: 0,24; 0,35), p &lt; 0,0001]. Mediaani MFS oli entsalutamidiryhmässä 36,6 kuukautta (95 % CI: 33,1; NR) ja lumelääkeryhmässä 14,7 kuukautta (95 % CI: 14,2; 15,0).</w:t>
      </w:r>
      <w:r w:rsidRPr="00BA6263">
        <w:rPr>
          <w:rFonts w:eastAsia="MS Mincho" w:cs="Times New Roman"/>
          <w:szCs w:val="20"/>
          <w:lang w:val="fi-FI"/>
        </w:rPr>
        <w:t xml:space="preserve"> Metastaasivapaata elossaoloaikaa (MFS) koskevat tulokset olivat johdonmukaisia myös kaikissa ennalta määritellyissä potilasryhmissä, mukaan luettuina PSA:n kahdentumisaika (PSADT; &lt; 6 kuukautta tai ≥ 6 kuukautta), demografinen alue (Pohjois-Amerikka, Eurooppa, muu maailma), ikä (&lt; 75 tai ≥ 75), luukudokseen vaikuttavan aineen käyttö (kyllä tai ei) (ks. kuva </w:t>
      </w:r>
      <w:r w:rsidR="001F372B" w:rsidRPr="00BA6263">
        <w:rPr>
          <w:rFonts w:eastAsia="MS Mincho" w:cs="Times New Roman"/>
          <w:szCs w:val="20"/>
          <w:lang w:val="fi-FI"/>
        </w:rPr>
        <w:t>7</w:t>
      </w:r>
      <w:r w:rsidRPr="00BA6263">
        <w:rPr>
          <w:rFonts w:eastAsia="MS Mincho" w:cs="Times New Roman"/>
          <w:szCs w:val="20"/>
          <w:lang w:val="fi-FI"/>
        </w:rPr>
        <w:t>).</w:t>
      </w:r>
    </w:p>
    <w:p w14:paraId="7126EBDC" w14:textId="77777777" w:rsidR="00B73F5D" w:rsidRPr="00BA6263" w:rsidRDefault="00B73F5D" w:rsidP="00B73F5D">
      <w:pPr>
        <w:autoSpaceDE w:val="0"/>
        <w:autoSpaceDN w:val="0"/>
        <w:adjustRightInd w:val="0"/>
        <w:spacing w:after="0"/>
        <w:jc w:val="both"/>
        <w:rPr>
          <w:rFonts w:eastAsia="TimesNewRoman" w:cs="Times New Roman"/>
          <w:szCs w:val="20"/>
          <w:lang w:val="fi-FI"/>
        </w:rPr>
      </w:pPr>
    </w:p>
    <w:p w14:paraId="7D3343A4" w14:textId="77777777" w:rsidR="00B73F5D" w:rsidRPr="00BA6263" w:rsidRDefault="00B73F5D" w:rsidP="001F372B">
      <w:pPr>
        <w:keepNext/>
        <w:spacing w:after="0"/>
        <w:rPr>
          <w:rFonts w:eastAsia="MS Mincho" w:cs="Times New Roman"/>
          <w:b/>
          <w:bCs/>
          <w:lang w:val="fi-FI"/>
        </w:rPr>
      </w:pPr>
      <w:r w:rsidRPr="00BA6263">
        <w:rPr>
          <w:rFonts w:eastAsia="MS Mincho" w:cs="Times New Roman"/>
          <w:b/>
          <w:bCs/>
          <w:lang w:val="fi-FI"/>
        </w:rPr>
        <w:t>Taulukko 4: Yhteenveto PROSPER-tutkimuksen tehokkuustuloksista (hoitoaikeen [intent-to-treat] mukainen analyysi)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2"/>
        <w:gridCol w:w="2312"/>
        <w:gridCol w:w="2308"/>
      </w:tblGrid>
      <w:tr w:rsidR="004C766C" w:rsidRPr="00BA6263" w14:paraId="0161F181" w14:textId="77777777" w:rsidTr="00EA7ABA">
        <w:tc>
          <w:tcPr>
            <w:tcW w:w="4442" w:type="dxa"/>
          </w:tcPr>
          <w:p w14:paraId="513821C7" w14:textId="77777777" w:rsidR="004C766C" w:rsidRPr="00BA6263" w:rsidRDefault="004C766C" w:rsidP="004C766C">
            <w:pPr>
              <w:spacing w:after="0"/>
              <w:ind w:left="288"/>
              <w:rPr>
                <w:rFonts w:eastAsia="MS Mincho" w:cs="Times New Roman"/>
                <w:lang w:val="fi-FI"/>
              </w:rPr>
            </w:pPr>
          </w:p>
        </w:tc>
        <w:tc>
          <w:tcPr>
            <w:tcW w:w="2312" w:type="dxa"/>
          </w:tcPr>
          <w:p w14:paraId="7174A30F" w14:textId="77777777" w:rsidR="004C766C" w:rsidRPr="00BA6263" w:rsidRDefault="004C766C" w:rsidP="004C766C">
            <w:pPr>
              <w:spacing w:after="0"/>
              <w:ind w:left="288"/>
              <w:jc w:val="center"/>
              <w:rPr>
                <w:rFonts w:eastAsia="MS Mincho" w:cs="Times New Roman"/>
                <w:b/>
                <w:lang w:val="fi-FI"/>
              </w:rPr>
            </w:pPr>
            <w:r w:rsidRPr="00BA6263">
              <w:rPr>
                <w:rFonts w:eastAsia="MS Mincho" w:cs="Times New Roman"/>
                <w:b/>
                <w:lang w:val="fi-FI"/>
              </w:rPr>
              <w:t>Entsalutamidi</w:t>
            </w:r>
            <w:r w:rsidRPr="00BA6263">
              <w:rPr>
                <w:rFonts w:eastAsia="MS Mincho" w:cs="Times New Roman"/>
                <w:b/>
                <w:lang w:val="fi-FI"/>
              </w:rPr>
              <w:br/>
              <w:t>(N = 933)</w:t>
            </w:r>
          </w:p>
        </w:tc>
        <w:tc>
          <w:tcPr>
            <w:tcW w:w="2308" w:type="dxa"/>
          </w:tcPr>
          <w:p w14:paraId="22A07980" w14:textId="77777777" w:rsidR="004C766C" w:rsidRPr="00BA6263" w:rsidRDefault="004C766C" w:rsidP="004C766C">
            <w:pPr>
              <w:spacing w:after="0"/>
              <w:ind w:left="288"/>
              <w:jc w:val="center"/>
              <w:rPr>
                <w:rFonts w:eastAsia="MS Mincho" w:cs="Times New Roman"/>
                <w:b/>
                <w:lang w:val="fi-FI"/>
              </w:rPr>
            </w:pPr>
            <w:r w:rsidRPr="00BA6263">
              <w:rPr>
                <w:rFonts w:eastAsia="MS Mincho" w:cs="Times New Roman"/>
                <w:b/>
                <w:lang w:val="fi-FI"/>
              </w:rPr>
              <w:t>Lumelääke</w:t>
            </w:r>
            <w:r w:rsidRPr="00BA6263">
              <w:rPr>
                <w:rFonts w:eastAsia="MS Mincho" w:cs="Times New Roman"/>
                <w:b/>
                <w:lang w:val="fi-FI"/>
              </w:rPr>
              <w:br/>
              <w:t>(N = 468)</w:t>
            </w:r>
          </w:p>
        </w:tc>
      </w:tr>
      <w:tr w:rsidR="004C766C" w:rsidRPr="00BA6263" w14:paraId="6B415675" w14:textId="77777777" w:rsidTr="00EA7ABA">
        <w:tc>
          <w:tcPr>
            <w:tcW w:w="9062" w:type="dxa"/>
            <w:gridSpan w:val="3"/>
          </w:tcPr>
          <w:p w14:paraId="257A98B6" w14:textId="77777777" w:rsidR="004C766C" w:rsidRPr="00BA6263" w:rsidRDefault="004C766C" w:rsidP="004C766C">
            <w:pPr>
              <w:spacing w:after="0"/>
              <w:rPr>
                <w:rFonts w:eastAsia="MS Mincho" w:cs="Times New Roman"/>
                <w:b/>
                <w:lang w:val="fi-FI"/>
              </w:rPr>
            </w:pPr>
            <w:r w:rsidRPr="00BA6263">
              <w:rPr>
                <w:rFonts w:eastAsia="MS Mincho" w:cs="Times New Roman"/>
                <w:b/>
                <w:lang w:val="fi-FI"/>
              </w:rPr>
              <w:t>Ensisijainen päätetapahtuma</w:t>
            </w:r>
          </w:p>
        </w:tc>
      </w:tr>
      <w:tr w:rsidR="004C766C" w:rsidRPr="00BA6263" w14:paraId="1716739D" w14:textId="77777777" w:rsidTr="00EA7ABA">
        <w:tc>
          <w:tcPr>
            <w:tcW w:w="9062" w:type="dxa"/>
            <w:gridSpan w:val="3"/>
          </w:tcPr>
          <w:p w14:paraId="449EB1C4" w14:textId="77777777" w:rsidR="004C766C" w:rsidRPr="00BA6263" w:rsidRDefault="004C766C" w:rsidP="004C766C">
            <w:pPr>
              <w:spacing w:after="0"/>
              <w:rPr>
                <w:rFonts w:eastAsia="MS Mincho" w:cs="Times New Roman"/>
                <w:b/>
                <w:lang w:val="fi-FI"/>
              </w:rPr>
            </w:pPr>
            <w:r w:rsidRPr="00BA6263">
              <w:rPr>
                <w:rFonts w:eastAsia="MS Mincho" w:cs="Times New Roman"/>
                <w:b/>
                <w:lang w:val="fi-FI"/>
              </w:rPr>
              <w:t>Metastaasivapaa elossaoloaika</w:t>
            </w:r>
          </w:p>
        </w:tc>
      </w:tr>
      <w:tr w:rsidR="004C766C" w:rsidRPr="00BA6263" w14:paraId="79F735E7" w14:textId="77777777" w:rsidTr="00EA7ABA">
        <w:tc>
          <w:tcPr>
            <w:tcW w:w="4442" w:type="dxa"/>
          </w:tcPr>
          <w:p w14:paraId="535E057B"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Tapahtumien määrä (%)</w:t>
            </w:r>
          </w:p>
        </w:tc>
        <w:tc>
          <w:tcPr>
            <w:tcW w:w="2312" w:type="dxa"/>
          </w:tcPr>
          <w:p w14:paraId="59052968"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eastAsia="ja-JP"/>
              </w:rPr>
              <w:t>219 (23,5)</w:t>
            </w:r>
          </w:p>
        </w:tc>
        <w:tc>
          <w:tcPr>
            <w:tcW w:w="2308" w:type="dxa"/>
          </w:tcPr>
          <w:p w14:paraId="36125FEF"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eastAsia="ja-JP"/>
              </w:rPr>
              <w:t>228 (48,7)</w:t>
            </w:r>
          </w:p>
        </w:tc>
      </w:tr>
      <w:tr w:rsidR="004C766C" w:rsidRPr="00BA6263" w14:paraId="79DC8713" w14:textId="77777777" w:rsidTr="00EA7ABA">
        <w:tc>
          <w:tcPr>
            <w:tcW w:w="4442" w:type="dxa"/>
          </w:tcPr>
          <w:p w14:paraId="1BDBD635"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t>1</w:t>
            </w:r>
          </w:p>
        </w:tc>
        <w:tc>
          <w:tcPr>
            <w:tcW w:w="2312" w:type="dxa"/>
          </w:tcPr>
          <w:p w14:paraId="5BB56952"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36,6 (33,1; NR)</w:t>
            </w:r>
          </w:p>
        </w:tc>
        <w:tc>
          <w:tcPr>
            <w:tcW w:w="2308" w:type="dxa"/>
          </w:tcPr>
          <w:p w14:paraId="59966639"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14,7 (14,2; 15,0)</w:t>
            </w:r>
          </w:p>
        </w:tc>
      </w:tr>
      <w:tr w:rsidR="004C766C" w:rsidRPr="00BA6263" w14:paraId="720AAFE4" w14:textId="77777777" w:rsidTr="00EA7ABA">
        <w:tc>
          <w:tcPr>
            <w:tcW w:w="4442" w:type="dxa"/>
          </w:tcPr>
          <w:p w14:paraId="1C36D319"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r w:rsidRPr="00BA6263">
              <w:rPr>
                <w:rFonts w:eastAsia="MS Mincho" w:cs="Times New Roman"/>
                <w:lang w:val="fi-FI"/>
              </w:rPr>
              <w:t xml:space="preserve"> </w:t>
            </w:r>
          </w:p>
        </w:tc>
        <w:tc>
          <w:tcPr>
            <w:tcW w:w="4620" w:type="dxa"/>
            <w:gridSpan w:val="2"/>
          </w:tcPr>
          <w:p w14:paraId="7E4D2ED5"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0,29 (0,24; 0,35)</w:t>
            </w:r>
          </w:p>
        </w:tc>
      </w:tr>
      <w:tr w:rsidR="004C766C" w:rsidRPr="00BA6263" w14:paraId="5AED55E4" w14:textId="77777777" w:rsidTr="00EA7ABA">
        <w:tc>
          <w:tcPr>
            <w:tcW w:w="4442" w:type="dxa"/>
          </w:tcPr>
          <w:p w14:paraId="1F0AAA40"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r w:rsidRPr="00BA6263">
              <w:rPr>
                <w:rFonts w:eastAsia="MS Mincho" w:cs="Times New Roman"/>
                <w:lang w:val="fi-FI"/>
              </w:rPr>
              <w:t xml:space="preserve"> </w:t>
            </w:r>
          </w:p>
        </w:tc>
        <w:tc>
          <w:tcPr>
            <w:tcW w:w="4620" w:type="dxa"/>
            <w:gridSpan w:val="2"/>
          </w:tcPr>
          <w:p w14:paraId="77322CCB"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p &lt; 0,0001</w:t>
            </w:r>
          </w:p>
        </w:tc>
      </w:tr>
      <w:tr w:rsidR="004C766C" w:rsidRPr="00BA6263" w14:paraId="7D02A1C1" w14:textId="77777777" w:rsidTr="00EA7ABA">
        <w:tc>
          <w:tcPr>
            <w:tcW w:w="9062" w:type="dxa"/>
            <w:gridSpan w:val="3"/>
          </w:tcPr>
          <w:p w14:paraId="5E04E644" w14:textId="77777777" w:rsidR="004C766C" w:rsidRPr="00BA6263" w:rsidRDefault="004C766C" w:rsidP="004C766C">
            <w:pPr>
              <w:spacing w:after="0"/>
              <w:rPr>
                <w:rFonts w:eastAsia="MS Mincho" w:cs="Times New Roman"/>
                <w:b/>
                <w:lang w:val="fi-FI"/>
              </w:rPr>
            </w:pPr>
            <w:r w:rsidRPr="00BA6263">
              <w:rPr>
                <w:rFonts w:eastAsia="MS Mincho" w:cs="Times New Roman"/>
                <w:b/>
                <w:lang w:val="fi-FI"/>
              </w:rPr>
              <w:t>Tärkeät toissijaiset tehon päätetapahtumat</w:t>
            </w:r>
          </w:p>
        </w:tc>
      </w:tr>
      <w:tr w:rsidR="004C766C" w:rsidRPr="00BA6263" w14:paraId="6A06D1A3" w14:textId="77777777" w:rsidTr="00EA7ABA">
        <w:tc>
          <w:tcPr>
            <w:tcW w:w="9062" w:type="dxa"/>
            <w:gridSpan w:val="3"/>
            <w:tcBorders>
              <w:bottom w:val="single" w:sz="4" w:space="0" w:color="auto"/>
            </w:tcBorders>
          </w:tcPr>
          <w:p w14:paraId="69046E42" w14:textId="77777777" w:rsidR="004C766C" w:rsidRPr="00BA6263" w:rsidRDefault="004C766C" w:rsidP="004C766C">
            <w:pPr>
              <w:spacing w:after="0"/>
              <w:ind w:left="31"/>
              <w:rPr>
                <w:rFonts w:eastAsia="MS Mincho" w:cs="Times New Roman"/>
                <w:b/>
                <w:lang w:val="fi-FI"/>
              </w:rPr>
            </w:pPr>
            <w:r w:rsidRPr="00BA6263">
              <w:rPr>
                <w:rFonts w:eastAsia="MS Mincho" w:cs="Times New Roman"/>
                <w:b/>
                <w:lang w:val="fi-FI"/>
              </w:rPr>
              <w:t>Kokonaiselossaolo</w:t>
            </w:r>
            <w:r w:rsidRPr="00BA6263">
              <w:rPr>
                <w:rFonts w:eastAsia="MS Mincho" w:cs="Times New Roman"/>
                <w:bCs/>
                <w:i/>
                <w:iCs/>
                <w:vertAlign w:val="superscript"/>
                <w:lang w:val="fi-FI"/>
              </w:rPr>
              <w:t>4</w:t>
            </w:r>
          </w:p>
        </w:tc>
      </w:tr>
      <w:tr w:rsidR="004C766C" w:rsidRPr="00BA6263" w14:paraId="2AD50830" w14:textId="77777777" w:rsidTr="00EA7ABA">
        <w:tc>
          <w:tcPr>
            <w:tcW w:w="4442" w:type="dxa"/>
            <w:tcBorders>
              <w:top w:val="single" w:sz="4" w:space="0" w:color="auto"/>
              <w:left w:val="single" w:sz="4" w:space="0" w:color="auto"/>
              <w:bottom w:val="single" w:sz="4" w:space="0" w:color="auto"/>
              <w:right w:val="single" w:sz="4" w:space="0" w:color="auto"/>
            </w:tcBorders>
          </w:tcPr>
          <w:p w14:paraId="22A53721"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tcBorders>
              <w:top w:val="single" w:sz="4" w:space="0" w:color="auto"/>
              <w:left w:val="single" w:sz="4" w:space="0" w:color="auto"/>
              <w:bottom w:val="single" w:sz="4" w:space="0" w:color="auto"/>
              <w:right w:val="single" w:sz="4" w:space="0" w:color="auto"/>
            </w:tcBorders>
          </w:tcPr>
          <w:p w14:paraId="3740A975"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lang w:eastAsia="ja-JP"/>
              </w:rPr>
              <w:t>288 (30,9)</w:t>
            </w:r>
          </w:p>
        </w:tc>
        <w:tc>
          <w:tcPr>
            <w:tcW w:w="2308" w:type="dxa"/>
            <w:tcBorders>
              <w:top w:val="single" w:sz="4" w:space="0" w:color="auto"/>
              <w:left w:val="single" w:sz="4" w:space="0" w:color="auto"/>
              <w:bottom w:val="single" w:sz="4" w:space="0" w:color="auto"/>
              <w:right w:val="single" w:sz="4" w:space="0" w:color="auto"/>
            </w:tcBorders>
          </w:tcPr>
          <w:p w14:paraId="46B1B762"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lang w:eastAsia="ja-JP"/>
              </w:rPr>
              <w:t>178 (38,0)</w:t>
            </w:r>
          </w:p>
        </w:tc>
      </w:tr>
      <w:tr w:rsidR="004C766C" w:rsidRPr="00BA6263" w14:paraId="77107666" w14:textId="77777777" w:rsidTr="00EA7ABA">
        <w:tc>
          <w:tcPr>
            <w:tcW w:w="4442" w:type="dxa"/>
            <w:tcBorders>
              <w:top w:val="single" w:sz="4" w:space="0" w:color="auto"/>
              <w:left w:val="single" w:sz="4" w:space="0" w:color="auto"/>
              <w:bottom w:val="single" w:sz="4" w:space="0" w:color="auto"/>
              <w:right w:val="single" w:sz="4" w:space="0" w:color="auto"/>
            </w:tcBorders>
          </w:tcPr>
          <w:p w14:paraId="49A7EE42"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tcBorders>
              <w:top w:val="single" w:sz="4" w:space="0" w:color="auto"/>
              <w:left w:val="single" w:sz="4" w:space="0" w:color="auto"/>
              <w:bottom w:val="single" w:sz="4" w:space="0" w:color="auto"/>
              <w:right w:val="single" w:sz="4" w:space="0" w:color="auto"/>
            </w:tcBorders>
          </w:tcPr>
          <w:p w14:paraId="4A6C2521"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rPr>
              <w:t>67,0 (64,0; NR)</w:t>
            </w:r>
          </w:p>
        </w:tc>
        <w:tc>
          <w:tcPr>
            <w:tcW w:w="2308" w:type="dxa"/>
            <w:tcBorders>
              <w:top w:val="single" w:sz="4" w:space="0" w:color="auto"/>
              <w:left w:val="single" w:sz="4" w:space="0" w:color="auto"/>
              <w:bottom w:val="single" w:sz="4" w:space="0" w:color="auto"/>
              <w:right w:val="single" w:sz="4" w:space="0" w:color="auto"/>
            </w:tcBorders>
          </w:tcPr>
          <w:p w14:paraId="31D943F2"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rPr>
              <w:t>56,3 (54,4; 63,0)</w:t>
            </w:r>
          </w:p>
        </w:tc>
      </w:tr>
      <w:tr w:rsidR="004C766C" w:rsidRPr="00BA6263" w14:paraId="14582FD5" w14:textId="77777777" w:rsidTr="00EA7ABA">
        <w:tc>
          <w:tcPr>
            <w:tcW w:w="4442" w:type="dxa"/>
            <w:tcBorders>
              <w:top w:val="single" w:sz="4" w:space="0" w:color="auto"/>
            </w:tcBorders>
          </w:tcPr>
          <w:p w14:paraId="4D9B1EF0"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tcBorders>
              <w:top w:val="single" w:sz="4" w:space="0" w:color="auto"/>
            </w:tcBorders>
            <w:vAlign w:val="center"/>
          </w:tcPr>
          <w:p w14:paraId="52FECF01"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rPr>
              <w:t>0,734 (0,608; 0,885)</w:t>
            </w:r>
          </w:p>
        </w:tc>
      </w:tr>
      <w:tr w:rsidR="004C766C" w:rsidRPr="00BA6263" w14:paraId="3358C27E" w14:textId="77777777" w:rsidTr="00EA7ABA">
        <w:tc>
          <w:tcPr>
            <w:tcW w:w="4442" w:type="dxa"/>
          </w:tcPr>
          <w:p w14:paraId="162FC963"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424D879F" w14:textId="77777777" w:rsidR="004C766C" w:rsidRPr="00BA6263" w:rsidRDefault="004C766C" w:rsidP="004C766C">
            <w:pPr>
              <w:spacing w:after="0"/>
              <w:ind w:left="288"/>
              <w:jc w:val="center"/>
              <w:rPr>
                <w:rFonts w:eastAsia="MS Mincho" w:cs="Times New Roman"/>
                <w:lang w:val="fi-FI"/>
              </w:rPr>
            </w:pPr>
            <w:r w:rsidRPr="00BA6263">
              <w:rPr>
                <w:rFonts w:eastAsia="SimSun" w:cs="Times New Roman"/>
              </w:rPr>
              <w:t>p = 0,0011</w:t>
            </w:r>
          </w:p>
        </w:tc>
      </w:tr>
      <w:tr w:rsidR="004C766C" w:rsidRPr="00BA6263" w14:paraId="3FFBC95B" w14:textId="77777777" w:rsidTr="00EA7ABA">
        <w:tc>
          <w:tcPr>
            <w:tcW w:w="9062" w:type="dxa"/>
            <w:gridSpan w:val="3"/>
          </w:tcPr>
          <w:p w14:paraId="6F2A2C8B" w14:textId="77777777" w:rsidR="004C766C" w:rsidRPr="00BA6263" w:rsidRDefault="004C766C" w:rsidP="004C766C">
            <w:pPr>
              <w:spacing w:after="0"/>
              <w:ind w:left="288"/>
              <w:rPr>
                <w:rFonts w:eastAsia="MS Mincho" w:cs="Times New Roman"/>
                <w:lang w:val="fi-FI"/>
              </w:rPr>
            </w:pPr>
            <w:r w:rsidRPr="00BA6263">
              <w:rPr>
                <w:rFonts w:eastAsia="MS Mincho" w:cs="Times New Roman"/>
                <w:b/>
                <w:lang w:val="fi-FI"/>
              </w:rPr>
              <w:t>Aika PSA-etenemisen alkamiseen</w:t>
            </w:r>
          </w:p>
        </w:tc>
      </w:tr>
      <w:tr w:rsidR="004C766C" w:rsidRPr="00BA6263" w14:paraId="5F7B93F3" w14:textId="77777777" w:rsidTr="00EA7ABA">
        <w:tc>
          <w:tcPr>
            <w:tcW w:w="4442" w:type="dxa"/>
          </w:tcPr>
          <w:p w14:paraId="39688173"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tcPr>
          <w:p w14:paraId="793AE700"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208 (22,3)</w:t>
            </w:r>
          </w:p>
        </w:tc>
        <w:tc>
          <w:tcPr>
            <w:tcW w:w="2308" w:type="dxa"/>
          </w:tcPr>
          <w:p w14:paraId="63BCDD1D"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324 (69,2)</w:t>
            </w:r>
          </w:p>
        </w:tc>
      </w:tr>
      <w:tr w:rsidR="004C766C" w:rsidRPr="00BA6263" w14:paraId="5CDB991A" w14:textId="77777777" w:rsidTr="00EA7ABA">
        <w:tc>
          <w:tcPr>
            <w:tcW w:w="4442" w:type="dxa"/>
          </w:tcPr>
          <w:p w14:paraId="22E7B921"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tcPr>
          <w:p w14:paraId="2EB5F763"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37,2 (33,1; NR)</w:t>
            </w:r>
          </w:p>
        </w:tc>
        <w:tc>
          <w:tcPr>
            <w:tcW w:w="2308" w:type="dxa"/>
          </w:tcPr>
          <w:p w14:paraId="15E066FC"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3,9 (3,8; 4,0)</w:t>
            </w:r>
          </w:p>
        </w:tc>
      </w:tr>
      <w:tr w:rsidR="004C766C" w:rsidRPr="00BA6263" w14:paraId="06397B23" w14:textId="77777777" w:rsidTr="00EA7ABA">
        <w:tc>
          <w:tcPr>
            <w:tcW w:w="4442" w:type="dxa"/>
          </w:tcPr>
          <w:p w14:paraId="6F8D6631"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vAlign w:val="center"/>
          </w:tcPr>
          <w:p w14:paraId="1E964749"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0,07 (0,05; 0,08)</w:t>
            </w:r>
          </w:p>
        </w:tc>
      </w:tr>
      <w:tr w:rsidR="004C766C" w:rsidRPr="00BA6263" w14:paraId="5A7B5F6D" w14:textId="77777777" w:rsidTr="00EA7ABA">
        <w:tc>
          <w:tcPr>
            <w:tcW w:w="4442" w:type="dxa"/>
          </w:tcPr>
          <w:p w14:paraId="6635A95B"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33AEF861"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p &lt; 0,0001</w:t>
            </w:r>
          </w:p>
        </w:tc>
      </w:tr>
      <w:tr w:rsidR="004C766C" w:rsidRPr="00531C7F" w14:paraId="4F1351EC" w14:textId="77777777" w:rsidTr="00EA7ABA">
        <w:tc>
          <w:tcPr>
            <w:tcW w:w="9062" w:type="dxa"/>
            <w:gridSpan w:val="3"/>
          </w:tcPr>
          <w:p w14:paraId="4A08CFA9" w14:textId="77777777" w:rsidR="004C766C" w:rsidRPr="00BA6263" w:rsidRDefault="004C766C" w:rsidP="004C766C">
            <w:pPr>
              <w:spacing w:after="0"/>
              <w:rPr>
                <w:rFonts w:eastAsia="MS Mincho" w:cs="Times New Roman"/>
                <w:b/>
                <w:lang w:val="fi-FI"/>
              </w:rPr>
            </w:pPr>
            <w:r w:rsidRPr="00BA6263">
              <w:rPr>
                <w:rFonts w:eastAsia="MS Mincho" w:cs="Times New Roman"/>
                <w:b/>
                <w:lang w:val="fi-FI"/>
              </w:rPr>
              <w:t>Aika uuden antineoplastisen hoidon aloittamiseen</w:t>
            </w:r>
          </w:p>
        </w:tc>
      </w:tr>
      <w:tr w:rsidR="004C766C" w:rsidRPr="00BA6263" w14:paraId="4E5D5447" w14:textId="77777777" w:rsidTr="00EA7ABA">
        <w:tc>
          <w:tcPr>
            <w:tcW w:w="4442" w:type="dxa"/>
          </w:tcPr>
          <w:p w14:paraId="333AA82C"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vAlign w:val="center"/>
          </w:tcPr>
          <w:p w14:paraId="6C5266DD"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142 (15,2)</w:t>
            </w:r>
          </w:p>
        </w:tc>
        <w:tc>
          <w:tcPr>
            <w:tcW w:w="2308" w:type="dxa"/>
            <w:vAlign w:val="center"/>
          </w:tcPr>
          <w:p w14:paraId="3041260B"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226 (48,3)</w:t>
            </w:r>
          </w:p>
        </w:tc>
      </w:tr>
      <w:tr w:rsidR="004C766C" w:rsidRPr="00BA6263" w14:paraId="149D2E04" w14:textId="77777777" w:rsidTr="00EA7ABA">
        <w:tc>
          <w:tcPr>
            <w:tcW w:w="4442" w:type="dxa"/>
          </w:tcPr>
          <w:p w14:paraId="6D77114A"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vAlign w:val="center"/>
          </w:tcPr>
          <w:p w14:paraId="0BDF3A7F"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39,6 (37,7; NR)</w:t>
            </w:r>
          </w:p>
        </w:tc>
        <w:tc>
          <w:tcPr>
            <w:tcW w:w="2308" w:type="dxa"/>
            <w:vAlign w:val="center"/>
          </w:tcPr>
          <w:p w14:paraId="0DD3E24C"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17,7 (16,2; 19,7)</w:t>
            </w:r>
          </w:p>
        </w:tc>
      </w:tr>
      <w:tr w:rsidR="004C766C" w:rsidRPr="00BA6263" w14:paraId="018188B8" w14:textId="77777777" w:rsidTr="00EA7ABA">
        <w:tc>
          <w:tcPr>
            <w:tcW w:w="4442" w:type="dxa"/>
          </w:tcPr>
          <w:p w14:paraId="6CFB0FF7"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vAlign w:val="center"/>
          </w:tcPr>
          <w:p w14:paraId="76A05FA1"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0,21 (0,17; 0,26)</w:t>
            </w:r>
          </w:p>
        </w:tc>
      </w:tr>
      <w:tr w:rsidR="004C766C" w:rsidRPr="00BA6263" w14:paraId="2770626B" w14:textId="77777777" w:rsidTr="00EA7ABA">
        <w:tc>
          <w:tcPr>
            <w:tcW w:w="4442" w:type="dxa"/>
          </w:tcPr>
          <w:p w14:paraId="6166BD9A" w14:textId="77777777" w:rsidR="004C766C" w:rsidRPr="00BA6263" w:rsidRDefault="004C766C" w:rsidP="004C766C">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3D84B714" w14:textId="77777777" w:rsidR="004C766C" w:rsidRPr="00BA6263" w:rsidRDefault="004C766C" w:rsidP="004C766C">
            <w:pPr>
              <w:spacing w:after="0"/>
              <w:ind w:left="288"/>
              <w:jc w:val="center"/>
              <w:rPr>
                <w:rFonts w:eastAsia="MS Mincho" w:cs="Times New Roman"/>
                <w:lang w:val="fi-FI"/>
              </w:rPr>
            </w:pPr>
            <w:r w:rsidRPr="00BA6263">
              <w:rPr>
                <w:rFonts w:eastAsia="MS Mincho" w:cs="Times New Roman"/>
                <w:lang w:val="fi-FI"/>
              </w:rPr>
              <w:t>p &lt; 0,0001</w:t>
            </w:r>
          </w:p>
        </w:tc>
      </w:tr>
    </w:tbl>
    <w:p w14:paraId="2F2B66EF" w14:textId="77777777" w:rsidR="00C374D1" w:rsidRPr="00BA6263" w:rsidRDefault="00C374D1" w:rsidP="00C374D1">
      <w:pPr>
        <w:spacing w:after="0" w:line="276" w:lineRule="auto"/>
        <w:ind w:left="360"/>
        <w:contextualSpacing/>
        <w:rPr>
          <w:rFonts w:eastAsia="MS Mincho" w:cs="Times New Roman"/>
          <w:sz w:val="18"/>
          <w:szCs w:val="24"/>
          <w:lang w:val="fi-FI" w:eastAsia="ja-JP"/>
        </w:rPr>
      </w:pPr>
      <w:bookmarkStart w:id="52" w:name="_Ref501557106"/>
      <w:r w:rsidRPr="00BA6263">
        <w:rPr>
          <w:rFonts w:eastAsia="MS Mincho" w:cs="Times New Roman"/>
          <w:sz w:val="18"/>
          <w:szCs w:val="24"/>
          <w:lang w:val="fi-FI" w:eastAsia="ja-JP"/>
        </w:rPr>
        <w:t>NR = Not reached (ei saavutettu).</w:t>
      </w:r>
    </w:p>
    <w:p w14:paraId="2F18BE36" w14:textId="116E7226" w:rsidR="00C374D1" w:rsidRPr="00BA6263" w:rsidRDefault="00C374D1" w:rsidP="00C374D1">
      <w:pPr>
        <w:pStyle w:val="ListParagraph"/>
        <w:numPr>
          <w:ilvl w:val="0"/>
          <w:numId w:val="48"/>
        </w:numPr>
        <w:spacing w:after="0" w:line="276" w:lineRule="auto"/>
        <w:contextualSpacing/>
        <w:rPr>
          <w:rFonts w:eastAsia="MS Mincho" w:cs="Times New Roman"/>
          <w:sz w:val="18"/>
          <w:szCs w:val="24"/>
          <w:lang w:val="fi-FI" w:eastAsia="ja-JP"/>
        </w:rPr>
      </w:pPr>
      <w:bookmarkStart w:id="53" w:name="_Ref500769336"/>
      <w:r w:rsidRPr="00BA6263">
        <w:rPr>
          <w:rFonts w:eastAsia="MS Mincho" w:cs="Times New Roman"/>
          <w:sz w:val="18"/>
          <w:szCs w:val="24"/>
          <w:lang w:val="fi-FI" w:eastAsia="ja-JP"/>
        </w:rPr>
        <w:t>Perustuu Kaplan-Meierin menetelmän mukaiseen arvioitiin.</w:t>
      </w:r>
      <w:bookmarkEnd w:id="53"/>
    </w:p>
    <w:p w14:paraId="6345D9DC" w14:textId="77777777" w:rsidR="00C374D1" w:rsidRPr="00BA6263" w:rsidRDefault="00C374D1" w:rsidP="00C374D1">
      <w:pPr>
        <w:pStyle w:val="ListParagraph"/>
        <w:numPr>
          <w:ilvl w:val="0"/>
          <w:numId w:val="48"/>
        </w:numPr>
        <w:spacing w:after="0" w:line="276" w:lineRule="auto"/>
        <w:contextualSpacing/>
        <w:rPr>
          <w:rFonts w:eastAsia="MS Mincho" w:cs="Times New Roman"/>
          <w:sz w:val="18"/>
          <w:szCs w:val="24"/>
          <w:lang w:val="fi-FI" w:eastAsia="ja-JP"/>
        </w:rPr>
      </w:pPr>
      <w:bookmarkStart w:id="54" w:name="_Ref500769348"/>
      <w:r w:rsidRPr="00BA6263">
        <w:rPr>
          <w:rFonts w:eastAsia="MS Mincho" w:cs="Times New Roman"/>
          <w:sz w:val="18"/>
          <w:szCs w:val="24"/>
          <w:lang w:val="fi-FI" w:eastAsia="ja-JP"/>
        </w:rPr>
        <w:t>Riskisuhde perustuu Coxin regressiomalliin (jossa hoito on ainoa kovariaatti) stratifioituna PSA:n kahdentumisajalla ja luukudokseen vaikuttavan aineen aiemmalla tai samanaikaisella käytöllä. Riskisuhde suhteessa lumelääkkeeseen on &lt; 1, mikä suosii entsalutamidia.</w:t>
      </w:r>
      <w:bookmarkEnd w:id="54"/>
    </w:p>
    <w:p w14:paraId="09C3A843" w14:textId="77777777" w:rsidR="00C374D1" w:rsidRPr="00BA6263" w:rsidRDefault="00C374D1" w:rsidP="00C374D1">
      <w:pPr>
        <w:pStyle w:val="ListParagraph"/>
        <w:numPr>
          <w:ilvl w:val="0"/>
          <w:numId w:val="48"/>
        </w:numPr>
        <w:spacing w:after="0" w:line="276" w:lineRule="auto"/>
        <w:contextualSpacing/>
        <w:rPr>
          <w:rFonts w:eastAsia="MS Mincho" w:cs="Times New Roman"/>
          <w:sz w:val="18"/>
          <w:szCs w:val="24"/>
          <w:lang w:val="fi-FI" w:eastAsia="ja-JP"/>
        </w:rPr>
      </w:pPr>
      <w:bookmarkStart w:id="55" w:name="_Ref500769356"/>
      <w:bookmarkStart w:id="56" w:name="_Ref501557185"/>
      <w:r w:rsidRPr="00BA6263">
        <w:rPr>
          <w:rFonts w:eastAsia="MS Mincho" w:cs="Times New Roman"/>
          <w:sz w:val="18"/>
          <w:szCs w:val="24"/>
          <w:lang w:val="fi-FI" w:eastAsia="ja-JP"/>
        </w:rPr>
        <w:t>P-arvo perustuu PSA:n kahdentumisajan (&lt; 6 kuukautta, ≥ 6 kuukautta) ja luukudokseen vaikuttavan aineen aiemman tai samanaikaisen käytön (kyllä, ei) suhteen, stratifioituun log rank </w:t>
      </w:r>
      <w:r w:rsidRPr="00BA6263">
        <w:rPr>
          <w:rFonts w:eastAsia="MS Mincho" w:cs="Times New Roman"/>
          <w:sz w:val="18"/>
          <w:szCs w:val="24"/>
          <w:lang w:val="fi-FI" w:eastAsia="ja-JP"/>
        </w:rPr>
        <w:noBreakHyphen/>
        <w:t>testiin.</w:t>
      </w:r>
      <w:bookmarkEnd w:id="55"/>
      <w:bookmarkEnd w:id="56"/>
    </w:p>
    <w:p w14:paraId="321AD5ED" w14:textId="77777777" w:rsidR="00C374D1" w:rsidRPr="00BA6263" w:rsidRDefault="00C374D1" w:rsidP="00C374D1">
      <w:pPr>
        <w:pStyle w:val="ListParagraph"/>
        <w:numPr>
          <w:ilvl w:val="0"/>
          <w:numId w:val="48"/>
        </w:numPr>
        <w:spacing w:after="0" w:line="276" w:lineRule="auto"/>
        <w:contextualSpacing/>
        <w:rPr>
          <w:rFonts w:eastAsia="MS Mincho" w:cs="Times New Roman"/>
          <w:sz w:val="18"/>
          <w:szCs w:val="24"/>
          <w:lang w:val="fi-FI" w:eastAsia="ja-JP"/>
        </w:rPr>
      </w:pPr>
      <w:r w:rsidRPr="00BA6263">
        <w:rPr>
          <w:rFonts w:eastAsia="MS Mincho" w:cs="Times New Roman"/>
          <w:sz w:val="18"/>
          <w:szCs w:val="24"/>
          <w:lang w:val="fi-FI" w:eastAsia="ja-JP"/>
        </w:rPr>
        <w:t>Perustuu ennalta määritettyyn välianalyysiin, jossa tiedonkeruun katkaisupiste oli 15. lokakuuta 2019.</w:t>
      </w:r>
    </w:p>
    <w:p w14:paraId="7241F4C9" w14:textId="77777777" w:rsidR="004C766C" w:rsidRPr="00BA6263" w:rsidRDefault="004C766C" w:rsidP="00C374D1">
      <w:pPr>
        <w:spacing w:after="0"/>
        <w:rPr>
          <w:lang w:val="fi-FI"/>
        </w:rPr>
      </w:pPr>
    </w:p>
    <w:bookmarkEnd w:id="52"/>
    <w:p w14:paraId="1D50EDD5" w14:textId="46FCE6B1" w:rsidR="00B73F5D" w:rsidRPr="00BA6263" w:rsidRDefault="00B73F5D" w:rsidP="00B73F5D">
      <w:pPr>
        <w:spacing w:after="0"/>
        <w:rPr>
          <w:rFonts w:eastAsia="MS Mincho" w:cs="Times New Roman"/>
          <w:szCs w:val="20"/>
          <w:lang w:val="fi-FI" w:eastAsia="ja-JP"/>
        </w:rPr>
      </w:pPr>
      <w:r w:rsidRPr="00BA6263">
        <w:rPr>
          <w:rFonts w:eastAsia="MS Mincho" w:cs="Times New Roman"/>
          <w:noProof/>
          <w:szCs w:val="20"/>
          <w:lang w:val="en-GB" w:eastAsia="ja-JP"/>
        </w:rPr>
        <w:drawing>
          <wp:inline distT="0" distB="0" distL="0" distR="0" wp14:anchorId="1A0113FB" wp14:editId="6C8D3051">
            <wp:extent cx="5717540" cy="2632710"/>
            <wp:effectExtent l="0" t="0" r="0" b="0"/>
            <wp:docPr id="2050640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94926"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17540" cy="2632710"/>
                    </a:xfrm>
                    <a:prstGeom prst="rect">
                      <a:avLst/>
                    </a:prstGeom>
                    <a:noFill/>
                    <a:ln>
                      <a:noFill/>
                    </a:ln>
                  </pic:spPr>
                </pic:pic>
              </a:graphicData>
            </a:graphic>
          </wp:inline>
        </w:drawing>
      </w:r>
    </w:p>
    <w:p w14:paraId="30BEB9B5" w14:textId="01FE8E5E" w:rsidR="00B73F5D" w:rsidRPr="00BA6263" w:rsidRDefault="00B73F5D" w:rsidP="00B73F5D">
      <w:pPr>
        <w:spacing w:after="220"/>
        <w:rPr>
          <w:rFonts w:eastAsia="MS Mincho" w:cs="Times New Roman"/>
          <w:b/>
          <w:bCs/>
          <w:lang w:val="fi-FI"/>
        </w:rPr>
      </w:pPr>
      <w:r w:rsidRPr="00BA6263">
        <w:rPr>
          <w:rFonts w:eastAsia="MS Mincho" w:cs="Times New Roman"/>
          <w:b/>
          <w:bCs/>
          <w:lang w:val="fi-FI"/>
        </w:rPr>
        <w:t>Kuva </w:t>
      </w:r>
      <w:r w:rsidR="001F372B" w:rsidRPr="00BA6263">
        <w:rPr>
          <w:rFonts w:eastAsia="MS Mincho" w:cs="Times New Roman"/>
          <w:b/>
          <w:bCs/>
          <w:lang w:val="fi-FI"/>
        </w:rPr>
        <w:t>7</w:t>
      </w:r>
      <w:r w:rsidRPr="00BA6263">
        <w:rPr>
          <w:rFonts w:eastAsia="MS Mincho" w:cs="Times New Roman"/>
          <w:b/>
          <w:bCs/>
          <w:lang w:val="fi-FI"/>
        </w:rPr>
        <w:t>: Kaplan-Meierin menetelmän mukaiset käyrät metastaasivapaasta elossaoloajasta PROSPER-tutkimuksessa (hoitoaikeen [intent-to-treat] mukainen analyysi)</w:t>
      </w:r>
    </w:p>
    <w:p w14:paraId="1FE71100" w14:textId="1DA8500B" w:rsidR="00B73F5D" w:rsidRPr="00BA6263" w:rsidRDefault="00B73F5D" w:rsidP="00B73F5D">
      <w:pPr>
        <w:spacing w:after="0"/>
        <w:rPr>
          <w:rFonts w:eastAsia="MS Mincho" w:cs="Times New Roman"/>
          <w:lang w:val="fi-FI" w:eastAsia="ja-JP"/>
        </w:rPr>
      </w:pPr>
      <w:r w:rsidRPr="00BA6263">
        <w:rPr>
          <w:rFonts w:eastAsia="MS Mincho" w:cs="Times New Roman"/>
          <w:iCs/>
          <w:color w:val="212121"/>
          <w:lang w:val="fi-FI" w:eastAsia="fi-FI"/>
        </w:rPr>
        <w:t xml:space="preserve">Kokonaiselossaoloajan lopullisessa analyysissä, joka tehtiin 466 kuoleman toteamisen jälkeen, kokonaiselossaoloajan osoitettiin pidentyneen tilastollisesti merkitsevästi entsalutamidihoitoon satunnaistetuilla potilailla verrattuna potilaisiin, jotka satunnaistettiin saamaan lumelääkettä. Kuolemanriski väheni 26,6 % [riskisuhde (HR) </w:t>
      </w:r>
      <w:r w:rsidRPr="00BA6263">
        <w:rPr>
          <w:rFonts w:eastAsia="MS Mincho" w:cs="Times New Roman"/>
          <w:lang w:val="fi-FI" w:eastAsia="ja-JP"/>
        </w:rPr>
        <w:t>= 0,734; (95 % CI: 0,608; 0,885), p = 0,0011] (ks. kuva </w:t>
      </w:r>
      <w:r w:rsidR="001F372B" w:rsidRPr="00BA6263">
        <w:rPr>
          <w:rFonts w:eastAsia="MS Mincho" w:cs="Times New Roman"/>
          <w:lang w:val="fi-FI" w:eastAsia="ja-JP"/>
        </w:rPr>
        <w:t>8</w:t>
      </w:r>
      <w:r w:rsidRPr="00BA6263">
        <w:rPr>
          <w:rFonts w:eastAsia="MS Mincho" w:cs="Times New Roman"/>
          <w:lang w:val="fi-FI" w:eastAsia="ja-JP"/>
        </w:rPr>
        <w:t>). Seuranta-ajan mediaani oli näissä ryhmissä 48,6 kuukautta (entsalutamidiryhmä) ja vastaavasti 47,2 kuukautta (lumelääkeryhmä). 33 % entsalutamidihoitoa saaneista ja 65 % lumelääkettä saaneista potilaista sai myöhemmin vähintään yhtä antineoplastista hoitoa, mikä saattaa pidentää kokonaiselossaoloaikaa.</w:t>
      </w:r>
    </w:p>
    <w:p w14:paraId="7E83E1F9" w14:textId="77777777" w:rsidR="00B73F5D" w:rsidRPr="00BA6263" w:rsidRDefault="00B73F5D" w:rsidP="00B73F5D">
      <w:pPr>
        <w:spacing w:after="0"/>
        <w:rPr>
          <w:rFonts w:eastAsia="MS Mincho" w:cs="Times New Roman"/>
          <w:sz w:val="24"/>
          <w:szCs w:val="24"/>
          <w:lang w:val="fi-FI" w:eastAsia="ja-JP"/>
        </w:rPr>
      </w:pPr>
    </w:p>
    <w:p w14:paraId="2480F768" w14:textId="77777777" w:rsidR="00B73F5D" w:rsidRPr="00BA6263" w:rsidRDefault="00B73F5D" w:rsidP="00B73F5D">
      <w:pPr>
        <w:spacing w:after="0"/>
        <w:rPr>
          <w:rFonts w:eastAsia="MS Mincho" w:cs="Times New Roman"/>
          <w:iCs/>
          <w:color w:val="212121"/>
          <w:lang w:val="fi-FI" w:eastAsia="fi-FI"/>
        </w:rPr>
      </w:pPr>
      <w:r w:rsidRPr="00BA6263">
        <w:rPr>
          <w:rFonts w:eastAsia="MS Mincho" w:cs="Times New Roman"/>
          <w:noProof/>
          <w:sz w:val="24"/>
          <w:szCs w:val="24"/>
          <w:lang w:val="fi-FI" w:eastAsia="fi-FI"/>
        </w:rPr>
        <w:drawing>
          <wp:inline distT="0" distB="0" distL="0" distR="0" wp14:anchorId="5A67FAD2" wp14:editId="620E2613">
            <wp:extent cx="5760720" cy="29629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76333"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60720" cy="2962910"/>
                    </a:xfrm>
                    <a:prstGeom prst="rect">
                      <a:avLst/>
                    </a:prstGeom>
                    <a:noFill/>
                    <a:ln>
                      <a:noFill/>
                    </a:ln>
                  </pic:spPr>
                </pic:pic>
              </a:graphicData>
            </a:graphic>
          </wp:inline>
        </w:drawing>
      </w:r>
    </w:p>
    <w:p w14:paraId="54A9F1C7" w14:textId="5D1369B3" w:rsidR="00B73F5D" w:rsidRPr="00BA6263" w:rsidRDefault="00B73F5D" w:rsidP="00B73F5D">
      <w:pPr>
        <w:spacing w:after="0"/>
        <w:rPr>
          <w:rFonts w:eastAsia="MS Mincho" w:cs="Times New Roman"/>
          <w:b/>
          <w:bCs/>
          <w:szCs w:val="20"/>
          <w:lang w:val="fi-FI"/>
        </w:rPr>
      </w:pPr>
      <w:r w:rsidRPr="00BA6263">
        <w:rPr>
          <w:rFonts w:eastAsia="MS Mincho" w:cs="Times New Roman"/>
          <w:b/>
          <w:bCs/>
          <w:szCs w:val="20"/>
          <w:lang w:val="fi-FI"/>
        </w:rPr>
        <w:t>Kuva </w:t>
      </w:r>
      <w:r w:rsidR="001F372B" w:rsidRPr="00BA6263">
        <w:rPr>
          <w:rFonts w:eastAsia="MS Mincho" w:cs="Times New Roman"/>
          <w:b/>
          <w:bCs/>
          <w:szCs w:val="20"/>
          <w:lang w:val="fi-FI"/>
        </w:rPr>
        <w:t>8</w:t>
      </w:r>
      <w:r w:rsidRPr="00BA6263">
        <w:rPr>
          <w:rFonts w:eastAsia="MS Mincho" w:cs="Times New Roman"/>
          <w:b/>
          <w:bCs/>
          <w:szCs w:val="20"/>
          <w:lang w:val="fi-FI"/>
        </w:rPr>
        <w:t>: Kaplan-Meierin menetelmän mukaiset käyrät kokonaiselossaoloajasta PROSPER-tutkimuksessa (hoitoaikeen [intent-to-treat] mukainen analyysi)</w:t>
      </w:r>
    </w:p>
    <w:p w14:paraId="16AD4F77" w14:textId="77777777" w:rsidR="00B73F5D" w:rsidRPr="00BA6263" w:rsidRDefault="00B73F5D" w:rsidP="00B73F5D">
      <w:pPr>
        <w:spacing w:after="0"/>
        <w:rPr>
          <w:rFonts w:eastAsia="MS Mincho" w:cs="Times New Roman"/>
          <w:szCs w:val="20"/>
          <w:lang w:val="fi-FI" w:eastAsia="en-GB"/>
        </w:rPr>
      </w:pPr>
    </w:p>
    <w:p w14:paraId="11CE4F7E" w14:textId="77777777" w:rsidR="00B73F5D" w:rsidRPr="00BA6263" w:rsidRDefault="00B73F5D" w:rsidP="00B73F5D">
      <w:pPr>
        <w:spacing w:after="0"/>
        <w:rPr>
          <w:rFonts w:eastAsia="MS Mincho" w:cs="Times New Roman"/>
          <w:szCs w:val="20"/>
          <w:lang w:val="fi-FI" w:eastAsia="en-GB"/>
        </w:rPr>
      </w:pPr>
      <w:r w:rsidRPr="00BA6263">
        <w:rPr>
          <w:rFonts w:eastAsia="MS Mincho" w:cs="Times New Roman"/>
          <w:szCs w:val="20"/>
          <w:lang w:val="fi-FI" w:eastAsia="en-GB"/>
        </w:rPr>
        <w:t>Entsalutamidi pienensi tilastollisesti merkitsevästi (93 %) PSA-etenemisen suhteellista riskiä lumelääkkeeseen verrattuna [riskisuhde = 0,07 (95 %:n luottamusväli:</w:t>
      </w:r>
      <w:r w:rsidRPr="00BA6263">
        <w:rPr>
          <w:rFonts w:eastAsia="MS Mincho" w:cs="Times New Roman"/>
          <w:szCs w:val="20"/>
          <w:lang w:val="fi-FI"/>
        </w:rPr>
        <w:t xml:space="preserve"> </w:t>
      </w:r>
      <w:r w:rsidRPr="00BA6263">
        <w:rPr>
          <w:rFonts w:eastAsia="MS Mincho" w:cs="Times New Roman"/>
          <w:szCs w:val="20"/>
          <w:lang w:val="fi-FI" w:eastAsia="en-GB"/>
        </w:rPr>
        <w:t xml:space="preserve">0,05; 0,08), p &lt; 0,0001]. </w:t>
      </w:r>
      <w:r w:rsidRPr="00BA6263">
        <w:rPr>
          <w:rFonts w:eastAsia="MS Mincho" w:cs="Times New Roman"/>
          <w:szCs w:val="20"/>
          <w:lang w:val="fi-FI"/>
        </w:rPr>
        <w:t>Mediaaniaika PSA-etenemiseen oli</w:t>
      </w:r>
      <w:r w:rsidRPr="00BA6263">
        <w:rPr>
          <w:rFonts w:eastAsia="MS Mincho" w:cs="Times New Roman"/>
          <w:szCs w:val="20"/>
          <w:lang w:val="fi-FI" w:eastAsia="en-GB"/>
        </w:rPr>
        <w:t xml:space="preserve"> entsalutamidiryhmässä 37,2 kuukautta (95 % CI: </w:t>
      </w:r>
      <w:r w:rsidRPr="00BA6263">
        <w:rPr>
          <w:rFonts w:ascii="Times" w:eastAsia="MS Mincho" w:hAnsi="Times" w:cs="Times"/>
          <w:color w:val="000000"/>
          <w:szCs w:val="20"/>
          <w:lang w:val="fi-FI"/>
        </w:rPr>
        <w:t>33,1; NR)</w:t>
      </w:r>
      <w:r w:rsidRPr="00BA6263">
        <w:rPr>
          <w:rFonts w:eastAsia="MS Mincho" w:cs="Times New Roman"/>
          <w:szCs w:val="20"/>
          <w:lang w:val="fi-FI" w:eastAsia="en-GB"/>
        </w:rPr>
        <w:t xml:space="preserve"> ja lumelääkeryhmässä 3,9 kuukautta (95 % CI: </w:t>
      </w:r>
      <w:r w:rsidRPr="00BA6263">
        <w:rPr>
          <w:rFonts w:ascii="Times" w:eastAsia="MS Mincho" w:hAnsi="Times" w:cs="Times"/>
          <w:color w:val="000000"/>
          <w:szCs w:val="20"/>
          <w:lang w:val="fi-FI"/>
        </w:rPr>
        <w:t>3,8;</w:t>
      </w:r>
      <w:r w:rsidRPr="00BA6263">
        <w:rPr>
          <w:rFonts w:ascii="Times" w:eastAsia="MS Mincho" w:hAnsi="Times" w:cs="Times"/>
          <w:color w:val="FFFFFF"/>
          <w:szCs w:val="20"/>
          <w:lang w:val="fi-FI"/>
        </w:rPr>
        <w:t xml:space="preserve"> </w:t>
      </w:r>
      <w:r w:rsidRPr="00BA6263">
        <w:rPr>
          <w:rFonts w:ascii="Times" w:eastAsia="MS Mincho" w:hAnsi="Times" w:cs="Times"/>
          <w:color w:val="000000"/>
          <w:szCs w:val="20"/>
          <w:lang w:val="fi-FI"/>
        </w:rPr>
        <w:t>4,0)</w:t>
      </w:r>
      <w:r w:rsidRPr="00BA6263">
        <w:rPr>
          <w:rFonts w:eastAsia="MS Mincho" w:cs="Times New Roman"/>
          <w:szCs w:val="20"/>
          <w:lang w:val="fi-FI" w:eastAsia="en-GB"/>
        </w:rPr>
        <w:t>.</w:t>
      </w:r>
    </w:p>
    <w:p w14:paraId="32CC3E49" w14:textId="77777777" w:rsidR="00B73F5D" w:rsidRPr="00BA6263" w:rsidRDefault="00B73F5D" w:rsidP="00B73F5D">
      <w:pPr>
        <w:spacing w:after="0"/>
        <w:rPr>
          <w:rFonts w:eastAsia="MS Mincho" w:cs="Times New Roman"/>
          <w:szCs w:val="20"/>
          <w:lang w:val="fi-FI" w:eastAsia="en-GB"/>
        </w:rPr>
      </w:pPr>
    </w:p>
    <w:p w14:paraId="607E421F" w14:textId="4CCACF3E" w:rsidR="00B73F5D" w:rsidRPr="00BA6263" w:rsidRDefault="00B73F5D" w:rsidP="00B73F5D">
      <w:pPr>
        <w:spacing w:after="0"/>
        <w:rPr>
          <w:rFonts w:eastAsia="MS Mincho" w:cs="Times New Roman"/>
          <w:szCs w:val="20"/>
          <w:lang w:val="fi-FI" w:eastAsia="en-GB"/>
        </w:rPr>
      </w:pPr>
      <w:r w:rsidRPr="00BA6263">
        <w:rPr>
          <w:rFonts w:eastAsia="MS Mincho" w:cs="Times New Roman"/>
          <w:szCs w:val="20"/>
          <w:lang w:val="fi-FI" w:eastAsia="en-GB"/>
        </w:rPr>
        <w:t>Entsalutamidi pidensi tilastollisesti merkitsevästi aikaviivettä ennen ensimmäisen uuden antineoplastisen hoidon aloittamista verrattuna lumelääkkeeseen [riskisuhde = 0,21 (95 %:n luottamusväli: 0,17; 0,26), p &lt; 0,0001]. Mediaaniaika ennen uuden antineoplastisen hoidon aloittamista oli entsalutamidiryhmässä 39,6 kuukautta (95 % CI: 37,7; NR) ja lumelääkeryhmässä 17,7 kuukautta (95 % CI: 16,2; 19,7) (ks. kuva </w:t>
      </w:r>
      <w:r w:rsidR="001F372B" w:rsidRPr="00BA6263">
        <w:rPr>
          <w:rFonts w:eastAsia="MS Mincho" w:cs="Times New Roman"/>
          <w:szCs w:val="20"/>
          <w:lang w:val="fi-FI" w:eastAsia="en-GB"/>
        </w:rPr>
        <w:t>9</w:t>
      </w:r>
      <w:r w:rsidRPr="00BA6263">
        <w:rPr>
          <w:rFonts w:eastAsia="MS Mincho" w:cs="Times New Roman"/>
          <w:szCs w:val="20"/>
          <w:lang w:val="fi-FI" w:eastAsia="en-GB"/>
        </w:rPr>
        <w:t>).</w:t>
      </w:r>
    </w:p>
    <w:p w14:paraId="42B6F9E2" w14:textId="77777777" w:rsidR="00B73F5D" w:rsidRPr="00BA6263" w:rsidRDefault="00B73F5D" w:rsidP="00B73F5D">
      <w:pPr>
        <w:spacing w:after="0"/>
        <w:rPr>
          <w:rFonts w:eastAsia="TimesNewRoman" w:cs="Times New Roman"/>
          <w:szCs w:val="20"/>
          <w:lang w:val="fi-FI"/>
        </w:rPr>
      </w:pPr>
    </w:p>
    <w:p w14:paraId="009D26E0" w14:textId="77777777" w:rsidR="00B73F5D" w:rsidRPr="00BA6263" w:rsidRDefault="00B73F5D" w:rsidP="00B73F5D">
      <w:pPr>
        <w:spacing w:after="0"/>
        <w:rPr>
          <w:rFonts w:eastAsia="TimesNewRoman" w:cs="Times New Roman"/>
          <w:szCs w:val="20"/>
          <w:lang w:val="fi-FI"/>
        </w:rPr>
      </w:pPr>
      <w:r w:rsidRPr="00BA6263">
        <w:rPr>
          <w:rFonts w:eastAsia="TimesNewRoman" w:cs="Times New Roman"/>
          <w:noProof/>
          <w:szCs w:val="20"/>
          <w:lang w:val="en-GB" w:eastAsia="ja-JP"/>
        </w:rPr>
        <w:drawing>
          <wp:inline distT="0" distB="0" distL="0" distR="0" wp14:anchorId="53D7944C" wp14:editId="106108F2">
            <wp:extent cx="5767705" cy="2793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21295" name="Picture 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67705" cy="2793365"/>
                    </a:xfrm>
                    <a:prstGeom prst="rect">
                      <a:avLst/>
                    </a:prstGeom>
                    <a:noFill/>
                    <a:ln>
                      <a:noFill/>
                    </a:ln>
                  </pic:spPr>
                </pic:pic>
              </a:graphicData>
            </a:graphic>
          </wp:inline>
        </w:drawing>
      </w:r>
    </w:p>
    <w:p w14:paraId="33F241F4" w14:textId="1B7D67D9" w:rsidR="00B73F5D" w:rsidRPr="00BA6263" w:rsidRDefault="00B73F5D" w:rsidP="00B73F5D">
      <w:pPr>
        <w:spacing w:after="0"/>
        <w:rPr>
          <w:rFonts w:eastAsia="TimesNewRoman" w:cs="Times New Roman"/>
          <w:b/>
          <w:bCs/>
          <w:lang w:val="fi-FI"/>
        </w:rPr>
      </w:pPr>
      <w:r w:rsidRPr="00BA6263">
        <w:rPr>
          <w:rFonts w:eastAsia="MS Mincho" w:cs="Times New Roman"/>
          <w:b/>
          <w:bCs/>
          <w:lang w:val="fi-FI"/>
        </w:rPr>
        <w:t>Kuva </w:t>
      </w:r>
      <w:r w:rsidR="001F372B" w:rsidRPr="00BA6263">
        <w:rPr>
          <w:rFonts w:eastAsia="MS Mincho" w:cs="Times New Roman"/>
          <w:b/>
          <w:bCs/>
          <w:lang w:val="fi-FI"/>
        </w:rPr>
        <w:t>9</w:t>
      </w:r>
      <w:r w:rsidRPr="00BA6263">
        <w:rPr>
          <w:rFonts w:eastAsia="MS Mincho" w:cs="Times New Roman"/>
          <w:b/>
          <w:bCs/>
          <w:lang w:val="fi-FI"/>
        </w:rPr>
        <w:t>: Kaplan-Meierin menetelmän mukaiset käyrät koskien aikaa ennen ensimmäisen uuden antineoplastisen hoidon aloittamista PROSPER-tutkimuksessa (hoitoaikeen [intent-to-treat] mukainen analyysi)</w:t>
      </w:r>
    </w:p>
    <w:p w14:paraId="6FD90F62" w14:textId="77777777" w:rsidR="00B73F5D" w:rsidRPr="00BA6263" w:rsidRDefault="00B73F5D" w:rsidP="00B73F5D">
      <w:pPr>
        <w:autoSpaceDE w:val="0"/>
        <w:autoSpaceDN w:val="0"/>
        <w:adjustRightInd w:val="0"/>
        <w:spacing w:after="0"/>
        <w:rPr>
          <w:rFonts w:eastAsia="TimesNewRoman" w:cs="Times New Roman"/>
          <w:szCs w:val="20"/>
          <w:lang w:val="fi-FI"/>
        </w:rPr>
      </w:pPr>
    </w:p>
    <w:p w14:paraId="75300DB5" w14:textId="77777777" w:rsidR="00B73F5D" w:rsidRPr="00BA6263" w:rsidRDefault="00B73F5D" w:rsidP="00B73F5D">
      <w:pPr>
        <w:keepNext/>
        <w:autoSpaceDE w:val="0"/>
        <w:autoSpaceDN w:val="0"/>
        <w:adjustRightInd w:val="0"/>
        <w:spacing w:after="0"/>
        <w:rPr>
          <w:rFonts w:eastAsia="TimesNewRoman" w:cs="Times New Roman"/>
          <w:i/>
          <w:szCs w:val="20"/>
          <w:lang w:val="fi-FI"/>
        </w:rPr>
      </w:pPr>
      <w:r w:rsidRPr="00BA6263">
        <w:rPr>
          <w:rFonts w:eastAsia="TimesNewRoman" w:cs="Times New Roman"/>
          <w:i/>
          <w:szCs w:val="20"/>
          <w:lang w:val="fi-FI"/>
        </w:rPr>
        <w:t xml:space="preserve">MDV3100-09 (STRIVE) </w:t>
      </w:r>
      <w:r w:rsidRPr="00BA6263">
        <w:rPr>
          <w:rFonts w:eastAsia="TimesNewRoman" w:cs="Times New Roman"/>
          <w:i/>
          <w:szCs w:val="20"/>
          <w:lang w:val="fi-FI"/>
        </w:rPr>
        <w:noBreakHyphen/>
        <w:t>tutkimus (potilaat, jotka eivät aiemmin olleet saaneet kemoterapiaa, ja joilla oli metastaattinen/ei-metastasoitunut CRPC)</w:t>
      </w:r>
    </w:p>
    <w:p w14:paraId="4F8ADEF3" w14:textId="77777777" w:rsidR="00B73F5D" w:rsidRPr="00BA6263" w:rsidRDefault="00B73F5D" w:rsidP="00B73F5D">
      <w:pPr>
        <w:keepNext/>
        <w:autoSpaceDE w:val="0"/>
        <w:autoSpaceDN w:val="0"/>
        <w:adjustRightInd w:val="0"/>
        <w:spacing w:after="0"/>
        <w:rPr>
          <w:rFonts w:eastAsia="TimesNewRoman" w:cs="Times New Roman"/>
          <w:szCs w:val="20"/>
          <w:lang w:val="fi-FI"/>
        </w:rPr>
      </w:pPr>
    </w:p>
    <w:p w14:paraId="1D97F668" w14:textId="3505C002" w:rsidR="00B73F5D" w:rsidRPr="00BA6263" w:rsidRDefault="00B73F5D" w:rsidP="00B73F5D">
      <w:pPr>
        <w:autoSpaceDE w:val="0"/>
        <w:autoSpaceDN w:val="0"/>
        <w:adjustRightInd w:val="0"/>
        <w:spacing w:after="0"/>
        <w:rPr>
          <w:rFonts w:eastAsia="TimesNewRoman" w:cs="Times New Roman"/>
          <w:szCs w:val="20"/>
          <w:lang w:val="fi-FI"/>
        </w:rPr>
      </w:pPr>
      <w:r w:rsidRPr="00BA6263">
        <w:rPr>
          <w:rFonts w:eastAsia="TimesNewRoman" w:cs="Times New Roman"/>
          <w:szCs w:val="20"/>
          <w:lang w:val="fi-FI"/>
        </w:rPr>
        <w:t>STRIVE-tutkimukseen osallistui 396 ei-metastasoitunutta tai metastaattista CRPC:tä sairastavaa potilasta, joilla primääri androgeenideprivaatiohoito ei estänyt serologista tai radiologista sairauden etenemistä, ja jotka satunnaistettiin saamaan kerran vuorokaudessa joko 160 mg entsalutamidia (N = 198) tai 50 mg bikalutamidia (N = 198). Ensisijainen päätetapahtuma oli tautivapaa elossaoloaika (PFS) eli aika, joka kului satunnaistamisesta ensimmäiseen objektiiviseen näyttöön radiologisesta etenemisestä, PSA-etenemiseen tai tutkimuksen aikaiseen kuolemaan. Mediaani PFS oli entsalutamidiryhmässä 19,4 kuukautta (95 % CI: 16,5, ei saavutettu) ja bikalutamidiryhmässä 5,7 kuukautta (95 % CI: 5,6; 8,1) [riskisuhde = 0,24 (95 %:n luottamusväli: 0,18; 0,32), p &lt; 0,0001]. Entsalutamidin johdonmukainen PFS-hyöty bikalutamidiin verrattuna havaittiin kaikissa ennakolta määritetyissä potilasryhmissä.</w:t>
      </w:r>
      <w:r w:rsidRPr="00BA6263">
        <w:rPr>
          <w:rFonts w:eastAsia="MS Mincho" w:cs="Times New Roman"/>
          <w:szCs w:val="20"/>
          <w:lang w:val="fi-FI"/>
        </w:rPr>
        <w:t xml:space="preserve"> Potilasryhmässä, jossa tauti oli e</w:t>
      </w:r>
      <w:r w:rsidRPr="00BA6263">
        <w:rPr>
          <w:rFonts w:eastAsia="TimesNewRoman" w:cs="Times New Roman"/>
          <w:szCs w:val="20"/>
          <w:lang w:val="fi-FI"/>
        </w:rPr>
        <w:t>i-metastasoitunut (N = 139), entsalutamidilla hoidetuista potilaista 19/70 (27,1 %) ja bikalutamidilla hoidetuista potilaista 49/69 (71,0 %) sai PFS-tapahtuman (yhteensä 68 tapahtumaa). Riskisuhde oli 0,24 (95 % CI: 0,14; 0,42), eikä mediaaniaikaa PFS-tapahtumaan saavutettu entsalutamidiryhmässä, kun taas bikalutamidiryhmässä mediaaniaika oli 8,6 kuukautta (ks. kuva </w:t>
      </w:r>
      <w:r w:rsidR="00AB6060" w:rsidRPr="00BA6263">
        <w:rPr>
          <w:rFonts w:eastAsia="TimesNewRoman" w:cs="Times New Roman"/>
          <w:szCs w:val="20"/>
          <w:lang w:val="fi-FI"/>
        </w:rPr>
        <w:t>1</w:t>
      </w:r>
      <w:r w:rsidR="001F372B" w:rsidRPr="00BA6263">
        <w:rPr>
          <w:rFonts w:eastAsia="TimesNewRoman" w:cs="Times New Roman"/>
          <w:szCs w:val="20"/>
          <w:lang w:val="fi-FI"/>
        </w:rPr>
        <w:t>0</w:t>
      </w:r>
      <w:r w:rsidRPr="00BA6263">
        <w:rPr>
          <w:rFonts w:eastAsia="TimesNewRoman" w:cs="Times New Roman"/>
          <w:szCs w:val="20"/>
          <w:lang w:val="fi-FI"/>
        </w:rPr>
        <w:t>).</w:t>
      </w:r>
    </w:p>
    <w:p w14:paraId="69D4BD5C" w14:textId="77777777" w:rsidR="00B73F5D" w:rsidRPr="00BA6263" w:rsidRDefault="00B73F5D" w:rsidP="00B73F5D">
      <w:pPr>
        <w:autoSpaceDE w:val="0"/>
        <w:autoSpaceDN w:val="0"/>
        <w:adjustRightInd w:val="0"/>
        <w:spacing w:after="0"/>
        <w:jc w:val="both"/>
        <w:rPr>
          <w:rFonts w:eastAsia="TimesNewRoman" w:cs="Times New Roman"/>
          <w:szCs w:val="20"/>
          <w:lang w:val="fi-FI"/>
        </w:rPr>
      </w:pPr>
    </w:p>
    <w:p w14:paraId="21715A80" w14:textId="77777777" w:rsidR="00B73F5D" w:rsidRPr="00BA6263" w:rsidRDefault="00B73F5D" w:rsidP="00B73F5D">
      <w:pPr>
        <w:autoSpaceDE w:val="0"/>
        <w:autoSpaceDN w:val="0"/>
        <w:adjustRightInd w:val="0"/>
        <w:spacing w:after="0"/>
        <w:jc w:val="both"/>
        <w:rPr>
          <w:rFonts w:eastAsia="TimesNewRoman" w:cs="Times New Roman"/>
          <w:szCs w:val="20"/>
          <w:lang w:val="fi-FI"/>
        </w:rPr>
      </w:pPr>
    </w:p>
    <w:p w14:paraId="14A99F71" w14:textId="77777777" w:rsidR="00B73F5D" w:rsidRPr="00BA6263" w:rsidRDefault="00B73F5D" w:rsidP="00B73F5D">
      <w:pPr>
        <w:autoSpaceDE w:val="0"/>
        <w:autoSpaceDN w:val="0"/>
        <w:adjustRightInd w:val="0"/>
        <w:spacing w:after="0"/>
        <w:jc w:val="both"/>
        <w:rPr>
          <w:rFonts w:eastAsia="TimesNewRoman" w:cs="Times New Roman"/>
          <w:szCs w:val="20"/>
          <w:lang w:val="fi-FI"/>
        </w:rPr>
      </w:pPr>
      <w:r w:rsidRPr="00BA6263">
        <w:rPr>
          <w:rFonts w:eastAsia="TimesNewRoman" w:cs="Times New Roman"/>
          <w:noProof/>
          <w:szCs w:val="20"/>
          <w:lang w:val="en-GB" w:eastAsia="ja-JP"/>
        </w:rPr>
        <w:drawing>
          <wp:inline distT="0" distB="0" distL="0" distR="0" wp14:anchorId="75A0DD83" wp14:editId="68E3219B">
            <wp:extent cx="5647055" cy="246189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32822"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647055" cy="2461895"/>
                    </a:xfrm>
                    <a:prstGeom prst="rect">
                      <a:avLst/>
                    </a:prstGeom>
                    <a:noFill/>
                    <a:ln>
                      <a:noFill/>
                    </a:ln>
                  </pic:spPr>
                </pic:pic>
              </a:graphicData>
            </a:graphic>
          </wp:inline>
        </w:drawing>
      </w:r>
    </w:p>
    <w:p w14:paraId="72D4976E" w14:textId="38A3CDD7" w:rsidR="00B73F5D" w:rsidRPr="00BA6263" w:rsidRDefault="00B73F5D" w:rsidP="00B73F5D">
      <w:pPr>
        <w:spacing w:after="0"/>
        <w:rPr>
          <w:rFonts w:eastAsia="TimesNewRoman" w:cs="Times New Roman"/>
          <w:b/>
          <w:bCs/>
          <w:lang w:val="fi-FI"/>
        </w:rPr>
      </w:pPr>
      <w:r w:rsidRPr="00BA6263">
        <w:rPr>
          <w:rFonts w:eastAsia="MS Mincho" w:cs="Times New Roman"/>
          <w:b/>
          <w:bCs/>
          <w:lang w:val="fi-FI"/>
        </w:rPr>
        <w:t>Kuva </w:t>
      </w:r>
      <w:r w:rsidR="00AB6060" w:rsidRPr="00BA6263">
        <w:rPr>
          <w:rFonts w:eastAsia="MS Mincho" w:cs="Times New Roman"/>
          <w:b/>
          <w:bCs/>
          <w:lang w:val="fi-FI"/>
        </w:rPr>
        <w:t>1</w:t>
      </w:r>
      <w:r w:rsidR="001F372B" w:rsidRPr="00BA6263">
        <w:rPr>
          <w:rFonts w:eastAsia="MS Mincho" w:cs="Times New Roman"/>
          <w:b/>
          <w:bCs/>
          <w:lang w:val="fi-FI"/>
        </w:rPr>
        <w:t>0</w:t>
      </w:r>
      <w:r w:rsidRPr="00BA6263">
        <w:rPr>
          <w:rFonts w:eastAsia="MS Mincho" w:cs="Times New Roman"/>
          <w:b/>
          <w:bCs/>
          <w:lang w:val="fi-FI"/>
        </w:rPr>
        <w:t>: Kaplan-Meierin menetelmän mukaiset käyrät etenemisvapaasta elossaoloajasta STRIVE-tutkimuksessa (hoitoaikeen [intent-to-treat] mukainen analyysi)</w:t>
      </w:r>
    </w:p>
    <w:p w14:paraId="60C25E81" w14:textId="77777777" w:rsidR="00B73F5D" w:rsidRPr="00BA6263" w:rsidRDefault="00B73F5D" w:rsidP="00B73F5D">
      <w:pPr>
        <w:autoSpaceDE w:val="0"/>
        <w:autoSpaceDN w:val="0"/>
        <w:adjustRightInd w:val="0"/>
        <w:spacing w:after="0"/>
        <w:jc w:val="both"/>
        <w:rPr>
          <w:rFonts w:eastAsia="MS Mincho" w:cs="Times New Roman"/>
          <w:szCs w:val="20"/>
          <w:lang w:val="fi-FI"/>
        </w:rPr>
      </w:pPr>
    </w:p>
    <w:p w14:paraId="1BB06B55" w14:textId="77777777" w:rsidR="00B73F5D" w:rsidRPr="00BA6263" w:rsidRDefault="00B73F5D" w:rsidP="00B73F5D">
      <w:pPr>
        <w:keepNext/>
        <w:spacing w:after="0"/>
        <w:rPr>
          <w:rFonts w:eastAsia="MS Mincho" w:cs="Times New Roman"/>
          <w:lang w:val="fi-FI"/>
        </w:rPr>
      </w:pPr>
      <w:r w:rsidRPr="00BA6263">
        <w:rPr>
          <w:rFonts w:eastAsia="MS Mincho" w:cs="Times New Roman"/>
          <w:i/>
          <w:lang w:val="fi-FI"/>
        </w:rPr>
        <w:t>9785-CL-0222 (TERRAIN) -tutkimus (potilaat, joilla oli metastaattinen CPRC ja jotka eivät aiemmin olleet saaneet kemoterapiaa)</w:t>
      </w:r>
    </w:p>
    <w:p w14:paraId="5A126801" w14:textId="77777777" w:rsidR="00B73F5D" w:rsidRPr="00BA6263" w:rsidRDefault="00B73F5D" w:rsidP="00B73F5D">
      <w:pPr>
        <w:keepNext/>
        <w:spacing w:after="0"/>
        <w:rPr>
          <w:rFonts w:eastAsia="MS Mincho" w:cs="Times New Roman"/>
          <w:lang w:val="fi-FI"/>
        </w:rPr>
      </w:pPr>
    </w:p>
    <w:p w14:paraId="0F2CDD2F" w14:textId="77777777" w:rsidR="00B73F5D" w:rsidRPr="00BA6263" w:rsidRDefault="00B73F5D" w:rsidP="00B73F5D">
      <w:pPr>
        <w:spacing w:after="0"/>
        <w:rPr>
          <w:rFonts w:eastAsia="TimesNewRoman" w:cs="Times New Roman"/>
          <w:lang w:val="fi-FI"/>
        </w:rPr>
      </w:pPr>
      <w:r w:rsidRPr="00BA6263">
        <w:rPr>
          <w:rFonts w:eastAsia="MS Mincho" w:cs="Times New Roman"/>
          <w:lang w:val="fi-FI" w:eastAsia="en-GB"/>
        </w:rPr>
        <w:t>TERRAIN-tutkimukseen osallistui 375 potilasta, joilla oli metastaattinen CPRC, jotka eivät aiemmin olleet saaneet kemo- tai antiandrogeeniterapiaa, ja jotka satunnaistettiin saamaan kerran vuorokaudessa joko 160 mg entsalutamidia (N =</w:t>
      </w:r>
      <w:r w:rsidRPr="00BA6263">
        <w:rPr>
          <w:rFonts w:eastAsia="MS Mincho" w:cs="Times New Roman"/>
          <w:szCs w:val="20"/>
          <w:lang w:val="fi-FI"/>
        </w:rPr>
        <w:t> </w:t>
      </w:r>
      <w:r w:rsidRPr="00BA6263">
        <w:rPr>
          <w:rFonts w:eastAsia="MS Mincho" w:cs="Times New Roman"/>
          <w:lang w:val="fi-FI" w:eastAsia="en-GB"/>
        </w:rPr>
        <w:t>184) tai 50 mg bikalutamidia (N = 191). PFS:n mediaaniarvo oli entsalutamidipotilailla 15,7 kuukautta ja bikalutamidipotilailla 5,8 kuukautta [</w:t>
      </w:r>
      <w:r w:rsidRPr="00BA6263">
        <w:rPr>
          <w:rFonts w:eastAsia="SimSun" w:cs="Times New Roman"/>
          <w:lang w:val="fi-FI"/>
        </w:rPr>
        <w:t xml:space="preserve">riskisuhde </w:t>
      </w:r>
      <w:r w:rsidRPr="00BA6263">
        <w:rPr>
          <w:rFonts w:eastAsia="MS Mincho" w:cs="Times New Roman"/>
          <w:lang w:val="fi-FI" w:eastAsia="en-GB"/>
        </w:rPr>
        <w:t xml:space="preserve">= 0,44 (95 %:n luottamusväli: 0,34; 0,57), p &lt; 0,0001]. Tautivapaa </w:t>
      </w:r>
      <w:r w:rsidRPr="00BA6263">
        <w:rPr>
          <w:rFonts w:eastAsia="MS Mincho" w:cs="Times New Roman"/>
          <w:szCs w:val="20"/>
          <w:lang w:val="fi-FI" w:eastAsia="en-GB"/>
        </w:rPr>
        <w:t xml:space="preserve">elinaika määriteltiin päättyväksi johonkin seuraavista tapahtumista: radiologisesti määritetty taudin eteneminen, jonka arvioi </w:t>
      </w:r>
      <w:r w:rsidRPr="00BA6263">
        <w:rPr>
          <w:rFonts w:eastAsia="MS Mincho" w:cs="Times New Roman"/>
          <w:lang w:val="fi-FI" w:eastAsia="en-GB"/>
        </w:rPr>
        <w:t>riippumaton keskitet</w:t>
      </w:r>
      <w:r w:rsidRPr="00BA6263">
        <w:rPr>
          <w:rFonts w:eastAsia="MS Mincho" w:cs="Times New Roman"/>
          <w:szCs w:val="20"/>
          <w:lang w:val="fi-FI" w:eastAsia="en-GB"/>
        </w:rPr>
        <w:t>t</w:t>
      </w:r>
      <w:r w:rsidRPr="00BA6263">
        <w:rPr>
          <w:rFonts w:eastAsia="MS Mincho" w:cs="Times New Roman"/>
          <w:lang w:val="fi-FI" w:eastAsia="en-GB"/>
        </w:rPr>
        <w:t>y arvioija</w:t>
      </w:r>
      <w:r w:rsidRPr="00BA6263">
        <w:rPr>
          <w:rFonts w:eastAsia="MS Mincho" w:cs="Times New Roman"/>
          <w:szCs w:val="20"/>
          <w:lang w:val="fi-FI" w:eastAsia="en-GB"/>
        </w:rPr>
        <w:t xml:space="preserve">taho, </w:t>
      </w:r>
      <w:r w:rsidRPr="00BA6263">
        <w:rPr>
          <w:rFonts w:eastAsia="MS Mincho" w:cs="Times New Roman"/>
          <w:lang w:val="fi-FI" w:eastAsia="en-GB"/>
        </w:rPr>
        <w:t xml:space="preserve">luustoon liittyvä tapahtuma, </w:t>
      </w:r>
      <w:r w:rsidRPr="00BA6263">
        <w:rPr>
          <w:rFonts w:eastAsia="MS Mincho" w:cs="Times New Roman"/>
          <w:szCs w:val="20"/>
          <w:lang w:val="fi-FI" w:eastAsia="en-GB"/>
        </w:rPr>
        <w:t>uuden</w:t>
      </w:r>
      <w:r w:rsidRPr="00BA6263">
        <w:rPr>
          <w:rFonts w:eastAsia="MS Mincho" w:cs="Times New Roman"/>
          <w:lang w:val="fi-FI" w:eastAsia="en-GB"/>
        </w:rPr>
        <w:t xml:space="preserve"> antineoplasti</w:t>
      </w:r>
      <w:r w:rsidRPr="00BA6263">
        <w:rPr>
          <w:rFonts w:eastAsia="MS Mincho" w:cs="Times New Roman"/>
          <w:szCs w:val="20"/>
          <w:lang w:val="fi-FI" w:eastAsia="en-GB"/>
        </w:rPr>
        <w:t>s</w:t>
      </w:r>
      <w:r w:rsidRPr="00BA6263">
        <w:rPr>
          <w:rFonts w:eastAsia="MS Mincho" w:cs="Times New Roman"/>
          <w:lang w:val="fi-FI" w:eastAsia="en-GB"/>
        </w:rPr>
        <w:t>en ho</w:t>
      </w:r>
      <w:r w:rsidRPr="00BA6263">
        <w:rPr>
          <w:rFonts w:eastAsia="MS Mincho" w:cs="Times New Roman"/>
          <w:szCs w:val="20"/>
          <w:lang w:val="fi-FI" w:eastAsia="en-GB"/>
        </w:rPr>
        <w:t xml:space="preserve">idon aloittaminen </w:t>
      </w:r>
      <w:r w:rsidRPr="00BA6263">
        <w:rPr>
          <w:rFonts w:eastAsia="MS Mincho" w:cs="Times New Roman"/>
          <w:lang w:val="fi-FI" w:eastAsia="en-GB"/>
        </w:rPr>
        <w:t xml:space="preserve">tai </w:t>
      </w:r>
      <w:r w:rsidRPr="00BA6263">
        <w:rPr>
          <w:rFonts w:eastAsia="MS Mincho" w:cs="Times New Roman"/>
          <w:szCs w:val="20"/>
          <w:lang w:val="fi-FI" w:eastAsia="en-GB"/>
        </w:rPr>
        <w:t>mistä tahansa syystä aiheutunut kuolema</w:t>
      </w:r>
      <w:r w:rsidRPr="00BA6263">
        <w:rPr>
          <w:rFonts w:eastAsia="MS Mincho" w:cs="Times New Roman"/>
          <w:lang w:val="fi-FI" w:eastAsia="en-GB"/>
        </w:rPr>
        <w:t>.</w:t>
      </w:r>
      <w:r w:rsidRPr="00BA6263">
        <w:rPr>
          <w:rFonts w:ascii="Verdana" w:eastAsia="MS Mincho" w:hAnsi="Verdana" w:cs="Times New Roman"/>
          <w:sz w:val="18"/>
          <w:szCs w:val="18"/>
          <w:lang w:val="fi-FI" w:eastAsia="en-GB"/>
        </w:rPr>
        <w:t xml:space="preserve"> </w:t>
      </w:r>
      <w:r w:rsidRPr="00BA6263">
        <w:rPr>
          <w:rFonts w:eastAsia="MS Mincho" w:cs="Times New Roman"/>
          <w:szCs w:val="20"/>
          <w:lang w:val="fi-FI" w:eastAsia="en-GB"/>
        </w:rPr>
        <w:t>Tautivapaan elinajan piteneminen havaittiin johdonmukaisesti kaikissa ennalta määritellyissä potilasryhmissä.</w:t>
      </w:r>
    </w:p>
    <w:p w14:paraId="472E205A" w14:textId="77777777" w:rsidR="00B73F5D" w:rsidRPr="00BA6263" w:rsidRDefault="00B73F5D" w:rsidP="00B73F5D">
      <w:pPr>
        <w:autoSpaceDE w:val="0"/>
        <w:autoSpaceDN w:val="0"/>
        <w:adjustRightInd w:val="0"/>
        <w:spacing w:after="0"/>
        <w:rPr>
          <w:rFonts w:eastAsia="MS Mincho" w:cs="Times New Roman"/>
          <w:lang w:val="fi-FI" w:eastAsia="fi-FI"/>
        </w:rPr>
      </w:pPr>
    </w:p>
    <w:p w14:paraId="4F9BF316" w14:textId="77777777" w:rsidR="00B73F5D" w:rsidRPr="00BA6263" w:rsidRDefault="00B73F5D" w:rsidP="00B73F5D">
      <w:pPr>
        <w:keepNext/>
        <w:spacing w:after="0"/>
        <w:rPr>
          <w:rFonts w:eastAsia="MS Mincho" w:cs="Times New Roman"/>
          <w:i/>
          <w:lang w:val="fi-FI"/>
        </w:rPr>
      </w:pPr>
      <w:r w:rsidRPr="00BA6263">
        <w:rPr>
          <w:rFonts w:eastAsia="MS Mincho" w:cs="Times New Roman"/>
          <w:i/>
          <w:lang w:val="fi-FI"/>
        </w:rPr>
        <w:t>MDV3100-03 (PREVAIL) -tutkimus (potilaat, jotka eivät olleet aiemmin saaneet kemoterapiaa, ja joilla oli metastaattinen CRPC)</w:t>
      </w:r>
    </w:p>
    <w:p w14:paraId="2CC97D64" w14:textId="77777777" w:rsidR="00B73F5D" w:rsidRPr="00BA6263" w:rsidRDefault="00B73F5D" w:rsidP="00B73F5D">
      <w:pPr>
        <w:keepNext/>
        <w:spacing w:after="0"/>
        <w:rPr>
          <w:rFonts w:eastAsia="TimesNewRoman" w:cs="Times New Roman"/>
          <w:lang w:val="fi-FI"/>
        </w:rPr>
      </w:pPr>
    </w:p>
    <w:p w14:paraId="48DC3C78" w14:textId="77777777" w:rsidR="00B73F5D" w:rsidRPr="00BA6263" w:rsidRDefault="00B73F5D" w:rsidP="00B73F5D">
      <w:pPr>
        <w:spacing w:after="0"/>
        <w:rPr>
          <w:rFonts w:eastAsia="MS Mincho" w:cs="Times New Roman"/>
          <w:lang w:val="fi-FI"/>
        </w:rPr>
      </w:pPr>
      <w:r w:rsidRPr="00BA6263">
        <w:rPr>
          <w:rFonts w:eastAsia="MS Mincho" w:cs="Times New Roman"/>
          <w:bCs/>
          <w:lang w:val="fi-FI"/>
        </w:rPr>
        <w:t xml:space="preserve">Yhteensä </w:t>
      </w:r>
      <w:r w:rsidRPr="00BA6263">
        <w:rPr>
          <w:rFonts w:eastAsia="MS Mincho" w:cs="Times New Roman"/>
          <w:lang w:val="fi-FI"/>
        </w:rPr>
        <w:t>1717 oireetonta tai lievästi oireilevaa potilasta, jotka eivät olleet aiemmin saaneet kemoterapiaa, satunnaistettiin (suhteessa 1:1) saamaan joko entsalutamidia suun kautta 160 mg kerran vuorokaudessa (N = 872) tai lumelääkettä suun kautta kerran vuorokaudessa (N = 845). Tutkimukseen saivat osallistua myös potilaat, joilla oli viskeraalinen sairaus, potilaat, joilla oli esiintynyt lievää tai kohtalaista sydämen vajaatoimintaa (NYHA-luokka I tai II) ja epileptisten kohtausten kynnystä alentavia lääkinnällisiä valmisteita käyttävät potilaat. Tutkimuksesta suljettiin pois potilaat, joilla oli aiemmin ollut epileptisiä kohtauksia tai joilla oli jokin mahdollisesti epileptiselle kohtaukselle altistava tila ja potilaat, joilla oli eturauhassyövästä johtuvaa kohtalaista tai vaikeaa kipua. Tutkimushoitoa jatkettiin taudin etenemiseen asti (radiologisesti vahvistettu eteneminen, luustoon liittyvä tapahtuma tai kliininen eteneminen) ja sytotoksisen kemoterapian tai kokeiluasteella olevan lääkehoidon aloittamiseen tai kestämättömien toksisten vaikutusten ilmaantumiseen asti.</w:t>
      </w:r>
    </w:p>
    <w:p w14:paraId="4408AAF3" w14:textId="77777777" w:rsidR="00B73F5D" w:rsidRPr="00BA6263" w:rsidRDefault="00B73F5D" w:rsidP="00B73F5D">
      <w:pPr>
        <w:spacing w:after="0"/>
        <w:rPr>
          <w:rFonts w:eastAsia="MS Mincho" w:cs="Times New Roman"/>
          <w:lang w:val="fi-FI"/>
        </w:rPr>
      </w:pPr>
    </w:p>
    <w:p w14:paraId="1B930093" w14:textId="7735222D" w:rsidR="00B73F5D" w:rsidRPr="00BA6263" w:rsidRDefault="001F372B" w:rsidP="00B73F5D">
      <w:pPr>
        <w:autoSpaceDE w:val="0"/>
        <w:autoSpaceDN w:val="0"/>
        <w:adjustRightInd w:val="0"/>
        <w:spacing w:after="0"/>
        <w:rPr>
          <w:rFonts w:eastAsia="MS Mincho" w:cs="Times New Roman"/>
          <w:lang w:val="fi-FI"/>
        </w:rPr>
      </w:pPr>
      <w:r w:rsidRPr="00BA6263">
        <w:rPr>
          <w:rFonts w:eastAsia="MS Mincho" w:cs="Times New Roman"/>
          <w:lang w:val="fi-FI"/>
        </w:rPr>
        <w:t>Potilaiden demografiset tiedot ja sairautta koskevat lähtötilanteen tiedot olivat samankaltaiset hoitoryhmien välillä. Potilaiden mediaani-ikä oli 71 vuotta (vaihteluväli 42–93) ja potilaiden osuus rodun mukaan jaettuna oli seuraava: 77 % valkoihoisia, 10 % aasialaisia, 2 % mustaihoisia ja 11 % muita tai rotu tuntematon. ECOG-toimintakykyluokka oli kuudellakymmenelläkahdeksalla prosentilla (68 %) potilaista 0 ja 32 %:lla vastaavasti 1. Lähtötilanteen kipuarvio oli 0</w:t>
      </w:r>
      <w:r w:rsidRPr="00BA6263">
        <w:rPr>
          <w:rFonts w:eastAsia="MS Mincho" w:cs="Times New Roman"/>
          <w:lang w:val="fi-FI"/>
        </w:rPr>
        <w:noBreakHyphen/>
        <w:t>1 (oireeton) 67 %:lla potilaista ja 2–3 (lievästi oireileva) 32 %:lla potilaista lyhyen BPI-lomakkeen (Brief Pain Inventory) avulla arvioituna (pahin kipu viimeisten 24 tunnin aikana asteikolla 0–10). Noin 45 %:lla potilaista oli mitattavissa oleva pehmytkudossairaus tutkimuksen aloitusvaiheessa ja 12 %:lla potilaista oli viskeraalisia etäpesäkkeitä keuhkoissa ja/tai maksassa</w:t>
      </w:r>
      <w:r w:rsidR="00B73F5D" w:rsidRPr="00BA6263">
        <w:rPr>
          <w:rFonts w:eastAsia="MS Mincho" w:cs="Times New Roman"/>
          <w:lang w:val="fi-FI"/>
        </w:rPr>
        <w:t>.</w:t>
      </w:r>
    </w:p>
    <w:p w14:paraId="7189C823" w14:textId="77777777" w:rsidR="00B73F5D" w:rsidRPr="00BA6263" w:rsidRDefault="00B73F5D" w:rsidP="00B73F5D">
      <w:pPr>
        <w:autoSpaceDE w:val="0"/>
        <w:autoSpaceDN w:val="0"/>
        <w:adjustRightInd w:val="0"/>
        <w:spacing w:after="0"/>
        <w:rPr>
          <w:rFonts w:eastAsia="MS Mincho" w:cs="Times New Roman"/>
          <w:lang w:val="fi-FI"/>
        </w:rPr>
      </w:pPr>
    </w:p>
    <w:p w14:paraId="4DCFE485" w14:textId="77777777" w:rsidR="00B73F5D" w:rsidRPr="00BA6263" w:rsidRDefault="00B73F5D" w:rsidP="00B73F5D">
      <w:pPr>
        <w:autoSpaceDE w:val="0"/>
        <w:autoSpaceDN w:val="0"/>
        <w:adjustRightInd w:val="0"/>
        <w:spacing w:after="0"/>
        <w:rPr>
          <w:rFonts w:eastAsia="TimesNewRoman" w:cs="Times New Roman"/>
          <w:lang w:val="fi-FI"/>
        </w:rPr>
      </w:pPr>
      <w:r w:rsidRPr="00BA6263">
        <w:rPr>
          <w:rFonts w:eastAsia="TimesNewRoman" w:cs="Times New Roman"/>
          <w:lang w:val="fi-FI"/>
        </w:rPr>
        <w:t>Tutkimuksen ensisijaiset päätetapahtumat olivat kokonaiselossaoloaika ja radiologinen etenemisvapaa aika (rPFS). Ensisijaisten päätetapahtumien lisäksi hoidon hyötyä arvioitiin myös seuraavien kriteerien avulla: aika sytotoksisen kemoterapian aloittamiseen, paras pehmytkudoksen kokonaisvaste, aika ensimmäiseen luustoon liittyvään tapahtumaan, PSA-vaste (≥ 50 %:n lasku lähtötilanteesta), aika PSA-pitoisuuteen perustuvaan etenemiseen ja aika FACT-P:n kokonaispistemäärän heikkenemiseen.</w:t>
      </w:r>
    </w:p>
    <w:p w14:paraId="3B7E9B42" w14:textId="77777777" w:rsidR="00B73F5D" w:rsidRPr="00BA6263" w:rsidRDefault="00B73F5D" w:rsidP="00B73F5D">
      <w:pPr>
        <w:autoSpaceDE w:val="0"/>
        <w:autoSpaceDN w:val="0"/>
        <w:adjustRightInd w:val="0"/>
        <w:spacing w:after="0"/>
        <w:rPr>
          <w:rFonts w:eastAsia="MS Mincho" w:cs="Times New Roman"/>
          <w:lang w:val="fi-FI"/>
        </w:rPr>
      </w:pPr>
    </w:p>
    <w:p w14:paraId="0316FDC2"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TimesNewRoman" w:cs="Times New Roman"/>
          <w:lang w:val="fi-FI"/>
        </w:rPr>
        <w:t xml:space="preserve">Radiologista etenemistä arvioitiin käyttämällä peräkkäisiä kuvantamistutkimuksia siten kuin on määritelty Prostate Cancer Clinical Trials Working Group 2 (PCWG2) -kriteereissä (luuston osalta) ja/tai Response Evaluation Criteria in Solid Tumors (RECIST v 1.1) -kriteereissä (pehmytkudosleesioiden osalta). </w:t>
      </w:r>
      <w:r w:rsidRPr="00BA6263">
        <w:rPr>
          <w:rFonts w:eastAsia="UniversLTStd-Cn" w:cs="Times New Roman"/>
          <w:lang w:val="fi-FI"/>
        </w:rPr>
        <w:t>rPFS:n analyysissa käytettiin sentraalisesti tarkistettua radiologisesti havainnoidun etenemisen arviointia.</w:t>
      </w:r>
    </w:p>
    <w:p w14:paraId="2411B998" w14:textId="77777777" w:rsidR="00B73F5D" w:rsidRPr="00BA6263" w:rsidRDefault="00B73F5D" w:rsidP="00B73F5D">
      <w:pPr>
        <w:autoSpaceDE w:val="0"/>
        <w:autoSpaceDN w:val="0"/>
        <w:adjustRightInd w:val="0"/>
        <w:spacing w:after="0"/>
        <w:rPr>
          <w:rFonts w:eastAsia="SimSun" w:cs="Times New Roman"/>
          <w:lang w:val="fi-FI" w:eastAsia="fi-FI"/>
        </w:rPr>
      </w:pPr>
    </w:p>
    <w:p w14:paraId="5709C5F3"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Ennalta määrätty kokonaiselossaoloajan välianalyysi, kun kuolemantapauksia oli todettu 540, osoitti, että entsalutamidihoitoa saaneiden potilaiden kokonaiselossaoloaika oli tilastollisesti merkitsevästi parempi kuin lumelääkettä saaneiden potilaiden. Kuolemanriski väheni 29,4 % [riskisuhde = 0,706; (95 %:n luottamusväli: 0,60; 0,84), p &lt; 0,0001]. Päivitetty elinaika-analyysi tehtiin sen jälkeen, kun kuolemantapauksia oli todettu 784. Tästä analyysista saadut tulokset vastasivat välianalyysin tuloksia (taulukko 5). Päivitetyssä analyysissä 52 % entsalutamidihoitoa saaneista ja 81 % plasebolla hoidetuista potilaista oli saanut jatkohoitoa metastaattiseen kastraatioresistenttiin eturauhassyöpään (CRPC), mikä saattaa pidentää kokonaiselossaoloaikaa.</w:t>
      </w:r>
    </w:p>
    <w:p w14:paraId="2CFBE1EE" w14:textId="77777777" w:rsidR="00B73F5D" w:rsidRPr="00BA6263" w:rsidRDefault="00B73F5D" w:rsidP="00B73F5D">
      <w:pPr>
        <w:autoSpaceDE w:val="0"/>
        <w:autoSpaceDN w:val="0"/>
        <w:adjustRightInd w:val="0"/>
        <w:spacing w:after="0"/>
        <w:rPr>
          <w:rFonts w:eastAsia="MS Mincho" w:cs="Times New Roman"/>
          <w:lang w:val="fi-FI"/>
        </w:rPr>
      </w:pPr>
    </w:p>
    <w:p w14:paraId="56173B74" w14:textId="4C6D1002" w:rsidR="00B73F5D" w:rsidRPr="00BA6263" w:rsidRDefault="001F372B" w:rsidP="00B73F5D">
      <w:pPr>
        <w:autoSpaceDE w:val="0"/>
        <w:autoSpaceDN w:val="0"/>
        <w:adjustRightInd w:val="0"/>
        <w:spacing w:after="0"/>
        <w:rPr>
          <w:rFonts w:eastAsia="MS Mincho" w:cs="Times New Roman"/>
          <w:lang w:val="fi-FI"/>
        </w:rPr>
      </w:pPr>
      <w:r w:rsidRPr="00BA6263">
        <w:rPr>
          <w:rFonts w:eastAsia="MS Mincho" w:cs="Times New Roman"/>
          <w:lang w:val="fi-FI"/>
        </w:rPr>
        <w:t>PREVAIL-tutkimuksesta 5 vuoden aikana kertyneiden tietojen lopullinen analyysi osoitti, että tilastollisesti merkitsevä kokonaiselossaoloajan pidentyminen säilyi entsalutamidihoitoa saaneilla potilailla lumelääkettä saaneisiin potilaisiin verrattuna [riskisuhde = 0,835 (95 %:n CI: 0,75; 0,93), p-arvo = 0,0008] riippumatta siitä, että 28 % lumelääkettä saaneista potilaista siirtyi entsalutamidihoitoon. Viiden vuoden kokonaiselossaoloprosentti oli entsalutamidiryhmässä 26 % ja lumeryhmässä 21 %</w:t>
      </w:r>
      <w:r w:rsidR="00B73F5D" w:rsidRPr="00BA6263">
        <w:rPr>
          <w:rFonts w:eastAsia="MS Mincho" w:cs="Times New Roman"/>
          <w:lang w:val="fi-FI"/>
        </w:rPr>
        <w:t>.</w:t>
      </w:r>
    </w:p>
    <w:p w14:paraId="5450C2BB" w14:textId="77777777" w:rsidR="00B73F5D" w:rsidRPr="00BA6263" w:rsidRDefault="00B73F5D" w:rsidP="00B73F5D">
      <w:pPr>
        <w:autoSpaceDE w:val="0"/>
        <w:autoSpaceDN w:val="0"/>
        <w:adjustRightInd w:val="0"/>
        <w:spacing w:after="0"/>
        <w:rPr>
          <w:rFonts w:eastAsia="MS Mincho" w:cs="Times New Roman"/>
          <w:lang w:val="fi-FI"/>
        </w:rPr>
      </w:pPr>
    </w:p>
    <w:p w14:paraId="394B67DC" w14:textId="77777777" w:rsidR="00B73F5D" w:rsidRPr="00BA6263" w:rsidRDefault="00B73F5D" w:rsidP="00B73F5D">
      <w:pPr>
        <w:keepNext/>
        <w:suppressLineNumbers/>
        <w:spacing w:after="0"/>
        <w:outlineLvl w:val="0"/>
        <w:rPr>
          <w:rFonts w:eastAsia="MS Mincho" w:cs="Times New Roman"/>
          <w:lang w:val="fi-FI"/>
        </w:rPr>
      </w:pPr>
      <w:r w:rsidRPr="00BA6263">
        <w:rPr>
          <w:rFonts w:eastAsia="MS Mincho" w:cs="Times New Roman"/>
          <w:b/>
          <w:lang w:val="fi-FI"/>
        </w:rPr>
        <w:t>Taulukko 5:</w:t>
      </w:r>
      <w:r w:rsidRPr="00BA6263">
        <w:rPr>
          <w:rFonts w:eastAsia="MS Mincho" w:cs="Times New Roman"/>
          <w:lang w:val="fi-FI"/>
        </w:rPr>
        <w:t xml:space="preserve"> </w:t>
      </w:r>
      <w:r w:rsidRPr="00BA6263">
        <w:rPr>
          <w:rFonts w:eastAsia="MS Mincho" w:cs="Times New Roman"/>
          <w:b/>
          <w:lang w:val="fi-FI"/>
        </w:rPr>
        <w:t>Joko entsalutamidi- tai lumelääkehoitoa PREVAIL-tutkimuksessa saaneiden potilaiden kokonaiselossaoloaika (hoitoaikeen [intent-to-treat] mukainen analyysi)</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B73F5D" w:rsidRPr="00BA6263" w14:paraId="41D56CB8" w14:textId="77777777" w:rsidTr="00F51AC6">
        <w:trPr>
          <w:cantSplit/>
        </w:trPr>
        <w:tc>
          <w:tcPr>
            <w:tcW w:w="5312" w:type="dxa"/>
            <w:tcBorders>
              <w:bottom w:val="single" w:sz="12" w:space="0" w:color="auto"/>
            </w:tcBorders>
            <w:vAlign w:val="bottom"/>
          </w:tcPr>
          <w:p w14:paraId="1CDC3A4A" w14:textId="77777777" w:rsidR="00B73F5D" w:rsidRPr="00BA6263" w:rsidRDefault="00B73F5D" w:rsidP="00B73F5D">
            <w:pPr>
              <w:keepNext/>
              <w:spacing w:after="0"/>
              <w:rPr>
                <w:rFonts w:eastAsia="MS Mincho" w:cs="Times New Roman"/>
                <w:bCs/>
                <w:lang w:val="fi-FI"/>
              </w:rPr>
            </w:pPr>
          </w:p>
        </w:tc>
        <w:tc>
          <w:tcPr>
            <w:tcW w:w="1711" w:type="dxa"/>
            <w:tcBorders>
              <w:bottom w:val="single" w:sz="12" w:space="0" w:color="auto"/>
            </w:tcBorders>
            <w:vAlign w:val="bottom"/>
          </w:tcPr>
          <w:p w14:paraId="47B4FAC7" w14:textId="77777777" w:rsidR="00B73F5D" w:rsidRPr="00BA6263" w:rsidRDefault="00B73F5D" w:rsidP="00B73F5D">
            <w:pPr>
              <w:keepNext/>
              <w:spacing w:after="0"/>
              <w:jc w:val="center"/>
              <w:rPr>
                <w:rFonts w:eastAsia="MS Mincho" w:cs="Times New Roman"/>
                <w:b/>
                <w:lang w:val="fi-FI"/>
              </w:rPr>
            </w:pPr>
            <w:r w:rsidRPr="00BA6263">
              <w:rPr>
                <w:rFonts w:eastAsia="MS Mincho" w:cs="Times New Roman"/>
                <w:b/>
                <w:lang w:val="fi-FI"/>
              </w:rPr>
              <w:t>Entsalutamidi</w:t>
            </w:r>
            <w:r w:rsidRPr="00BA6263">
              <w:rPr>
                <w:rFonts w:eastAsia="MS Mincho" w:cs="Times New Roman"/>
                <w:b/>
                <w:sz w:val="20"/>
                <w:szCs w:val="24"/>
                <w:lang w:val="fi-FI"/>
              </w:rPr>
              <w:br/>
            </w:r>
            <w:r w:rsidRPr="00BA6263">
              <w:rPr>
                <w:rFonts w:eastAsia="MS Mincho" w:cs="Times New Roman"/>
                <w:b/>
                <w:lang w:val="fi-FI"/>
              </w:rPr>
              <w:t>N = 872</w:t>
            </w:r>
          </w:p>
        </w:tc>
        <w:tc>
          <w:tcPr>
            <w:tcW w:w="1797" w:type="dxa"/>
            <w:gridSpan w:val="2"/>
            <w:tcBorders>
              <w:bottom w:val="single" w:sz="12" w:space="0" w:color="auto"/>
            </w:tcBorders>
            <w:vAlign w:val="bottom"/>
          </w:tcPr>
          <w:p w14:paraId="05059297" w14:textId="77777777" w:rsidR="00B73F5D" w:rsidRPr="00BA6263" w:rsidRDefault="00B73F5D" w:rsidP="00B73F5D">
            <w:pPr>
              <w:keepNext/>
              <w:spacing w:after="0"/>
              <w:jc w:val="center"/>
              <w:rPr>
                <w:rFonts w:eastAsia="MS Mincho" w:cs="Times New Roman"/>
                <w:b/>
                <w:lang w:val="fi-FI"/>
              </w:rPr>
            </w:pPr>
            <w:r w:rsidRPr="00BA6263">
              <w:rPr>
                <w:rFonts w:eastAsia="MS Mincho" w:cs="Times New Roman"/>
                <w:b/>
                <w:lang w:val="fi-FI"/>
              </w:rPr>
              <w:t>Lumelääke</w:t>
            </w:r>
            <w:r w:rsidRPr="00BA6263">
              <w:rPr>
                <w:rFonts w:eastAsia="MS Mincho" w:cs="Times New Roman"/>
                <w:b/>
                <w:sz w:val="20"/>
                <w:szCs w:val="24"/>
                <w:lang w:val="fi-FI"/>
              </w:rPr>
              <w:br/>
            </w:r>
            <w:r w:rsidRPr="00BA6263">
              <w:rPr>
                <w:rFonts w:eastAsia="MS Mincho" w:cs="Times New Roman"/>
                <w:b/>
                <w:lang w:val="fi-FI"/>
              </w:rPr>
              <w:t>N = 845</w:t>
            </w:r>
          </w:p>
        </w:tc>
      </w:tr>
      <w:tr w:rsidR="00B73F5D" w:rsidRPr="00BA6263" w14:paraId="1E3C0BF1" w14:textId="77777777" w:rsidTr="00F51AC6">
        <w:trPr>
          <w:cantSplit/>
        </w:trPr>
        <w:tc>
          <w:tcPr>
            <w:tcW w:w="5312" w:type="dxa"/>
            <w:tcBorders>
              <w:top w:val="single" w:sz="12" w:space="0" w:color="auto"/>
              <w:right w:val="nil"/>
            </w:tcBorders>
          </w:tcPr>
          <w:p w14:paraId="33B89BB9" w14:textId="77777777" w:rsidR="00B73F5D" w:rsidRPr="00BA6263" w:rsidRDefault="00B73F5D" w:rsidP="00B73F5D">
            <w:pPr>
              <w:keepNext/>
              <w:spacing w:after="0"/>
              <w:rPr>
                <w:rFonts w:eastAsia="MS Mincho" w:cs="Times New Roman"/>
                <w:lang w:val="fi-FI"/>
              </w:rPr>
            </w:pPr>
            <w:r w:rsidRPr="00BA6263">
              <w:rPr>
                <w:rFonts w:eastAsia="MS Mincho" w:cs="Times New Roman"/>
                <w:lang w:val="fi-FI"/>
              </w:rPr>
              <w:t>Ennalta määrätty välianalyysi</w:t>
            </w:r>
          </w:p>
        </w:tc>
        <w:tc>
          <w:tcPr>
            <w:tcW w:w="1711" w:type="dxa"/>
            <w:tcBorders>
              <w:top w:val="single" w:sz="12" w:space="0" w:color="auto"/>
              <w:left w:val="nil"/>
              <w:right w:val="nil"/>
            </w:tcBorders>
          </w:tcPr>
          <w:p w14:paraId="4C3AC99E" w14:textId="77777777" w:rsidR="00B73F5D" w:rsidRPr="00BA6263" w:rsidRDefault="00B73F5D" w:rsidP="00B73F5D">
            <w:pPr>
              <w:keepNext/>
              <w:spacing w:after="0"/>
              <w:rPr>
                <w:rFonts w:eastAsia="MS Mincho" w:cs="Times New Roman"/>
                <w:lang w:val="fi-FI"/>
              </w:rPr>
            </w:pPr>
          </w:p>
        </w:tc>
        <w:tc>
          <w:tcPr>
            <w:tcW w:w="1797" w:type="dxa"/>
            <w:gridSpan w:val="2"/>
            <w:tcBorders>
              <w:top w:val="single" w:sz="12" w:space="0" w:color="auto"/>
              <w:left w:val="nil"/>
            </w:tcBorders>
          </w:tcPr>
          <w:p w14:paraId="0655A232" w14:textId="77777777" w:rsidR="00B73F5D" w:rsidRPr="00BA6263" w:rsidRDefault="00B73F5D" w:rsidP="00B73F5D">
            <w:pPr>
              <w:keepNext/>
              <w:spacing w:after="0"/>
              <w:rPr>
                <w:rFonts w:eastAsia="MS Mincho" w:cs="Times New Roman"/>
                <w:lang w:val="fi-FI"/>
              </w:rPr>
            </w:pPr>
          </w:p>
        </w:tc>
      </w:tr>
      <w:tr w:rsidR="00B73F5D" w:rsidRPr="00BA6263" w14:paraId="390C3490" w14:textId="77777777" w:rsidTr="00F51AC6">
        <w:trPr>
          <w:cantSplit/>
        </w:trPr>
        <w:tc>
          <w:tcPr>
            <w:tcW w:w="5312" w:type="dxa"/>
          </w:tcPr>
          <w:p w14:paraId="00A2E3BD" w14:textId="77777777" w:rsidR="00B73F5D" w:rsidRPr="00BA6263" w:rsidRDefault="00B73F5D" w:rsidP="00B73F5D">
            <w:pPr>
              <w:keepNext/>
              <w:spacing w:after="0"/>
              <w:ind w:left="187"/>
              <w:rPr>
                <w:rFonts w:eastAsia="MS Mincho" w:cs="Times New Roman"/>
                <w:lang w:val="fi-FI"/>
              </w:rPr>
            </w:pPr>
            <w:r w:rsidRPr="00BA6263">
              <w:rPr>
                <w:rFonts w:eastAsia="MS Mincho" w:cs="Times New Roman"/>
                <w:lang w:val="fi-FI"/>
              </w:rPr>
              <w:t>Kuolemantapauksia (%)</w:t>
            </w:r>
          </w:p>
        </w:tc>
        <w:tc>
          <w:tcPr>
            <w:tcW w:w="1711" w:type="dxa"/>
          </w:tcPr>
          <w:p w14:paraId="04076C35" w14:textId="77777777" w:rsidR="00B73F5D" w:rsidRPr="00BA6263" w:rsidRDefault="00B73F5D" w:rsidP="00B73F5D">
            <w:pPr>
              <w:keepNext/>
              <w:keepLines/>
              <w:spacing w:after="0"/>
              <w:jc w:val="center"/>
              <w:rPr>
                <w:rFonts w:eastAsia="MS Mincho" w:cs="Times New Roman"/>
                <w:lang w:val="fi-FI"/>
              </w:rPr>
            </w:pPr>
            <w:r w:rsidRPr="00BA6263">
              <w:rPr>
                <w:rFonts w:eastAsia="MS Mincho" w:cs="Times New Roman"/>
                <w:lang w:val="fi-FI"/>
              </w:rPr>
              <w:t>241 (27,6 %)</w:t>
            </w:r>
          </w:p>
        </w:tc>
        <w:tc>
          <w:tcPr>
            <w:tcW w:w="1797" w:type="dxa"/>
            <w:gridSpan w:val="2"/>
          </w:tcPr>
          <w:p w14:paraId="2BCED69E" w14:textId="77777777" w:rsidR="00B73F5D" w:rsidRPr="00BA6263" w:rsidRDefault="00B73F5D" w:rsidP="00B73F5D">
            <w:pPr>
              <w:keepNext/>
              <w:keepLines/>
              <w:spacing w:after="0"/>
              <w:jc w:val="center"/>
              <w:rPr>
                <w:rFonts w:eastAsia="MS Mincho" w:cs="Times New Roman"/>
                <w:lang w:val="fi-FI"/>
              </w:rPr>
            </w:pPr>
            <w:r w:rsidRPr="00BA6263">
              <w:rPr>
                <w:rFonts w:eastAsia="MS Mincho" w:cs="Times New Roman"/>
                <w:lang w:val="fi-FI"/>
              </w:rPr>
              <w:t>299 (35,4 %)</w:t>
            </w:r>
          </w:p>
        </w:tc>
      </w:tr>
      <w:tr w:rsidR="00B73F5D" w:rsidRPr="00BA6263" w14:paraId="3E5D9F74" w14:textId="77777777" w:rsidTr="00F51AC6">
        <w:trPr>
          <w:cantSplit/>
        </w:trPr>
        <w:tc>
          <w:tcPr>
            <w:tcW w:w="5312" w:type="dxa"/>
          </w:tcPr>
          <w:p w14:paraId="2449459A" w14:textId="77777777" w:rsidR="00B73F5D" w:rsidRPr="00BA6263" w:rsidRDefault="00B73F5D" w:rsidP="00B73F5D">
            <w:pPr>
              <w:keepNext/>
              <w:spacing w:after="0"/>
              <w:ind w:left="187"/>
              <w:rPr>
                <w:rFonts w:eastAsia="MS Mincho" w:cs="Times New Roman"/>
                <w:lang w:val="fi-FI"/>
              </w:rPr>
            </w:pPr>
            <w:r w:rsidRPr="00BA6263">
              <w:rPr>
                <w:rFonts w:eastAsia="MS Mincho" w:cs="Times New Roman"/>
                <w:lang w:val="fi-FI"/>
              </w:rPr>
              <w:t>Mediaani elossaoloaika, kuukautta (95 %:n CI)</w:t>
            </w:r>
          </w:p>
        </w:tc>
        <w:tc>
          <w:tcPr>
            <w:tcW w:w="1711" w:type="dxa"/>
          </w:tcPr>
          <w:p w14:paraId="29FFF977" w14:textId="77777777" w:rsidR="00B73F5D" w:rsidRPr="00BA6263" w:rsidRDefault="00B73F5D" w:rsidP="00B73F5D">
            <w:pPr>
              <w:keepNext/>
              <w:keepLines/>
              <w:spacing w:after="0"/>
              <w:jc w:val="center"/>
              <w:rPr>
                <w:rFonts w:eastAsia="MS Mincho" w:cs="Times New Roman"/>
                <w:lang w:val="fi-FI"/>
              </w:rPr>
            </w:pPr>
            <w:r w:rsidRPr="00BA6263">
              <w:rPr>
                <w:rFonts w:eastAsia="MS Mincho" w:cs="Times New Roman"/>
                <w:lang w:val="fi-FI"/>
              </w:rPr>
              <w:t>32,4 (30,1; NR)</w:t>
            </w:r>
          </w:p>
        </w:tc>
        <w:tc>
          <w:tcPr>
            <w:tcW w:w="1797" w:type="dxa"/>
            <w:gridSpan w:val="2"/>
          </w:tcPr>
          <w:p w14:paraId="5C121FDF" w14:textId="77777777" w:rsidR="00B73F5D" w:rsidRPr="00BA6263" w:rsidRDefault="00B73F5D" w:rsidP="00B73F5D">
            <w:pPr>
              <w:keepNext/>
              <w:keepLines/>
              <w:spacing w:after="0"/>
              <w:jc w:val="center"/>
              <w:rPr>
                <w:rFonts w:eastAsia="MS Mincho" w:cs="Times New Roman"/>
                <w:lang w:val="fi-FI"/>
              </w:rPr>
            </w:pPr>
            <w:r w:rsidRPr="00BA6263">
              <w:rPr>
                <w:rFonts w:eastAsia="MS Mincho" w:cs="Times New Roman"/>
                <w:lang w:val="fi-FI"/>
              </w:rPr>
              <w:t>30,2 (28,0; NR)</w:t>
            </w:r>
          </w:p>
        </w:tc>
      </w:tr>
      <w:tr w:rsidR="00B73F5D" w:rsidRPr="00BA6263" w14:paraId="5FB7E2BA" w14:textId="77777777" w:rsidTr="00F51AC6">
        <w:trPr>
          <w:cantSplit/>
        </w:trPr>
        <w:tc>
          <w:tcPr>
            <w:tcW w:w="5312" w:type="dxa"/>
          </w:tcPr>
          <w:p w14:paraId="28BAFF22" w14:textId="77777777" w:rsidR="00B73F5D" w:rsidRPr="00BA6263" w:rsidRDefault="00B73F5D" w:rsidP="00B73F5D">
            <w:pPr>
              <w:keepNext/>
              <w:spacing w:after="0"/>
              <w:rPr>
                <w:rFonts w:eastAsia="MS Mincho" w:cs="Times New Roman"/>
                <w:lang w:val="fi-FI"/>
              </w:rPr>
            </w:pPr>
            <w:r w:rsidRPr="00BA6263">
              <w:rPr>
                <w:rFonts w:eastAsia="MS Mincho" w:cs="Times New Roman"/>
                <w:lang w:val="fi-FI"/>
              </w:rPr>
              <w:t xml:space="preserve">   P-arvo</w:t>
            </w:r>
            <w:r w:rsidRPr="00BA6263">
              <w:rPr>
                <w:rFonts w:eastAsia="MS Mincho" w:cs="Times New Roman"/>
                <w:i/>
                <w:iCs/>
                <w:vertAlign w:val="superscript"/>
                <w:lang w:val="fi-FI"/>
              </w:rPr>
              <w:t>1</w:t>
            </w:r>
          </w:p>
        </w:tc>
        <w:tc>
          <w:tcPr>
            <w:tcW w:w="3508" w:type="dxa"/>
            <w:gridSpan w:val="3"/>
          </w:tcPr>
          <w:p w14:paraId="28DA7499"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p &lt; 0,0001</w:t>
            </w:r>
          </w:p>
        </w:tc>
      </w:tr>
      <w:tr w:rsidR="00B73F5D" w:rsidRPr="00BA6263" w14:paraId="0020DD31" w14:textId="77777777" w:rsidTr="00F51AC6">
        <w:trPr>
          <w:cantSplit/>
        </w:trPr>
        <w:tc>
          <w:tcPr>
            <w:tcW w:w="5312" w:type="dxa"/>
          </w:tcPr>
          <w:p w14:paraId="2C81EEE9" w14:textId="77777777" w:rsidR="00B73F5D" w:rsidRPr="00BA6263" w:rsidRDefault="00B73F5D" w:rsidP="00B73F5D">
            <w:pPr>
              <w:keepNext/>
              <w:spacing w:after="0"/>
              <w:rPr>
                <w:rFonts w:eastAsia="MS Mincho" w:cs="Times New Roman"/>
                <w:lang w:val="fi-FI"/>
              </w:rPr>
            </w:pPr>
            <w:r w:rsidRPr="00BA6263">
              <w:rPr>
                <w:rFonts w:eastAsia="MS Mincho" w:cs="Times New Roman"/>
                <w:lang w:val="fi-FI"/>
              </w:rPr>
              <w:t xml:space="preserve">   Riskisuhde (95 %:n CI)</w:t>
            </w:r>
            <w:r w:rsidRPr="00BA6263">
              <w:rPr>
                <w:rFonts w:eastAsia="MS Mincho" w:cs="Times New Roman"/>
                <w:i/>
                <w:iCs/>
                <w:vertAlign w:val="superscript"/>
                <w:lang w:val="fi-FI"/>
              </w:rPr>
              <w:t>2</w:t>
            </w:r>
          </w:p>
        </w:tc>
        <w:tc>
          <w:tcPr>
            <w:tcW w:w="3508" w:type="dxa"/>
            <w:gridSpan w:val="3"/>
          </w:tcPr>
          <w:p w14:paraId="0FB7255B"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0,71 (0,60; 0,84)</w:t>
            </w:r>
          </w:p>
        </w:tc>
      </w:tr>
      <w:tr w:rsidR="00B73F5D" w:rsidRPr="00BA6263" w14:paraId="76BA0161" w14:textId="77777777" w:rsidTr="00F51AC6">
        <w:trPr>
          <w:cantSplit/>
        </w:trPr>
        <w:tc>
          <w:tcPr>
            <w:tcW w:w="5312" w:type="dxa"/>
            <w:tcBorders>
              <w:right w:val="nil"/>
            </w:tcBorders>
          </w:tcPr>
          <w:p w14:paraId="07D25F12" w14:textId="77777777" w:rsidR="00B73F5D" w:rsidRPr="00BA6263" w:rsidRDefault="00B73F5D" w:rsidP="00B73F5D">
            <w:pPr>
              <w:keepNext/>
              <w:spacing w:after="0"/>
              <w:rPr>
                <w:rFonts w:eastAsia="MS Mincho" w:cs="Times New Roman"/>
                <w:lang w:val="fi-FI"/>
              </w:rPr>
            </w:pPr>
            <w:r w:rsidRPr="00BA6263">
              <w:rPr>
                <w:rFonts w:eastAsia="MS Mincho" w:cs="Times New Roman"/>
                <w:lang w:val="fi-FI"/>
              </w:rPr>
              <w:t>Päivitetty eloonjäämisanalyysi</w:t>
            </w:r>
          </w:p>
        </w:tc>
        <w:tc>
          <w:tcPr>
            <w:tcW w:w="1711" w:type="dxa"/>
            <w:tcBorders>
              <w:left w:val="nil"/>
              <w:right w:val="nil"/>
            </w:tcBorders>
          </w:tcPr>
          <w:p w14:paraId="2C95E6D8" w14:textId="77777777" w:rsidR="00B73F5D" w:rsidRPr="00BA6263" w:rsidRDefault="00B73F5D" w:rsidP="00B73F5D">
            <w:pPr>
              <w:keepNext/>
              <w:spacing w:after="0"/>
              <w:rPr>
                <w:rFonts w:eastAsia="MS Mincho" w:cs="Times New Roman"/>
                <w:lang w:val="fi-FI"/>
              </w:rPr>
            </w:pPr>
          </w:p>
        </w:tc>
        <w:tc>
          <w:tcPr>
            <w:tcW w:w="1797" w:type="dxa"/>
            <w:gridSpan w:val="2"/>
            <w:tcBorders>
              <w:left w:val="nil"/>
            </w:tcBorders>
          </w:tcPr>
          <w:p w14:paraId="0DC5C241" w14:textId="77777777" w:rsidR="00B73F5D" w:rsidRPr="00BA6263" w:rsidRDefault="00B73F5D" w:rsidP="00B73F5D">
            <w:pPr>
              <w:keepNext/>
              <w:spacing w:after="0"/>
              <w:rPr>
                <w:rFonts w:eastAsia="MS Mincho" w:cs="Times New Roman"/>
                <w:lang w:val="fi-FI"/>
              </w:rPr>
            </w:pPr>
          </w:p>
        </w:tc>
      </w:tr>
      <w:tr w:rsidR="00B73F5D" w:rsidRPr="00BA6263" w14:paraId="5D20FAB2" w14:textId="77777777" w:rsidTr="00F51AC6">
        <w:trPr>
          <w:cantSplit/>
        </w:trPr>
        <w:tc>
          <w:tcPr>
            <w:tcW w:w="5312" w:type="dxa"/>
          </w:tcPr>
          <w:p w14:paraId="58D3CC8D" w14:textId="77777777" w:rsidR="00B73F5D" w:rsidRPr="00BA6263" w:rsidRDefault="00B73F5D" w:rsidP="00B73F5D">
            <w:pPr>
              <w:keepNext/>
              <w:spacing w:after="0"/>
              <w:ind w:left="187"/>
              <w:rPr>
                <w:rFonts w:eastAsia="MS Mincho" w:cs="Times New Roman"/>
                <w:lang w:val="fi-FI"/>
              </w:rPr>
            </w:pPr>
            <w:r w:rsidRPr="00BA6263">
              <w:rPr>
                <w:rFonts w:eastAsia="MS Mincho" w:cs="Times New Roman"/>
                <w:lang w:val="fi-FI"/>
              </w:rPr>
              <w:t>Kuolemantapauksia (%)</w:t>
            </w:r>
          </w:p>
        </w:tc>
        <w:tc>
          <w:tcPr>
            <w:tcW w:w="1711" w:type="dxa"/>
          </w:tcPr>
          <w:p w14:paraId="505B2B71"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368 (42,2 %)</w:t>
            </w:r>
          </w:p>
        </w:tc>
        <w:tc>
          <w:tcPr>
            <w:tcW w:w="1797" w:type="dxa"/>
            <w:gridSpan w:val="2"/>
          </w:tcPr>
          <w:p w14:paraId="549E6F4F"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 416 (49,2 %)</w:t>
            </w:r>
          </w:p>
        </w:tc>
      </w:tr>
      <w:tr w:rsidR="00B73F5D" w:rsidRPr="00BA6263" w14:paraId="08D172D3" w14:textId="77777777" w:rsidTr="00F51AC6">
        <w:trPr>
          <w:cantSplit/>
        </w:trPr>
        <w:tc>
          <w:tcPr>
            <w:tcW w:w="5312" w:type="dxa"/>
          </w:tcPr>
          <w:p w14:paraId="553E6610" w14:textId="77777777" w:rsidR="00B73F5D" w:rsidRPr="00BA6263" w:rsidRDefault="00B73F5D" w:rsidP="00B73F5D">
            <w:pPr>
              <w:keepNext/>
              <w:spacing w:after="0"/>
              <w:ind w:left="187"/>
              <w:rPr>
                <w:rFonts w:eastAsia="MS Mincho" w:cs="Times New Roman"/>
                <w:lang w:val="fi-FI"/>
              </w:rPr>
            </w:pPr>
            <w:r w:rsidRPr="00BA6263">
              <w:rPr>
                <w:rFonts w:eastAsia="MS Mincho" w:cs="Times New Roman"/>
                <w:lang w:val="fi-FI"/>
              </w:rPr>
              <w:t>Mediaani elossaoloaika, kuukautta (95 %:n CI)</w:t>
            </w:r>
          </w:p>
        </w:tc>
        <w:tc>
          <w:tcPr>
            <w:tcW w:w="1711" w:type="dxa"/>
          </w:tcPr>
          <w:p w14:paraId="55DE6720"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 xml:space="preserve">35,3 (32,2; NR) </w:t>
            </w:r>
          </w:p>
        </w:tc>
        <w:tc>
          <w:tcPr>
            <w:tcW w:w="1797" w:type="dxa"/>
            <w:gridSpan w:val="2"/>
          </w:tcPr>
          <w:p w14:paraId="5027255E"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31,3 (28,8; 34,2)</w:t>
            </w:r>
          </w:p>
        </w:tc>
      </w:tr>
      <w:tr w:rsidR="00B73F5D" w:rsidRPr="00BA6263" w14:paraId="738358CC" w14:textId="77777777" w:rsidTr="00F51AC6">
        <w:trPr>
          <w:cantSplit/>
        </w:trPr>
        <w:tc>
          <w:tcPr>
            <w:tcW w:w="5312" w:type="dxa"/>
          </w:tcPr>
          <w:p w14:paraId="662EBCCD" w14:textId="77777777" w:rsidR="00B73F5D" w:rsidRPr="00BA6263" w:rsidRDefault="00B73F5D" w:rsidP="00B73F5D">
            <w:pPr>
              <w:keepNext/>
              <w:spacing w:after="0"/>
              <w:ind w:left="187"/>
              <w:rPr>
                <w:rFonts w:eastAsia="MS Mincho" w:cs="Times New Roman"/>
                <w:lang w:val="fi-FI"/>
              </w:rPr>
            </w:pPr>
            <w:r w:rsidRPr="00BA6263">
              <w:rPr>
                <w:rFonts w:eastAsia="MS Mincho" w:cs="Times New Roman"/>
                <w:lang w:val="fi-FI"/>
              </w:rPr>
              <w:t>p-arvo</w:t>
            </w:r>
            <w:r w:rsidRPr="00BA6263">
              <w:rPr>
                <w:rFonts w:eastAsia="MS Mincho" w:cs="Times New Roman"/>
                <w:vertAlign w:val="superscript"/>
                <w:lang w:val="fi-FI"/>
              </w:rPr>
              <w:t>a</w:t>
            </w:r>
          </w:p>
        </w:tc>
        <w:tc>
          <w:tcPr>
            <w:tcW w:w="3508" w:type="dxa"/>
            <w:gridSpan w:val="3"/>
          </w:tcPr>
          <w:p w14:paraId="2A0DEE7F" w14:textId="77777777" w:rsidR="00B73F5D" w:rsidRPr="00BA6263" w:rsidRDefault="00B73F5D" w:rsidP="00B73F5D">
            <w:pPr>
              <w:keepNext/>
              <w:spacing w:after="0"/>
              <w:jc w:val="center"/>
              <w:rPr>
                <w:rFonts w:eastAsia="MS Mincho" w:cs="Times New Roman"/>
                <w:lang w:val="fi-FI"/>
              </w:rPr>
            </w:pPr>
            <w:bookmarkStart w:id="57" w:name="_Hlk62243084"/>
            <w:r w:rsidRPr="00BA6263">
              <w:rPr>
                <w:rFonts w:eastAsia="MS Mincho" w:cs="Times New Roman"/>
                <w:lang w:val="fi-FI"/>
              </w:rPr>
              <w:t>p</w:t>
            </w:r>
            <w:bookmarkEnd w:id="57"/>
            <w:r w:rsidRPr="00BA6263">
              <w:rPr>
                <w:rFonts w:eastAsia="MS Mincho" w:cs="Times New Roman"/>
                <w:lang w:val="fi-FI"/>
              </w:rPr>
              <w:t xml:space="preserve"> = 0,0002</w:t>
            </w:r>
          </w:p>
        </w:tc>
      </w:tr>
      <w:tr w:rsidR="00B73F5D" w:rsidRPr="00BA6263" w14:paraId="13D19596" w14:textId="77777777" w:rsidTr="00F51AC6">
        <w:trPr>
          <w:cantSplit/>
        </w:trPr>
        <w:tc>
          <w:tcPr>
            <w:tcW w:w="5312" w:type="dxa"/>
          </w:tcPr>
          <w:p w14:paraId="10F28213" w14:textId="77777777" w:rsidR="00B73F5D" w:rsidRPr="00BA6263" w:rsidRDefault="00B73F5D" w:rsidP="00B73F5D">
            <w:pPr>
              <w:keepNext/>
              <w:spacing w:after="0"/>
              <w:rPr>
                <w:rFonts w:eastAsia="MS Mincho" w:cs="Times New Roman"/>
                <w:lang w:val="fi-FI"/>
              </w:rPr>
            </w:pPr>
            <w:r w:rsidRPr="00BA6263">
              <w:rPr>
                <w:rFonts w:eastAsia="MS Mincho" w:cs="Times New Roman"/>
                <w:lang w:val="fi-FI"/>
              </w:rPr>
              <w:t xml:space="preserve">   Riskisuhde (95 %:n CI)</w:t>
            </w:r>
            <w:r w:rsidRPr="00BA6263">
              <w:rPr>
                <w:rFonts w:eastAsia="MS Mincho" w:cs="Times New Roman"/>
                <w:vertAlign w:val="superscript"/>
                <w:lang w:val="fi-FI"/>
              </w:rPr>
              <w:t xml:space="preserve"> b</w:t>
            </w:r>
          </w:p>
        </w:tc>
        <w:tc>
          <w:tcPr>
            <w:tcW w:w="3508" w:type="dxa"/>
            <w:gridSpan w:val="3"/>
          </w:tcPr>
          <w:p w14:paraId="4274BF09" w14:textId="77777777" w:rsidR="00B73F5D" w:rsidRPr="00BA6263" w:rsidRDefault="00B73F5D" w:rsidP="00B73F5D">
            <w:pPr>
              <w:keepNext/>
              <w:spacing w:after="0"/>
              <w:jc w:val="center"/>
              <w:rPr>
                <w:rFonts w:eastAsia="MS Mincho" w:cs="Times New Roman"/>
                <w:lang w:val="fi-FI"/>
              </w:rPr>
            </w:pPr>
            <w:r w:rsidRPr="00BA6263">
              <w:rPr>
                <w:rFonts w:eastAsia="MS Mincho" w:cs="Times New Roman"/>
                <w:lang w:val="fi-FI"/>
              </w:rPr>
              <w:t>0,77 (0,67; 0,88)</w:t>
            </w:r>
          </w:p>
        </w:tc>
      </w:tr>
      <w:tr w:rsidR="00B73F5D" w:rsidRPr="00BA6263" w14:paraId="282D2FA0" w14:textId="77777777" w:rsidTr="00F51AC6">
        <w:trPr>
          <w:cantSplit/>
        </w:trPr>
        <w:tc>
          <w:tcPr>
            <w:tcW w:w="8820" w:type="dxa"/>
            <w:gridSpan w:val="4"/>
            <w:tcBorders>
              <w:top w:val="single" w:sz="4" w:space="0" w:color="auto"/>
              <w:left w:val="single" w:sz="4" w:space="0" w:color="auto"/>
              <w:bottom w:val="single" w:sz="4" w:space="0" w:color="auto"/>
              <w:right w:val="single" w:sz="4" w:space="0" w:color="auto"/>
            </w:tcBorders>
          </w:tcPr>
          <w:p w14:paraId="6A6462BF" w14:textId="77777777" w:rsidR="00B73F5D" w:rsidRPr="00BA6263" w:rsidRDefault="00B73F5D" w:rsidP="00B73F5D">
            <w:pPr>
              <w:keepNext/>
              <w:spacing w:after="0"/>
              <w:rPr>
                <w:rFonts w:eastAsia="MS Mincho" w:cs="Times New Roman"/>
                <w:lang w:val="fr-FR"/>
              </w:rPr>
            </w:pPr>
            <w:r w:rsidRPr="00BA6263">
              <w:rPr>
                <w:rFonts w:eastAsia="MS Mincho" w:cs="Times New Roman"/>
                <w:lang w:val="fi-FI"/>
              </w:rPr>
              <w:t>5 vuoden eloonjäämisanalyysi</w:t>
            </w:r>
          </w:p>
        </w:tc>
      </w:tr>
      <w:tr w:rsidR="00B73F5D" w:rsidRPr="00BA6263" w14:paraId="543C2FE6"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6888D8BA" w14:textId="77777777" w:rsidR="00B73F5D" w:rsidRPr="00BA6263" w:rsidRDefault="00B73F5D" w:rsidP="00B73F5D">
            <w:pPr>
              <w:keepNext/>
              <w:spacing w:after="0"/>
              <w:ind w:left="164"/>
              <w:rPr>
                <w:rFonts w:eastAsia="MS Mincho" w:cs="Times New Roman"/>
              </w:rPr>
            </w:pPr>
            <w:r w:rsidRPr="00BA6263">
              <w:rPr>
                <w:rFonts w:eastAsia="MS Mincho" w:cs="Times New Roman"/>
                <w:lang w:val="fi-FI"/>
              </w:rPr>
              <w:t>Kuolemantapauksia (%)</w:t>
            </w:r>
          </w:p>
        </w:tc>
        <w:tc>
          <w:tcPr>
            <w:tcW w:w="1754" w:type="dxa"/>
            <w:gridSpan w:val="2"/>
            <w:tcBorders>
              <w:top w:val="single" w:sz="4" w:space="0" w:color="auto"/>
              <w:left w:val="single" w:sz="4" w:space="0" w:color="auto"/>
              <w:bottom w:val="single" w:sz="4" w:space="0" w:color="auto"/>
              <w:right w:val="single" w:sz="4" w:space="0" w:color="auto"/>
            </w:tcBorders>
          </w:tcPr>
          <w:p w14:paraId="64EF3BF9"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689 (79)</w:t>
            </w:r>
          </w:p>
        </w:tc>
        <w:tc>
          <w:tcPr>
            <w:tcW w:w="1754" w:type="dxa"/>
            <w:tcBorders>
              <w:top w:val="single" w:sz="4" w:space="0" w:color="auto"/>
              <w:left w:val="single" w:sz="4" w:space="0" w:color="auto"/>
              <w:bottom w:val="single" w:sz="4" w:space="0" w:color="auto"/>
              <w:right w:val="single" w:sz="4" w:space="0" w:color="auto"/>
            </w:tcBorders>
          </w:tcPr>
          <w:p w14:paraId="48DCA895"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693 (82)</w:t>
            </w:r>
          </w:p>
        </w:tc>
      </w:tr>
      <w:tr w:rsidR="00B73F5D" w:rsidRPr="00BA6263" w14:paraId="014F0148"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2406673E" w14:textId="77777777" w:rsidR="00B73F5D" w:rsidRPr="00BA6263" w:rsidRDefault="00B73F5D" w:rsidP="00B73F5D">
            <w:pPr>
              <w:keepNext/>
              <w:spacing w:after="0"/>
              <w:ind w:left="164"/>
              <w:rPr>
                <w:rFonts w:eastAsia="MS Mincho" w:cs="Times New Roman"/>
                <w:lang w:val="fi-FI"/>
              </w:rPr>
            </w:pPr>
            <w:r w:rsidRPr="00BA6263">
              <w:rPr>
                <w:rFonts w:eastAsia="MS Mincho" w:cs="Times New Roman"/>
                <w:lang w:val="fi-FI"/>
              </w:rPr>
              <w:t>Mediaani elossaoloaika, kuukautta (95 %:n CI)</w:t>
            </w:r>
          </w:p>
        </w:tc>
        <w:tc>
          <w:tcPr>
            <w:tcW w:w="1754" w:type="dxa"/>
            <w:gridSpan w:val="2"/>
            <w:tcBorders>
              <w:top w:val="single" w:sz="4" w:space="0" w:color="auto"/>
              <w:left w:val="single" w:sz="4" w:space="0" w:color="auto"/>
              <w:bottom w:val="single" w:sz="4" w:space="0" w:color="auto"/>
              <w:right w:val="single" w:sz="4" w:space="0" w:color="auto"/>
            </w:tcBorders>
          </w:tcPr>
          <w:p w14:paraId="24B38373"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35,5 (33,5; 38,0)</w:t>
            </w:r>
          </w:p>
        </w:tc>
        <w:tc>
          <w:tcPr>
            <w:tcW w:w="1754" w:type="dxa"/>
            <w:tcBorders>
              <w:top w:val="single" w:sz="4" w:space="0" w:color="auto"/>
              <w:left w:val="single" w:sz="4" w:space="0" w:color="auto"/>
              <w:bottom w:val="single" w:sz="4" w:space="0" w:color="auto"/>
              <w:right w:val="single" w:sz="4" w:space="0" w:color="auto"/>
            </w:tcBorders>
          </w:tcPr>
          <w:p w14:paraId="15C6A906"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31,4 (28,9; 33.8)</w:t>
            </w:r>
          </w:p>
        </w:tc>
      </w:tr>
      <w:tr w:rsidR="00B73F5D" w:rsidRPr="00BA6263" w14:paraId="4B927771"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4EF0E02D" w14:textId="77777777" w:rsidR="00B73F5D" w:rsidRPr="00BA6263" w:rsidRDefault="00B73F5D" w:rsidP="00B73F5D">
            <w:pPr>
              <w:keepNext/>
              <w:spacing w:after="0"/>
              <w:ind w:left="164"/>
              <w:rPr>
                <w:rFonts w:eastAsia="MS Mincho" w:cs="Times New Roman"/>
                <w:lang w:val="fi-FI"/>
              </w:rPr>
            </w:pPr>
            <w:r w:rsidRPr="00BA6263">
              <w:rPr>
                <w:rFonts w:eastAsia="MS Mincho" w:cs="Times New Roman"/>
                <w:lang w:val="fi-FI"/>
              </w:rPr>
              <w:t>P-arvo</w:t>
            </w:r>
            <w:r w:rsidRPr="00BA6263">
              <w:rPr>
                <w:rFonts w:eastAsia="MS Mincho" w:cs="Times New Roman"/>
                <w:i/>
                <w:vertAlign w:val="superscript"/>
                <w:lang w:val="fi-FI"/>
              </w:rPr>
              <w:t>1</w:t>
            </w:r>
          </w:p>
        </w:tc>
        <w:tc>
          <w:tcPr>
            <w:tcW w:w="3508" w:type="dxa"/>
            <w:gridSpan w:val="3"/>
            <w:tcBorders>
              <w:top w:val="single" w:sz="4" w:space="0" w:color="auto"/>
              <w:left w:val="single" w:sz="4" w:space="0" w:color="auto"/>
              <w:bottom w:val="single" w:sz="4" w:space="0" w:color="auto"/>
              <w:right w:val="single" w:sz="4" w:space="0" w:color="auto"/>
            </w:tcBorders>
          </w:tcPr>
          <w:p w14:paraId="09D500F5"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p = 0,0008</w:t>
            </w:r>
          </w:p>
        </w:tc>
      </w:tr>
      <w:tr w:rsidR="00B73F5D" w:rsidRPr="00BA6263" w14:paraId="752C9B14"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4CFD0BFB" w14:textId="77777777" w:rsidR="00B73F5D" w:rsidRPr="00BA6263" w:rsidRDefault="00B73F5D" w:rsidP="00B73F5D">
            <w:pPr>
              <w:keepNext/>
              <w:spacing w:after="0"/>
              <w:ind w:left="164"/>
              <w:rPr>
                <w:rFonts w:eastAsia="MS Mincho" w:cs="Times New Roman"/>
                <w:lang w:val="fi-FI"/>
              </w:rPr>
            </w:pPr>
            <w:r w:rsidRPr="00BA6263">
              <w:rPr>
                <w:rFonts w:eastAsia="MS Mincho" w:cs="Times New Roman"/>
                <w:lang w:val="fi-FI"/>
              </w:rPr>
              <w:t>Riskisuhde (95 %:n CI)</w:t>
            </w:r>
            <w:r w:rsidRPr="00BA6263">
              <w:rPr>
                <w:rFonts w:eastAsia="MS Mincho" w:cs="Times New Roman"/>
                <w:i/>
                <w:iCs/>
                <w:vertAlign w:val="superscript"/>
                <w:lang w:val="fi-FI"/>
              </w:rPr>
              <w:t>2</w:t>
            </w:r>
          </w:p>
        </w:tc>
        <w:tc>
          <w:tcPr>
            <w:tcW w:w="3508" w:type="dxa"/>
            <w:gridSpan w:val="3"/>
            <w:tcBorders>
              <w:top w:val="single" w:sz="4" w:space="0" w:color="auto"/>
              <w:left w:val="single" w:sz="4" w:space="0" w:color="auto"/>
              <w:bottom w:val="single" w:sz="4" w:space="0" w:color="auto"/>
              <w:right w:val="single" w:sz="4" w:space="0" w:color="auto"/>
            </w:tcBorders>
          </w:tcPr>
          <w:p w14:paraId="22C18589" w14:textId="77777777" w:rsidR="00B73F5D" w:rsidRPr="00BA6263" w:rsidRDefault="00B73F5D" w:rsidP="00B73F5D">
            <w:pPr>
              <w:keepNext/>
              <w:spacing w:after="0"/>
              <w:jc w:val="center"/>
              <w:rPr>
                <w:rFonts w:eastAsia="MS Mincho" w:cs="Times New Roman"/>
                <w:lang w:val="fr-FR"/>
              </w:rPr>
            </w:pPr>
            <w:r w:rsidRPr="00BA6263">
              <w:rPr>
                <w:rFonts w:eastAsia="MS Mincho" w:cs="Times New Roman"/>
                <w:lang w:val="fi-FI"/>
              </w:rPr>
              <w:t>0,835 (0,75; 0,93)</w:t>
            </w:r>
          </w:p>
        </w:tc>
      </w:tr>
      <w:tr w:rsidR="00B73F5D" w:rsidRPr="00BA6263" w14:paraId="5F81CECD" w14:textId="77777777" w:rsidTr="00F51AC6">
        <w:trPr>
          <w:cantSplit/>
        </w:trPr>
        <w:tc>
          <w:tcPr>
            <w:tcW w:w="8820" w:type="dxa"/>
            <w:gridSpan w:val="4"/>
            <w:tcBorders>
              <w:left w:val="nil"/>
              <w:bottom w:val="nil"/>
              <w:right w:val="nil"/>
            </w:tcBorders>
          </w:tcPr>
          <w:p w14:paraId="4B4644F4" w14:textId="77777777" w:rsidR="00B73F5D" w:rsidRPr="00BA6263" w:rsidRDefault="00B73F5D" w:rsidP="00B73F5D">
            <w:pPr>
              <w:spacing w:after="0"/>
              <w:ind w:left="360"/>
              <w:rPr>
                <w:rFonts w:eastAsia="MS Mincho" w:cs="Times New Roman"/>
                <w:sz w:val="18"/>
                <w:szCs w:val="18"/>
                <w:vertAlign w:val="superscript"/>
                <w:lang w:val="fi-FI"/>
              </w:rPr>
            </w:pPr>
            <w:r w:rsidRPr="00BA6263">
              <w:rPr>
                <w:rFonts w:eastAsia="MS Mincho" w:cs="Times New Roman"/>
                <w:sz w:val="18"/>
                <w:szCs w:val="18"/>
                <w:lang w:val="fi-FI"/>
              </w:rPr>
              <w:t>NR= Not reached (ei saavutettu)</w:t>
            </w:r>
          </w:p>
          <w:p w14:paraId="61D013B0" w14:textId="77777777" w:rsidR="00B73F5D" w:rsidRPr="00BA6263" w:rsidRDefault="00B73F5D" w:rsidP="0020683A">
            <w:pPr>
              <w:numPr>
                <w:ilvl w:val="0"/>
                <w:numId w:val="24"/>
              </w:numPr>
              <w:spacing w:after="0"/>
              <w:contextualSpacing/>
              <w:rPr>
                <w:rFonts w:eastAsia="MS Mincho" w:cs="Times New Roman"/>
                <w:sz w:val="18"/>
                <w:szCs w:val="18"/>
                <w:lang w:val="fi-FI"/>
              </w:rPr>
            </w:pPr>
            <w:r w:rsidRPr="00BA6263">
              <w:rPr>
                <w:rFonts w:eastAsia="MS Mincho" w:cs="Times New Roman"/>
                <w:sz w:val="18"/>
                <w:szCs w:val="18"/>
                <w:lang w:val="fi-FI"/>
              </w:rPr>
              <w:t>P-arvo on johdettu stratifioimattomasta log rank </w:t>
            </w:r>
            <w:r w:rsidRPr="00BA6263">
              <w:rPr>
                <w:rFonts w:eastAsia="MS Mincho" w:cs="Times New Roman"/>
                <w:sz w:val="18"/>
                <w:szCs w:val="18"/>
                <w:lang w:val="fi-FI"/>
              </w:rPr>
              <w:noBreakHyphen/>
              <w:t>testistä.</w:t>
            </w:r>
          </w:p>
          <w:p w14:paraId="069038FB" w14:textId="77777777" w:rsidR="00B73F5D" w:rsidRPr="00BA6263" w:rsidRDefault="00B73F5D" w:rsidP="0020683A">
            <w:pPr>
              <w:numPr>
                <w:ilvl w:val="0"/>
                <w:numId w:val="24"/>
              </w:numPr>
              <w:spacing w:after="0"/>
              <w:contextualSpacing/>
              <w:rPr>
                <w:rFonts w:eastAsia="MS Mincho" w:cs="Times New Roman"/>
                <w:sz w:val="18"/>
                <w:szCs w:val="18"/>
                <w:lang w:val="fi-FI"/>
              </w:rPr>
            </w:pPr>
            <w:r w:rsidRPr="00BA6263">
              <w:rPr>
                <w:rFonts w:eastAsia="MS Mincho" w:cs="Times New Roman"/>
                <w:sz w:val="18"/>
                <w:szCs w:val="18"/>
                <w:lang w:val="fi-FI"/>
              </w:rPr>
              <w:t>Riskisuhde on johdettu stratifioimattomasta suhteellisen riskin mallista. Riskisuhde &lt;1 suosii entsalutamidia.</w:t>
            </w:r>
          </w:p>
          <w:p w14:paraId="65E6BA31" w14:textId="77777777" w:rsidR="00B73F5D" w:rsidRPr="00BA6263" w:rsidRDefault="00B73F5D" w:rsidP="00B73F5D">
            <w:pPr>
              <w:keepNext/>
              <w:spacing w:after="0"/>
              <w:ind w:left="144" w:hanging="144"/>
              <w:rPr>
                <w:rFonts w:eastAsia="MS Mincho" w:cs="Times New Roman"/>
                <w:sz w:val="20"/>
                <w:szCs w:val="20"/>
                <w:lang w:val="fi-FI"/>
              </w:rPr>
            </w:pPr>
          </w:p>
        </w:tc>
      </w:tr>
    </w:tbl>
    <w:p w14:paraId="11E788FC" w14:textId="77777777" w:rsidR="00B73F5D" w:rsidRPr="00BA6263" w:rsidRDefault="00B73F5D" w:rsidP="00B73F5D">
      <w:pPr>
        <w:spacing w:after="0"/>
        <w:rPr>
          <w:rFonts w:eastAsia="MS Mincho" w:cs="Times New Roman"/>
          <w:b/>
          <w:lang w:val="fi-FI"/>
        </w:rPr>
      </w:pPr>
    </w:p>
    <w:p w14:paraId="7A7EDE58" w14:textId="0F0BF9B7" w:rsidR="00B73F5D" w:rsidRPr="00BA6263" w:rsidRDefault="00B73F5D" w:rsidP="00B73F5D">
      <w:pPr>
        <w:spacing w:after="0"/>
        <w:rPr>
          <w:rFonts w:eastAsia="MS Mincho" w:cs="Times New Roman"/>
          <w:szCs w:val="20"/>
          <w:lang w:val="fi-FI"/>
        </w:rPr>
      </w:pPr>
      <w:r w:rsidRPr="00BA6263">
        <w:rPr>
          <w:rFonts w:eastAsia="MS Mincho" w:cs="Times New Roman"/>
          <w:noProof/>
          <w:szCs w:val="20"/>
          <w:lang w:val="fi-FI"/>
        </w:rPr>
        <w:drawing>
          <wp:inline distT="0" distB="0" distL="0" distR="0" wp14:anchorId="50CC6F32" wp14:editId="4DD2C35B">
            <wp:extent cx="5760720" cy="33604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66738" name=""/>
                    <pic:cNvPicPr/>
                  </pic:nvPicPr>
                  <pic:blipFill>
                    <a:blip r:embed="rId31"/>
                    <a:stretch>
                      <a:fillRect/>
                    </a:stretch>
                  </pic:blipFill>
                  <pic:spPr>
                    <a:xfrm>
                      <a:off x="0" y="0"/>
                      <a:ext cx="5760720" cy="3360420"/>
                    </a:xfrm>
                    <a:prstGeom prst="rect">
                      <a:avLst/>
                    </a:prstGeom>
                  </pic:spPr>
                </pic:pic>
              </a:graphicData>
            </a:graphic>
          </wp:inline>
        </w:drawing>
      </w:r>
      <w:r w:rsidRPr="00BA6263">
        <w:rPr>
          <w:rFonts w:eastAsia="MS Mincho" w:cs="Times New Roman"/>
          <w:b/>
          <w:lang w:val="fi-FI"/>
        </w:rPr>
        <w:t>Kuva </w:t>
      </w:r>
      <w:r w:rsidR="00AB6060" w:rsidRPr="00BA6263">
        <w:rPr>
          <w:rFonts w:eastAsia="MS Mincho" w:cs="Times New Roman"/>
          <w:b/>
          <w:lang w:val="fi-FI"/>
        </w:rPr>
        <w:t>1</w:t>
      </w:r>
      <w:r w:rsidR="001F372B" w:rsidRPr="00BA6263">
        <w:rPr>
          <w:rFonts w:eastAsia="MS Mincho" w:cs="Times New Roman"/>
          <w:b/>
          <w:lang w:val="fi-FI"/>
        </w:rPr>
        <w:t>1</w:t>
      </w:r>
      <w:r w:rsidRPr="00BA6263">
        <w:rPr>
          <w:rFonts w:eastAsia="MS Mincho" w:cs="Times New Roman"/>
          <w:b/>
          <w:lang w:val="fi-FI"/>
        </w:rPr>
        <w:t>: Kaplan-Meierin menetelmän mukaiset, 5 vuoden kokonaiseloonjäämisanalyysiin perustuvat käyrät kokonaiselinajalle PREVAIL-tutkimuksessa (hoitoaikeen [intent-to-treat] mukainen analyysi)</w:t>
      </w:r>
    </w:p>
    <w:p w14:paraId="7024DC03" w14:textId="77777777" w:rsidR="00B73F5D" w:rsidRPr="00BA6263" w:rsidRDefault="00B73F5D" w:rsidP="00D46A30">
      <w:pPr>
        <w:spacing w:after="0"/>
        <w:rPr>
          <w:lang w:val="fi-FI"/>
        </w:rPr>
      </w:pPr>
    </w:p>
    <w:p w14:paraId="51195DA5" w14:textId="77777777" w:rsidR="00B73F5D" w:rsidRPr="00BA6263" w:rsidRDefault="00B73F5D" w:rsidP="00D46A30">
      <w:pPr>
        <w:spacing w:after="0"/>
        <w:rPr>
          <w:rFonts w:eastAsia="MS Mincho" w:cs="Times New Roman"/>
          <w:b/>
          <w:lang w:val="fi-FI"/>
        </w:rPr>
      </w:pPr>
      <w:r w:rsidRPr="00BA6263">
        <w:rPr>
          <w:rFonts w:eastAsia="MS Mincho" w:cs="Times New Roman"/>
          <w:noProof/>
          <w:szCs w:val="20"/>
          <w:lang w:val="fi-FI"/>
        </w:rPr>
        <w:drawing>
          <wp:inline distT="0" distB="0" distL="0" distR="0" wp14:anchorId="299D4D02" wp14:editId="129FFC21">
            <wp:extent cx="5760720" cy="20789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29899" name=""/>
                    <pic:cNvPicPr/>
                  </pic:nvPicPr>
                  <pic:blipFill>
                    <a:blip r:embed="rId32"/>
                    <a:stretch>
                      <a:fillRect/>
                    </a:stretch>
                  </pic:blipFill>
                  <pic:spPr>
                    <a:xfrm>
                      <a:off x="0" y="0"/>
                      <a:ext cx="5760720" cy="2078990"/>
                    </a:xfrm>
                    <a:prstGeom prst="rect">
                      <a:avLst/>
                    </a:prstGeom>
                  </pic:spPr>
                </pic:pic>
              </a:graphicData>
            </a:graphic>
          </wp:inline>
        </w:drawing>
      </w:r>
    </w:p>
    <w:p w14:paraId="552A54D6" w14:textId="5977A4EA" w:rsidR="00B73F5D" w:rsidRPr="00BA6263" w:rsidRDefault="00B73F5D" w:rsidP="00B73F5D">
      <w:pPr>
        <w:suppressLineNumbers/>
        <w:spacing w:after="0"/>
        <w:outlineLvl w:val="0"/>
        <w:rPr>
          <w:rFonts w:eastAsia="MS Mincho" w:cs="Times New Roman"/>
          <w:b/>
          <w:lang w:val="fi-FI"/>
        </w:rPr>
      </w:pPr>
      <w:r w:rsidRPr="00BA6263">
        <w:rPr>
          <w:rFonts w:eastAsia="MS Mincho" w:cs="Times New Roman"/>
          <w:b/>
          <w:lang w:val="fi-FI"/>
        </w:rPr>
        <w:t>Kuva 1</w:t>
      </w:r>
      <w:r w:rsidR="001F372B" w:rsidRPr="00BA6263">
        <w:rPr>
          <w:rFonts w:eastAsia="MS Mincho" w:cs="Times New Roman"/>
          <w:b/>
          <w:lang w:val="fi-FI"/>
        </w:rPr>
        <w:t>2</w:t>
      </w:r>
      <w:r w:rsidRPr="00BA6263">
        <w:rPr>
          <w:rFonts w:eastAsia="MS Mincho" w:cs="Times New Roman"/>
          <w:b/>
          <w:lang w:val="fi-FI"/>
        </w:rPr>
        <w:t>: 5 vuoden analyysi kokonaiselossaoloajasta alaryhmittäin: riskisuhde ja 95 %:n luottamusväli PREVAIL-tutkimuksessa (hoitoaikeen [intent-to-treat] mukainen analyysi)</w:t>
      </w:r>
    </w:p>
    <w:p w14:paraId="54058409" w14:textId="77777777" w:rsidR="00B73F5D" w:rsidRPr="00BA6263" w:rsidRDefault="00B73F5D" w:rsidP="00D46A30">
      <w:pPr>
        <w:spacing w:after="0"/>
        <w:rPr>
          <w:lang w:val="fi-FI"/>
        </w:rPr>
      </w:pPr>
    </w:p>
    <w:p w14:paraId="72A7357E" w14:textId="5DFE9121" w:rsidR="00B73F5D" w:rsidRPr="00BA6263" w:rsidRDefault="00B73F5D" w:rsidP="00B73F5D">
      <w:pPr>
        <w:widowControl w:val="0"/>
        <w:suppressLineNumbers/>
        <w:spacing w:after="0"/>
        <w:outlineLvl w:val="0"/>
        <w:rPr>
          <w:rFonts w:eastAsia="MS Mincho" w:cs="Times New Roman"/>
          <w:lang w:val="fi-FI"/>
        </w:rPr>
      </w:pPr>
      <w:r w:rsidRPr="00BA6263">
        <w:rPr>
          <w:rFonts w:eastAsia="MS Mincho" w:cs="Times New Roman"/>
          <w:lang w:val="fi-FI"/>
        </w:rPr>
        <w:t xml:space="preserve">Ennalta määrätty rPFS-analyysi osoitti hoitoryhmien välillä tilastollisesti merkitsevää paranemista: radiologisen etenemisen tai kuoleman riski väheni 81,4 % [riskisuhde = 0,19 (95 %:n luottamusväli: 0,15; 0,23), p &lt; 0,0001]. Entsalutamidihoitoa saaneista potilaista 118:lla (14 %) ja lumelääkettä saaneista 321:lla (40 %) ilmeni jokin tapahtuma. rPFS:n mediaania ei saavutettu (95 %:n luottamusväli: 13,8; ei saavutettu) entsalutamidihoitoa saaneessa ryhmässä ja se oli 3,9 kuukautta (95 %:n luottamusväli: 3,7;5,4; ei saavutettu) lumelääkehoitoa saaneessa ryhmässä </w:t>
      </w:r>
      <w:r w:rsidRPr="00BA6263">
        <w:rPr>
          <w:rFonts w:eastAsia="UniversLTStd-Cn" w:cs="Times New Roman"/>
          <w:lang w:val="fi-FI"/>
        </w:rPr>
        <w:t>(kuva 1</w:t>
      </w:r>
      <w:r w:rsidR="001F372B" w:rsidRPr="00BA6263">
        <w:rPr>
          <w:rFonts w:eastAsia="UniversLTStd-Cn" w:cs="Times New Roman"/>
          <w:lang w:val="fi-FI"/>
        </w:rPr>
        <w:t>3</w:t>
      </w:r>
      <w:r w:rsidRPr="00BA6263">
        <w:rPr>
          <w:rFonts w:eastAsia="UniversLTStd-Cn" w:cs="Times New Roman"/>
          <w:lang w:val="fi-FI"/>
        </w:rPr>
        <w:t xml:space="preserve">). </w:t>
      </w:r>
      <w:r w:rsidRPr="00BA6263">
        <w:rPr>
          <w:rFonts w:eastAsia="MS Mincho" w:cs="Times New Roman"/>
          <w:lang w:val="fi-FI"/>
        </w:rPr>
        <w:t xml:space="preserve">Kaikissa ennalta määrätyissä potilasalaryhmissä (esim. ikä, lähtötilanteen ECOG-toimintakyky, lähtötilanteen PSA ja LDH, Gleasonin pistesumma diagnoosivaiheessa ja viskeraalinen sairaus seulontakäynnillä) havaittiin johdonmukainen rPFS-hyöty. </w:t>
      </w:r>
      <w:r w:rsidRPr="00BA6263">
        <w:rPr>
          <w:rFonts w:eastAsia="MS Mincho" w:cs="Times New Roman"/>
          <w:szCs w:val="20"/>
          <w:lang w:val="fi-FI"/>
        </w:rPr>
        <w:t>Ennalta määrätyssä rPFS-analyysissa, joka perustui tutkijoiden suorittamaan radiologisen etenemisen arviointiin, todettiin tilastollisesti merkitsevää paranemista hoitoryhmien välillä: radiologisesti havaitun etenemisen tai kuoleman riski väheni 69,3 % [riskisuhde = 0,31 (95 %:n luottamusväli: 0,27; 0,35), p &lt; 0,0001]. rPFS:n mediaani oli 19,7 kuukautta entsalutamidiryhmässä ja 5,4 kuukautta lumelääkeryhmässä</w:t>
      </w:r>
      <w:r w:rsidRPr="00BA6263">
        <w:rPr>
          <w:rFonts w:eastAsia="MS Mincho" w:cs="Times New Roman"/>
          <w:lang w:val="fi-FI"/>
        </w:rPr>
        <w:t>.</w:t>
      </w:r>
    </w:p>
    <w:p w14:paraId="13BC1604" w14:textId="77777777" w:rsidR="00B73F5D" w:rsidRPr="00BA6263" w:rsidRDefault="00B73F5D" w:rsidP="00D46A30">
      <w:pPr>
        <w:spacing w:after="0"/>
        <w:rPr>
          <w:lang w:val="fi-FI"/>
        </w:rPr>
      </w:pPr>
    </w:p>
    <w:p w14:paraId="31A55904" w14:textId="77777777" w:rsidR="00B73F5D" w:rsidRPr="00BA6263" w:rsidRDefault="00B73F5D" w:rsidP="001C781B">
      <w:pPr>
        <w:keepNext/>
        <w:spacing w:after="0"/>
        <w:rPr>
          <w:lang w:val="fi-FI"/>
        </w:rPr>
      </w:pPr>
    </w:p>
    <w:p w14:paraId="2F54C5D2" w14:textId="77777777" w:rsidR="00B73F5D" w:rsidRPr="00BA6263" w:rsidRDefault="00B73F5D" w:rsidP="00D85E1F">
      <w:pPr>
        <w:keepNext/>
        <w:spacing w:after="0"/>
        <w:rPr>
          <w:rFonts w:eastAsia="MS Mincho" w:cs="Times New Roman"/>
          <w:lang w:val="fi-FI"/>
        </w:rPr>
      </w:pPr>
      <w:r w:rsidRPr="00BA6263">
        <w:rPr>
          <w:rFonts w:eastAsia="MS Mincho" w:cs="Times New Roman"/>
          <w:noProof/>
          <w:lang w:val="en-GB" w:eastAsia="ja-JP"/>
        </w:rPr>
        <w:drawing>
          <wp:inline distT="0" distB="0" distL="0" distR="0" wp14:anchorId="1E982C85" wp14:editId="4EF0BC70">
            <wp:extent cx="5717540" cy="3315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25253"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717540" cy="3315970"/>
                    </a:xfrm>
                    <a:prstGeom prst="rect">
                      <a:avLst/>
                    </a:prstGeom>
                    <a:noFill/>
                    <a:ln>
                      <a:noFill/>
                    </a:ln>
                  </pic:spPr>
                </pic:pic>
              </a:graphicData>
            </a:graphic>
          </wp:inline>
        </w:drawing>
      </w:r>
    </w:p>
    <w:p w14:paraId="6235DB2F" w14:textId="77777777" w:rsidR="00B73F5D" w:rsidRPr="00BA6263" w:rsidRDefault="00B73F5D" w:rsidP="00B73F5D">
      <w:pPr>
        <w:keepNext/>
        <w:spacing w:after="0"/>
        <w:rPr>
          <w:rFonts w:eastAsia="MS Mincho" w:cs="Times New Roman"/>
          <w:sz w:val="18"/>
          <w:szCs w:val="18"/>
          <w:lang w:val="fi-FI"/>
        </w:rPr>
      </w:pPr>
      <w:r w:rsidRPr="00BA6263">
        <w:rPr>
          <w:rFonts w:eastAsia="MS Mincho" w:cs="Times New Roman"/>
          <w:sz w:val="18"/>
          <w:szCs w:val="18"/>
          <w:lang w:val="fi-FI"/>
        </w:rPr>
        <w:t>Ensisijaisen analyysin suorittamishetkellä satunnaistettuja potilaita oli 1633.</w:t>
      </w:r>
    </w:p>
    <w:p w14:paraId="4726885E" w14:textId="77777777" w:rsidR="00B73F5D" w:rsidRPr="00BA6263" w:rsidRDefault="00B73F5D" w:rsidP="00B73F5D">
      <w:pPr>
        <w:keepNext/>
        <w:spacing w:after="0"/>
        <w:rPr>
          <w:rFonts w:eastAsia="MS Mincho" w:cs="Times New Roman"/>
          <w:b/>
          <w:noProof/>
          <w:lang w:val="fi-FI"/>
        </w:rPr>
      </w:pPr>
    </w:p>
    <w:p w14:paraId="2C4A6660" w14:textId="0A127CF4" w:rsidR="00B73F5D" w:rsidRPr="00BA6263" w:rsidRDefault="00B73F5D" w:rsidP="00B73F5D">
      <w:pPr>
        <w:keepNext/>
        <w:spacing w:after="0"/>
        <w:rPr>
          <w:rFonts w:eastAsia="MS Mincho" w:cs="Times New Roman"/>
          <w:lang w:val="fi-FI"/>
        </w:rPr>
      </w:pPr>
      <w:r w:rsidRPr="00BA6263">
        <w:rPr>
          <w:rFonts w:eastAsia="MS Mincho" w:cs="Times New Roman"/>
          <w:b/>
          <w:noProof/>
          <w:lang w:val="fi-FI"/>
        </w:rPr>
        <w:t>Kuva 1</w:t>
      </w:r>
      <w:r w:rsidR="001F372B" w:rsidRPr="00BA6263">
        <w:rPr>
          <w:rFonts w:eastAsia="MS Mincho" w:cs="Times New Roman"/>
          <w:b/>
          <w:noProof/>
          <w:lang w:val="fi-FI"/>
        </w:rPr>
        <w:t>3</w:t>
      </w:r>
      <w:r w:rsidRPr="00BA6263">
        <w:rPr>
          <w:rFonts w:eastAsia="MS Mincho" w:cs="Times New Roman"/>
          <w:b/>
          <w:noProof/>
          <w:lang w:val="fi-FI"/>
        </w:rPr>
        <w:t xml:space="preserve">: </w:t>
      </w:r>
      <w:r w:rsidRPr="00BA6263">
        <w:rPr>
          <w:rFonts w:eastAsia="MS Mincho" w:cs="Times New Roman"/>
          <w:b/>
          <w:lang w:val="fi-FI"/>
        </w:rPr>
        <w:t>Kaplan-Meierin menetelmän mukaiset, radiologista etenemisvapaata aikaa (rPFS) kuvaavat käyrät (hoitoaikeen [intent-to-treat] mukainen analyysi)</w:t>
      </w:r>
    </w:p>
    <w:p w14:paraId="3D463DC0" w14:textId="77777777" w:rsidR="00B73F5D" w:rsidRPr="00BA6263" w:rsidRDefault="00B73F5D" w:rsidP="00B73F5D">
      <w:pPr>
        <w:keepNext/>
        <w:spacing w:after="0"/>
        <w:rPr>
          <w:rFonts w:eastAsia="MS Mincho" w:cs="Times New Roman"/>
          <w:lang w:val="fi-FI"/>
        </w:rPr>
      </w:pPr>
    </w:p>
    <w:p w14:paraId="4ABBD686" w14:textId="77777777" w:rsidR="00B73F5D" w:rsidRPr="00BA6263" w:rsidRDefault="00B73F5D" w:rsidP="00B73F5D">
      <w:pPr>
        <w:autoSpaceDE w:val="0"/>
        <w:autoSpaceDN w:val="0"/>
        <w:adjustRightInd w:val="0"/>
        <w:spacing w:after="0"/>
        <w:rPr>
          <w:rFonts w:eastAsia="MS Mincho" w:cs="Times New Roman"/>
          <w:lang w:val="fi-FI" w:eastAsia="fi-FI"/>
        </w:rPr>
      </w:pPr>
      <w:r w:rsidRPr="00BA6263">
        <w:rPr>
          <w:rFonts w:eastAsia="MS Mincho" w:cs="Times New Roman"/>
          <w:lang w:val="fi-FI" w:eastAsia="fi-FI"/>
        </w:rPr>
        <w:t>Ensisijaisten tehon päätetapahtumien lisäksi myös seuraavissa prospektiivisesti määritellyissä päätetapahtumissa todettiin tilastollisesti merkitsevää paranemista.</w:t>
      </w:r>
    </w:p>
    <w:p w14:paraId="2321C27A" w14:textId="77777777" w:rsidR="00B73F5D" w:rsidRPr="00BA6263" w:rsidRDefault="00B73F5D" w:rsidP="00B73F5D">
      <w:pPr>
        <w:autoSpaceDE w:val="0"/>
        <w:autoSpaceDN w:val="0"/>
        <w:adjustRightInd w:val="0"/>
        <w:spacing w:after="0"/>
        <w:rPr>
          <w:rFonts w:eastAsia="MS Mincho" w:cs="Times New Roman"/>
          <w:lang w:val="fi-FI" w:eastAsia="fi-FI"/>
        </w:rPr>
      </w:pPr>
    </w:p>
    <w:p w14:paraId="612E7618" w14:textId="77777777" w:rsidR="00B73F5D" w:rsidRPr="00BA6263" w:rsidRDefault="00B73F5D" w:rsidP="00B73F5D">
      <w:pPr>
        <w:autoSpaceDE w:val="0"/>
        <w:autoSpaceDN w:val="0"/>
        <w:adjustRightInd w:val="0"/>
        <w:spacing w:after="0"/>
        <w:rPr>
          <w:rFonts w:eastAsia="SimSun" w:cs="Times New Roman"/>
          <w:lang w:val="fi-FI"/>
        </w:rPr>
      </w:pPr>
      <w:r w:rsidRPr="00BA6263">
        <w:rPr>
          <w:rFonts w:eastAsia="SimSun" w:cs="Times New Roman"/>
          <w:lang w:val="fi-FI"/>
        </w:rPr>
        <w:t>Mediaaniaika sytotoksisen kemoterapian aloittamiseen oli entsalutamidihoitoa saaneilla potilailla 28,0 kuukautta ja lumelääkettä saaneilla potilailla 10,8 kuukautta [riskisuhde = 0,35 (95 %:n luottamusväli: 0,30; 0,40), p &lt; 0,0001].</w:t>
      </w:r>
    </w:p>
    <w:p w14:paraId="4E756443" w14:textId="77777777" w:rsidR="00B73F5D" w:rsidRPr="00BA6263" w:rsidRDefault="00B73F5D" w:rsidP="00B73F5D">
      <w:pPr>
        <w:autoSpaceDE w:val="0"/>
        <w:autoSpaceDN w:val="0"/>
        <w:adjustRightInd w:val="0"/>
        <w:spacing w:after="0"/>
        <w:rPr>
          <w:rFonts w:eastAsia="SimSun" w:cs="Times New Roman"/>
          <w:lang w:val="fi-FI"/>
        </w:rPr>
      </w:pPr>
    </w:p>
    <w:p w14:paraId="08944D9D" w14:textId="77777777" w:rsidR="00B73F5D" w:rsidRPr="00BA6263" w:rsidRDefault="00B73F5D" w:rsidP="00B73F5D">
      <w:pPr>
        <w:spacing w:after="0"/>
        <w:rPr>
          <w:rFonts w:eastAsia="MS Mincho" w:cs="Times New Roman"/>
          <w:lang w:val="fi-FI"/>
        </w:rPr>
      </w:pPr>
      <w:r w:rsidRPr="00BA6263">
        <w:rPr>
          <w:rFonts w:eastAsia="MS Mincho" w:cs="Times New Roman"/>
          <w:lang w:val="fi-FI"/>
        </w:rPr>
        <w:t>Niiden entsalutamidihoitoa saaneiden potilaiden, joilla oli lähtötilanteessa mitattavissa oleva sairaus ja jotka saivat objektiivisen pehmytkudosvasteen, osuus oli 58,8 % (95 %:n luottamusväli: 53,8; 63,7), kun lumelääkettä saaneilla vastaava osuus oli 5,0 % (95 %:n luottamusväli: 3,0; 7,7). Objektiivisessa pehmytkudosvasteessa havaittu absoluuttinen ero entsalutamidi- ja lumelääkehaarojen välillä oli 53,9 % (95 %:n luottamusväli: 48,5; 59,1, p &lt; 0,0001). Täydellisiä vasteita raportoitiin 19,7 %:lla entsalutamidilla hoidetuista potilaista, kun vastaava luku lumelääkettä saaneilla potilailla oli 1,0 %, ja osittaisia vasteita raportoitiin 39,1 %:lla entsalutamidilla hoidetuista potilaista, kun vastaava luku lumelääkettä saaneilla potilailla oli 3,9 %.</w:t>
      </w:r>
    </w:p>
    <w:p w14:paraId="3C722965" w14:textId="77777777" w:rsidR="00B73F5D" w:rsidRPr="00BA6263" w:rsidRDefault="00B73F5D" w:rsidP="00B73F5D">
      <w:pPr>
        <w:autoSpaceDE w:val="0"/>
        <w:autoSpaceDN w:val="0"/>
        <w:adjustRightInd w:val="0"/>
        <w:spacing w:after="0"/>
        <w:rPr>
          <w:rFonts w:eastAsia="SimSun" w:cs="Times New Roman"/>
          <w:lang w:val="fi-FI"/>
        </w:rPr>
      </w:pPr>
    </w:p>
    <w:p w14:paraId="02AAEBBA" w14:textId="77777777" w:rsidR="00B73F5D" w:rsidRPr="00BA6263" w:rsidRDefault="00B73F5D" w:rsidP="00B73F5D">
      <w:pPr>
        <w:autoSpaceDE w:val="0"/>
        <w:autoSpaceDN w:val="0"/>
        <w:adjustRightInd w:val="0"/>
        <w:spacing w:after="0"/>
        <w:rPr>
          <w:rFonts w:eastAsia="SimSun" w:cs="Times New Roman"/>
          <w:lang w:val="fi-FI"/>
        </w:rPr>
      </w:pPr>
      <w:r w:rsidRPr="00BA6263">
        <w:rPr>
          <w:rFonts w:eastAsia="MS Mincho" w:cs="Times New Roman"/>
          <w:lang w:val="fi-FI"/>
        </w:rPr>
        <w:t xml:space="preserve">Entsalutamidi vähensi merkitsevästi ensimmäisen luustoon liittyvän tapahtuman riskiä 28 %:lla [riskisuhde = 0,718 (95 %:n luottamusväli: 0,61; 0,84) p &lt; 0,0001]. </w:t>
      </w:r>
      <w:r w:rsidRPr="00BA6263">
        <w:rPr>
          <w:rFonts w:eastAsia="SimSun" w:cs="Times New Roman"/>
          <w:lang w:val="fi-FI"/>
        </w:rPr>
        <w:t>Luustoon liittyväksi tapahtumaksi määriteltiin eturauhassyövän vuoksi tehty luun sädehoito tai luukirurgia, patologiset luunmurtumat, selkäytimen kompressio tai luustokivun hoitoon tarkoitetun antineoplastisen hoidon muutokset. Analyysiin sisältyi 587 luustoon liittyvää tapahtumaa, joista 389 tapahtumaa (66,3 %) liittyi luun sädehoitoon, 79 tapahtumaa (13,5 %) selkäytimen kompressioon, 70 tapahtumaa (11,9 %) patologisiin luunmurtumiin, 45 tapahtumaa (7,6 %) luustokivun hoitoon tarkoitetun antineoplastisen hoidon muutoksiin ja 22 tapahtumaa (3,7 %) luukirurgiaan.</w:t>
      </w:r>
    </w:p>
    <w:p w14:paraId="7221DE7D" w14:textId="77777777" w:rsidR="00B73F5D" w:rsidRPr="00BA6263" w:rsidRDefault="00B73F5D" w:rsidP="00B73F5D">
      <w:pPr>
        <w:autoSpaceDE w:val="0"/>
        <w:autoSpaceDN w:val="0"/>
        <w:adjustRightInd w:val="0"/>
        <w:spacing w:after="0"/>
        <w:rPr>
          <w:rFonts w:eastAsia="SimSun" w:cs="Times New Roman"/>
          <w:lang w:val="fi-FI"/>
        </w:rPr>
      </w:pPr>
    </w:p>
    <w:p w14:paraId="186149CA" w14:textId="77777777" w:rsidR="00B73F5D" w:rsidRPr="00BA6263" w:rsidRDefault="00B73F5D" w:rsidP="00B73F5D">
      <w:pPr>
        <w:spacing w:after="0"/>
        <w:rPr>
          <w:rFonts w:eastAsia="MS Mincho" w:cs="Times New Roman"/>
          <w:lang w:val="fi-FI"/>
        </w:rPr>
      </w:pPr>
      <w:r w:rsidRPr="00BA6263">
        <w:rPr>
          <w:rFonts w:eastAsia="MS Mincho" w:cs="Times New Roman"/>
          <w:lang w:val="fi-FI"/>
        </w:rPr>
        <w:t>Entsalutamidia saavilla potilailla todettiin merkitsevästi korkeampi PSA-pitoisuuden kokonaisvaste (joka määriteltiin ≥ 50 %:n vähenemäksi lähtötilanteesta) verrattuna lumelääkettä saaviin potilaisiin: 78,0 % vs. 3,5 % (ero = 74,5 %, p &lt; 0,0001).</w:t>
      </w:r>
    </w:p>
    <w:p w14:paraId="675895D5" w14:textId="77777777" w:rsidR="00B73F5D" w:rsidRPr="00BA6263" w:rsidRDefault="00B73F5D" w:rsidP="001C781B">
      <w:pPr>
        <w:keepNext/>
        <w:spacing w:after="0"/>
        <w:rPr>
          <w:rFonts w:eastAsia="MS Mincho" w:cs="Times New Roman"/>
          <w:lang w:val="fi-FI"/>
        </w:rPr>
      </w:pPr>
    </w:p>
    <w:p w14:paraId="4C790936" w14:textId="77777777" w:rsidR="00B73F5D" w:rsidRPr="00BA6263" w:rsidRDefault="00B73F5D" w:rsidP="00B73F5D">
      <w:pPr>
        <w:spacing w:after="0"/>
        <w:rPr>
          <w:rFonts w:eastAsia="MS Mincho" w:cs="Times New Roman"/>
          <w:lang w:val="fi-FI"/>
        </w:rPr>
      </w:pPr>
      <w:r w:rsidRPr="00BA6263">
        <w:rPr>
          <w:rFonts w:eastAsia="MS Mincho" w:cs="Times New Roman"/>
          <w:lang w:val="fi-FI"/>
        </w:rPr>
        <w:t xml:space="preserve">Mediaaniaika PSA-pitoisuuden etenemiseen PCWG-kriteerien mukaisesti oli entsalutamidihoitoa saaneilla potilailla 11,2 kuukautta </w:t>
      </w:r>
      <w:r w:rsidRPr="00BA6263">
        <w:rPr>
          <w:rFonts w:eastAsia="SimSun" w:cs="Times New Roman"/>
          <w:lang w:val="fi-FI"/>
        </w:rPr>
        <w:t>ja lumelääkettä saaneilla potilailla 2,8 kuukautta [riskisuhde = 0,17 (95 %:n luottamusväli: 0,15; 0,20), p &lt; 0,0001].</w:t>
      </w:r>
    </w:p>
    <w:p w14:paraId="5A63279E" w14:textId="77777777" w:rsidR="00B73F5D" w:rsidRPr="00BA6263" w:rsidRDefault="00B73F5D" w:rsidP="00B73F5D">
      <w:pPr>
        <w:spacing w:after="0"/>
        <w:rPr>
          <w:rFonts w:eastAsia="MS Mincho" w:cs="Times New Roman"/>
          <w:lang w:val="fi-FI"/>
        </w:rPr>
      </w:pPr>
    </w:p>
    <w:p w14:paraId="28F3D1C9" w14:textId="77777777" w:rsidR="00B73F5D" w:rsidRPr="00BA6263" w:rsidRDefault="00B73F5D" w:rsidP="00B73F5D">
      <w:pPr>
        <w:autoSpaceDE w:val="0"/>
        <w:autoSpaceDN w:val="0"/>
        <w:adjustRightInd w:val="0"/>
        <w:spacing w:after="0"/>
        <w:rPr>
          <w:rFonts w:eastAsia="MS Mincho" w:cs="Times New Roman"/>
          <w:lang w:val="fi-FI" w:eastAsia="fi-FI"/>
        </w:rPr>
      </w:pPr>
      <w:r w:rsidRPr="00BA6263">
        <w:rPr>
          <w:rFonts w:eastAsia="SimSun" w:cs="Times New Roman"/>
          <w:lang w:val="fi-FI" w:eastAsia="fi-FI"/>
        </w:rPr>
        <w:t xml:space="preserve">Entsalutamidihoito pienensi FACT-P:n heikkenemisen riskiä 37,5 % verrattuna lumelääkkeeseen </w:t>
      </w:r>
      <w:r w:rsidRPr="00BA6263">
        <w:rPr>
          <w:rFonts w:eastAsia="MS Mincho" w:cs="Times New Roman"/>
          <w:lang w:val="fi-FI" w:eastAsia="fi-FI"/>
        </w:rPr>
        <w:t>(p &lt; 0,0001). Mediaaniaika FACT-P:n pienenemiseen oli 11,3 kuukautta entsalutamidiryhmässä ja 5,6 kuukautta lumelääkeryhmässä.</w:t>
      </w:r>
    </w:p>
    <w:p w14:paraId="2CC3C963" w14:textId="77777777" w:rsidR="00B73F5D" w:rsidRPr="00BA6263" w:rsidRDefault="00B73F5D" w:rsidP="00B73F5D">
      <w:pPr>
        <w:autoSpaceDE w:val="0"/>
        <w:autoSpaceDN w:val="0"/>
        <w:adjustRightInd w:val="0"/>
        <w:spacing w:after="0"/>
        <w:rPr>
          <w:rFonts w:eastAsia="MS Mincho" w:cs="Times New Roman"/>
          <w:lang w:val="fi-FI" w:eastAsia="fi-FI"/>
        </w:rPr>
      </w:pPr>
    </w:p>
    <w:p w14:paraId="6E11ABBC" w14:textId="77777777" w:rsidR="00B73F5D" w:rsidRPr="00BA6263" w:rsidRDefault="00B73F5D" w:rsidP="00B73F5D">
      <w:pPr>
        <w:autoSpaceDE w:val="0"/>
        <w:autoSpaceDN w:val="0"/>
        <w:adjustRightInd w:val="0"/>
        <w:spacing w:after="0"/>
        <w:rPr>
          <w:rFonts w:eastAsia="MS Mincho" w:cs="Times New Roman"/>
          <w:i/>
          <w:lang w:val="fi-FI" w:eastAsia="fi-FI"/>
        </w:rPr>
      </w:pPr>
      <w:r w:rsidRPr="00BA6263">
        <w:rPr>
          <w:rFonts w:eastAsia="MS Mincho" w:cs="Times New Roman"/>
          <w:i/>
          <w:lang w:val="fi-FI" w:eastAsia="fi-FI"/>
        </w:rPr>
        <w:t xml:space="preserve">CRPC2 (AFFIRM) -tutkimus (aiemmin kemoterapiaa saaneet potilaat, </w:t>
      </w:r>
      <w:r w:rsidRPr="00BA6263">
        <w:rPr>
          <w:rFonts w:eastAsia="MS Mincho" w:cs="Times New Roman"/>
          <w:i/>
          <w:color w:val="000000"/>
          <w:lang w:val="fi-FI" w:eastAsia="fi-FI"/>
        </w:rPr>
        <w:t>joilla oli metastaattinen CRPC</w:t>
      </w:r>
      <w:r w:rsidRPr="00BA6263">
        <w:rPr>
          <w:rFonts w:eastAsia="MS Mincho" w:cs="Times New Roman"/>
          <w:i/>
          <w:lang w:val="fi-FI" w:eastAsia="fi-FI"/>
        </w:rPr>
        <w:t>)</w:t>
      </w:r>
    </w:p>
    <w:p w14:paraId="36F64428" w14:textId="77777777" w:rsidR="00B73F5D" w:rsidRPr="00BA6263" w:rsidRDefault="00B73F5D" w:rsidP="00B73F5D">
      <w:pPr>
        <w:autoSpaceDE w:val="0"/>
        <w:autoSpaceDN w:val="0"/>
        <w:adjustRightInd w:val="0"/>
        <w:spacing w:after="0"/>
        <w:rPr>
          <w:rFonts w:eastAsia="MS Mincho" w:cs="Times New Roman"/>
          <w:lang w:val="fi-FI" w:eastAsia="fi-FI"/>
        </w:rPr>
      </w:pPr>
    </w:p>
    <w:p w14:paraId="20A18BEC" w14:textId="77777777" w:rsidR="00B73F5D" w:rsidRPr="00BA6263" w:rsidRDefault="00B73F5D" w:rsidP="00B73F5D">
      <w:pPr>
        <w:autoSpaceDE w:val="0"/>
        <w:autoSpaceDN w:val="0"/>
        <w:adjustRightInd w:val="0"/>
        <w:spacing w:after="0"/>
        <w:rPr>
          <w:rFonts w:eastAsia="MS Mincho" w:cs="Times New Roman"/>
          <w:lang w:val="fi-FI" w:eastAsia="fi-FI"/>
        </w:rPr>
      </w:pPr>
      <w:r w:rsidRPr="00BA6263">
        <w:rPr>
          <w:rFonts w:eastAsia="MS Mincho" w:cs="Times New Roman"/>
          <w:lang w:val="fi-FI" w:eastAsia="fi-FI"/>
        </w:rPr>
        <w:t>Entsalutamidin tehoa ja turvallisuutta metastaattista CRPC:tä sairastavilla potilailla, jotka olivat saaneet dosetakselia ja käyttivät LHRH-analogia tai joille oli tehty orkiektomia, arvioitiin satunnaistetussa, lumekontrolloidussa, kliinisessä vaiheen III monikeskustutkimuksessa. Yhteensä 1199 potilasta satunnaistettiin (suhteessa 2:1) saamaan joko entsalutamidia suun kautta 160 mg kerran vuorokaudessa (N = 800) tai lumelääkettä kerran vuorokaudessa (N = 399). Potilaat saivat käyttää prednisonia, mutta se ei ollut välttämätöntä (suurin sallittu päivittäinen annos oli 10 mg prednisonia tai vastaavaa valmistetta). Kumpaan tahansa tutkimushaaraan satunnaistettujen potilaiden tuli jatkaa hoitoa, kunnes tauti etenee (etenemiseksi määriteltiin radiologisesti vahvistettu eteneminen tai luustoon liittyvän tapahtuman esiintyminen) ja potilaalle aloitetaan uusi systeeminen antineoplastinen hoito tai kunnes esiintyy haittaavaa toksisuutta tai potilas keskeyttää hoidon.</w:t>
      </w:r>
    </w:p>
    <w:p w14:paraId="7081AAF5" w14:textId="77777777" w:rsidR="00B73F5D" w:rsidRPr="00BA6263" w:rsidRDefault="00B73F5D" w:rsidP="00B73F5D">
      <w:pPr>
        <w:autoSpaceDE w:val="0"/>
        <w:autoSpaceDN w:val="0"/>
        <w:adjustRightInd w:val="0"/>
        <w:spacing w:after="0"/>
        <w:rPr>
          <w:rFonts w:eastAsia="MS Mincho" w:cs="Times New Roman"/>
          <w:lang w:val="fi-FI" w:eastAsia="fi-FI"/>
        </w:rPr>
      </w:pPr>
    </w:p>
    <w:p w14:paraId="39886B1F" w14:textId="77777777" w:rsidR="00B73F5D" w:rsidRPr="00BA6263" w:rsidRDefault="00B73F5D" w:rsidP="00B73F5D">
      <w:pPr>
        <w:autoSpaceDE w:val="0"/>
        <w:autoSpaceDN w:val="0"/>
        <w:adjustRightInd w:val="0"/>
        <w:spacing w:after="0"/>
        <w:rPr>
          <w:rFonts w:eastAsia="SimSun" w:cs="Times New Roman"/>
          <w:lang w:val="fi-FI" w:eastAsia="fi-FI"/>
        </w:rPr>
      </w:pPr>
      <w:r w:rsidRPr="00BA6263">
        <w:rPr>
          <w:rFonts w:eastAsia="SimSun" w:cs="Times New Roman"/>
          <w:lang w:val="fi-FI" w:eastAsia="fi-FI"/>
        </w:rPr>
        <w:t>Seuraavat potilaiden demografiset tiedot ja sairautta koskevat lähtötilanteen tiedot olivat hyvin samankaltaiset hoitoryhmien välillä. Potilaiden mediaani-ikä oli 69 vuotta (vaihteluväli 41–92) ja potilaiden osuus rodun mukaan jaettuna oli seuraava: 93 % valkoihoisia, 4 % mustaihoisia, 1 % aasialaisia ja 2 % muita. ECOG-toimintakykyluokka oli 91,5 %:lla potilaista 0–1 ja 8,5 %:lla potilaista 2. Potilaista 28 %:lla kipu oli BPI (Brief Pain Inventory) -asteikolla arvioituna ≥ 4 (keskiarvo potilaan ilmoittamasta pahimmasta kivusta edellisten 24 tunnin aikana laskettuna seitsemän päivän ajalta ennen satunnaistamista). Useimmilla potilaista (91 %) oli etäpesäkkeitä luustossa ja 23 %:lla oli viskeraalisia etäpesäkkeitä keuhkoissa ja/tai maksassa. Tutkimuksen aloitusvaiheessa 41 %:lla satunnaistetuista potilaista taudin havaittiin edenneen pelkästään PSA-pitoisuuden perusteella ja 59 %:lla todettiin radiologinen löydös taudin etenemisestä. Lähtötilanteessa viisikymmentäyksi prosenttia (51 %) potilaista käytti bisfosfonaatteja.</w:t>
      </w:r>
    </w:p>
    <w:p w14:paraId="41825050" w14:textId="77777777" w:rsidR="00B73F5D" w:rsidRPr="00BA6263" w:rsidRDefault="00B73F5D" w:rsidP="00B73F5D">
      <w:pPr>
        <w:spacing w:after="0"/>
        <w:rPr>
          <w:rFonts w:eastAsia="MS Mincho" w:cs="Times New Roman"/>
          <w:lang w:val="fi-FI"/>
        </w:rPr>
      </w:pPr>
    </w:p>
    <w:p w14:paraId="3F4FF4EA" w14:textId="77777777" w:rsidR="00B73F5D" w:rsidRPr="00BA6263" w:rsidRDefault="00B73F5D" w:rsidP="00B73F5D">
      <w:pPr>
        <w:spacing w:after="0"/>
        <w:rPr>
          <w:rFonts w:eastAsia="MS Mincho" w:cs="Times New Roman"/>
          <w:lang w:val="fi-FI"/>
        </w:rPr>
      </w:pPr>
      <w:r w:rsidRPr="00BA6263">
        <w:rPr>
          <w:rFonts w:eastAsia="MS Mincho" w:cs="Times New Roman"/>
          <w:lang w:val="fi-FI"/>
        </w:rPr>
        <w:t>AFFIRM-tutkimuksesta suljettiin pois potilaat, joilla oli jokin mahdollisesti epileptiselle kohtaukselle altistava tila (ks. kohta 4.8) ja lääkkeitä, jonka tiedetään alentavan kohtauskynnystä, tai kliinisesti merkittävä sydän- ja verisuonisairaus, kuten huonossa hoitotasapainossa oleva korkea verenpaine, hiljattain esiintynyt sydäninfarkti tai epästabiili angina pectoris, NYHA (New York Heart Association) -luokan III tai IV sydämen vajaatoiminta (ellei ejektiofraktio ollut ≥ 45 %), kliinisesti merkittävä ventrikulaarinen arytmia tai eteis-kammiokatkos (ilman pysyvää sydämentahdistinta).</w:t>
      </w:r>
    </w:p>
    <w:p w14:paraId="79738567" w14:textId="77777777" w:rsidR="00B73F5D" w:rsidRPr="00BA6263" w:rsidRDefault="00B73F5D" w:rsidP="00B73F5D">
      <w:pPr>
        <w:autoSpaceDE w:val="0"/>
        <w:autoSpaceDN w:val="0"/>
        <w:adjustRightInd w:val="0"/>
        <w:spacing w:after="0"/>
        <w:rPr>
          <w:rFonts w:eastAsia="SimSun" w:cs="Times New Roman"/>
          <w:lang w:val="fi-FI" w:eastAsia="fi-FI"/>
        </w:rPr>
      </w:pPr>
    </w:p>
    <w:p w14:paraId="5FD1BCCC" w14:textId="5CD6AF50" w:rsidR="00B73F5D" w:rsidRPr="00BA6263" w:rsidRDefault="00B73F5D" w:rsidP="00B73F5D">
      <w:pPr>
        <w:autoSpaceDE w:val="0"/>
        <w:autoSpaceDN w:val="0"/>
        <w:adjustRightInd w:val="0"/>
        <w:spacing w:after="0"/>
        <w:rPr>
          <w:rFonts w:eastAsia="SimSun" w:cs="Times New Roman"/>
          <w:lang w:val="fi-FI" w:eastAsia="fi-FI"/>
        </w:rPr>
      </w:pPr>
      <w:r w:rsidRPr="00BA6263">
        <w:rPr>
          <w:rFonts w:eastAsia="SimSun" w:cs="Times New Roman"/>
          <w:lang w:val="fi-FI" w:eastAsia="fi-FI"/>
        </w:rPr>
        <w:t>Tutkimussuunnitelman ennalta määritetyssä välianalyysissä 520 kuolemantapauksen jälkeen todettiin, että entsalutamidihoitoa saaneiden potilaiden kokonaiselossaoloaika oli tilastollisesti merkitsevästi parempi kuin lumelääkettä saaneiden (taulukko 6 ja kuvat 1</w:t>
      </w:r>
      <w:r w:rsidR="001F372B" w:rsidRPr="00BA6263">
        <w:rPr>
          <w:rFonts w:eastAsia="SimSun" w:cs="Times New Roman"/>
          <w:lang w:val="fi-FI" w:eastAsia="fi-FI"/>
        </w:rPr>
        <w:t>4</w:t>
      </w:r>
      <w:r w:rsidRPr="00BA6263">
        <w:rPr>
          <w:rFonts w:eastAsia="SimSun" w:cs="Times New Roman"/>
          <w:lang w:val="fi-FI" w:eastAsia="fi-FI"/>
        </w:rPr>
        <w:t> ja 1</w:t>
      </w:r>
      <w:r w:rsidR="001F372B" w:rsidRPr="00BA6263">
        <w:rPr>
          <w:rFonts w:eastAsia="SimSun" w:cs="Times New Roman"/>
          <w:lang w:val="fi-FI" w:eastAsia="fi-FI"/>
        </w:rPr>
        <w:t>5</w:t>
      </w:r>
      <w:r w:rsidRPr="00BA6263">
        <w:rPr>
          <w:rFonts w:eastAsia="SimSun" w:cs="Times New Roman"/>
          <w:lang w:val="fi-FI" w:eastAsia="fi-FI"/>
        </w:rPr>
        <w:t>).</w:t>
      </w:r>
    </w:p>
    <w:p w14:paraId="0C44CC08" w14:textId="77777777" w:rsidR="00B73F5D" w:rsidRPr="00BA6263" w:rsidRDefault="00B73F5D" w:rsidP="00B73F5D">
      <w:pPr>
        <w:autoSpaceDE w:val="0"/>
        <w:autoSpaceDN w:val="0"/>
        <w:adjustRightInd w:val="0"/>
        <w:spacing w:after="0"/>
        <w:rPr>
          <w:rFonts w:eastAsia="SimSun" w:cs="Times New Roman"/>
          <w:sz w:val="24"/>
          <w:szCs w:val="24"/>
          <w:lang w:val="fi-FI" w:eastAsia="fi-FI"/>
        </w:rPr>
      </w:pPr>
    </w:p>
    <w:p w14:paraId="4654144A" w14:textId="77777777" w:rsidR="00B73F5D" w:rsidRPr="00BA6263" w:rsidRDefault="00B73F5D" w:rsidP="00B73F5D">
      <w:pPr>
        <w:keepNext/>
        <w:spacing w:after="0"/>
        <w:rPr>
          <w:rFonts w:eastAsia="MS Mincho" w:cs="Times New Roman"/>
          <w:b/>
          <w:lang w:val="fi-FI"/>
        </w:rPr>
      </w:pPr>
      <w:r w:rsidRPr="00BA6263">
        <w:rPr>
          <w:rFonts w:eastAsia="MS Mincho" w:cs="Times New Roman"/>
          <w:b/>
          <w:lang w:val="fi-FI"/>
        </w:rPr>
        <w:t>Taulukko 6: Joko entsalutamidia</w:t>
      </w:r>
      <w:r w:rsidRPr="00BA6263">
        <w:rPr>
          <w:rFonts w:eastAsia="MS Mincho" w:cs="Times New Roman"/>
          <w:noProof/>
          <w:lang w:val="fi-FI"/>
        </w:rPr>
        <w:t xml:space="preserve"> </w:t>
      </w:r>
      <w:r w:rsidRPr="00BA6263">
        <w:rPr>
          <w:rFonts w:eastAsia="MS Mincho" w:cs="Times New Roman"/>
          <w:b/>
          <w:lang w:val="fi-FI"/>
        </w:rPr>
        <w:t>tai lumelääkettä saaneiden potilaiden kokonaiselossaoloaika AFFIRM-tutkimuksessa (hoitoaikeen [intent-to-treat] mukainen analyysi)</w:t>
      </w:r>
    </w:p>
    <w:tbl>
      <w:tblPr>
        <w:tblW w:w="9072" w:type="dxa"/>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686"/>
        <w:gridCol w:w="2693"/>
        <w:gridCol w:w="2693"/>
      </w:tblGrid>
      <w:tr w:rsidR="00B73F5D" w:rsidRPr="00BA6263" w14:paraId="3548BFE6" w14:textId="77777777" w:rsidTr="00F51AC6">
        <w:trPr>
          <w:trHeight w:val="98"/>
        </w:trPr>
        <w:tc>
          <w:tcPr>
            <w:tcW w:w="3686" w:type="dxa"/>
            <w:tcBorders>
              <w:top w:val="single" w:sz="4" w:space="0" w:color="auto"/>
            </w:tcBorders>
          </w:tcPr>
          <w:p w14:paraId="229B3C5E" w14:textId="77777777" w:rsidR="00B73F5D" w:rsidRPr="00BA6263" w:rsidRDefault="00B73F5D" w:rsidP="00B73F5D">
            <w:pPr>
              <w:keepNext/>
              <w:autoSpaceDE w:val="0"/>
              <w:autoSpaceDN w:val="0"/>
              <w:adjustRightInd w:val="0"/>
              <w:spacing w:after="0"/>
              <w:rPr>
                <w:rFonts w:eastAsia="MS Mincho" w:cs="Times New Roman"/>
                <w:b/>
                <w:lang w:val="fi-FI"/>
              </w:rPr>
            </w:pPr>
          </w:p>
        </w:tc>
        <w:tc>
          <w:tcPr>
            <w:tcW w:w="2693" w:type="dxa"/>
            <w:tcBorders>
              <w:top w:val="single" w:sz="4" w:space="0" w:color="auto"/>
            </w:tcBorders>
          </w:tcPr>
          <w:p w14:paraId="3867A1B0" w14:textId="77777777" w:rsidR="00B73F5D" w:rsidRPr="00BA6263" w:rsidRDefault="00B73F5D" w:rsidP="00B73F5D">
            <w:pPr>
              <w:keepNext/>
              <w:autoSpaceDE w:val="0"/>
              <w:autoSpaceDN w:val="0"/>
              <w:adjustRightInd w:val="0"/>
              <w:spacing w:after="0"/>
              <w:jc w:val="center"/>
              <w:rPr>
                <w:rFonts w:eastAsia="MS Mincho" w:cs="Times New Roman"/>
                <w:b/>
                <w:lang w:val="fi-FI" w:eastAsia="fi-FI"/>
              </w:rPr>
            </w:pPr>
            <w:r w:rsidRPr="00BA6263">
              <w:rPr>
                <w:rFonts w:eastAsia="MS Mincho" w:cs="Times New Roman"/>
                <w:b/>
                <w:noProof/>
                <w:lang w:val="fi-FI" w:eastAsia="fi-FI"/>
              </w:rPr>
              <w:t>Entsalutamidi</w:t>
            </w:r>
            <w:r w:rsidRPr="00BA6263">
              <w:rPr>
                <w:rFonts w:eastAsia="MS Mincho" w:cs="Times New Roman"/>
                <w:noProof/>
                <w:lang w:val="fi-FI" w:eastAsia="fi-FI"/>
              </w:rPr>
              <w:t xml:space="preserve"> </w:t>
            </w:r>
            <w:r w:rsidRPr="00BA6263">
              <w:rPr>
                <w:rFonts w:eastAsia="MS Mincho" w:cs="Times New Roman"/>
                <w:b/>
                <w:lang w:val="fi-FI" w:eastAsia="fi-FI"/>
              </w:rPr>
              <w:t>(N = 800)</w:t>
            </w:r>
          </w:p>
        </w:tc>
        <w:tc>
          <w:tcPr>
            <w:tcW w:w="2693" w:type="dxa"/>
            <w:tcBorders>
              <w:top w:val="single" w:sz="4" w:space="0" w:color="auto"/>
            </w:tcBorders>
          </w:tcPr>
          <w:p w14:paraId="7AB2B7F9" w14:textId="77777777" w:rsidR="00B73F5D" w:rsidRPr="00BA6263" w:rsidRDefault="00B73F5D" w:rsidP="00B73F5D">
            <w:pPr>
              <w:keepNext/>
              <w:autoSpaceDE w:val="0"/>
              <w:autoSpaceDN w:val="0"/>
              <w:adjustRightInd w:val="0"/>
              <w:spacing w:after="0"/>
              <w:jc w:val="center"/>
              <w:rPr>
                <w:rFonts w:eastAsia="MS Mincho" w:cs="Times New Roman"/>
                <w:b/>
                <w:lang w:val="fi-FI" w:eastAsia="fi-FI"/>
              </w:rPr>
            </w:pPr>
            <w:r w:rsidRPr="00BA6263">
              <w:rPr>
                <w:rFonts w:eastAsia="MS Mincho" w:cs="Times New Roman"/>
                <w:b/>
                <w:lang w:val="fi-FI" w:eastAsia="fi-FI"/>
              </w:rPr>
              <w:t>Lumelääke (N = 399)</w:t>
            </w:r>
          </w:p>
        </w:tc>
      </w:tr>
      <w:tr w:rsidR="00B73F5D" w:rsidRPr="00BA6263" w14:paraId="02481E26" w14:textId="77777777" w:rsidTr="00F51AC6">
        <w:trPr>
          <w:trHeight w:val="125"/>
        </w:trPr>
        <w:tc>
          <w:tcPr>
            <w:tcW w:w="3686" w:type="dxa"/>
          </w:tcPr>
          <w:p w14:paraId="42F69885" w14:textId="77777777" w:rsidR="00B73F5D" w:rsidRPr="00BA6263" w:rsidRDefault="00B73F5D" w:rsidP="00B73F5D">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 xml:space="preserve">Kuolemantapauksia (%) </w:t>
            </w:r>
          </w:p>
        </w:tc>
        <w:tc>
          <w:tcPr>
            <w:tcW w:w="2693" w:type="dxa"/>
          </w:tcPr>
          <w:p w14:paraId="0946087A"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308 (38,5 %)</w:t>
            </w:r>
          </w:p>
        </w:tc>
        <w:tc>
          <w:tcPr>
            <w:tcW w:w="2693" w:type="dxa"/>
          </w:tcPr>
          <w:p w14:paraId="5EBFE1D9"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212 (53,1 %)</w:t>
            </w:r>
          </w:p>
        </w:tc>
      </w:tr>
      <w:tr w:rsidR="00B73F5D" w:rsidRPr="00BA6263" w14:paraId="4A035598" w14:textId="77777777" w:rsidTr="00F51AC6">
        <w:trPr>
          <w:trHeight w:val="125"/>
        </w:trPr>
        <w:tc>
          <w:tcPr>
            <w:tcW w:w="3686" w:type="dxa"/>
          </w:tcPr>
          <w:p w14:paraId="23B942E4" w14:textId="77777777" w:rsidR="00B73F5D" w:rsidRPr="00BA6263" w:rsidRDefault="00B73F5D" w:rsidP="00B73F5D">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Elossaoloajan mediaani (kuukautta) (95 %:n luottamusväli)</w:t>
            </w:r>
          </w:p>
        </w:tc>
        <w:tc>
          <w:tcPr>
            <w:tcW w:w="2693" w:type="dxa"/>
          </w:tcPr>
          <w:p w14:paraId="1547E951"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 xml:space="preserve">18,4 (17,3; NR) </w:t>
            </w:r>
          </w:p>
        </w:tc>
        <w:tc>
          <w:tcPr>
            <w:tcW w:w="2693" w:type="dxa"/>
          </w:tcPr>
          <w:p w14:paraId="02CE93A8"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 xml:space="preserve">13,6 (11,3; 15,8) </w:t>
            </w:r>
          </w:p>
        </w:tc>
      </w:tr>
      <w:tr w:rsidR="00B73F5D" w:rsidRPr="00BA6263" w14:paraId="4FBE8F8E" w14:textId="77777777" w:rsidTr="00F51AC6">
        <w:trPr>
          <w:trHeight w:val="120"/>
        </w:trPr>
        <w:tc>
          <w:tcPr>
            <w:tcW w:w="3686" w:type="dxa"/>
          </w:tcPr>
          <w:p w14:paraId="7CF77F96" w14:textId="77777777" w:rsidR="00B73F5D" w:rsidRPr="00BA6263" w:rsidRDefault="00B73F5D" w:rsidP="00B73F5D">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P-arvo</w:t>
            </w:r>
            <w:r w:rsidRPr="00BA6263">
              <w:rPr>
                <w:rFonts w:eastAsia="MS Mincho" w:cs="Times New Roman"/>
                <w:i/>
                <w:iCs/>
                <w:vertAlign w:val="superscript"/>
                <w:lang w:val="fi-FI" w:eastAsia="fi-FI"/>
              </w:rPr>
              <w:t>1</w:t>
            </w:r>
            <w:r w:rsidRPr="00BA6263">
              <w:rPr>
                <w:rFonts w:eastAsia="MS Mincho" w:cs="Times New Roman"/>
                <w:lang w:val="fi-FI" w:eastAsia="fi-FI"/>
              </w:rPr>
              <w:t xml:space="preserve"> </w:t>
            </w:r>
          </w:p>
        </w:tc>
        <w:tc>
          <w:tcPr>
            <w:tcW w:w="5386" w:type="dxa"/>
            <w:gridSpan w:val="2"/>
            <w:vAlign w:val="center"/>
          </w:tcPr>
          <w:p w14:paraId="3DE68664"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p &lt; 0,0001</w:t>
            </w:r>
          </w:p>
        </w:tc>
      </w:tr>
      <w:tr w:rsidR="00B73F5D" w:rsidRPr="00BA6263" w14:paraId="24E80743" w14:textId="77777777" w:rsidTr="00F51AC6">
        <w:trPr>
          <w:trHeight w:val="137"/>
        </w:trPr>
        <w:tc>
          <w:tcPr>
            <w:tcW w:w="3686" w:type="dxa"/>
            <w:tcBorders>
              <w:bottom w:val="single" w:sz="4" w:space="0" w:color="auto"/>
            </w:tcBorders>
          </w:tcPr>
          <w:p w14:paraId="5C9623A2" w14:textId="77777777" w:rsidR="00B73F5D" w:rsidRPr="00BA6263" w:rsidRDefault="00B73F5D" w:rsidP="00B73F5D">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Riskisuhde (HR) (95 %:n luottamusväli)</w:t>
            </w:r>
            <w:r w:rsidRPr="00BA6263">
              <w:rPr>
                <w:rFonts w:eastAsia="MS Mincho" w:cs="Times New Roman"/>
                <w:i/>
                <w:iCs/>
                <w:vertAlign w:val="superscript"/>
                <w:lang w:val="fi-FI" w:eastAsia="fi-FI"/>
              </w:rPr>
              <w:t>2</w:t>
            </w:r>
            <w:r w:rsidRPr="00BA6263">
              <w:rPr>
                <w:rFonts w:eastAsia="MS Mincho" w:cs="Times New Roman"/>
                <w:lang w:val="fi-FI" w:eastAsia="fi-FI"/>
              </w:rPr>
              <w:t xml:space="preserve"> </w:t>
            </w:r>
          </w:p>
        </w:tc>
        <w:tc>
          <w:tcPr>
            <w:tcW w:w="5386" w:type="dxa"/>
            <w:gridSpan w:val="2"/>
            <w:tcBorders>
              <w:bottom w:val="single" w:sz="4" w:space="0" w:color="auto"/>
            </w:tcBorders>
            <w:vAlign w:val="center"/>
          </w:tcPr>
          <w:p w14:paraId="06E1F105" w14:textId="77777777" w:rsidR="00B73F5D" w:rsidRPr="00BA6263" w:rsidRDefault="00B73F5D" w:rsidP="00B73F5D">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0,63 (0,53: 0,75)</w:t>
            </w:r>
          </w:p>
        </w:tc>
      </w:tr>
    </w:tbl>
    <w:p w14:paraId="746B62E3" w14:textId="77777777" w:rsidR="00B73F5D" w:rsidRPr="00BA6263" w:rsidRDefault="00B73F5D" w:rsidP="00B73F5D">
      <w:pPr>
        <w:keepNext/>
        <w:spacing w:after="0"/>
        <w:ind w:left="360"/>
        <w:rPr>
          <w:rFonts w:eastAsia="MS Mincho" w:cs="Times New Roman"/>
          <w:sz w:val="20"/>
          <w:szCs w:val="20"/>
          <w:vertAlign w:val="superscript"/>
          <w:lang w:val="fi-FI"/>
        </w:rPr>
      </w:pPr>
      <w:r w:rsidRPr="00BA6263">
        <w:rPr>
          <w:rFonts w:eastAsia="MS Mincho" w:cs="Times New Roman"/>
          <w:sz w:val="20"/>
          <w:szCs w:val="20"/>
          <w:lang w:val="fi-FI"/>
        </w:rPr>
        <w:t>NR = Not reached (ei saavutettu)</w:t>
      </w:r>
    </w:p>
    <w:p w14:paraId="56BD9E97" w14:textId="77777777" w:rsidR="00B73F5D" w:rsidRPr="00BA6263" w:rsidRDefault="00B73F5D" w:rsidP="0020683A">
      <w:pPr>
        <w:keepNext/>
        <w:numPr>
          <w:ilvl w:val="0"/>
          <w:numId w:val="23"/>
        </w:numPr>
        <w:spacing w:after="0"/>
        <w:contextualSpacing/>
        <w:rPr>
          <w:rFonts w:eastAsia="MS Mincho" w:cs="Times New Roman"/>
          <w:sz w:val="20"/>
          <w:szCs w:val="20"/>
          <w:lang w:val="fi-FI"/>
        </w:rPr>
      </w:pPr>
      <w:r w:rsidRPr="00BA6263">
        <w:rPr>
          <w:rFonts w:eastAsia="MS Mincho" w:cs="Times New Roman"/>
          <w:sz w:val="20"/>
          <w:szCs w:val="20"/>
          <w:lang w:val="fi-FI"/>
        </w:rPr>
        <w:t>P-arvo on saatu ECOG-toimintakykyluokan (0–1 vs. 2) ja kipupisteiden keskiarvon (&lt; 4 vs. ≥ 4) ositetusta log-rank-testistä.</w:t>
      </w:r>
    </w:p>
    <w:p w14:paraId="4379F812" w14:textId="77777777" w:rsidR="00B73F5D" w:rsidRPr="00BA6263" w:rsidRDefault="00B73F5D" w:rsidP="0020683A">
      <w:pPr>
        <w:numPr>
          <w:ilvl w:val="0"/>
          <w:numId w:val="23"/>
        </w:numPr>
        <w:spacing w:after="0"/>
        <w:contextualSpacing/>
        <w:rPr>
          <w:rFonts w:eastAsia="MS Mincho" w:cs="Times New Roman"/>
          <w:sz w:val="20"/>
          <w:szCs w:val="20"/>
          <w:lang w:val="fi-FI"/>
        </w:rPr>
      </w:pPr>
      <w:r w:rsidRPr="00BA6263">
        <w:rPr>
          <w:rFonts w:eastAsia="MS Mincho" w:cs="Times New Roman"/>
          <w:sz w:val="20"/>
          <w:szCs w:val="20"/>
          <w:lang w:val="fi-FI"/>
        </w:rPr>
        <w:t>Riskisuhde on saatu ositetusta verrannollisten riskitiheyksien mallista. Riskisuhde &lt; 1 osoittaa entsalutamidin paremmuuden</w:t>
      </w:r>
    </w:p>
    <w:p w14:paraId="392EB5FD" w14:textId="77777777" w:rsidR="00B73F5D" w:rsidRPr="00BA6263" w:rsidRDefault="00B73F5D" w:rsidP="00B73F5D">
      <w:pPr>
        <w:spacing w:after="0"/>
        <w:rPr>
          <w:rFonts w:eastAsia="MS Mincho" w:cs="Times New Roman"/>
          <w:b/>
          <w:lang w:val="fi-FI"/>
        </w:rPr>
      </w:pPr>
    </w:p>
    <w:p w14:paraId="50087085" w14:textId="77777777" w:rsidR="00B73F5D" w:rsidRPr="00BA6263" w:rsidRDefault="00B73F5D" w:rsidP="00B73F5D">
      <w:pPr>
        <w:spacing w:after="0"/>
        <w:rPr>
          <w:rFonts w:eastAsia="MS Mincho" w:cs="Times New Roman"/>
          <w:b/>
          <w:lang w:val="fi-FI"/>
        </w:rPr>
      </w:pPr>
      <w:r w:rsidRPr="00BA6263">
        <w:rPr>
          <w:rFonts w:eastAsia="MS Mincho" w:cs="Times New Roman"/>
          <w:b/>
          <w:noProof/>
          <w:lang w:val="en-GB" w:eastAsia="ja-JP"/>
        </w:rPr>
        <w:drawing>
          <wp:inline distT="0" distB="0" distL="0" distR="0" wp14:anchorId="0479F187" wp14:editId="55337D8A">
            <wp:extent cx="5667375" cy="4059555"/>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29390" name="Picture 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667375" cy="4059555"/>
                    </a:xfrm>
                    <a:prstGeom prst="rect">
                      <a:avLst/>
                    </a:prstGeom>
                    <a:noFill/>
                    <a:ln>
                      <a:noFill/>
                    </a:ln>
                  </pic:spPr>
                </pic:pic>
              </a:graphicData>
            </a:graphic>
          </wp:inline>
        </w:drawing>
      </w:r>
    </w:p>
    <w:p w14:paraId="6ED16E56" w14:textId="331072E5" w:rsidR="00B73F5D" w:rsidRPr="00BA6263" w:rsidRDefault="00B73F5D" w:rsidP="00B73F5D">
      <w:pPr>
        <w:spacing w:after="0"/>
        <w:rPr>
          <w:rFonts w:eastAsia="MS Mincho" w:cs="Times New Roman"/>
          <w:lang w:val="fi-FI"/>
        </w:rPr>
      </w:pPr>
      <w:r w:rsidRPr="00BA6263">
        <w:rPr>
          <w:rFonts w:eastAsia="MS Mincho" w:cs="Times New Roman"/>
          <w:b/>
          <w:lang w:val="fi-FI"/>
        </w:rPr>
        <w:t>Kuva 1</w:t>
      </w:r>
      <w:r w:rsidR="001F372B" w:rsidRPr="00BA6263">
        <w:rPr>
          <w:rFonts w:eastAsia="MS Mincho" w:cs="Times New Roman"/>
          <w:b/>
          <w:lang w:val="fi-FI"/>
        </w:rPr>
        <w:t>4</w:t>
      </w:r>
      <w:r w:rsidRPr="00BA6263">
        <w:rPr>
          <w:rFonts w:eastAsia="MS Mincho" w:cs="Times New Roman"/>
          <w:b/>
          <w:lang w:val="fi-FI"/>
        </w:rPr>
        <w:t>: Kaplan-Meierin menetelmän mukaiset, kokonaiselossaoloaikaa kuvaavat käyrät AFFIRM-tutkimuksessa (hoitoaikeen [intent-to-treat] mukainen analyysi)</w:t>
      </w:r>
    </w:p>
    <w:p w14:paraId="7382D924" w14:textId="77777777" w:rsidR="00B73F5D" w:rsidRPr="00BA6263" w:rsidRDefault="00B73F5D" w:rsidP="00B73F5D">
      <w:pPr>
        <w:autoSpaceDE w:val="0"/>
        <w:autoSpaceDN w:val="0"/>
        <w:adjustRightInd w:val="0"/>
        <w:spacing w:after="0"/>
        <w:rPr>
          <w:rFonts w:eastAsia="MS Mincho" w:cs="Times New Roman"/>
          <w:color w:val="000000"/>
          <w:sz w:val="18"/>
          <w:szCs w:val="18"/>
          <w:lang w:val="fi-FI" w:eastAsia="fi-FI"/>
        </w:rPr>
      </w:pPr>
    </w:p>
    <w:p w14:paraId="7DD13CAD" w14:textId="77777777" w:rsidR="00B73F5D" w:rsidRPr="00BA6263" w:rsidRDefault="00B73F5D" w:rsidP="00B73F5D">
      <w:pPr>
        <w:autoSpaceDE w:val="0"/>
        <w:autoSpaceDN w:val="0"/>
        <w:adjustRightInd w:val="0"/>
        <w:spacing w:after="0"/>
        <w:rPr>
          <w:rFonts w:eastAsia="MS Mincho" w:cs="Times New Roman"/>
          <w:color w:val="000000"/>
          <w:sz w:val="18"/>
          <w:szCs w:val="18"/>
          <w:lang w:val="en-GB" w:eastAsia="fi-FI"/>
        </w:rPr>
      </w:pPr>
      <w:r w:rsidRPr="00BA6263">
        <w:rPr>
          <w:rFonts w:eastAsia="MS Mincho" w:cs="Times New Roman"/>
          <w:noProof/>
          <w:color w:val="000000"/>
          <w:sz w:val="18"/>
          <w:szCs w:val="18"/>
          <w:lang w:val="en-GB" w:eastAsia="fi-FI"/>
        </w:rPr>
        <w:drawing>
          <wp:inline distT="0" distB="0" distL="0" distR="0" wp14:anchorId="33640B7F" wp14:editId="2019E45A">
            <wp:extent cx="6029325" cy="3348960"/>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41161" name="Picture 21"/>
                    <pic:cNvPicPr/>
                  </pic:nvPicPr>
                  <pic:blipFill>
                    <a:blip r:embed="rId35"/>
                    <a:stretch>
                      <a:fillRect/>
                    </a:stretch>
                  </pic:blipFill>
                  <pic:spPr>
                    <a:xfrm>
                      <a:off x="0" y="0"/>
                      <a:ext cx="6043549" cy="3356860"/>
                    </a:xfrm>
                    <a:prstGeom prst="rect">
                      <a:avLst/>
                    </a:prstGeom>
                  </pic:spPr>
                </pic:pic>
              </a:graphicData>
            </a:graphic>
          </wp:inline>
        </w:drawing>
      </w:r>
    </w:p>
    <w:p w14:paraId="5F11A9C3" w14:textId="77777777" w:rsidR="00B73F5D" w:rsidRPr="00BA6263" w:rsidRDefault="00B73F5D" w:rsidP="00B73F5D">
      <w:pPr>
        <w:autoSpaceDE w:val="0"/>
        <w:autoSpaceDN w:val="0"/>
        <w:adjustRightInd w:val="0"/>
        <w:spacing w:after="0"/>
        <w:rPr>
          <w:rFonts w:eastAsia="MS Mincho" w:cs="Times New Roman"/>
          <w:color w:val="000000"/>
          <w:sz w:val="18"/>
          <w:szCs w:val="18"/>
          <w:lang w:val="en-GB" w:eastAsia="fi-FI"/>
        </w:rPr>
      </w:pPr>
    </w:p>
    <w:p w14:paraId="43AA93DA" w14:textId="77777777" w:rsidR="00B73F5D" w:rsidRPr="00BA6263" w:rsidRDefault="00B73F5D" w:rsidP="00B73F5D">
      <w:pPr>
        <w:autoSpaceDE w:val="0"/>
        <w:autoSpaceDN w:val="0"/>
        <w:adjustRightInd w:val="0"/>
        <w:spacing w:after="0"/>
        <w:rPr>
          <w:rFonts w:eastAsia="MS Mincho" w:cs="Times New Roman"/>
          <w:i/>
          <w:color w:val="000000"/>
          <w:sz w:val="18"/>
          <w:szCs w:val="18"/>
          <w:lang w:val="en-GB" w:eastAsia="fi-FI"/>
        </w:rPr>
      </w:pPr>
      <w:r w:rsidRPr="00BA6263">
        <w:rPr>
          <w:rFonts w:eastAsia="MS Mincho" w:cs="Times New Roman"/>
          <w:color w:val="000000"/>
          <w:sz w:val="18"/>
          <w:szCs w:val="18"/>
          <w:lang w:val="en-GB" w:eastAsia="fi-FI"/>
        </w:rPr>
        <w:t>ECOG: </w:t>
      </w:r>
      <w:r w:rsidRPr="00BA6263">
        <w:rPr>
          <w:rFonts w:eastAsia="MS Mincho" w:cs="Times New Roman"/>
          <w:i/>
          <w:color w:val="000000"/>
          <w:sz w:val="18"/>
          <w:szCs w:val="18"/>
          <w:lang w:val="en-GB" w:eastAsia="fi-FI"/>
        </w:rPr>
        <w:t>Eastern Cooperative Oncology Group</w:t>
      </w:r>
      <w:r w:rsidRPr="00BA6263">
        <w:rPr>
          <w:rFonts w:eastAsia="MS Mincho" w:cs="Times New Roman"/>
          <w:color w:val="000000"/>
          <w:sz w:val="18"/>
          <w:szCs w:val="18"/>
          <w:lang w:val="en-GB" w:eastAsia="fi-FI"/>
        </w:rPr>
        <w:t>; BPI-SF: </w:t>
      </w:r>
      <w:r w:rsidRPr="00BA6263">
        <w:rPr>
          <w:rFonts w:eastAsia="MS Mincho" w:cs="Times New Roman"/>
          <w:i/>
          <w:color w:val="000000"/>
          <w:sz w:val="18"/>
          <w:szCs w:val="18"/>
          <w:lang w:val="en-GB" w:eastAsia="fi-FI"/>
        </w:rPr>
        <w:t>Brief Pain Inventory-Short Form</w:t>
      </w:r>
      <w:r w:rsidRPr="00BA6263">
        <w:rPr>
          <w:rFonts w:eastAsia="MS Mincho" w:cs="Times New Roman"/>
          <w:color w:val="000000"/>
          <w:sz w:val="18"/>
          <w:szCs w:val="18"/>
          <w:lang w:val="en-GB" w:eastAsia="fi-FI"/>
        </w:rPr>
        <w:t>; PSA: </w:t>
      </w:r>
      <w:r w:rsidRPr="00BA6263">
        <w:rPr>
          <w:rFonts w:eastAsia="MS Mincho" w:cs="Times New Roman"/>
          <w:i/>
          <w:color w:val="000000"/>
          <w:sz w:val="18"/>
          <w:szCs w:val="18"/>
          <w:lang w:val="en-GB" w:eastAsia="fi-FI"/>
        </w:rPr>
        <w:t>Prostate Specific Antigen</w:t>
      </w:r>
    </w:p>
    <w:p w14:paraId="01F6EF43" w14:textId="77777777" w:rsidR="00B73F5D" w:rsidRPr="00BA6263" w:rsidRDefault="00B73F5D" w:rsidP="00B73F5D">
      <w:pPr>
        <w:autoSpaceDE w:val="0"/>
        <w:autoSpaceDN w:val="0"/>
        <w:adjustRightInd w:val="0"/>
        <w:spacing w:after="0"/>
        <w:rPr>
          <w:rFonts w:eastAsia="MS Mincho" w:cs="Times New Roman"/>
          <w:b/>
          <w:iCs/>
          <w:color w:val="000000"/>
          <w:lang w:val="en-GB" w:eastAsia="fi-FI"/>
        </w:rPr>
      </w:pPr>
    </w:p>
    <w:p w14:paraId="79458161" w14:textId="19149C14" w:rsidR="00B73F5D" w:rsidRPr="00BA6263" w:rsidRDefault="00B73F5D" w:rsidP="00B73F5D">
      <w:pPr>
        <w:autoSpaceDE w:val="0"/>
        <w:autoSpaceDN w:val="0"/>
        <w:adjustRightInd w:val="0"/>
        <w:spacing w:after="0"/>
        <w:rPr>
          <w:rFonts w:eastAsia="MS Mincho" w:cs="Times New Roman"/>
          <w:lang w:val="fi-FI" w:eastAsia="fi-FI"/>
        </w:rPr>
      </w:pPr>
      <w:r w:rsidRPr="00BA6263">
        <w:rPr>
          <w:rFonts w:eastAsia="MS Mincho" w:cs="Times New Roman"/>
          <w:b/>
          <w:color w:val="000000"/>
          <w:lang w:val="fi-FI" w:eastAsia="fi-FI"/>
        </w:rPr>
        <w:t>Kuva 1</w:t>
      </w:r>
      <w:r w:rsidR="001F372B" w:rsidRPr="00BA6263">
        <w:rPr>
          <w:rFonts w:eastAsia="MS Mincho" w:cs="Times New Roman"/>
          <w:b/>
          <w:color w:val="000000"/>
          <w:lang w:val="fi-FI" w:eastAsia="fi-FI"/>
        </w:rPr>
        <w:t>5</w:t>
      </w:r>
      <w:r w:rsidRPr="00BA6263">
        <w:rPr>
          <w:rFonts w:eastAsia="MS Mincho" w:cs="Times New Roman"/>
          <w:b/>
          <w:color w:val="000000"/>
          <w:lang w:val="fi-FI" w:eastAsia="fi-FI"/>
        </w:rPr>
        <w:t>: Kokonaiselossaoloaika alaryhmittäin AFFIRM-tutkimuksessa - riskisuhde ja 95 %:n luottamusväli</w:t>
      </w:r>
    </w:p>
    <w:p w14:paraId="7A814E3D" w14:textId="77777777" w:rsidR="00B73F5D" w:rsidRPr="00BA6263" w:rsidRDefault="00B73F5D" w:rsidP="00B73F5D">
      <w:pPr>
        <w:autoSpaceDE w:val="0"/>
        <w:autoSpaceDN w:val="0"/>
        <w:adjustRightInd w:val="0"/>
        <w:spacing w:after="0"/>
        <w:rPr>
          <w:rFonts w:eastAsia="MS Mincho" w:cs="Times New Roman"/>
          <w:lang w:val="fi-FI" w:eastAsia="fi-FI"/>
        </w:rPr>
      </w:pPr>
    </w:p>
    <w:p w14:paraId="4DA36F93" w14:textId="77777777" w:rsidR="00B73F5D" w:rsidRPr="00BA6263" w:rsidRDefault="00B73F5D" w:rsidP="00B73F5D">
      <w:pPr>
        <w:autoSpaceDE w:val="0"/>
        <w:autoSpaceDN w:val="0"/>
        <w:adjustRightInd w:val="0"/>
        <w:spacing w:after="0"/>
        <w:rPr>
          <w:rFonts w:eastAsia="MS Mincho" w:cs="Times New Roman"/>
          <w:lang w:val="fi-FI" w:eastAsia="fi-FI"/>
        </w:rPr>
      </w:pPr>
      <w:r w:rsidRPr="00BA6263">
        <w:rPr>
          <w:rFonts w:eastAsia="MS Mincho" w:cs="Times New Roman"/>
          <w:lang w:val="fi-FI" w:eastAsia="fi-FI"/>
        </w:rPr>
        <w:t>Kokonaiselossaoloajan havaitun paranemisen lisäksi tutkimuksen tärkeimmät toissijaiset päätetapahtumat (taudin eteneminen PSA-pitoisuuden perusteella, radiologinen etenemisvapaa aika [rPFS] ja aika ensimmäiseen luustoon liittyvään tapahtumaan) olivat entsalutamidihoidon yhteydessä paremmat ja tilastollisesti merkitsevät monitestausoikaisun jälkeen.</w:t>
      </w:r>
    </w:p>
    <w:p w14:paraId="11FC2628" w14:textId="77777777" w:rsidR="00B73F5D" w:rsidRPr="00BA6263" w:rsidRDefault="00B73F5D" w:rsidP="00B73F5D">
      <w:pPr>
        <w:autoSpaceDE w:val="0"/>
        <w:autoSpaceDN w:val="0"/>
        <w:adjustRightInd w:val="0"/>
        <w:spacing w:after="0"/>
        <w:rPr>
          <w:rFonts w:eastAsia="MS Mincho" w:cs="Times New Roman"/>
          <w:lang w:val="fi-FI" w:eastAsia="fi-FI"/>
        </w:rPr>
      </w:pPr>
    </w:p>
    <w:p w14:paraId="11509883" w14:textId="77777777" w:rsidR="00B73F5D" w:rsidRPr="00BA6263" w:rsidRDefault="00B73F5D" w:rsidP="00B73F5D">
      <w:pPr>
        <w:spacing w:after="0"/>
        <w:rPr>
          <w:rFonts w:eastAsia="MS Mincho" w:cs="Times New Roman"/>
          <w:lang w:val="fi-FI"/>
        </w:rPr>
      </w:pPr>
      <w:r w:rsidRPr="00BA6263">
        <w:rPr>
          <w:rFonts w:eastAsia="MS Mincho" w:cs="Times New Roman"/>
          <w:lang w:val="fi-FI"/>
        </w:rPr>
        <w:t xml:space="preserve">Radiologista etenemisvapaata aikaa arvioitiin pehmytkudosmuutosten osalta RECIST v1.1 </w:t>
      </w:r>
      <w:r w:rsidRPr="00BA6263">
        <w:rPr>
          <w:rFonts w:eastAsia="MS Mincho" w:cs="Times New Roman"/>
          <w:lang w:val="fi-FI"/>
        </w:rPr>
        <w:noBreakHyphen/>
        <w:t>kriteereillä (Response Evaluation Criteria in Solid Tumours) ja luuston osalta käyttäen luustokarttatutkimusta (2 tai useampia muutoksia). Entsalutamidihoitoa saaneilla radiologinen etenemisvapaa aika oli 8,3 kuukautta ja lumelääkettä saaneilla 2,9 kuukautta [riskisuhde = 0,40, (95 %:n luottamusväli: 0,35; 0,47); p &lt; 0,0001]. Analyysiin sisältyi 216 kuolemantapausta, joihin ei liittynyt löydöstä taudin etenemisestä ja 645 kuolemantapausta, joihin liittyi löydös taudin etenemisestä. Löydöksistä 303 (47 %) oli pehmytkudosmuutoksia, 268 (42 %) luumuutoksia ja 74 (11 %) sekä pehmytkudos- että luumuutoksia.</w:t>
      </w:r>
    </w:p>
    <w:p w14:paraId="5BF7941C" w14:textId="77777777" w:rsidR="00B73F5D" w:rsidRPr="00BA6263" w:rsidRDefault="00B73F5D" w:rsidP="00B73F5D">
      <w:pPr>
        <w:spacing w:after="0"/>
        <w:rPr>
          <w:rFonts w:eastAsia="MS Mincho" w:cs="Times New Roman"/>
          <w:lang w:val="fi-FI"/>
        </w:rPr>
      </w:pPr>
    </w:p>
    <w:p w14:paraId="43F9CAB1" w14:textId="77777777" w:rsidR="00B73F5D" w:rsidRPr="00BA6263" w:rsidRDefault="00B73F5D" w:rsidP="00B73F5D">
      <w:pPr>
        <w:spacing w:after="0"/>
        <w:rPr>
          <w:rFonts w:eastAsia="MS Mincho" w:cs="Times New Roman"/>
          <w:lang w:val="fi-FI"/>
        </w:rPr>
      </w:pPr>
      <w:r w:rsidRPr="00BA6263">
        <w:rPr>
          <w:rFonts w:eastAsia="MS Mincho" w:cs="Times New Roman"/>
          <w:lang w:val="fi-FI"/>
        </w:rPr>
        <w:t>Analyysi vahvisti, että PSA-pitoisuus pieneni 50 % tai 90 % entsalutamidia saaneilla potilailla (54 % ja 24,8 %), ja vastaavat luvut lumelääkettä saaneiden ryhmässä olivat 1,5 % ja 0,9 % (p &lt; 0,0001). Mediaaniaika PSA-pitoisuuteen perustuvaan etenemiseen oli entsalutamidihoitoa saaneilla potilailla 8,3 kuukautta ja lumelääkettä saaneilla potilailla 3,0 kuukautta [riskisuhde = 0,25, (95 %:n luottamusväli: 0,20; 0,30); p &lt; 0,0001].</w:t>
      </w:r>
    </w:p>
    <w:p w14:paraId="60E1BDF1" w14:textId="77777777" w:rsidR="00B73F5D" w:rsidRPr="00BA6263" w:rsidRDefault="00B73F5D" w:rsidP="00B73F5D">
      <w:pPr>
        <w:spacing w:after="0"/>
        <w:rPr>
          <w:rFonts w:eastAsia="MS Mincho" w:cs="Times New Roman"/>
          <w:lang w:val="fi-FI"/>
        </w:rPr>
      </w:pPr>
    </w:p>
    <w:p w14:paraId="4F40B7FE" w14:textId="77777777" w:rsidR="00B73F5D" w:rsidRPr="00BA6263" w:rsidRDefault="00B73F5D" w:rsidP="00B73F5D">
      <w:pPr>
        <w:autoSpaceDE w:val="0"/>
        <w:autoSpaceDN w:val="0"/>
        <w:adjustRightInd w:val="0"/>
        <w:spacing w:after="0"/>
        <w:rPr>
          <w:rFonts w:eastAsia="MS Mincho" w:cs="Times New Roman"/>
          <w:lang w:val="fi-FI"/>
        </w:rPr>
      </w:pPr>
      <w:r w:rsidRPr="00BA6263">
        <w:rPr>
          <w:rFonts w:eastAsia="MS Mincho" w:cs="Times New Roman"/>
          <w:lang w:val="fi-FI"/>
        </w:rPr>
        <w:t>Mediaaniaika ensimmäiseen luustoon liittyvään tapahtumaan oli entsalutamidihoitoa saaneilla potilailla 16,7 kuukautta ja lumelääkettä saaneilla potilailla 13,3 kuukautta [riskisuhde = 0,69 (95 %:n luottamusväli: 0,57; 0,84); p &lt; 0,0001]. Luustoon liittyväksi tapahtumaksi määriteltiin luun sädehoito tai luukirurgia, patologiset luunmurtumat, selkäytimen kompressio tai luustokivun hoitoon tarkoitetun antineoplastisen hoidon muutokset. Analyysiin sisältyi 448 luustoon liittyvää tapahtumaa, joista 277 tapahtumaa (62 %) liittyi luun sädehoitoon, 95 (21 %) selkäytimen kompressioon, 47 (10 %) patologisiin luunmurtumiin, 36 (8 %) luustokivun hoitoon tarkoitetun antineoplastisen hoidon muutoksiin ja 7 (2 %) luukirurgiaan.</w:t>
      </w:r>
    </w:p>
    <w:p w14:paraId="00DF6544" w14:textId="77777777" w:rsidR="00B73F5D" w:rsidRPr="00BA6263" w:rsidRDefault="00B73F5D" w:rsidP="00E34356">
      <w:pPr>
        <w:keepNext/>
        <w:spacing w:after="0"/>
        <w:rPr>
          <w:rFonts w:eastAsia="MS Mincho" w:cs="Times New Roman"/>
          <w:lang w:val="fi-FI"/>
        </w:rPr>
      </w:pPr>
    </w:p>
    <w:p w14:paraId="153C9AF4" w14:textId="77777777" w:rsidR="00B73F5D" w:rsidRPr="00BA6263" w:rsidRDefault="00B73F5D" w:rsidP="00B73F5D">
      <w:pPr>
        <w:keepNext/>
        <w:spacing w:after="0"/>
        <w:rPr>
          <w:rFonts w:eastAsia="MS Mincho" w:cs="Times New Roman"/>
          <w:bCs/>
          <w:i/>
          <w:szCs w:val="20"/>
          <w:lang w:val="fi-FI"/>
        </w:rPr>
      </w:pPr>
      <w:r w:rsidRPr="00BA6263">
        <w:rPr>
          <w:rFonts w:eastAsia="MS Mincho" w:cs="Times New Roman"/>
          <w:bCs/>
          <w:i/>
          <w:szCs w:val="20"/>
          <w:lang w:val="fi-FI"/>
        </w:rPr>
        <w:t xml:space="preserve">9785-CL-0410-tutkimus (entsalutamidia abirateronin jälkeen potilaille, joilla on metastaattinen </w:t>
      </w:r>
      <w:r w:rsidRPr="00BA6263">
        <w:rPr>
          <w:rFonts w:eastAsia="MS Mincho" w:cs="Times New Roman"/>
          <w:i/>
          <w:lang w:val="fi-FI"/>
        </w:rPr>
        <w:t>kastraatioresistentti eturauhassyöpä</w:t>
      </w:r>
      <w:r w:rsidRPr="00BA6263">
        <w:rPr>
          <w:rFonts w:eastAsia="MS Mincho" w:cs="Times New Roman"/>
          <w:bCs/>
          <w:i/>
          <w:szCs w:val="20"/>
          <w:lang w:val="fi-FI"/>
        </w:rPr>
        <w:t>)</w:t>
      </w:r>
    </w:p>
    <w:p w14:paraId="51112D6D" w14:textId="77777777" w:rsidR="00B73F5D" w:rsidRPr="00BA6263" w:rsidRDefault="00B73F5D" w:rsidP="00B73F5D">
      <w:pPr>
        <w:keepNext/>
        <w:spacing w:after="0"/>
        <w:rPr>
          <w:rFonts w:eastAsia="MS Mincho" w:cs="Times New Roman"/>
          <w:bCs/>
          <w:szCs w:val="20"/>
          <w:lang w:val="fi-FI"/>
        </w:rPr>
      </w:pPr>
    </w:p>
    <w:p w14:paraId="1B088913" w14:textId="77777777" w:rsidR="00B73F5D" w:rsidRPr="00BA6263" w:rsidRDefault="00B73F5D" w:rsidP="00B73F5D">
      <w:pPr>
        <w:autoSpaceDE w:val="0"/>
        <w:autoSpaceDN w:val="0"/>
        <w:spacing w:after="0"/>
        <w:rPr>
          <w:rFonts w:eastAsia="MS Mincho" w:cs="Times New Roman"/>
          <w:bCs/>
          <w:iCs/>
          <w:szCs w:val="20"/>
          <w:lang w:val="fi-FI" w:eastAsia="en-GB"/>
        </w:rPr>
      </w:pPr>
      <w:r w:rsidRPr="00BA6263">
        <w:rPr>
          <w:rFonts w:eastAsia="MS Mincho" w:cs="Times New Roman"/>
          <w:bCs/>
          <w:szCs w:val="20"/>
          <w:lang w:val="fi-FI"/>
        </w:rPr>
        <w:t xml:space="preserve">Tutkimuksessa tutkittiin yhtä 214 potilaan ryhmää, jossa potilailla oli </w:t>
      </w:r>
      <w:r w:rsidRPr="00BA6263">
        <w:rPr>
          <w:rFonts w:eastAsia="MS Mincho" w:cs="Times New Roman"/>
          <w:szCs w:val="20"/>
          <w:lang w:val="fi-FI" w:eastAsia="en-GB"/>
        </w:rPr>
        <w:t xml:space="preserve">etenevä </w:t>
      </w:r>
      <w:r w:rsidRPr="00BA6263">
        <w:rPr>
          <w:rFonts w:eastAsia="MS Mincho" w:cs="Times New Roman"/>
          <w:bCs/>
          <w:szCs w:val="20"/>
          <w:lang w:val="fi-FI"/>
        </w:rPr>
        <w:t xml:space="preserve">metastaattinen </w:t>
      </w:r>
      <w:r w:rsidRPr="00BA6263">
        <w:rPr>
          <w:rFonts w:eastAsia="MS Mincho" w:cs="Times New Roman"/>
          <w:lang w:val="fi-FI"/>
        </w:rPr>
        <w:t xml:space="preserve">kastraatioresistentti eturauhassyöpä. Potilaat saivat </w:t>
      </w:r>
      <w:r w:rsidRPr="00BA6263">
        <w:rPr>
          <w:rFonts w:eastAsia="MS Mincho" w:cs="Times New Roman"/>
          <w:szCs w:val="20"/>
          <w:lang w:val="fi-FI" w:eastAsia="en-GB"/>
        </w:rPr>
        <w:t xml:space="preserve">entsalutamidia (160 mg kerran päivässä) vähintään 24 viikon abirateroniasetaatti- ja prednisonihoidon jälkeen. </w:t>
      </w:r>
      <w:r w:rsidRPr="00BA6263">
        <w:rPr>
          <w:rFonts w:eastAsia="MS Mincho" w:cs="Verdana"/>
          <w:bCs/>
          <w:iCs/>
          <w:color w:val="000000"/>
          <w:szCs w:val="20"/>
          <w:lang w:val="fi-FI"/>
        </w:rPr>
        <w:t xml:space="preserve">Tutkimukseen ensisijainen päätetapahtuma </w:t>
      </w:r>
      <w:r w:rsidRPr="00BA6263">
        <w:rPr>
          <w:rFonts w:eastAsia="MS Mincho" w:cs="Times New Roman"/>
          <w:szCs w:val="20"/>
          <w:lang w:val="fi-FI" w:eastAsia="en-GB"/>
        </w:rPr>
        <w:t>rPFS:n mediaani oli</w:t>
      </w:r>
      <w:r w:rsidRPr="00BA6263">
        <w:rPr>
          <w:rFonts w:eastAsia="MS Mincho" w:cs="Verdana"/>
          <w:bCs/>
          <w:iCs/>
          <w:color w:val="000000"/>
          <w:szCs w:val="20"/>
          <w:lang w:val="fi-FI"/>
        </w:rPr>
        <w:t xml:space="preserve"> </w:t>
      </w:r>
      <w:r w:rsidRPr="00BA6263">
        <w:rPr>
          <w:rFonts w:eastAsia="MS Mincho" w:cs="Times New Roman"/>
          <w:szCs w:val="20"/>
          <w:lang w:val="fi-FI" w:eastAsia="en-GB"/>
        </w:rPr>
        <w:t xml:space="preserve">8,1 kuukautta (95 % CI: 6,1; 8,3). Kokonaiselossaoloajan mediaania ei saavutettu. </w:t>
      </w:r>
      <w:r w:rsidRPr="00BA6263">
        <w:rPr>
          <w:rFonts w:eastAsia="MS Mincho" w:cs="Times New Roman"/>
          <w:bCs/>
          <w:iCs/>
          <w:szCs w:val="20"/>
          <w:lang w:val="fi-FI" w:eastAsia="en-GB"/>
        </w:rPr>
        <w:t>PSA-vaste (</w:t>
      </w:r>
      <w:r w:rsidRPr="00BA6263">
        <w:rPr>
          <w:rFonts w:eastAsia="MS Mincho" w:cs="Times New Roman"/>
          <w:lang w:val="fi-FI"/>
        </w:rPr>
        <w:t>määrityksenä ≥ 50 %:n aleneminen lähtötilanteesta</w:t>
      </w:r>
      <w:r w:rsidRPr="00BA6263">
        <w:rPr>
          <w:rFonts w:eastAsia="MS Mincho" w:cs="Times New Roman"/>
          <w:bCs/>
          <w:iCs/>
          <w:szCs w:val="20"/>
          <w:lang w:val="fi-FI" w:eastAsia="en-GB"/>
        </w:rPr>
        <w:t>) oli 22,4 % (95 % CI: 17,0; 28,6).</w:t>
      </w:r>
      <w:r w:rsidRPr="00BA6263">
        <w:rPr>
          <w:rFonts w:eastAsia="MS Mincho" w:cs="Times New Roman"/>
          <w:szCs w:val="20"/>
          <w:lang w:val="fi-FI" w:eastAsia="en-GB"/>
        </w:rPr>
        <w:t xml:space="preserve"> Aiemmin solunsalpaahoitoa saaneiden 69 potilaan </w:t>
      </w:r>
      <w:r w:rsidRPr="00BA6263">
        <w:rPr>
          <w:rFonts w:eastAsia="MS Mincho" w:cs="Times New Roman"/>
          <w:bCs/>
          <w:iCs/>
          <w:szCs w:val="20"/>
          <w:lang w:val="fi-FI" w:eastAsia="en-GB"/>
        </w:rPr>
        <w:t>rPFS:n mediaani oli 7,9 kuukautta (95 % CI: 5,5; 10,8). PSA-vaste oli 23,2 % (95 % CI: 13,9; 34,9). Niillä 145 potilaalla, jotka eivät aiemmin olleet saaneet solunsalpaajahoitoa, rPFS:n mediaani oli 8,1 kuukautta (95 % CI: 5,7; 8,3). PSA-vaste oli 22,1 % (95 % CI: 15,6; 29,7).</w:t>
      </w:r>
    </w:p>
    <w:p w14:paraId="317F7139" w14:textId="77777777" w:rsidR="00B73F5D" w:rsidRPr="00BA6263" w:rsidRDefault="00B73F5D" w:rsidP="00B73F5D">
      <w:pPr>
        <w:spacing w:after="0"/>
        <w:rPr>
          <w:rFonts w:eastAsia="MS Mincho" w:cs="Times New Roman"/>
          <w:szCs w:val="20"/>
          <w:lang w:val="fi-FI" w:eastAsia="en-GB"/>
        </w:rPr>
      </w:pPr>
    </w:p>
    <w:p w14:paraId="012770F3" w14:textId="77777777" w:rsidR="00B73F5D" w:rsidRPr="00BA6263" w:rsidRDefault="00B73F5D" w:rsidP="00B73F5D">
      <w:pPr>
        <w:spacing w:after="0"/>
        <w:rPr>
          <w:rFonts w:eastAsia="MS Mincho" w:cs="Times New Roman"/>
          <w:bCs/>
          <w:szCs w:val="20"/>
          <w:lang w:val="fi-FI"/>
        </w:rPr>
      </w:pPr>
      <w:r w:rsidRPr="00BA6263">
        <w:rPr>
          <w:rFonts w:eastAsia="MS Mincho" w:cs="Times New Roman"/>
          <w:szCs w:val="20"/>
          <w:lang w:val="fi-FI" w:eastAsia="en-GB"/>
        </w:rPr>
        <w:t>Joillain potilailla entsalutamidihoidon vaste oli abirateronihoidon jälkeen vähäinen, mutta tämän löydöksen syy on vielä tuntematon.</w:t>
      </w:r>
      <w:r w:rsidRPr="00BA6263">
        <w:rPr>
          <w:rFonts w:eastAsia="MS Mincho" w:cs="Verdana"/>
          <w:bCs/>
          <w:iCs/>
          <w:szCs w:val="20"/>
          <w:lang w:val="fi-FI"/>
        </w:rPr>
        <w:t xml:space="preserve"> Tutkimussuunnitelmassa ei saatu selvitettyä todennäköisesti hyötyviä potilaita, eikä sitä, missä järjestyksessä entsalutamidia ja abirateronia olisi paras antaa</w:t>
      </w:r>
      <w:r w:rsidRPr="00BA6263">
        <w:rPr>
          <w:rFonts w:eastAsia="MS Mincho" w:cs="Times New Roman"/>
          <w:szCs w:val="20"/>
          <w:lang w:val="fi-FI" w:eastAsia="en-GB"/>
        </w:rPr>
        <w:t>.</w:t>
      </w:r>
    </w:p>
    <w:p w14:paraId="6124DA90" w14:textId="77777777" w:rsidR="00B73F5D" w:rsidRPr="00BA6263" w:rsidRDefault="00B73F5D" w:rsidP="00B73F5D">
      <w:pPr>
        <w:spacing w:after="0"/>
        <w:rPr>
          <w:rFonts w:eastAsia="MS Mincho" w:cs="Times New Roman"/>
          <w:lang w:val="fi-FI"/>
        </w:rPr>
      </w:pPr>
    </w:p>
    <w:p w14:paraId="5DE1C0AC" w14:textId="77777777" w:rsidR="00B73F5D" w:rsidRPr="00BA6263" w:rsidRDefault="00B73F5D" w:rsidP="00B73F5D">
      <w:pPr>
        <w:keepNext/>
        <w:spacing w:after="0"/>
        <w:jc w:val="both"/>
        <w:rPr>
          <w:rFonts w:eastAsia="MS Mincho" w:cs="Times New Roman"/>
          <w:bCs/>
          <w:iCs/>
          <w:u w:val="single"/>
          <w:lang w:val="fi-FI"/>
        </w:rPr>
      </w:pPr>
      <w:r w:rsidRPr="00BA6263">
        <w:rPr>
          <w:rFonts w:eastAsia="MS Mincho" w:cs="Times New Roman"/>
          <w:bCs/>
          <w:iCs/>
          <w:u w:val="single"/>
          <w:lang w:val="fi-FI"/>
        </w:rPr>
        <w:t>Iäkkäät potilaat</w:t>
      </w:r>
    </w:p>
    <w:p w14:paraId="70730F78" w14:textId="38B24788" w:rsidR="00B73F5D" w:rsidRPr="00B73F5D" w:rsidRDefault="00B73F5D" w:rsidP="00B73F5D">
      <w:pPr>
        <w:spacing w:after="0"/>
        <w:rPr>
          <w:lang w:val="fi-FI"/>
        </w:rPr>
      </w:pPr>
      <w:r w:rsidRPr="00BA6263">
        <w:rPr>
          <w:rFonts w:eastAsia="MS Mincho" w:cs="Times New Roman"/>
          <w:lang w:val="fi-FI"/>
        </w:rPr>
        <w:t>Kontrolloituihin kliinisiin tutkimuksiin osallistuneesta 5 110:sta entsalutamidia saaneesta potilaasta 3 988 potilasta (78 %) oli iältään 65 vuotta tai vanhempia ja 1 703 potilasta (33 %) oli iältään 75 vuotta tai vanhempia. Yleisluonteisia tehoa ja turvallisuutta koskevia eroja ei havaittu vanhempien ja nuorempien potilaiden välillä.</w:t>
      </w:r>
    </w:p>
    <w:p w14:paraId="0DE4A7BB" w14:textId="50812E63" w:rsidR="00D57306" w:rsidRPr="007F3560" w:rsidRDefault="00D57306">
      <w:pPr>
        <w:pStyle w:val="Heading4"/>
        <w:rPr>
          <w:lang w:val="fi-FI"/>
        </w:rPr>
      </w:pPr>
      <w:r w:rsidRPr="007F3560">
        <w:rPr>
          <w:lang w:val="fi-FI"/>
        </w:rPr>
        <w:t>Pediatriset potilaat</w:t>
      </w:r>
    </w:p>
    <w:p w14:paraId="18037472" w14:textId="52A6C5DC" w:rsidR="00D57306" w:rsidRPr="007F3560" w:rsidRDefault="00B73F5D" w:rsidP="008D2561">
      <w:pPr>
        <w:rPr>
          <w:lang w:val="fi-FI"/>
        </w:rPr>
      </w:pPr>
      <w:r w:rsidRPr="00B73F5D">
        <w:rPr>
          <w:rFonts w:eastAsia="MS Mincho" w:cs="Times New Roman"/>
          <w:lang w:val="fi-FI"/>
        </w:rPr>
        <w:t>Euroopan lääkevirasto on myöntänyt vapautuksen velvoitteesta toimittaa tutkimustulokset entsalutamidin käytöstä eturauhassyövän hoidossa kaikissa pediatrisissa potilasryhmissä (ks. kohdasta 4.2 ohjeet käytöstä pediatristen potilaiden hoidossa</w:t>
      </w:r>
      <w:r w:rsidR="00D57306" w:rsidRPr="007F3560">
        <w:rPr>
          <w:lang w:val="fi-FI"/>
        </w:rPr>
        <w:t>).</w:t>
      </w:r>
      <w:bookmarkStart w:id="58" w:name="_i4i6nbamO3IKiYFOL8kvPr1P6"/>
      <w:bookmarkStart w:id="59" w:name="_i4i03eSlQtmottGXleutc8yyd"/>
      <w:bookmarkStart w:id="60" w:name="_i4i1fS31t6e5QyLKaACMXDn83"/>
      <w:bookmarkEnd w:id="58"/>
      <w:bookmarkEnd w:id="59"/>
      <w:bookmarkEnd w:id="60"/>
    </w:p>
    <w:p w14:paraId="57970624" w14:textId="3B9C6A9C" w:rsidR="00D57306" w:rsidRPr="0027106F" w:rsidRDefault="00D57306">
      <w:pPr>
        <w:pStyle w:val="Heading3"/>
        <w:rPr>
          <w:lang w:val="fi-FI"/>
        </w:rPr>
      </w:pPr>
      <w:bookmarkStart w:id="61" w:name="_i4i3WkgOUGy1Udj9luzJ2H7vL"/>
      <w:bookmarkStart w:id="62" w:name="_i4i2nqwaoU9lj1M48twMGDwrM"/>
      <w:bookmarkEnd w:id="61"/>
      <w:bookmarkEnd w:id="62"/>
      <w:r w:rsidRPr="0027106F">
        <w:rPr>
          <w:lang w:val="fi-FI"/>
        </w:rPr>
        <w:t>5.2</w:t>
      </w:r>
      <w:r w:rsidRPr="0027106F">
        <w:rPr>
          <w:lang w:val="fi-FI"/>
        </w:rPr>
        <w:tab/>
        <w:t>Farmakokinetiikka</w:t>
      </w:r>
    </w:p>
    <w:p w14:paraId="61B3945E" w14:textId="2302BE5D" w:rsidR="00B73F5D" w:rsidRPr="00B73F5D" w:rsidRDefault="00B73F5D" w:rsidP="00B73F5D">
      <w:pPr>
        <w:spacing w:after="0"/>
        <w:rPr>
          <w:rFonts w:eastAsia="MS Mincho" w:cs="Times New Roman"/>
          <w:lang w:val="fi-FI"/>
        </w:rPr>
      </w:pPr>
      <w:r w:rsidRPr="00B73F5D">
        <w:rPr>
          <w:rFonts w:eastAsia="MS Mincho" w:cs="Times New Roman"/>
          <w:lang w:val="fi-FI"/>
        </w:rPr>
        <w:t>Entsalutamidi liukenee heikosti veteen. Entsalutamidin liukenemista lisäävät kaprylokaproyyli-makrogoliglyseridit, jotka toimivat emulgaattorina/surfaktanttina. Prekliinisissä tutkimuksissa entsalutamidin imeytyminen lisääntyi, kun sitä liuotettiin kaprylokaproyyli-makrogoliglyserideihin.</w:t>
      </w:r>
    </w:p>
    <w:p w14:paraId="414FC55F" w14:textId="77777777" w:rsidR="00B73F5D" w:rsidRPr="00B73F5D" w:rsidRDefault="00B73F5D" w:rsidP="00B73F5D">
      <w:pPr>
        <w:spacing w:after="0"/>
        <w:rPr>
          <w:rFonts w:eastAsia="MS Mincho" w:cs="Times New Roman"/>
          <w:lang w:val="fi-FI"/>
        </w:rPr>
      </w:pPr>
    </w:p>
    <w:p w14:paraId="3C939063" w14:textId="0D66276A" w:rsidR="00D57306" w:rsidRPr="00B73F5D" w:rsidRDefault="00B73F5D" w:rsidP="00B73F5D">
      <w:pPr>
        <w:spacing w:after="0"/>
        <w:rPr>
          <w:lang w:val="fi-FI"/>
        </w:rPr>
      </w:pPr>
      <w:r w:rsidRPr="00B73F5D">
        <w:rPr>
          <w:rFonts w:eastAsia="MS Mincho" w:cs="Times New Roman"/>
          <w:lang w:val="fi-FI"/>
        </w:rPr>
        <w:t xml:space="preserve">Entsalutamidin </w:t>
      </w:r>
      <w:r w:rsidRPr="00B73F5D">
        <w:rPr>
          <w:rFonts w:eastAsia="MS Mincho" w:cs="Times New Roman"/>
          <w:bCs/>
          <w:noProof/>
          <w:lang w:val="fi-FI"/>
        </w:rPr>
        <w:t>farmakokinetiikkaa</w:t>
      </w:r>
      <w:r w:rsidRPr="00B73F5D">
        <w:rPr>
          <w:rFonts w:eastAsia="MS Mincho" w:cs="Times New Roman"/>
          <w:lang w:val="fi-FI"/>
        </w:rPr>
        <w:t xml:space="preserve"> on tutkittu eturauhassyöpää sairastavilla potilailla ja terveillä mieshenkilöillä. Entsalutamidin keskimääräinen terminaalinen puoliintumisaika (t</w:t>
      </w:r>
      <w:r w:rsidRPr="00B73F5D">
        <w:rPr>
          <w:rFonts w:eastAsia="MS Mincho" w:cs="Times New Roman"/>
          <w:vertAlign w:val="subscript"/>
          <w:lang w:val="fi-FI"/>
        </w:rPr>
        <w:t>1/2</w:t>
      </w:r>
      <w:r w:rsidRPr="00B73F5D">
        <w:rPr>
          <w:rFonts w:eastAsia="MS Mincho" w:cs="Times New Roman"/>
          <w:lang w:val="fi-FI"/>
        </w:rPr>
        <w:t xml:space="preserve">) oraalisen kerta-annoksen jälkeen on 5,8 vuorokautta (vaihteluväli 2,8–10,2 vuorokautta), ja vakaa tila saavutetaan noin kuukaudessa. Käytettäessä entsalutamidia päivittäin suun kautta </w:t>
      </w:r>
      <w:r w:rsidRPr="00B73F5D">
        <w:rPr>
          <w:rFonts w:eastAsia="MS Mincho" w:cs="Times New Roman"/>
          <w:bCs/>
          <w:noProof/>
          <w:lang w:val="fi-FI"/>
        </w:rPr>
        <w:t>se</w:t>
      </w:r>
      <w:r w:rsidRPr="00B73F5D">
        <w:rPr>
          <w:rFonts w:eastAsia="MS Mincho" w:cs="Times New Roman"/>
          <w:lang w:val="fi-FI"/>
        </w:rPr>
        <w:t xml:space="preserve"> akkumuloituu noin 8,3</w:t>
      </w:r>
      <w:r w:rsidRPr="00B73F5D">
        <w:rPr>
          <w:rFonts w:eastAsia="MS Mincho" w:cs="Times New Roman"/>
          <w:lang w:val="fi-FI"/>
        </w:rPr>
        <w:noBreakHyphen/>
        <w:t xml:space="preserve">kertaisesti suhteessa kerta-annokseen. Plasmapitoisuuksien päivittäinen vaihtelu on vähäistä (suurimman ja pienimmän pitoisuuden [peak-to-trough] suhde on 1,25). Entsalutamidin </w:t>
      </w:r>
      <w:r w:rsidRPr="00B73F5D">
        <w:rPr>
          <w:rFonts w:eastAsia="MS Mincho" w:cs="Times New Roman"/>
          <w:bCs/>
          <w:noProof/>
          <w:lang w:val="fi-FI"/>
        </w:rPr>
        <w:t>poistuminen</w:t>
      </w:r>
      <w:r w:rsidRPr="00B73F5D">
        <w:rPr>
          <w:rFonts w:eastAsia="MS Mincho" w:cs="Times New Roman"/>
          <w:lang w:val="fi-FI"/>
        </w:rPr>
        <w:t xml:space="preserve"> tapahtuu pääsääntöisesti maksan kautta metaboloitumalla. Tuloksena oleva aktiivinen metaboliitti on yhtä aktiivinen kuin entsalutamidi ja kiertäessään elimistössä pitoisuus plasmassa on suunnilleen sama kuin </w:t>
      </w:r>
      <w:r w:rsidRPr="00B73F5D">
        <w:rPr>
          <w:rFonts w:eastAsia="MS Mincho" w:cs="Times New Roman"/>
          <w:bCs/>
          <w:noProof/>
          <w:lang w:val="fi-FI"/>
        </w:rPr>
        <w:t>entsalutamidilla</w:t>
      </w:r>
      <w:r w:rsidR="00D57306" w:rsidRPr="00B73F5D">
        <w:rPr>
          <w:lang w:val="fi-FI"/>
        </w:rPr>
        <w:t>.</w:t>
      </w:r>
    </w:p>
    <w:p w14:paraId="0416F432" w14:textId="2BAEF4D6" w:rsidR="00D57306" w:rsidRPr="0027106F" w:rsidRDefault="00D57306">
      <w:pPr>
        <w:pStyle w:val="Heading4"/>
        <w:rPr>
          <w:lang w:val="fi-FI"/>
        </w:rPr>
      </w:pPr>
      <w:r w:rsidRPr="0027106F">
        <w:rPr>
          <w:lang w:val="fi-FI"/>
        </w:rPr>
        <w:t>Imeytyminen</w:t>
      </w:r>
    </w:p>
    <w:p w14:paraId="2631E6C4" w14:textId="3D646B80" w:rsidR="00B73F5D" w:rsidRPr="00B73F5D" w:rsidRDefault="00B73F5D" w:rsidP="00B73F5D">
      <w:pPr>
        <w:spacing w:after="0"/>
        <w:rPr>
          <w:rFonts w:eastAsia="MS Mincho" w:cs="Times New Roman"/>
          <w:lang w:val="fi-FI"/>
        </w:rPr>
      </w:pPr>
      <w:r w:rsidRPr="00B73F5D">
        <w:rPr>
          <w:rFonts w:eastAsia="MS Mincho" w:cs="Times New Roman"/>
          <w:lang w:val="fi-FI"/>
        </w:rPr>
        <w:t>Entsalutamidin enimmäispitoisuudet plasmassa (C</w:t>
      </w:r>
      <w:r w:rsidRPr="00B73F5D">
        <w:rPr>
          <w:rFonts w:eastAsia="MS Mincho" w:cs="Times New Roman"/>
          <w:vertAlign w:val="subscript"/>
          <w:lang w:val="fi-FI"/>
        </w:rPr>
        <w:t>max</w:t>
      </w:r>
      <w:r w:rsidRPr="00B73F5D">
        <w:rPr>
          <w:rFonts w:eastAsia="MS Mincho" w:cs="Times New Roman"/>
          <w:lang w:val="fi-FI"/>
        </w:rPr>
        <w:t>) saavutetaan 1–2 tunnin kuluessa annostelusta. Ihmisillä tehdyn massatasapainotutkimuksen (mass balance study) perusteella suun kautta otetusta entsalutamidista imeytyy vähintään 84,2 %. Entsalutamidi ei ole effluksikuljettajaproteiinien (P-gp tai BCRP) substraatti. Vakaassa tilassa entsalutamidin ja sen aktiivisen metaboliitin keskimääräiset C</w:t>
      </w:r>
      <w:r w:rsidRPr="00B73F5D">
        <w:rPr>
          <w:rFonts w:eastAsia="MS Mincho" w:cs="Times New Roman"/>
          <w:vertAlign w:val="subscript"/>
          <w:lang w:val="fi-FI"/>
        </w:rPr>
        <w:t>max</w:t>
      </w:r>
      <w:r w:rsidRPr="00B73F5D">
        <w:rPr>
          <w:rFonts w:eastAsia="MS Mincho" w:cs="Times New Roman"/>
          <w:lang w:val="fi-FI"/>
        </w:rPr>
        <w:noBreakHyphen/>
        <w:t xml:space="preserve">arvot </w:t>
      </w:r>
      <w:r w:rsidRPr="00B73F5D">
        <w:rPr>
          <w:rFonts w:eastAsia="MS Mincho" w:cs="Times New Roman"/>
          <w:bCs/>
          <w:noProof/>
          <w:lang w:val="fi-FI"/>
        </w:rPr>
        <w:t>ovat</w:t>
      </w:r>
      <w:r w:rsidRPr="00B73F5D">
        <w:rPr>
          <w:rFonts w:eastAsia="MS Mincho" w:cs="Times New Roman"/>
          <w:lang w:val="fi-FI"/>
        </w:rPr>
        <w:t xml:space="preserve"> 16,6 μg/ml (variaatiokerroin [CV] 23 %) ja 12,7 μg/ml (CV 30 %).</w:t>
      </w:r>
    </w:p>
    <w:p w14:paraId="636EBC8D" w14:textId="77777777" w:rsidR="00B73F5D" w:rsidRPr="00B73F5D" w:rsidRDefault="00B73F5D" w:rsidP="00B73F5D">
      <w:pPr>
        <w:spacing w:after="0"/>
        <w:rPr>
          <w:rFonts w:eastAsia="MS Mincho" w:cs="Times New Roman"/>
          <w:lang w:val="fi-FI"/>
        </w:rPr>
      </w:pPr>
    </w:p>
    <w:p w14:paraId="620E9B58" w14:textId="799DFF9F" w:rsidR="00D57306" w:rsidRPr="00B73F5D" w:rsidRDefault="00B73F5D" w:rsidP="00B73F5D">
      <w:pPr>
        <w:spacing w:after="0"/>
        <w:rPr>
          <w:lang w:val="fi-FI"/>
        </w:rPr>
      </w:pPr>
      <w:r w:rsidRPr="00B73F5D">
        <w:rPr>
          <w:rFonts w:eastAsia="MS Mincho" w:cs="Times New Roman"/>
          <w:lang w:val="fi-FI"/>
        </w:rPr>
        <w:t>Ruoka ei vaikuta kliinisesti merkittävästi entsalutamidiin. Kliinisissä tutkimuksissa Xtandi-valmistetta käytettiin ruokailusta riippumatta</w:t>
      </w:r>
      <w:r w:rsidR="00D57306" w:rsidRPr="00B73F5D">
        <w:rPr>
          <w:lang w:val="fi-FI"/>
        </w:rPr>
        <w:t>.</w:t>
      </w:r>
    </w:p>
    <w:p w14:paraId="656A616C" w14:textId="235D1F4C" w:rsidR="00D57306" w:rsidRPr="0027106F" w:rsidRDefault="00D57306" w:rsidP="00B23190">
      <w:pPr>
        <w:pStyle w:val="Heading4"/>
        <w:keepNext/>
        <w:rPr>
          <w:lang w:val="fi-FI"/>
        </w:rPr>
      </w:pPr>
      <w:r w:rsidRPr="0027106F">
        <w:rPr>
          <w:lang w:val="fi-FI"/>
        </w:rPr>
        <w:t>Jakautuminen</w:t>
      </w:r>
    </w:p>
    <w:p w14:paraId="67247BAD" w14:textId="07AE66C5" w:rsidR="00B73F5D" w:rsidRPr="00B73F5D" w:rsidRDefault="00B73F5D" w:rsidP="00B73F5D">
      <w:pPr>
        <w:pStyle w:val="Default"/>
        <w:rPr>
          <w:rFonts w:eastAsia="MS Mincho"/>
          <w:sz w:val="22"/>
          <w:szCs w:val="22"/>
        </w:rPr>
      </w:pPr>
      <w:r w:rsidRPr="00B73F5D">
        <w:rPr>
          <w:rFonts w:eastAsia="MS Mincho"/>
          <w:sz w:val="22"/>
          <w:szCs w:val="22"/>
        </w:rPr>
        <w:t xml:space="preserve">Entsalutamidin näennäisen jakautumistilavuuden keskiarvo (V/F) oraalisen kerta-annoksen jälkeen on 110 l (CV 29 %). Entsalutamidin </w:t>
      </w:r>
      <w:r w:rsidRPr="00B73F5D">
        <w:rPr>
          <w:rFonts w:eastAsia="MS Mincho"/>
          <w:bCs/>
          <w:noProof/>
          <w:sz w:val="22"/>
          <w:szCs w:val="22"/>
        </w:rPr>
        <w:t>jakautumistilavuus</w:t>
      </w:r>
      <w:r w:rsidRPr="00B73F5D">
        <w:rPr>
          <w:rFonts w:eastAsia="MS Mincho"/>
          <w:sz w:val="22"/>
          <w:szCs w:val="22"/>
        </w:rPr>
        <w:t xml:space="preserve"> on suurempi kuin ihmisen kehossa olevan veden tilavuus, mikä osoittaa suurta ekstravaskulaarista jakautumista. Jyrsijöillä tehdyt tutkimukset viittaavat siihen, että </w:t>
      </w:r>
      <w:r w:rsidRPr="00B73F5D">
        <w:rPr>
          <w:rFonts w:eastAsia="MS Mincho"/>
          <w:bCs/>
          <w:noProof/>
          <w:sz w:val="22"/>
          <w:szCs w:val="22"/>
        </w:rPr>
        <w:t>entsalutamidi</w:t>
      </w:r>
      <w:r w:rsidRPr="00B73F5D">
        <w:rPr>
          <w:rFonts w:eastAsia="MS Mincho"/>
          <w:sz w:val="22"/>
          <w:szCs w:val="22"/>
        </w:rPr>
        <w:t xml:space="preserve"> ja sen aktiivinen metaboliitti voivat läpäistä veri-aivoesteen.</w:t>
      </w:r>
    </w:p>
    <w:p w14:paraId="7DA9784E" w14:textId="77777777" w:rsidR="00B73F5D" w:rsidRPr="00B73F5D" w:rsidRDefault="00B73F5D" w:rsidP="00B73F5D">
      <w:pPr>
        <w:autoSpaceDE w:val="0"/>
        <w:autoSpaceDN w:val="0"/>
        <w:adjustRightInd w:val="0"/>
        <w:spacing w:after="0"/>
        <w:rPr>
          <w:rFonts w:eastAsia="MS Mincho" w:cs="Times New Roman"/>
          <w:lang w:val="fi-FI" w:eastAsia="fi-FI"/>
        </w:rPr>
      </w:pPr>
    </w:p>
    <w:p w14:paraId="4887B6F6" w14:textId="17CBFCD0" w:rsidR="00D57306" w:rsidRPr="00B73F5D" w:rsidRDefault="00B73F5D" w:rsidP="00B73F5D">
      <w:pPr>
        <w:spacing w:after="0"/>
        <w:rPr>
          <w:lang w:val="fi-FI"/>
        </w:rPr>
      </w:pPr>
      <w:r w:rsidRPr="00B73F5D">
        <w:rPr>
          <w:rFonts w:eastAsia="MS Mincho" w:cs="Times New Roman"/>
          <w:bCs/>
          <w:noProof/>
          <w:lang w:val="fi-FI"/>
        </w:rPr>
        <w:t>Entsalutamidi</w:t>
      </w:r>
      <w:r w:rsidRPr="00B73F5D">
        <w:rPr>
          <w:rFonts w:eastAsia="MS Mincho" w:cs="Times New Roman"/>
          <w:lang w:val="fi-FI"/>
        </w:rPr>
        <w:t xml:space="preserve"> sitoutuu plasman proteiineihin (noin 97–98 %), lähinnä albumiiniin. Aktiivinen metaboliitti sitoutuu 95-prosenttisesti plasman proteiineihin. Entsalutamidin ja muiden runsaasti sitoutuvien lääkeaineiden (varfariini, ibuprofeeni ja salisyylihappo) välillä ei havaittu proteiiniin sitoutumisen syrjäyttämistä </w:t>
      </w:r>
      <w:r w:rsidRPr="00B73F5D">
        <w:rPr>
          <w:rFonts w:eastAsia="MS Mincho" w:cs="Times New Roman"/>
          <w:i/>
          <w:lang w:val="fi-FI"/>
        </w:rPr>
        <w:t>in vitro</w:t>
      </w:r>
      <w:r w:rsidR="00D57306" w:rsidRPr="00B73F5D">
        <w:rPr>
          <w:lang w:val="fi-FI"/>
        </w:rPr>
        <w:t>.</w:t>
      </w:r>
    </w:p>
    <w:p w14:paraId="1982D822" w14:textId="46A5FD87" w:rsidR="00D57306" w:rsidRPr="007F3560" w:rsidRDefault="00D57306">
      <w:pPr>
        <w:pStyle w:val="Heading4"/>
        <w:rPr>
          <w:lang w:val="fi-FI"/>
        </w:rPr>
      </w:pPr>
      <w:r w:rsidRPr="007F3560">
        <w:rPr>
          <w:lang w:val="fi-FI"/>
        </w:rPr>
        <w:t>Biotransformaatio</w:t>
      </w:r>
    </w:p>
    <w:p w14:paraId="5BA3083F" w14:textId="271D9142" w:rsidR="00B73F5D" w:rsidRPr="00B73F5D" w:rsidRDefault="00B73F5D" w:rsidP="00B73F5D">
      <w:pPr>
        <w:spacing w:after="0"/>
        <w:rPr>
          <w:rFonts w:eastAsia="MS Mincho" w:cs="Times New Roman"/>
          <w:szCs w:val="20"/>
          <w:lang w:val="fi-FI"/>
        </w:rPr>
      </w:pPr>
      <w:r w:rsidRPr="00B73F5D">
        <w:rPr>
          <w:rFonts w:eastAsia="MS Mincho" w:cs="Times New Roman"/>
          <w:szCs w:val="20"/>
          <w:lang w:val="fi-FI"/>
        </w:rPr>
        <w:t>Entsalutamidi metaboloituu laajasti. Ihmisen plasmassa on havaittu kahta keskeistä metaboliittia: N</w:t>
      </w:r>
      <w:r w:rsidRPr="00B73F5D">
        <w:rPr>
          <w:rFonts w:eastAsia="MS Mincho" w:cs="Times New Roman"/>
          <w:szCs w:val="20"/>
          <w:lang w:val="fi-FI"/>
        </w:rPr>
        <w:noBreakHyphen/>
        <w:t xml:space="preserve">desmetyyli-entsalutamidia (aktiivinen metaboliitti) ja karboksyylihapon johdannaista (inaktiivinen metaboliitti). Entsalutamidi metaboloituu CYP2C8-entsyymin ja vähäisemmässä määrin CYP3A4/5-entsyymin välityksellä (ks. kohta 4.5). Molemmat entsyymit vaikuttavat aktiivisen metaboliitin muodostumiseen. N-desmetyyli-entsalutamidi metaboloituu </w:t>
      </w:r>
      <w:r w:rsidRPr="00B73F5D">
        <w:rPr>
          <w:rFonts w:eastAsia="MS Mincho" w:cs="Times New Roman"/>
          <w:i/>
          <w:szCs w:val="20"/>
          <w:lang w:val="fi-FI"/>
        </w:rPr>
        <w:t>in vitro</w:t>
      </w:r>
      <w:r w:rsidRPr="00B73F5D">
        <w:rPr>
          <w:rFonts w:eastAsia="MS Mincho" w:cs="Times New Roman"/>
          <w:szCs w:val="20"/>
          <w:lang w:val="fi-FI"/>
        </w:rPr>
        <w:t xml:space="preserve"> karboksyylihappometaboliitiksi karboksiesteraasi 1:n vaikutuksesta, jolla on vähäinen osuus myös entsalutamidin metaboloitumisessa karboksyylihappometaboliitiksi. N</w:t>
      </w:r>
      <w:r w:rsidRPr="00B73F5D">
        <w:rPr>
          <w:rFonts w:eastAsia="MS Mincho" w:cs="Times New Roman"/>
          <w:szCs w:val="20"/>
          <w:lang w:val="fi-FI"/>
        </w:rPr>
        <w:noBreakHyphen/>
        <w:t xml:space="preserve">desmetyyli-entsalutamidi ei metaboloitunut CYP-entsyymien välityksellä </w:t>
      </w:r>
      <w:r w:rsidRPr="00B73F5D">
        <w:rPr>
          <w:rFonts w:eastAsia="MS Mincho" w:cs="Times New Roman"/>
          <w:i/>
          <w:szCs w:val="20"/>
          <w:lang w:val="fi-FI"/>
        </w:rPr>
        <w:t>in vitro</w:t>
      </w:r>
      <w:r w:rsidRPr="00B73F5D">
        <w:rPr>
          <w:rFonts w:eastAsia="MS Mincho" w:cs="Times New Roman"/>
          <w:szCs w:val="20"/>
          <w:lang w:val="fi-FI"/>
        </w:rPr>
        <w:t>.</w:t>
      </w:r>
    </w:p>
    <w:p w14:paraId="18802FF5" w14:textId="77777777" w:rsidR="00B73F5D" w:rsidRPr="00B73F5D" w:rsidRDefault="00B73F5D" w:rsidP="00B73F5D">
      <w:pPr>
        <w:spacing w:after="0"/>
        <w:rPr>
          <w:rFonts w:eastAsia="MS Mincho" w:cs="Times New Roman"/>
          <w:lang w:val="fi-FI" w:eastAsia="fi-FI"/>
        </w:rPr>
      </w:pPr>
    </w:p>
    <w:p w14:paraId="439C058B" w14:textId="217881F0" w:rsidR="00D57306" w:rsidRPr="00B73F5D" w:rsidRDefault="00B73F5D" w:rsidP="00B73F5D">
      <w:pPr>
        <w:spacing w:after="0"/>
        <w:rPr>
          <w:lang w:val="fi-FI"/>
        </w:rPr>
      </w:pPr>
      <w:r w:rsidRPr="00B73F5D">
        <w:rPr>
          <w:rFonts w:eastAsia="MS Mincho" w:cs="Times New Roman"/>
          <w:szCs w:val="20"/>
          <w:lang w:val="fi-FI"/>
        </w:rPr>
        <w:t>Kliinisissä käyttöolosuhteissa entsalutamidi on CYP3A4:n voimakas indusori ja keskivoimakas CYP2C9:n ja CYP2C19:n indusori. Entsalutamidilla ei ole kliinisesti merkittävää vaikutusta CYP2C8:aan (ks. kohta 4.5</w:t>
      </w:r>
      <w:r w:rsidR="00D57306" w:rsidRPr="00B73F5D">
        <w:rPr>
          <w:rFonts w:eastAsia="MS Mincho"/>
          <w:lang w:val="fi-FI"/>
        </w:rPr>
        <w:t>).</w:t>
      </w:r>
    </w:p>
    <w:p w14:paraId="538D815B" w14:textId="57D90C31" w:rsidR="00D57306" w:rsidRPr="0027106F" w:rsidRDefault="00D57306">
      <w:pPr>
        <w:pStyle w:val="Heading4"/>
        <w:rPr>
          <w:lang w:val="fi-FI"/>
        </w:rPr>
      </w:pPr>
      <w:r w:rsidRPr="0027106F">
        <w:rPr>
          <w:lang w:val="fi-FI"/>
        </w:rPr>
        <w:t>Eliminaatio</w:t>
      </w:r>
    </w:p>
    <w:p w14:paraId="37798615" w14:textId="1FAD0D2B" w:rsidR="00B73F5D" w:rsidRPr="00B73F5D" w:rsidRDefault="00B73F5D" w:rsidP="00B73F5D">
      <w:pPr>
        <w:keepNext/>
        <w:spacing w:after="0"/>
        <w:rPr>
          <w:rFonts w:eastAsia="MS Mincho" w:cs="Times New Roman"/>
          <w:lang w:val="fi-FI"/>
        </w:rPr>
      </w:pPr>
      <w:r w:rsidRPr="00B73F5D">
        <w:rPr>
          <w:rFonts w:eastAsia="MS Mincho" w:cs="Times New Roman"/>
          <w:lang w:val="fi-FI"/>
        </w:rPr>
        <w:t>Entsalutamidin keskimääräinen näennäinen puhdistuma (CL/F) on 0,520–0,564 l/h.</w:t>
      </w:r>
    </w:p>
    <w:p w14:paraId="4C19A4A0" w14:textId="77777777" w:rsidR="00B73F5D" w:rsidRPr="00B73F5D" w:rsidRDefault="00B73F5D" w:rsidP="00B73F5D">
      <w:pPr>
        <w:keepNext/>
        <w:spacing w:after="0"/>
        <w:rPr>
          <w:rFonts w:eastAsia="MS Mincho" w:cs="Times New Roman"/>
          <w:lang w:val="fi-FI"/>
        </w:rPr>
      </w:pPr>
    </w:p>
    <w:p w14:paraId="0ECD7588" w14:textId="77777777" w:rsidR="00B73F5D" w:rsidRPr="00B73F5D" w:rsidRDefault="00B73F5D" w:rsidP="00B73F5D">
      <w:pPr>
        <w:autoSpaceDE w:val="0"/>
        <w:autoSpaceDN w:val="0"/>
        <w:adjustRightInd w:val="0"/>
        <w:spacing w:after="0"/>
        <w:rPr>
          <w:rFonts w:eastAsia="MS Mincho" w:cs="Times New Roman"/>
          <w:bCs/>
          <w:noProof/>
          <w:lang w:val="fi-FI"/>
        </w:rPr>
      </w:pPr>
      <w:r w:rsidRPr="00B73F5D">
        <w:rPr>
          <w:rFonts w:eastAsia="MS Mincho" w:cs="Times New Roman"/>
          <w:lang w:val="fi-FI"/>
        </w:rPr>
        <w:t xml:space="preserve">Kun suun kautta annettiin </w:t>
      </w:r>
      <w:r w:rsidRPr="00B73F5D">
        <w:rPr>
          <w:rFonts w:eastAsia="MS Mincho" w:cs="Times New Roman"/>
          <w:vertAlign w:val="superscript"/>
          <w:lang w:val="fi-FI"/>
        </w:rPr>
        <w:t>14</w:t>
      </w:r>
      <w:r w:rsidRPr="00B73F5D">
        <w:rPr>
          <w:rFonts w:eastAsia="MS Mincho" w:cs="Times New Roman"/>
          <w:lang w:val="fi-FI"/>
        </w:rPr>
        <w:t>C-</w:t>
      </w:r>
      <w:r w:rsidRPr="00B73F5D">
        <w:rPr>
          <w:rFonts w:eastAsia="MS Mincho" w:cs="Times New Roman"/>
          <w:bCs/>
          <w:noProof/>
          <w:lang w:val="fi-FI"/>
        </w:rPr>
        <w:t>entsalutamidia</w:t>
      </w:r>
      <w:r w:rsidRPr="00B73F5D">
        <w:rPr>
          <w:rFonts w:eastAsia="MS Mincho" w:cs="Times New Roman"/>
          <w:lang w:val="fi-FI"/>
        </w:rPr>
        <w:t xml:space="preserve">, enintään 77 vuorokautta annoksen ottamisesta 84,6 % radioaktiivisuudesta kertyi virtsaan tai ulosteeseen: 71,0 % kertyi virtsaan (pääasiassa inaktiivisena metaboliittina lisäksi jäänteitä </w:t>
      </w:r>
      <w:r w:rsidRPr="00B73F5D">
        <w:rPr>
          <w:rFonts w:eastAsia="MS Mincho" w:cs="Times New Roman"/>
          <w:bCs/>
          <w:noProof/>
          <w:lang w:val="fi-FI"/>
        </w:rPr>
        <w:t>entsalutamidista ja aktiivisesta metaboliitista</w:t>
      </w:r>
      <w:r w:rsidRPr="00B73F5D">
        <w:rPr>
          <w:rFonts w:eastAsia="MS Mincho" w:cs="Times New Roman"/>
          <w:lang w:val="fi-FI"/>
        </w:rPr>
        <w:t xml:space="preserve">), ja 13,6 % kertyi ulosteeseen (0,39 % annoksesta erittyi muuttumattomana </w:t>
      </w:r>
      <w:r w:rsidRPr="00B73F5D">
        <w:rPr>
          <w:rFonts w:eastAsia="MS Mincho" w:cs="Times New Roman"/>
          <w:bCs/>
          <w:noProof/>
          <w:lang w:val="fi-FI"/>
        </w:rPr>
        <w:t>entsalutamidina).</w:t>
      </w:r>
    </w:p>
    <w:p w14:paraId="7B2288FE" w14:textId="77777777" w:rsidR="00B73F5D" w:rsidRPr="00B73F5D" w:rsidRDefault="00B73F5D" w:rsidP="00B73F5D">
      <w:pPr>
        <w:autoSpaceDE w:val="0"/>
        <w:autoSpaceDN w:val="0"/>
        <w:adjustRightInd w:val="0"/>
        <w:spacing w:after="0"/>
        <w:rPr>
          <w:rFonts w:eastAsia="MS Mincho" w:cs="Times New Roman"/>
          <w:bCs/>
          <w:noProof/>
          <w:lang w:val="fi-FI"/>
        </w:rPr>
      </w:pPr>
    </w:p>
    <w:p w14:paraId="76EE6704" w14:textId="77777777" w:rsidR="00B73F5D" w:rsidRPr="00B73F5D" w:rsidRDefault="00B73F5D" w:rsidP="00B73F5D">
      <w:pPr>
        <w:autoSpaceDE w:val="0"/>
        <w:autoSpaceDN w:val="0"/>
        <w:adjustRightInd w:val="0"/>
        <w:spacing w:after="0"/>
        <w:rPr>
          <w:rFonts w:eastAsia="MS Mincho" w:cs="Times New Roman"/>
          <w:lang w:val="fi-FI"/>
        </w:rPr>
      </w:pPr>
      <w:r w:rsidRPr="00B73F5D">
        <w:rPr>
          <w:rFonts w:eastAsia="MS Mincho" w:cs="Times New Roman"/>
          <w:i/>
          <w:lang w:val="fi-FI"/>
        </w:rPr>
        <w:t>In vitro</w:t>
      </w:r>
      <w:r w:rsidRPr="00B73F5D">
        <w:rPr>
          <w:rFonts w:eastAsia="MS Mincho" w:cs="Times New Roman"/>
          <w:lang w:val="fi-FI"/>
        </w:rPr>
        <w:t xml:space="preserve"> -tiedot viittaavat siihen, että entsalutamidi ei ole OATP1B1:n, OATP1B3:n tai OCT1:n substraatti ja että N-desmetyyli-entsalutamidi ei ole P-gp:n tai BCRP:n substraatti.</w:t>
      </w:r>
    </w:p>
    <w:p w14:paraId="32F2F047" w14:textId="77777777" w:rsidR="00B73F5D" w:rsidRPr="00B73F5D" w:rsidRDefault="00B73F5D" w:rsidP="00B73F5D">
      <w:pPr>
        <w:autoSpaceDE w:val="0"/>
        <w:autoSpaceDN w:val="0"/>
        <w:adjustRightInd w:val="0"/>
        <w:spacing w:after="0"/>
        <w:rPr>
          <w:rFonts w:eastAsia="MS Mincho" w:cs="Times New Roman"/>
          <w:lang w:val="fi-FI"/>
        </w:rPr>
      </w:pPr>
    </w:p>
    <w:p w14:paraId="3A7E6663" w14:textId="51BB760F" w:rsidR="00D57306" w:rsidRPr="00B73F5D" w:rsidRDefault="00B73F5D" w:rsidP="00B73F5D">
      <w:pPr>
        <w:keepNext/>
        <w:spacing w:after="0"/>
        <w:rPr>
          <w:lang w:val="fi-FI"/>
        </w:rPr>
      </w:pPr>
      <w:r w:rsidRPr="00B73F5D">
        <w:rPr>
          <w:rFonts w:eastAsia="MS Mincho" w:cs="Times New Roman"/>
          <w:i/>
          <w:lang w:val="fi-FI"/>
        </w:rPr>
        <w:t>In vitro</w:t>
      </w:r>
      <w:r w:rsidRPr="00B73F5D">
        <w:rPr>
          <w:rFonts w:eastAsia="MS Mincho" w:cs="Times New Roman"/>
          <w:lang w:val="fi-FI"/>
        </w:rPr>
        <w:t xml:space="preserve"> -tiedot viittaavat siihen, että entsalutamidi ja sen päämetaboliitit eivät kliinisesti merkittävillä pitoisuuksilla estä seuraavia kuljettajaproteiineja: OATP1B1, OATP1B3, OCT2 tai OAT1</w:t>
      </w:r>
      <w:r w:rsidR="00D57306" w:rsidRPr="00B73F5D">
        <w:rPr>
          <w:lang w:val="fi-FI"/>
        </w:rPr>
        <w:t>.</w:t>
      </w:r>
    </w:p>
    <w:p w14:paraId="1E2AA621" w14:textId="14871DAC" w:rsidR="00D57306" w:rsidRPr="0027106F" w:rsidRDefault="00B73F5D" w:rsidP="00F16ED7">
      <w:pPr>
        <w:pStyle w:val="Heading4"/>
        <w:rPr>
          <w:lang w:val="fi-FI"/>
        </w:rPr>
      </w:pPr>
      <w:r w:rsidRPr="00B73F5D">
        <w:rPr>
          <w:rFonts w:eastAsia="MS Mincho" w:cs="Times New Roman"/>
          <w:lang w:val="fi-FI"/>
        </w:rPr>
        <w:t>Lineaarisuus</w:t>
      </w:r>
    </w:p>
    <w:p w14:paraId="6534025F" w14:textId="202F30B1" w:rsidR="00D57306" w:rsidRPr="0027106F" w:rsidRDefault="00B73F5D" w:rsidP="008D2561">
      <w:pPr>
        <w:rPr>
          <w:lang w:val="fi-FI"/>
        </w:rPr>
      </w:pPr>
      <w:r w:rsidRPr="00B73F5D">
        <w:rPr>
          <w:rFonts w:eastAsia="MS Mincho" w:cs="Times New Roman"/>
          <w:lang w:val="fi-FI"/>
        </w:rPr>
        <w:t>Annossuhteessa ei todettu suuria poikkeamia annosalueella 40–160 mg. Entsalutamidin ja aktiivisen metaboliitin vakaan tilan C</w:t>
      </w:r>
      <w:r w:rsidRPr="00B73F5D">
        <w:rPr>
          <w:rFonts w:eastAsia="MS Mincho" w:cs="Times New Roman"/>
          <w:vertAlign w:val="subscript"/>
          <w:lang w:val="fi-FI"/>
        </w:rPr>
        <w:t>min</w:t>
      </w:r>
      <w:r w:rsidRPr="00B73F5D">
        <w:rPr>
          <w:rFonts w:eastAsia="MS Mincho" w:cs="Times New Roman"/>
          <w:lang w:val="fi-FI"/>
        </w:rPr>
        <w:t>-arvot yksittäisillä potilailla pysyivät muuttumattomina yli vuoden jatkuneen hoidon jälkeen. Tämä osoittaa, että entsalutamidin farmakokinetiikka on lineaarinen aikaan nähden, kun vakaa tila on saavutettu</w:t>
      </w:r>
      <w:r w:rsidR="00D57306" w:rsidRPr="0027106F">
        <w:rPr>
          <w:lang w:val="fi-FI"/>
        </w:rPr>
        <w:t>.</w:t>
      </w:r>
    </w:p>
    <w:p w14:paraId="3F9995C8" w14:textId="6A124633" w:rsidR="00B73F5D" w:rsidRPr="00B73F5D" w:rsidRDefault="00B73F5D" w:rsidP="00B73F5D">
      <w:pPr>
        <w:keepNext/>
        <w:autoSpaceDE w:val="0"/>
        <w:autoSpaceDN w:val="0"/>
        <w:adjustRightInd w:val="0"/>
        <w:spacing w:after="0"/>
        <w:rPr>
          <w:rFonts w:eastAsia="MS Mincho" w:cs="Times New Roman"/>
          <w:lang w:val="fi-FI"/>
        </w:rPr>
      </w:pPr>
      <w:r w:rsidRPr="00B73F5D">
        <w:rPr>
          <w:rFonts w:eastAsia="MS Mincho" w:cs="Times New Roman"/>
          <w:u w:val="single"/>
          <w:lang w:val="fi-FI"/>
        </w:rPr>
        <w:t>Munuaisten vajaatoiminta</w:t>
      </w:r>
    </w:p>
    <w:p w14:paraId="0213E3D7" w14:textId="77777777" w:rsidR="00B73F5D" w:rsidRPr="00B73F5D" w:rsidRDefault="00B73F5D" w:rsidP="00B73F5D">
      <w:pPr>
        <w:spacing w:after="0"/>
        <w:rPr>
          <w:rFonts w:eastAsia="MS Mincho" w:cs="Times New Roman"/>
          <w:lang w:val="fi-FI"/>
        </w:rPr>
      </w:pPr>
      <w:r w:rsidRPr="00B73F5D">
        <w:rPr>
          <w:rFonts w:eastAsia="MS Mincho" w:cs="Times New Roman"/>
          <w:lang w:val="fi-FI"/>
        </w:rPr>
        <w:t xml:space="preserve">Munuaisten vajaatoimintaa sairastavilla potilailla ei ole tehty entsalutamidia koskevia virallisia tutkimuksia. Potilaat, joiden seerumin kreatiniiniarvo oli &gt; 177 μmol/l (2 mg/dl), suljettiin pois kliinisistä tutkimuksista. Populaatiofarmakokineettisen analyysin perusteella annoksen muuttaminen ei ole tarpeen, jos potilaan kreatiniinipuhdistuma (CrCL) on ≥ 30 ml/min (arvioituna Cockcroft-Gaultin kaavan avulla). Entsalutamidin käyttöä vaikeaa munuaisten vajaatoimintaa (CrCL &lt; 30 ml/min) tai loppuvaiheen munuaisten vajaatoimintaa sairastavilla potilailla ei ole tutkittu, ja varovaisuutta on noudatettava näitä potilaita hoidettaessa. On epätodennäköistä, että </w:t>
      </w:r>
      <w:r w:rsidRPr="00B73F5D">
        <w:rPr>
          <w:rFonts w:eastAsia="MS Mincho" w:cs="Times New Roman"/>
          <w:bCs/>
          <w:noProof/>
          <w:lang w:val="fi-FI"/>
        </w:rPr>
        <w:t>entsalutamidi</w:t>
      </w:r>
      <w:r w:rsidRPr="00B73F5D">
        <w:rPr>
          <w:rFonts w:eastAsia="MS Mincho" w:cs="Times New Roman"/>
          <w:lang w:val="fi-FI"/>
        </w:rPr>
        <w:t xml:space="preserve"> poistuisi merkittävästi jaksoittaisessa hemodialyysissä tai jatkuvassa vatsakalvodialyysissä.</w:t>
      </w:r>
    </w:p>
    <w:p w14:paraId="50185BD6" w14:textId="77777777" w:rsidR="00B73F5D" w:rsidRPr="00B73F5D" w:rsidRDefault="00B73F5D" w:rsidP="00B73F5D">
      <w:pPr>
        <w:spacing w:after="0"/>
        <w:rPr>
          <w:rFonts w:eastAsia="MS Mincho" w:cs="Times New Roman"/>
          <w:u w:val="single"/>
          <w:lang w:val="fi-FI"/>
        </w:rPr>
      </w:pPr>
    </w:p>
    <w:p w14:paraId="51880B71" w14:textId="77777777" w:rsidR="00B73F5D" w:rsidRPr="00B73F5D" w:rsidRDefault="00B73F5D" w:rsidP="00B73F5D">
      <w:pPr>
        <w:keepNext/>
        <w:spacing w:after="0"/>
        <w:rPr>
          <w:rFonts w:eastAsia="MS Mincho" w:cs="Times New Roman"/>
          <w:u w:val="single"/>
          <w:lang w:val="fi-FI"/>
        </w:rPr>
      </w:pPr>
      <w:r w:rsidRPr="00B73F5D">
        <w:rPr>
          <w:rFonts w:eastAsia="MS Mincho" w:cs="Times New Roman"/>
          <w:u w:val="single"/>
          <w:lang w:val="fi-FI"/>
        </w:rPr>
        <w:t>Maksan vajaatoiminta</w:t>
      </w:r>
    </w:p>
    <w:p w14:paraId="6B2BD1B4" w14:textId="77777777" w:rsidR="00B73F5D" w:rsidRPr="00B73F5D" w:rsidRDefault="00B73F5D" w:rsidP="00B73F5D">
      <w:pPr>
        <w:spacing w:after="0"/>
        <w:rPr>
          <w:rFonts w:eastAsia="MS Mincho" w:cs="Times New Roman"/>
          <w:szCs w:val="20"/>
          <w:lang w:val="fi-FI"/>
        </w:rPr>
      </w:pPr>
      <w:r w:rsidRPr="00B73F5D">
        <w:rPr>
          <w:rFonts w:eastAsia="MS Mincho" w:cs="Times New Roman"/>
          <w:lang w:val="fi-FI"/>
        </w:rPr>
        <w:t xml:space="preserve">Maksan vajaatoiminnalla ei ollut selvää vaikutusta entsalutamidin kokonaisaltistukseen tai sen aktiivisiin metaboliitteihin. Entsalutamidin puoliintumisaika kuitenkin kaksinkertaistui vaikeaa maksan vajaatoimintaa sairastavilla terveisiin verrokkeihin verrattuna (10,4 päivää vs. 4,7 päivää). Tämä liittyy mahdollisesti lisääntyneeseen </w:t>
      </w:r>
      <w:r w:rsidRPr="00B73F5D">
        <w:rPr>
          <w:rFonts w:eastAsia="MS Mincho" w:cs="Times New Roman"/>
          <w:szCs w:val="20"/>
          <w:lang w:val="fi-FI"/>
        </w:rPr>
        <w:t>jakaantumiseen kudoksissa.</w:t>
      </w:r>
    </w:p>
    <w:p w14:paraId="0B18D690" w14:textId="77777777" w:rsidR="00B73F5D" w:rsidRPr="00B73F5D" w:rsidRDefault="00B73F5D" w:rsidP="00B73F5D">
      <w:pPr>
        <w:spacing w:after="0"/>
        <w:rPr>
          <w:rFonts w:eastAsia="MS Mincho" w:cs="Times New Roman"/>
          <w:lang w:val="fi-FI"/>
        </w:rPr>
      </w:pPr>
    </w:p>
    <w:p w14:paraId="52EC02A4" w14:textId="77777777" w:rsidR="00B73F5D" w:rsidRPr="00B73F5D" w:rsidRDefault="00B73F5D" w:rsidP="00B73F5D">
      <w:pPr>
        <w:spacing w:after="0"/>
        <w:rPr>
          <w:rFonts w:eastAsia="MS Mincho" w:cs="Times New Roman"/>
          <w:lang w:val="fi-FI"/>
        </w:rPr>
      </w:pPr>
      <w:r w:rsidRPr="00B73F5D">
        <w:rPr>
          <w:rFonts w:eastAsia="MS Mincho" w:cs="Times New Roman"/>
          <w:lang w:val="fi-FI"/>
        </w:rPr>
        <w:t>Entsalutamidin farmakokinetiikkaa tutkittiin potilailla, joilla oli lähtötilanteessa lievä (N = 6, Child-Pugh-luokka A), keskivaikea (N = 8, Child-Pugh-luokka B) tai vaikea (N = 8, Child-Pugh-luokka C) maksan vajaatoiminta, ja 22:lla verrokkiryhmän kaltaistetulla potilaalla, joiden maksa toimi normaalisti. Suun kautta annetun entsalutamidin 160 mg:n kerta-annoksen jälkeen lievää maksan vajaatoimintaa sairastavilla entsalutamidin AUC-arvo nousi 5 % ja C</w:t>
      </w:r>
      <w:r w:rsidRPr="00B73F5D">
        <w:rPr>
          <w:rFonts w:eastAsia="MS Mincho" w:cs="Times New Roman"/>
          <w:vertAlign w:val="subscript"/>
          <w:lang w:val="fi-FI"/>
        </w:rPr>
        <w:t>max</w:t>
      </w:r>
      <w:r w:rsidRPr="00B73F5D">
        <w:rPr>
          <w:rFonts w:eastAsia="MS Mincho" w:cs="Times New Roman"/>
          <w:lang w:val="fi-FI"/>
        </w:rPr>
        <w:t>-arvo 24 % verrattuna terveisiin verrokkihenkilöihin. Vastaavasti keskivaikeaa maksan vajaatoimintaa sairastavilla entsalutamidin AUC-arvo nousi 29 % ja C</w:t>
      </w:r>
      <w:r w:rsidRPr="00B73F5D">
        <w:rPr>
          <w:rFonts w:eastAsia="MS Mincho" w:cs="Times New Roman"/>
          <w:vertAlign w:val="subscript"/>
          <w:lang w:val="fi-FI"/>
        </w:rPr>
        <w:t>max</w:t>
      </w:r>
      <w:r w:rsidRPr="00B73F5D">
        <w:rPr>
          <w:rFonts w:eastAsia="MS Mincho" w:cs="Times New Roman"/>
          <w:lang w:val="fi-FI"/>
        </w:rPr>
        <w:t>-arvo laski 11 % terveisiin verrokkihenkilöihin verrattuna. Vaikeaa maksan vajaatoimintaa sairastavilla entsalutamidin AUC-arvo nousi 5 % ja C</w:t>
      </w:r>
      <w:r w:rsidRPr="00B73F5D">
        <w:rPr>
          <w:rFonts w:eastAsia="MS Mincho" w:cs="Times New Roman"/>
          <w:vertAlign w:val="subscript"/>
          <w:lang w:val="fi-FI"/>
        </w:rPr>
        <w:t>max</w:t>
      </w:r>
      <w:r w:rsidRPr="00B73F5D">
        <w:rPr>
          <w:rFonts w:eastAsia="MS Mincho" w:cs="Times New Roman"/>
          <w:lang w:val="fi-FI"/>
        </w:rPr>
        <w:t>-arvo laski 41 % terveisiin verrokkihenkilöihin verrattuna. Sitoutumattoman entsalutamidin ja sitoutumattoman aktiivisen metaboliitin AUC- ja C</w:t>
      </w:r>
      <w:r w:rsidRPr="00B73F5D">
        <w:rPr>
          <w:rFonts w:eastAsia="MS Mincho" w:cs="Times New Roman"/>
          <w:vertAlign w:val="subscript"/>
          <w:lang w:val="fi-FI"/>
        </w:rPr>
        <w:t>max</w:t>
      </w:r>
      <w:r w:rsidRPr="00B73F5D">
        <w:rPr>
          <w:rFonts w:eastAsia="MS Mincho" w:cs="Times New Roman"/>
          <w:lang w:val="fi-FI"/>
        </w:rPr>
        <w:t>-arvot nousivat yhteensä lievää maksan vajaatoimintaa sairastavilla 14 % ja 19 %. Keskivaikeaa maksan vajaatoimintaa sairastavilla AUC-arvo nousi yhteensä 14 % ja C</w:t>
      </w:r>
      <w:r w:rsidRPr="00B73F5D">
        <w:rPr>
          <w:rFonts w:eastAsia="MS Mincho" w:cs="Times New Roman"/>
          <w:vertAlign w:val="subscript"/>
          <w:lang w:val="fi-FI"/>
        </w:rPr>
        <w:t>max</w:t>
      </w:r>
      <w:r w:rsidRPr="00B73F5D">
        <w:rPr>
          <w:rFonts w:eastAsia="MS Mincho" w:cs="Times New Roman"/>
          <w:lang w:val="fi-FI"/>
        </w:rPr>
        <w:t>-arvo laski 17 % terveisiin verrokkeihin nähden.</w:t>
      </w:r>
    </w:p>
    <w:p w14:paraId="432E2D7D" w14:textId="77777777" w:rsidR="00B73F5D" w:rsidRPr="00B73F5D" w:rsidRDefault="00B73F5D" w:rsidP="00B73F5D">
      <w:pPr>
        <w:spacing w:after="0"/>
        <w:rPr>
          <w:rFonts w:eastAsia="MS Mincho" w:cs="Times New Roman"/>
          <w:lang w:val="fi-FI"/>
        </w:rPr>
      </w:pPr>
      <w:r w:rsidRPr="00B73F5D">
        <w:rPr>
          <w:rFonts w:eastAsia="MS Mincho" w:cs="Times New Roman"/>
          <w:lang w:val="fi-FI"/>
        </w:rPr>
        <w:t>Vaikeaa maksan vajaatoimintaa sairastavilla AUC-arvo nousi 34 % ja C</w:t>
      </w:r>
      <w:r w:rsidRPr="00B73F5D">
        <w:rPr>
          <w:rFonts w:eastAsia="MS Mincho" w:cs="Times New Roman"/>
          <w:vertAlign w:val="subscript"/>
          <w:lang w:val="fi-FI"/>
        </w:rPr>
        <w:t>max</w:t>
      </w:r>
      <w:r w:rsidRPr="00B73F5D">
        <w:rPr>
          <w:rFonts w:eastAsia="MS Mincho" w:cs="Times New Roman"/>
          <w:lang w:val="fi-FI"/>
        </w:rPr>
        <w:t>-arvo laski 27 % terveisiin verrokkeihin nähden.</w:t>
      </w:r>
    </w:p>
    <w:p w14:paraId="5D93DB11" w14:textId="77777777" w:rsidR="00B73F5D" w:rsidRPr="00B73F5D" w:rsidRDefault="00B73F5D" w:rsidP="00B73F5D">
      <w:pPr>
        <w:spacing w:after="0"/>
        <w:rPr>
          <w:rFonts w:eastAsia="MS Mincho" w:cs="Times New Roman"/>
          <w:lang w:val="fi-FI"/>
        </w:rPr>
      </w:pPr>
    </w:p>
    <w:p w14:paraId="0C480008" w14:textId="77777777" w:rsidR="00B73F5D" w:rsidRPr="00B73F5D" w:rsidRDefault="00B73F5D" w:rsidP="00B73F5D">
      <w:pPr>
        <w:keepNext/>
        <w:spacing w:after="0"/>
        <w:rPr>
          <w:rFonts w:eastAsia="MS Mincho" w:cs="Times New Roman"/>
          <w:u w:val="single"/>
          <w:lang w:val="fi-FI"/>
        </w:rPr>
      </w:pPr>
      <w:r w:rsidRPr="00B73F5D">
        <w:rPr>
          <w:rFonts w:eastAsia="MS Mincho" w:cs="Times New Roman"/>
          <w:u w:val="single"/>
          <w:lang w:val="fi-FI"/>
        </w:rPr>
        <w:t>Rotu</w:t>
      </w:r>
    </w:p>
    <w:p w14:paraId="4135F91D" w14:textId="77777777" w:rsidR="00B73F5D" w:rsidRPr="00B73F5D" w:rsidRDefault="00B73F5D" w:rsidP="00B73F5D">
      <w:pPr>
        <w:spacing w:after="0"/>
        <w:rPr>
          <w:rFonts w:eastAsia="MS Mincho" w:cs="Times New Roman"/>
          <w:lang w:val="fi-FI"/>
        </w:rPr>
      </w:pPr>
      <w:r w:rsidRPr="00B73F5D">
        <w:rPr>
          <w:rFonts w:eastAsia="MS Mincho" w:cs="Times New Roman"/>
          <w:lang w:val="fi-FI"/>
        </w:rPr>
        <w:t>Kontrolloiduissa kliinisissä tutkimuksissa mukana olleista potilaista suurin osa (&gt; </w:t>
      </w:r>
      <w:r w:rsidRPr="00B73F5D">
        <w:rPr>
          <w:rFonts w:eastAsia="MS Mincho" w:cs="Times New Roman"/>
          <w:szCs w:val="20"/>
          <w:lang w:val="fi-FI"/>
        </w:rPr>
        <w:t>75</w:t>
      </w:r>
      <w:r w:rsidRPr="00B73F5D">
        <w:rPr>
          <w:rFonts w:eastAsia="MS Mincho" w:cs="Times New Roman"/>
          <w:lang w:val="fi-FI"/>
        </w:rPr>
        <w:t> %) oli valkoihoisia. Japanilaisilla ja kiinalaisilla eturauhassyöpäpotilailla tehdyistä tutkimuksista saatujen farmakokineettisten tietojen perusteella altistuksessa ei ollut perusjoukkojen välillä kliinisesti merkittäviä eroja. Mahdollisia eroja entsalutamidin farmakokinetiikassa muita rotuja edustavilla potilailla ei voida arvioida, koska tietoja ei ole riittävästi.</w:t>
      </w:r>
    </w:p>
    <w:p w14:paraId="4EA2AEF1" w14:textId="77777777" w:rsidR="00B73F5D" w:rsidRPr="00B73F5D" w:rsidRDefault="00B73F5D" w:rsidP="00B73F5D">
      <w:pPr>
        <w:spacing w:after="0"/>
        <w:rPr>
          <w:rFonts w:eastAsia="MS Mincho" w:cs="Times New Roman"/>
          <w:u w:val="single"/>
          <w:lang w:val="fi-FI"/>
        </w:rPr>
      </w:pPr>
    </w:p>
    <w:p w14:paraId="521E327C" w14:textId="77777777" w:rsidR="00B73F5D" w:rsidRPr="00B73F5D" w:rsidRDefault="00B73F5D" w:rsidP="00B73F5D">
      <w:pPr>
        <w:keepNext/>
        <w:spacing w:after="0"/>
        <w:rPr>
          <w:rFonts w:eastAsia="MS Mincho" w:cs="Times New Roman"/>
          <w:u w:val="single"/>
          <w:lang w:val="fi-FI"/>
        </w:rPr>
      </w:pPr>
      <w:r w:rsidRPr="00B73F5D">
        <w:rPr>
          <w:rFonts w:eastAsia="MS Mincho" w:cs="Times New Roman"/>
          <w:u w:val="single"/>
          <w:lang w:val="fi-FI"/>
        </w:rPr>
        <w:t>Iäkkäät potilaat</w:t>
      </w:r>
    </w:p>
    <w:p w14:paraId="612A5403" w14:textId="4306770F" w:rsidR="00D57306" w:rsidRPr="007F3560" w:rsidRDefault="00B73F5D" w:rsidP="00B73F5D">
      <w:pPr>
        <w:keepNext/>
        <w:autoSpaceDE w:val="0"/>
        <w:autoSpaceDN w:val="0"/>
        <w:adjustRightInd w:val="0"/>
        <w:spacing w:after="0"/>
        <w:rPr>
          <w:lang w:val="fi-FI"/>
        </w:rPr>
      </w:pPr>
      <w:r w:rsidRPr="00B73F5D">
        <w:rPr>
          <w:rFonts w:eastAsia="MS Mincho" w:cs="Times New Roman"/>
          <w:lang w:val="fi-FI"/>
        </w:rPr>
        <w:t>Iäkkäiden populaatiofarmakokineettisen analyysin perusteella iällä ei ollut kliinisesti merkittävää vaikutusta entsalutamidin farmakokinetiikkaan.</w:t>
      </w:r>
    </w:p>
    <w:p w14:paraId="2FE5DB45" w14:textId="7C5662A1" w:rsidR="00D57306" w:rsidRPr="007F3560" w:rsidRDefault="00D57306">
      <w:pPr>
        <w:pStyle w:val="Heading3"/>
        <w:rPr>
          <w:lang w:val="fi-FI"/>
        </w:rPr>
      </w:pPr>
      <w:bookmarkStart w:id="63" w:name="_i4i05dZ9RtpiRwMaVLtjPokR8"/>
      <w:bookmarkEnd w:id="63"/>
      <w:r w:rsidRPr="007F3560">
        <w:rPr>
          <w:lang w:val="fi-FI"/>
        </w:rPr>
        <w:t>5.3</w:t>
      </w:r>
      <w:r w:rsidRPr="007F3560">
        <w:rPr>
          <w:lang w:val="fi-FI"/>
        </w:rPr>
        <w:tab/>
        <w:t>Prekliiniset tiedot turvallisuudesta</w:t>
      </w:r>
    </w:p>
    <w:p w14:paraId="67272B4A" w14:textId="62F91166" w:rsidR="00EA0C5B" w:rsidRPr="00EA0C5B" w:rsidRDefault="00EA0C5B" w:rsidP="00EA0C5B">
      <w:pPr>
        <w:spacing w:after="0"/>
        <w:rPr>
          <w:rFonts w:eastAsia="MS Mincho" w:cs="Times New Roman"/>
          <w:lang w:val="fi-FI"/>
        </w:rPr>
      </w:pPr>
      <w:bookmarkStart w:id="64" w:name="_i4i157h7XMhIvvLoAEekCF6iY"/>
      <w:bookmarkStart w:id="65" w:name="_Hlk62739604"/>
      <w:bookmarkEnd w:id="64"/>
      <w:r w:rsidRPr="00EA0C5B">
        <w:rPr>
          <w:rFonts w:eastAsia="MS Mincho" w:cs="Times New Roman"/>
          <w:lang w:val="fi-FI"/>
        </w:rPr>
        <w:t xml:space="preserve">Tiineiden hiirien entsalutamidihoito lisäsi alkio-/sikiökuolemia, sekä ulkoisia ja luuston muutoksia. Hedelmällisyystutkimuksia ei ole tehty entsalutamidilla, mutta rotilla tehdyissä (4 ja 26 viikon) </w:t>
      </w:r>
      <w:bookmarkEnd w:id="65"/>
      <w:r w:rsidRPr="00EA0C5B">
        <w:rPr>
          <w:rFonts w:eastAsia="MS Mincho" w:cs="Times New Roman"/>
          <w:lang w:val="fi-FI"/>
        </w:rPr>
        <w:t xml:space="preserve">tutkimuksissa sekä koirilla tehdyissä (4, 13 ja 39 viikon) tutkimuksissa havaittiin lisääntymiselinten atrofiaa, aspermiaa/hypospermiaa ja hypertrofiaa/hyperplasiaa. Tulokset olivat yhdenmukaisia entsalutamidin farmakologisten ominaisuuksien kanssa. Hiirillä (4 viikon tutkimuksissa), rotilla (4 ja 26 viikon tutkimuksissa) ja koirilla (4 13 ja 39 viikon tutkimuksissa) havaitut lisääntymiselinten muutokset, jotka liittyivät </w:t>
      </w:r>
      <w:r w:rsidRPr="00EA0C5B">
        <w:rPr>
          <w:rFonts w:eastAsia="MS Mincho" w:cs="Times New Roman"/>
          <w:bCs/>
          <w:noProof/>
          <w:lang w:val="fi-FI"/>
        </w:rPr>
        <w:t>entsalutamidin</w:t>
      </w:r>
      <w:r w:rsidRPr="00EA0C5B">
        <w:rPr>
          <w:rFonts w:eastAsia="MS Mincho" w:cs="Times New Roman"/>
          <w:lang w:val="fi-FI"/>
        </w:rPr>
        <w:t xml:space="preserve"> käyttöön, olivat elimen painon väheneminen sekä eturauhasen ja lisäkivesten atrofia. Leydigin solujen hypertrofiaa ja/tai hyperplasiaa havaittiin hiirillä (4 viikon tutkimuksissa) ja koirilla (39 viikon tutkimuksissa). Muita rotilla esiintyneitä lisääntymiselimistön kudosten muutoksia olivat aivolisäkkeen hypertrofia/hyperplasia sekä rakkularauhasen atrofia. Muita koirilla esiintyneitä muutoksia olivat testikulaarinen hypospermia sekä siementiehyiden degeneraatio. Rotan maitorauhasissa havaittiin sukupuolten välisiä eroja (urosrotilla atrofia ja naarasrotilla lobulaarinen hyperplasia). Kummallakin eläinlajilla todetut muutokset lisääntymiselimissä olivat yhdenmukaisia entsalutamidin farmakologisten ominaisuuksien kanssa. Muutokset korjautuivat täysin tai osittain 8 viikon palautumisjakson jälkeen. Kummallakaan eläinlajilla ei esiintynyt kliiniseen patologiaan tai histopatologiaan liittyviä muutoksia minkään muun elinjärjestelmän, mukaan lukien maksan, alueella.</w:t>
      </w:r>
    </w:p>
    <w:p w14:paraId="64B496FD" w14:textId="77777777" w:rsidR="00EA0C5B" w:rsidRPr="00EA0C5B" w:rsidRDefault="00EA0C5B" w:rsidP="00EA0C5B">
      <w:pPr>
        <w:spacing w:after="0"/>
        <w:rPr>
          <w:rFonts w:eastAsia="MS Mincho" w:cs="Times New Roman"/>
          <w:bCs/>
          <w:noProof/>
          <w:lang w:val="fi-FI"/>
        </w:rPr>
      </w:pPr>
    </w:p>
    <w:p w14:paraId="7F115155" w14:textId="77777777" w:rsidR="00EA0C5B" w:rsidRPr="00EA0C5B" w:rsidRDefault="00EA0C5B" w:rsidP="00EA0C5B">
      <w:pPr>
        <w:spacing w:after="0"/>
        <w:rPr>
          <w:rFonts w:eastAsia="MS Mincho" w:cs="Times New Roman"/>
          <w:bCs/>
          <w:lang w:val="fi-FI"/>
        </w:rPr>
      </w:pPr>
      <w:r w:rsidRPr="00EA0C5B">
        <w:rPr>
          <w:rFonts w:eastAsia="MS Mincho" w:cs="Times New Roman"/>
          <w:bCs/>
          <w:lang w:val="fi-FI"/>
        </w:rPr>
        <w:t>Tiineillä rotilla tehdyt tutkimukset ovat osoittaneet, että entsalutamidi ja/tai sen metaboliitit kulkeutuvat sikiö</w:t>
      </w:r>
      <w:r w:rsidRPr="00EA0C5B">
        <w:rPr>
          <w:rFonts w:eastAsia="MS Mincho" w:cs="Times New Roman"/>
          <w:bCs/>
          <w:szCs w:val="20"/>
          <w:lang w:val="fi-FI"/>
        </w:rPr>
        <w:t>ihi</w:t>
      </w:r>
      <w:r w:rsidRPr="00EA0C5B">
        <w:rPr>
          <w:rFonts w:eastAsia="MS Mincho" w:cs="Times New Roman"/>
          <w:bCs/>
          <w:lang w:val="fi-FI"/>
        </w:rPr>
        <w:t xml:space="preserve">n. Kun rotille annettiin suun kautta 30 mg/kg </w:t>
      </w:r>
      <w:r w:rsidRPr="00EA0C5B">
        <w:rPr>
          <w:rFonts w:eastAsia="MS Mincho" w:cs="Times New Roman"/>
          <w:bCs/>
          <w:lang w:val="fi-FI"/>
        </w:rPr>
        <w:noBreakHyphen/>
        <w:t xml:space="preserve">annos </w:t>
      </w:r>
      <w:r w:rsidRPr="00EA0C5B">
        <w:rPr>
          <w:rFonts w:eastAsia="MS Mincho" w:cs="Times New Roman"/>
          <w:szCs w:val="20"/>
          <w:lang w:val="fi-FI"/>
        </w:rPr>
        <w:t>(~ 1,9 kertaa ihmisen suurin sallittu annos)</w:t>
      </w:r>
      <w:r w:rsidRPr="00EA0C5B">
        <w:rPr>
          <w:rFonts w:eastAsia="MS Mincho" w:cs="Times New Roman"/>
          <w:szCs w:val="20"/>
          <w:u w:val="single"/>
          <w:lang w:val="fi-FI"/>
        </w:rPr>
        <w:t xml:space="preserve"> </w:t>
      </w:r>
      <w:r w:rsidRPr="00EA0C5B">
        <w:rPr>
          <w:rFonts w:eastAsia="MS Mincho" w:cs="Times New Roman"/>
          <w:bCs/>
          <w:lang w:val="fi-FI"/>
        </w:rPr>
        <w:t xml:space="preserve">radioaktiivisesti merkittyä </w:t>
      </w:r>
      <w:r w:rsidRPr="00EA0C5B">
        <w:rPr>
          <w:rFonts w:eastAsia="MS Mincho" w:cs="Times New Roman"/>
          <w:bCs/>
          <w:vertAlign w:val="superscript"/>
          <w:lang w:val="fi-FI"/>
        </w:rPr>
        <w:t>14</w:t>
      </w:r>
      <w:r w:rsidRPr="00EA0C5B">
        <w:rPr>
          <w:rFonts w:eastAsia="MS Mincho" w:cs="Times New Roman"/>
          <w:bCs/>
          <w:lang w:val="fi-FI"/>
        </w:rPr>
        <w:t>C</w:t>
      </w:r>
      <w:r w:rsidRPr="00EA0C5B">
        <w:rPr>
          <w:rFonts w:eastAsia="MS Mincho" w:cs="Times New Roman"/>
          <w:bCs/>
          <w:szCs w:val="20"/>
          <w:lang w:val="fi-FI"/>
        </w:rPr>
        <w:t>-</w:t>
      </w:r>
      <w:r w:rsidRPr="00EA0C5B">
        <w:rPr>
          <w:rFonts w:eastAsia="MS Mincho" w:cs="Times New Roman"/>
          <w:bCs/>
          <w:lang w:val="fi-FI"/>
        </w:rPr>
        <w:t>entsalutamidia 14. tiineyspäivänä, sikiön radioaktiivisuus oli korkeimmillaan 4 tuntia annon jälkeen, ja se oli alempi kuin emon plasma</w:t>
      </w:r>
      <w:r w:rsidRPr="00EA0C5B">
        <w:rPr>
          <w:rFonts w:eastAsia="MS Mincho" w:cs="Times New Roman"/>
          <w:bCs/>
          <w:szCs w:val="20"/>
          <w:lang w:val="fi-FI"/>
        </w:rPr>
        <w:t xml:space="preserve">ssa </w:t>
      </w:r>
      <w:r w:rsidRPr="00EA0C5B">
        <w:rPr>
          <w:rFonts w:eastAsia="MS Mincho" w:cs="Times New Roman"/>
          <w:bCs/>
          <w:lang w:val="fi-FI"/>
        </w:rPr>
        <w:t>kudos/plasma-suh</w:t>
      </w:r>
      <w:r w:rsidRPr="00EA0C5B">
        <w:rPr>
          <w:rFonts w:eastAsia="MS Mincho" w:cs="Times New Roman"/>
          <w:bCs/>
          <w:szCs w:val="20"/>
          <w:lang w:val="fi-FI"/>
        </w:rPr>
        <w:t xml:space="preserve">teen ollessa </w:t>
      </w:r>
      <w:r w:rsidRPr="00EA0C5B">
        <w:rPr>
          <w:rFonts w:eastAsia="MS Mincho" w:cs="Times New Roman"/>
          <w:bCs/>
          <w:lang w:val="fi-FI"/>
        </w:rPr>
        <w:t xml:space="preserve">0,27. Sikiön radioaktiivisuus väheni niin, että se oli 0,08 kertaa maksimipitoisuus 72 tuntia annon jälkeen. </w:t>
      </w:r>
    </w:p>
    <w:p w14:paraId="566A1985" w14:textId="77777777" w:rsidR="00EA0C5B" w:rsidRPr="00EA0C5B" w:rsidRDefault="00EA0C5B" w:rsidP="00EA0C5B">
      <w:pPr>
        <w:spacing w:after="0"/>
        <w:rPr>
          <w:rFonts w:eastAsia="MS Mincho" w:cs="Times New Roman"/>
          <w:bCs/>
          <w:szCs w:val="20"/>
          <w:lang w:val="fi-FI"/>
        </w:rPr>
      </w:pPr>
    </w:p>
    <w:p w14:paraId="3F61F608" w14:textId="77777777" w:rsidR="00EA0C5B" w:rsidRPr="00EA0C5B" w:rsidRDefault="00EA0C5B" w:rsidP="00EA0C5B">
      <w:pPr>
        <w:spacing w:after="0"/>
        <w:rPr>
          <w:rFonts w:eastAsia="MS Mincho" w:cs="Times New Roman"/>
          <w:bCs/>
          <w:noProof/>
          <w:lang w:val="fi-FI"/>
        </w:rPr>
      </w:pPr>
      <w:r w:rsidRPr="00EA0C5B">
        <w:rPr>
          <w:rFonts w:eastAsia="MS Mincho" w:cs="Times New Roman"/>
          <w:bCs/>
          <w:lang w:val="fi-FI"/>
        </w:rPr>
        <w:t xml:space="preserve">Imettävillä rotilla tehdyt tutkimukset ovat osoittaneet, että entsalutamidi ja/tai sen metaboliitit erittyvät rotanmaitoon. Kun imettäville rotille annettiin suun kautta 30 mg/kg </w:t>
      </w:r>
      <w:r w:rsidRPr="00EA0C5B">
        <w:rPr>
          <w:rFonts w:eastAsia="MS Mincho" w:cs="Times New Roman"/>
          <w:bCs/>
          <w:lang w:val="fi-FI"/>
        </w:rPr>
        <w:noBreakHyphen/>
        <w:t>annos</w:t>
      </w:r>
      <w:r w:rsidRPr="00EA0C5B">
        <w:rPr>
          <w:rFonts w:eastAsia="MS Mincho" w:cs="Times New Roman"/>
          <w:bCs/>
          <w:szCs w:val="20"/>
          <w:lang w:val="fi-FI"/>
        </w:rPr>
        <w:t xml:space="preserve"> </w:t>
      </w:r>
      <w:r w:rsidRPr="00EA0C5B">
        <w:rPr>
          <w:rFonts w:eastAsia="MS Mincho" w:cs="Times New Roman"/>
          <w:szCs w:val="20"/>
          <w:lang w:val="fi-FI"/>
        </w:rPr>
        <w:t xml:space="preserve">(~ 1,9 kertaa ihmisen suurin sallittu annos) </w:t>
      </w:r>
      <w:r w:rsidRPr="00EA0C5B">
        <w:rPr>
          <w:rFonts w:eastAsia="MS Mincho" w:cs="Times New Roman"/>
          <w:bCs/>
          <w:lang w:val="fi-FI"/>
        </w:rPr>
        <w:t xml:space="preserve">radioaktiivisesti merkittyä </w:t>
      </w:r>
      <w:r w:rsidRPr="00EA0C5B">
        <w:rPr>
          <w:rFonts w:eastAsia="MS Mincho" w:cs="Times New Roman"/>
          <w:bCs/>
          <w:vertAlign w:val="superscript"/>
          <w:lang w:val="fi-FI"/>
        </w:rPr>
        <w:t>14</w:t>
      </w:r>
      <w:r w:rsidRPr="00EA0C5B">
        <w:rPr>
          <w:rFonts w:eastAsia="MS Mincho" w:cs="Times New Roman"/>
          <w:bCs/>
          <w:lang w:val="fi-FI"/>
        </w:rPr>
        <w:t>C-entsalutamidia</w:t>
      </w:r>
      <w:r w:rsidRPr="00EA0C5B">
        <w:rPr>
          <w:rFonts w:eastAsia="MS Mincho" w:cs="Times New Roman"/>
          <w:szCs w:val="20"/>
          <w:lang w:val="fi-FI"/>
        </w:rPr>
        <w:t xml:space="preserve">, maidon </w:t>
      </w:r>
      <w:r w:rsidRPr="00EA0C5B">
        <w:rPr>
          <w:rFonts w:eastAsia="MS Mincho" w:cs="Times New Roman"/>
          <w:bCs/>
          <w:lang w:val="fi-FI"/>
        </w:rPr>
        <w:t>radioaktiivisuus oli korkeimmillaan 4 tuntia annon jälkeen, ja se oli jopa 3,54 kertaa korkeampi kuin emon pl</w:t>
      </w:r>
      <w:r w:rsidRPr="00EA0C5B">
        <w:rPr>
          <w:rFonts w:eastAsia="MS Mincho" w:cs="Times New Roman"/>
          <w:bCs/>
          <w:szCs w:val="20"/>
          <w:lang w:val="fi-FI"/>
        </w:rPr>
        <w:t>a</w:t>
      </w:r>
      <w:r w:rsidRPr="00EA0C5B">
        <w:rPr>
          <w:rFonts w:eastAsia="MS Mincho" w:cs="Times New Roman"/>
          <w:bCs/>
          <w:lang w:val="fi-FI"/>
        </w:rPr>
        <w:t>smassa. Tutkimustulokset ovat myös osoittaneet, että entsalutamidi ja/tai sen metaboliitit kulkeutuvat rotanpoikasten kudoksiin maidon mukana ja eliminoituvat myöhemmin.</w:t>
      </w:r>
    </w:p>
    <w:p w14:paraId="2C286E45" w14:textId="77777777" w:rsidR="00EA0C5B" w:rsidRPr="00EA0C5B" w:rsidRDefault="00EA0C5B" w:rsidP="00EA0C5B">
      <w:pPr>
        <w:spacing w:after="0"/>
        <w:rPr>
          <w:rFonts w:eastAsia="MS Mincho" w:cs="Times New Roman"/>
          <w:bCs/>
          <w:noProof/>
          <w:lang w:val="fi-FI"/>
        </w:rPr>
      </w:pPr>
    </w:p>
    <w:p w14:paraId="261B0CFB" w14:textId="77777777" w:rsidR="00EA0C5B" w:rsidRPr="00EA0C5B" w:rsidRDefault="00EA0C5B" w:rsidP="00EA0C5B">
      <w:pPr>
        <w:spacing w:after="0"/>
        <w:rPr>
          <w:rFonts w:eastAsia="MS Mincho" w:cs="Times New Roman"/>
          <w:lang w:val="fi-FI"/>
        </w:rPr>
      </w:pPr>
      <w:r w:rsidRPr="00EA0C5B">
        <w:rPr>
          <w:rFonts w:eastAsia="MS Mincho" w:cs="Times New Roman"/>
          <w:bCs/>
          <w:szCs w:val="20"/>
          <w:lang w:val="fi-FI"/>
        </w:rPr>
        <w:t>Entsalutamidi</w:t>
      </w:r>
      <w:r w:rsidRPr="00EA0C5B">
        <w:rPr>
          <w:rFonts w:eastAsia="MS Mincho" w:cs="Times New Roman"/>
          <w:szCs w:val="20"/>
          <w:lang w:val="fi-FI" w:eastAsia="ja-JP"/>
        </w:rPr>
        <w:t xml:space="preserve"> ei ollut genotoksinen </w:t>
      </w:r>
      <w:r w:rsidRPr="00EA0C5B">
        <w:rPr>
          <w:rFonts w:eastAsia="MS Mincho" w:cs="Times New Roman"/>
          <w:i/>
          <w:szCs w:val="20"/>
          <w:lang w:val="fi-FI" w:eastAsia="ja-JP"/>
        </w:rPr>
        <w:t xml:space="preserve">in vitro- </w:t>
      </w:r>
      <w:r w:rsidRPr="00EA0C5B">
        <w:rPr>
          <w:rFonts w:eastAsia="MS Mincho" w:cs="Times New Roman"/>
          <w:szCs w:val="20"/>
          <w:lang w:val="fi-FI" w:eastAsia="ja-JP"/>
        </w:rPr>
        <w:t xml:space="preserve">ja </w:t>
      </w:r>
      <w:r w:rsidRPr="00EA0C5B">
        <w:rPr>
          <w:rFonts w:eastAsia="MS Mincho" w:cs="Times New Roman"/>
          <w:i/>
          <w:szCs w:val="20"/>
          <w:lang w:val="fi-FI" w:eastAsia="ja-JP"/>
        </w:rPr>
        <w:t xml:space="preserve">in vivo </w:t>
      </w:r>
      <w:r w:rsidRPr="00EA0C5B">
        <w:rPr>
          <w:rFonts w:eastAsia="MS Mincho" w:cs="Times New Roman"/>
          <w:szCs w:val="20"/>
          <w:lang w:val="fi-FI" w:eastAsia="ja-JP"/>
        </w:rPr>
        <w:t>-vakiotestisarjassa</w:t>
      </w:r>
      <w:r w:rsidRPr="00EA0C5B">
        <w:rPr>
          <w:rFonts w:eastAsia="MS Mincho" w:cs="Times New Roman"/>
          <w:i/>
          <w:szCs w:val="20"/>
          <w:lang w:val="fi-FI" w:eastAsia="ja-JP"/>
        </w:rPr>
        <w:t>.</w:t>
      </w:r>
      <w:r w:rsidRPr="00EA0C5B">
        <w:rPr>
          <w:rFonts w:eastAsia="MS Mincho" w:cs="Times New Roman"/>
          <w:szCs w:val="20"/>
          <w:lang w:val="fi-FI"/>
        </w:rPr>
        <w:t xml:space="preserve"> </w:t>
      </w:r>
      <w:r w:rsidRPr="00EA0C5B">
        <w:rPr>
          <w:rFonts w:eastAsia="MS Mincho" w:cs="Times New Roman"/>
          <w:lang w:val="fi-FI"/>
        </w:rPr>
        <w:t xml:space="preserve">Kuusi kuukautta kestäneessä tutkimuksessa entsalutamidilla ei havaittu karsinogeenistä potentiaalia transgeenisillä rasH2-hiirillä (ei neoplastisia löydöksiä) enintään 20 mg/kg vuorokausiannoksilla </w:t>
      </w:r>
      <w:r w:rsidRPr="00EA0C5B">
        <w:rPr>
          <w:rFonts w:eastAsia="MS Mincho" w:cs="Times New Roman"/>
          <w:szCs w:val="20"/>
          <w:lang w:val="fi-FI"/>
        </w:rPr>
        <w:t>(AUC</w:t>
      </w:r>
      <w:r w:rsidRPr="00EA0C5B">
        <w:rPr>
          <w:rFonts w:eastAsia="MS Mincho" w:cs="Times New Roman"/>
          <w:szCs w:val="20"/>
          <w:vertAlign w:val="subscript"/>
          <w:lang w:val="fi-FI"/>
        </w:rPr>
        <w:t xml:space="preserve">24h </w:t>
      </w:r>
      <w:r w:rsidRPr="00EA0C5B">
        <w:rPr>
          <w:rFonts w:eastAsia="MS Mincho" w:cs="Times New Roman"/>
          <w:szCs w:val="20"/>
          <w:lang w:val="fi-FI"/>
        </w:rPr>
        <w:t>~317 µg </w:t>
      </w:r>
      <w:r w:rsidRPr="00EA0C5B">
        <w:rPr>
          <w:rFonts w:ascii="Arial" w:eastAsia="MS Mincho" w:hAnsi="Arial" w:cs="Arial"/>
          <w:color w:val="000000"/>
          <w:sz w:val="20"/>
          <w:szCs w:val="20"/>
          <w:lang w:val="fi-FI"/>
        </w:rPr>
        <w:t>· </w:t>
      </w:r>
      <w:r w:rsidRPr="00EA0C5B">
        <w:rPr>
          <w:rFonts w:eastAsia="MS Mincho" w:cs="Times New Roman"/>
          <w:szCs w:val="20"/>
          <w:lang w:val="fi-FI"/>
        </w:rPr>
        <w:t>h/ml)</w:t>
      </w:r>
      <w:r w:rsidRPr="00EA0C5B">
        <w:rPr>
          <w:rFonts w:eastAsia="MS Mincho" w:cs="Times New Roman"/>
          <w:lang w:val="fi-FI"/>
        </w:rPr>
        <w:t xml:space="preserve">, mikä vastaa metastaattista CRPC:tä sairastavilla potilailla plasman kliinistä altistusta 160 mg vuorokausiannokselle </w:t>
      </w:r>
      <w:r w:rsidRPr="00EA0C5B">
        <w:rPr>
          <w:rFonts w:eastAsia="MS Mincho" w:cs="Times New Roman"/>
          <w:szCs w:val="20"/>
          <w:lang w:val="fi-FI"/>
        </w:rPr>
        <w:t>(AUC</w:t>
      </w:r>
      <w:r w:rsidRPr="00EA0C5B">
        <w:rPr>
          <w:rFonts w:eastAsia="MS Mincho" w:cs="Times New Roman"/>
          <w:szCs w:val="20"/>
          <w:vertAlign w:val="subscript"/>
          <w:lang w:val="fi-FI"/>
        </w:rPr>
        <w:t>24h</w:t>
      </w:r>
      <w:r w:rsidRPr="00EA0C5B">
        <w:rPr>
          <w:rFonts w:eastAsia="MS Mincho" w:cs="Times New Roman"/>
          <w:szCs w:val="20"/>
          <w:lang w:val="fi-FI"/>
        </w:rPr>
        <w:t xml:space="preserve"> ~322 µg </w:t>
      </w:r>
      <w:r w:rsidRPr="00EA0C5B">
        <w:rPr>
          <w:rFonts w:ascii="Arial" w:eastAsia="MS Mincho" w:hAnsi="Arial" w:cs="Arial"/>
          <w:color w:val="000000"/>
          <w:sz w:val="20"/>
          <w:szCs w:val="20"/>
          <w:lang w:val="fi-FI"/>
        </w:rPr>
        <w:t>· </w:t>
      </w:r>
      <w:r w:rsidRPr="00EA0C5B">
        <w:rPr>
          <w:rFonts w:eastAsia="MS Mincho" w:cs="Times New Roman"/>
          <w:szCs w:val="20"/>
          <w:lang w:val="fi-FI"/>
        </w:rPr>
        <w:t>h/ml)</w:t>
      </w:r>
      <w:r w:rsidRPr="00EA0C5B">
        <w:rPr>
          <w:rFonts w:eastAsia="MS Mincho" w:cs="Times New Roman"/>
          <w:lang w:val="fi-FI"/>
        </w:rPr>
        <w:t xml:space="preserve">. </w:t>
      </w:r>
    </w:p>
    <w:p w14:paraId="76CDD0B2" w14:textId="77777777" w:rsidR="00EA0C5B" w:rsidRPr="00EA0C5B" w:rsidRDefault="00EA0C5B" w:rsidP="00EA0C5B">
      <w:pPr>
        <w:spacing w:after="0"/>
        <w:rPr>
          <w:rFonts w:eastAsia="MS Mincho" w:cs="Times New Roman"/>
          <w:szCs w:val="20"/>
          <w:lang w:val="fi-FI"/>
        </w:rPr>
      </w:pPr>
    </w:p>
    <w:p w14:paraId="50CC42DC" w14:textId="77777777" w:rsidR="00EA0C5B" w:rsidRPr="00EA0C5B" w:rsidRDefault="00EA0C5B" w:rsidP="00EA0C5B">
      <w:pPr>
        <w:spacing w:after="0"/>
        <w:rPr>
          <w:rFonts w:eastAsia="MS Mincho" w:cs="Times New Roman"/>
          <w:lang w:val="fi-FI"/>
        </w:rPr>
      </w:pPr>
      <w:r w:rsidRPr="00EA0C5B">
        <w:rPr>
          <w:rFonts w:eastAsia="MS Mincho" w:cs="Times New Roman"/>
          <w:lang w:val="fi-FI"/>
        </w:rPr>
        <w:t>Kun rotille annettiin entsalutamidia päivittäin kahden vuoden ajan, neoplastisia löydöksiä ilmeni enemmän. Näihin sisältyi hyvänlaatuinen kateenkorvakasvain, fibroadenooma maitorauhasissa, hyvänlaatuiset välisolukasvaimet kiveksissä ja uroteelin papillooma sekä virtsarakon karsinooma uroksilla; hyvänlaatuinen granuloosasolukasvain naaraiden munasarjoissa ja aivolisäkkeen distaalinen adenooma molemmilla sukupuolilla. Kateenkorvakasvaimen, aivolisäkkeen adenooman ja maitorauhasen fibroadenooman sekä uroteelin papillooman ja virtsarakon karsinooman merkitystä ihmiselle ei voida poissulkea.</w:t>
      </w:r>
    </w:p>
    <w:p w14:paraId="472DD80D" w14:textId="77777777" w:rsidR="00EA0C5B" w:rsidRPr="00EA0C5B" w:rsidRDefault="00EA0C5B" w:rsidP="00EA0C5B">
      <w:pPr>
        <w:spacing w:after="0"/>
        <w:rPr>
          <w:rFonts w:eastAsia="MS Mincho" w:cs="Times New Roman"/>
          <w:lang w:val="fi-FI"/>
        </w:rPr>
      </w:pPr>
    </w:p>
    <w:p w14:paraId="4125E5B0" w14:textId="0751AA25" w:rsidR="00D57306" w:rsidRPr="0027106F" w:rsidRDefault="00EA0C5B" w:rsidP="00EA0C5B">
      <w:pPr>
        <w:spacing w:after="0"/>
        <w:rPr>
          <w:rFonts w:cs="Myanmar Text"/>
          <w:lang w:val="fi-FI"/>
        </w:rPr>
      </w:pPr>
      <w:r w:rsidRPr="00EA0C5B">
        <w:rPr>
          <w:rFonts w:eastAsia="MS Mincho" w:cs="Times New Roman"/>
          <w:lang w:val="fi-FI"/>
        </w:rPr>
        <w:t xml:space="preserve">Entsalutamidi ei ollut fototoksinen </w:t>
      </w:r>
      <w:r w:rsidRPr="00EA0C5B">
        <w:rPr>
          <w:rFonts w:eastAsia="MS Mincho" w:cs="Times New Roman"/>
          <w:i/>
          <w:lang w:val="fi-FI"/>
        </w:rPr>
        <w:t>in vitro</w:t>
      </w:r>
      <w:r w:rsidRPr="00EA0C5B">
        <w:rPr>
          <w:rFonts w:eastAsia="MS Mincho" w:cs="Times New Roman"/>
          <w:lang w:val="fi-FI"/>
        </w:rPr>
        <w:t>.</w:t>
      </w:r>
    </w:p>
    <w:p w14:paraId="65E96202" w14:textId="06F94839" w:rsidR="00D57306" w:rsidRPr="0027106F" w:rsidRDefault="00D57306">
      <w:pPr>
        <w:pStyle w:val="Heading2"/>
        <w:contextualSpacing w:val="0"/>
        <w:rPr>
          <w:lang w:val="fi-FI"/>
        </w:rPr>
      </w:pPr>
      <w:bookmarkStart w:id="66" w:name="_i4i4f6BMrn37rqk4h6rh4dFEy"/>
      <w:bookmarkStart w:id="67" w:name="_i4i5LhY7T24k1czF4nVs8TxMm"/>
      <w:bookmarkEnd w:id="66"/>
      <w:bookmarkEnd w:id="67"/>
      <w:r w:rsidRPr="0027106F">
        <w:rPr>
          <w:lang w:val="fi-FI"/>
        </w:rPr>
        <w:t>6.</w:t>
      </w:r>
      <w:r w:rsidRPr="0027106F">
        <w:rPr>
          <w:lang w:val="fi-FI"/>
        </w:rPr>
        <w:tab/>
        <w:t>FARMASEUTTISET TIEDOT</w:t>
      </w:r>
    </w:p>
    <w:p w14:paraId="4561D519" w14:textId="478D73AE" w:rsidR="00D57306" w:rsidRPr="0027106F" w:rsidRDefault="00D57306">
      <w:pPr>
        <w:pStyle w:val="Heading3"/>
        <w:rPr>
          <w:lang w:val="fi-FI"/>
        </w:rPr>
      </w:pPr>
      <w:bookmarkStart w:id="68" w:name="_i4i0Ft4pw7GhLE1eWypaB1Kyi"/>
      <w:bookmarkEnd w:id="68"/>
      <w:r w:rsidRPr="0027106F">
        <w:rPr>
          <w:lang w:val="fi-FI"/>
        </w:rPr>
        <w:t>6.1</w:t>
      </w:r>
      <w:r w:rsidRPr="0027106F">
        <w:rPr>
          <w:lang w:val="fi-FI"/>
        </w:rPr>
        <w:tab/>
        <w:t>Apuaineet</w:t>
      </w:r>
    </w:p>
    <w:p w14:paraId="5FBC57AC" w14:textId="08A179A1" w:rsidR="00EA0C5B" w:rsidRPr="00EA0C5B" w:rsidRDefault="00EA0C5B" w:rsidP="00EA0C5B">
      <w:pPr>
        <w:keepNext/>
        <w:spacing w:after="0"/>
        <w:rPr>
          <w:rFonts w:eastAsia="MS Mincho" w:cs="Times New Roman"/>
          <w:lang w:val="fi-FI"/>
        </w:rPr>
      </w:pPr>
      <w:bookmarkStart w:id="69" w:name="_i4i1PymoEwd474Z5FTU2awpv7"/>
      <w:bookmarkEnd w:id="69"/>
      <w:r w:rsidRPr="00EA0C5B">
        <w:rPr>
          <w:rFonts w:eastAsia="MS Mincho" w:cs="Times New Roman"/>
          <w:u w:val="single"/>
          <w:lang w:val="fi-FI"/>
        </w:rPr>
        <w:t>Kapselin sisältö</w:t>
      </w:r>
    </w:p>
    <w:p w14:paraId="577C3BB2" w14:textId="77777777" w:rsidR="00EA0C5B" w:rsidRPr="00EA0C5B" w:rsidRDefault="00EA0C5B" w:rsidP="00EA0C5B">
      <w:pPr>
        <w:spacing w:after="0"/>
        <w:rPr>
          <w:rFonts w:eastAsia="MS Mincho" w:cs="Times New Roman"/>
          <w:lang w:val="fi-FI"/>
        </w:rPr>
      </w:pPr>
      <w:r w:rsidRPr="00EA0C5B">
        <w:rPr>
          <w:rFonts w:eastAsia="MS Mincho" w:cs="Times New Roman"/>
          <w:lang w:val="fi-FI"/>
        </w:rPr>
        <w:t>Kaprylokaproyyli-makrogoli-8-glyseridit</w:t>
      </w:r>
    </w:p>
    <w:p w14:paraId="540B102D" w14:textId="77777777" w:rsidR="00EA0C5B" w:rsidRPr="00EA0C5B" w:rsidRDefault="00EA0C5B" w:rsidP="00EA0C5B">
      <w:pPr>
        <w:spacing w:after="0"/>
        <w:rPr>
          <w:rFonts w:eastAsia="MS Mincho" w:cs="Times New Roman"/>
          <w:lang w:val="fi-FI"/>
        </w:rPr>
      </w:pPr>
      <w:r w:rsidRPr="00EA0C5B">
        <w:rPr>
          <w:rFonts w:eastAsia="MS Mincho" w:cs="Times New Roman"/>
          <w:lang w:val="fi-FI"/>
        </w:rPr>
        <w:t>Butyylihydroksianisoli (E320)</w:t>
      </w:r>
    </w:p>
    <w:p w14:paraId="4778797F" w14:textId="77777777" w:rsidR="00EA0C5B" w:rsidRPr="00EA0C5B" w:rsidRDefault="00EA0C5B" w:rsidP="00EA0C5B">
      <w:pPr>
        <w:spacing w:after="0"/>
        <w:rPr>
          <w:rFonts w:eastAsia="MS Mincho" w:cs="Times New Roman"/>
          <w:lang w:val="fi-FI"/>
        </w:rPr>
      </w:pPr>
      <w:r w:rsidRPr="00EA0C5B">
        <w:rPr>
          <w:rFonts w:eastAsia="MS Mincho" w:cs="Times New Roman"/>
          <w:lang w:val="fi-FI"/>
        </w:rPr>
        <w:t>Butyylihydroksitolueeni (E321)</w:t>
      </w:r>
    </w:p>
    <w:p w14:paraId="73D9CD3B" w14:textId="77777777" w:rsidR="00EA0C5B" w:rsidRPr="00EA0C5B" w:rsidRDefault="00EA0C5B" w:rsidP="00EA0C5B">
      <w:pPr>
        <w:spacing w:after="0"/>
        <w:rPr>
          <w:rFonts w:eastAsia="MS Mincho" w:cs="Times New Roman"/>
          <w:lang w:val="fi-FI"/>
        </w:rPr>
      </w:pPr>
    </w:p>
    <w:p w14:paraId="05A3574F" w14:textId="77777777" w:rsidR="00EA0C5B" w:rsidRPr="00EA0C5B" w:rsidRDefault="00EA0C5B" w:rsidP="00EA0C5B">
      <w:pPr>
        <w:keepNext/>
        <w:spacing w:after="0"/>
        <w:rPr>
          <w:rFonts w:eastAsia="MS Mincho" w:cs="Times New Roman"/>
          <w:lang w:val="fi-FI"/>
        </w:rPr>
      </w:pPr>
      <w:r w:rsidRPr="00EA0C5B">
        <w:rPr>
          <w:rFonts w:eastAsia="MS Mincho" w:cs="Times New Roman"/>
          <w:u w:val="single"/>
          <w:lang w:val="fi-FI"/>
        </w:rPr>
        <w:t>Kapselin kuori</w:t>
      </w:r>
    </w:p>
    <w:p w14:paraId="66592360" w14:textId="77777777" w:rsidR="00EA0C5B" w:rsidRPr="00EA0C5B" w:rsidRDefault="00EA0C5B" w:rsidP="00EA0C5B">
      <w:pPr>
        <w:keepNext/>
        <w:spacing w:after="0"/>
        <w:rPr>
          <w:rFonts w:eastAsia="MS Mincho" w:cs="Times New Roman"/>
          <w:lang w:val="fi-FI"/>
        </w:rPr>
      </w:pPr>
      <w:r w:rsidRPr="00EA0C5B">
        <w:rPr>
          <w:rFonts w:eastAsia="MS Mincho" w:cs="Times New Roman"/>
          <w:lang w:val="fi-FI"/>
        </w:rPr>
        <w:t>Liivate</w:t>
      </w:r>
    </w:p>
    <w:p w14:paraId="04AF0421" w14:textId="77777777" w:rsidR="00EA0C5B" w:rsidRPr="00EA0C5B" w:rsidRDefault="00EA0C5B" w:rsidP="00EA0C5B">
      <w:pPr>
        <w:keepNext/>
        <w:autoSpaceDE w:val="0"/>
        <w:autoSpaceDN w:val="0"/>
        <w:adjustRightInd w:val="0"/>
        <w:spacing w:after="0"/>
        <w:rPr>
          <w:rFonts w:eastAsia="MS Mincho" w:cs="Times New Roman"/>
          <w:lang w:val="fi-FI"/>
        </w:rPr>
      </w:pPr>
      <w:r w:rsidRPr="00EA0C5B">
        <w:rPr>
          <w:rFonts w:eastAsia="MS Mincho" w:cs="Times New Roman"/>
          <w:lang w:val="fi-FI"/>
        </w:rPr>
        <w:t>Sorbitoli-sorbitaaniliuos</w:t>
      </w:r>
    </w:p>
    <w:p w14:paraId="493E08D4" w14:textId="77777777" w:rsidR="00EA0C5B" w:rsidRPr="00EA0C5B" w:rsidRDefault="00EA0C5B" w:rsidP="00EA0C5B">
      <w:pPr>
        <w:keepNext/>
        <w:autoSpaceDE w:val="0"/>
        <w:autoSpaceDN w:val="0"/>
        <w:adjustRightInd w:val="0"/>
        <w:spacing w:after="0"/>
        <w:rPr>
          <w:rFonts w:eastAsia="MS Mincho" w:cs="Times New Roman"/>
          <w:lang w:val="fi-FI"/>
        </w:rPr>
      </w:pPr>
      <w:r w:rsidRPr="00EA0C5B">
        <w:rPr>
          <w:rFonts w:eastAsia="MS Mincho" w:cs="Times New Roman"/>
          <w:lang w:val="fi-FI"/>
        </w:rPr>
        <w:t xml:space="preserve">Glyseroli </w:t>
      </w:r>
    </w:p>
    <w:p w14:paraId="6BE5989C" w14:textId="77777777" w:rsidR="00EA0C5B" w:rsidRPr="00EA0C5B" w:rsidRDefault="00EA0C5B" w:rsidP="00EA0C5B">
      <w:pPr>
        <w:keepNext/>
        <w:spacing w:after="0"/>
        <w:rPr>
          <w:rFonts w:eastAsia="MS Mincho" w:cs="Times New Roman"/>
          <w:lang w:val="fi-FI"/>
        </w:rPr>
      </w:pPr>
      <w:r w:rsidRPr="00EA0C5B">
        <w:rPr>
          <w:rFonts w:eastAsia="MS Mincho" w:cs="Times New Roman"/>
          <w:lang w:val="fi-FI"/>
        </w:rPr>
        <w:t>Titaanidioksidi (E171)</w:t>
      </w:r>
    </w:p>
    <w:p w14:paraId="621C9294" w14:textId="77777777" w:rsidR="00EA0C5B" w:rsidRPr="00EA0C5B" w:rsidRDefault="00EA0C5B" w:rsidP="00EA0C5B">
      <w:pPr>
        <w:keepNext/>
        <w:spacing w:after="0"/>
        <w:rPr>
          <w:rFonts w:eastAsia="MS Mincho" w:cs="Times New Roman"/>
          <w:lang w:val="fi-FI"/>
        </w:rPr>
      </w:pPr>
      <w:r w:rsidRPr="00EA0C5B">
        <w:rPr>
          <w:rFonts w:eastAsia="MS Mincho" w:cs="Times New Roman"/>
          <w:lang w:val="fi-FI"/>
        </w:rPr>
        <w:t>Puhdistettu vesi</w:t>
      </w:r>
    </w:p>
    <w:p w14:paraId="7D3025FB" w14:textId="77777777" w:rsidR="00EA0C5B" w:rsidRPr="00EA0C5B" w:rsidRDefault="00EA0C5B" w:rsidP="00EA0C5B">
      <w:pPr>
        <w:spacing w:after="0"/>
        <w:rPr>
          <w:rFonts w:eastAsia="MS Mincho" w:cs="Times New Roman"/>
          <w:lang w:val="fi-FI"/>
        </w:rPr>
      </w:pPr>
    </w:p>
    <w:p w14:paraId="3B2E15CE" w14:textId="77777777" w:rsidR="00EA0C5B" w:rsidRPr="00EA0C5B" w:rsidRDefault="00EA0C5B" w:rsidP="00EA0C5B">
      <w:pPr>
        <w:keepNext/>
        <w:spacing w:after="0"/>
        <w:rPr>
          <w:rFonts w:eastAsia="MS Mincho" w:cs="Times New Roman"/>
          <w:lang w:val="fi-FI"/>
        </w:rPr>
      </w:pPr>
      <w:r w:rsidRPr="00EA0C5B">
        <w:rPr>
          <w:rFonts w:eastAsia="MS Mincho" w:cs="Times New Roman"/>
          <w:u w:val="single"/>
          <w:lang w:val="fi-FI"/>
        </w:rPr>
        <w:t>Painomuste</w:t>
      </w:r>
    </w:p>
    <w:p w14:paraId="720750FB" w14:textId="77777777" w:rsidR="00EA0C5B" w:rsidRPr="00EA0C5B" w:rsidRDefault="00EA0C5B" w:rsidP="00EA0C5B">
      <w:pPr>
        <w:spacing w:after="0"/>
        <w:rPr>
          <w:rFonts w:eastAsia="MS Mincho" w:cs="Times New Roman"/>
          <w:lang w:val="fi-FI"/>
        </w:rPr>
      </w:pPr>
      <w:r w:rsidRPr="00EA0C5B">
        <w:rPr>
          <w:rFonts w:eastAsia="MS Mincho" w:cs="Times New Roman"/>
          <w:lang w:val="fi-FI"/>
        </w:rPr>
        <w:t>Musta rautaoksidi (E172)</w:t>
      </w:r>
    </w:p>
    <w:p w14:paraId="19276F7C" w14:textId="7BFF3502" w:rsidR="00D57306" w:rsidRPr="0027106F" w:rsidRDefault="00EA0C5B" w:rsidP="00EA0C5B">
      <w:pPr>
        <w:keepNext/>
        <w:autoSpaceDE w:val="0"/>
        <w:autoSpaceDN w:val="0"/>
        <w:adjustRightInd w:val="0"/>
        <w:spacing w:after="0"/>
        <w:rPr>
          <w:rFonts w:cs="Myanmar Text"/>
          <w:lang w:val="fi-FI"/>
        </w:rPr>
      </w:pPr>
      <w:r w:rsidRPr="00EA0C5B">
        <w:rPr>
          <w:rFonts w:eastAsia="MS Mincho" w:cs="Times New Roman"/>
          <w:lang w:val="fi-FI"/>
        </w:rPr>
        <w:t>Polyvinyyliasetaattiftalaatti</w:t>
      </w:r>
    </w:p>
    <w:p w14:paraId="18ECB779" w14:textId="74009CFB" w:rsidR="00D57306" w:rsidRPr="0027106F" w:rsidRDefault="00D57306">
      <w:pPr>
        <w:pStyle w:val="Heading3"/>
        <w:rPr>
          <w:lang w:val="fi-FI"/>
        </w:rPr>
      </w:pPr>
      <w:bookmarkStart w:id="70" w:name="_i4i2EetrZ6XA7TS7Ltmbdr4iI"/>
      <w:bookmarkEnd w:id="70"/>
      <w:r w:rsidRPr="0027106F">
        <w:rPr>
          <w:lang w:val="fi-FI"/>
        </w:rPr>
        <w:t>6.2</w:t>
      </w:r>
      <w:r w:rsidRPr="0027106F">
        <w:rPr>
          <w:lang w:val="fi-FI"/>
        </w:rPr>
        <w:tab/>
        <w:t>Yhteensopimattomuudet</w:t>
      </w:r>
    </w:p>
    <w:p w14:paraId="4C47651D" w14:textId="45E7E77C" w:rsidR="00D57306" w:rsidRPr="0027106F" w:rsidRDefault="00D57306">
      <w:pPr>
        <w:rPr>
          <w:lang w:val="fi-FI"/>
        </w:rPr>
      </w:pPr>
      <w:r w:rsidRPr="0027106F">
        <w:rPr>
          <w:lang w:val="fi-FI"/>
        </w:rPr>
        <w:t>Ei oleellinen.</w:t>
      </w:r>
    </w:p>
    <w:p w14:paraId="69FEE04D" w14:textId="0DA5B3D8" w:rsidR="00D57306" w:rsidRPr="0027106F" w:rsidRDefault="00D57306">
      <w:pPr>
        <w:pStyle w:val="Heading3"/>
        <w:rPr>
          <w:lang w:val="fi-FI"/>
        </w:rPr>
      </w:pPr>
      <w:bookmarkStart w:id="71" w:name="_i4i287ZrGDbDyeO5DsKChWpFe"/>
      <w:bookmarkStart w:id="72" w:name="_i4i5xItxM3HeUdOo6RcU9kmJ8"/>
      <w:bookmarkEnd w:id="71"/>
      <w:bookmarkEnd w:id="72"/>
      <w:r w:rsidRPr="0027106F">
        <w:rPr>
          <w:lang w:val="fi-FI"/>
        </w:rPr>
        <w:t>6.3</w:t>
      </w:r>
      <w:r w:rsidRPr="0027106F">
        <w:rPr>
          <w:lang w:val="fi-FI"/>
        </w:rPr>
        <w:tab/>
        <w:t>Kestoaika</w:t>
      </w:r>
    </w:p>
    <w:p w14:paraId="71EFD0D9" w14:textId="6F1A8106" w:rsidR="00D57306" w:rsidRPr="0027106F" w:rsidRDefault="00EA0C5B">
      <w:pPr>
        <w:rPr>
          <w:lang w:val="fi-FI"/>
        </w:rPr>
      </w:pPr>
      <w:r w:rsidRPr="00EA0C5B">
        <w:rPr>
          <w:rFonts w:eastAsia="MS Mincho" w:cs="Times New Roman"/>
          <w:noProof/>
          <w:lang w:val="fi-FI"/>
        </w:rPr>
        <w:t>3 vuotta</w:t>
      </w:r>
      <w:r w:rsidR="00D57306" w:rsidRPr="0027106F">
        <w:rPr>
          <w:lang w:val="fi-FI"/>
        </w:rPr>
        <w:t>.</w:t>
      </w:r>
    </w:p>
    <w:p w14:paraId="182BFDBC" w14:textId="35F8E80A" w:rsidR="00D57306" w:rsidRPr="0027106F" w:rsidRDefault="00D57306">
      <w:pPr>
        <w:pStyle w:val="Heading3"/>
        <w:rPr>
          <w:lang w:val="fi-FI"/>
        </w:rPr>
      </w:pPr>
      <w:bookmarkStart w:id="73" w:name="_i4i1cSnxmkxI9DivFeBCjXt6N"/>
      <w:bookmarkStart w:id="74" w:name="_i4i4VfrX9xEK71mbBzmTcQMbs"/>
      <w:bookmarkEnd w:id="73"/>
      <w:bookmarkEnd w:id="74"/>
      <w:r w:rsidRPr="0027106F">
        <w:rPr>
          <w:lang w:val="fi-FI"/>
        </w:rPr>
        <w:t>6.4</w:t>
      </w:r>
      <w:r w:rsidRPr="0027106F">
        <w:rPr>
          <w:lang w:val="fi-FI"/>
        </w:rPr>
        <w:tab/>
        <w:t>Säilytys</w:t>
      </w:r>
    </w:p>
    <w:p w14:paraId="6AB1D429" w14:textId="02567097" w:rsidR="00D57306" w:rsidRPr="0027106F" w:rsidRDefault="00EA0C5B" w:rsidP="008D2561">
      <w:pPr>
        <w:rPr>
          <w:noProof/>
          <w:lang w:val="fi-FI"/>
        </w:rPr>
      </w:pPr>
      <w:r w:rsidRPr="00EA0C5B">
        <w:rPr>
          <w:rFonts w:eastAsia="MS Mincho" w:cs="Times New Roman"/>
          <w:lang w:val="fi-FI"/>
        </w:rPr>
        <w:t>Tämä lääkevalmiste ei vaadi erityisiä säilytysolosuhteita</w:t>
      </w:r>
      <w:r w:rsidR="00D57306" w:rsidRPr="0027106F">
        <w:rPr>
          <w:noProof/>
          <w:lang w:val="fi-FI"/>
        </w:rPr>
        <w:t>.</w:t>
      </w:r>
      <w:bookmarkStart w:id="75" w:name="_i4i4YEuSYdNGoheZpLo4dp8Bq"/>
      <w:bookmarkEnd w:id="75"/>
    </w:p>
    <w:p w14:paraId="432511F2" w14:textId="16159E73" w:rsidR="00D57306" w:rsidRPr="0027106F" w:rsidRDefault="00D57306">
      <w:pPr>
        <w:pStyle w:val="Heading3"/>
        <w:rPr>
          <w:lang w:val="fi-FI"/>
        </w:rPr>
      </w:pPr>
      <w:r w:rsidRPr="0027106F">
        <w:rPr>
          <w:lang w:val="fi-FI"/>
        </w:rPr>
        <w:t>6.5</w:t>
      </w:r>
      <w:r w:rsidRPr="0027106F">
        <w:rPr>
          <w:lang w:val="fi-FI"/>
        </w:rPr>
        <w:tab/>
        <w:t>Pakkaustyyppi ja pakkauskoko (pakkauskoot)</w:t>
      </w:r>
    </w:p>
    <w:p w14:paraId="002E3DB8" w14:textId="0CA2572F" w:rsidR="00D57306" w:rsidRPr="00EA0C5B" w:rsidRDefault="00EA0C5B" w:rsidP="008D2561">
      <w:pPr>
        <w:rPr>
          <w:lang w:val="fi-FI"/>
        </w:rPr>
      </w:pPr>
      <w:bookmarkStart w:id="76" w:name="_i4i29prKxCLdTN894jum0kNoU"/>
      <w:bookmarkEnd w:id="76"/>
      <w:r w:rsidRPr="00EA0C5B">
        <w:rPr>
          <w:rFonts w:eastAsia="MS Mincho" w:cs="Times New Roman"/>
          <w:noProof/>
          <w:lang w:val="fi-FI"/>
        </w:rPr>
        <w:t>Pahvinen taittopakkaus, jossa 28 pehmeää kapselia sisältävä PVC/PCTFE/alumiini-läpipainopakkaus. Yksi kotelo sisältää 4 taittopakkausta (112 pehmeää kapselia)</w:t>
      </w:r>
    </w:p>
    <w:p w14:paraId="0902764B" w14:textId="244B1924" w:rsidR="00D57306" w:rsidRPr="00EA0C5B" w:rsidRDefault="00D57306" w:rsidP="00853A03">
      <w:pPr>
        <w:pStyle w:val="Heading3"/>
        <w:rPr>
          <w:lang w:val="fi-FI"/>
        </w:rPr>
      </w:pPr>
      <w:bookmarkStart w:id="77" w:name="_i4i79BWPytl1jN5URrZEFbQ6q"/>
      <w:bookmarkEnd w:id="77"/>
      <w:r w:rsidRPr="00EA0C5B">
        <w:rPr>
          <w:bCs/>
          <w:lang w:val="fi-FI"/>
        </w:rPr>
        <w:t>6.6</w:t>
      </w:r>
      <w:r w:rsidRPr="00EA0C5B">
        <w:rPr>
          <w:bCs/>
          <w:lang w:val="fi-FI"/>
        </w:rPr>
        <w:tab/>
      </w:r>
      <w:r w:rsidR="00EA0C5B" w:rsidRPr="00EA0C5B">
        <w:rPr>
          <w:rFonts w:ascii="Times New Roman" w:eastAsia="MS Mincho" w:hAnsi="Times New Roman" w:cs="Times New Roman"/>
          <w:noProof/>
          <w:lang w:val="fi-FI"/>
        </w:rPr>
        <w:t xml:space="preserve">Erityiset varotoimet hävittämiselle </w:t>
      </w:r>
      <w:r w:rsidR="00EA0C5B" w:rsidRPr="00EA0C5B">
        <w:rPr>
          <w:rFonts w:ascii="Times New Roman" w:eastAsia="MS Mincho" w:hAnsi="Times New Roman" w:cs="Times New Roman"/>
          <w:lang w:val="fi-FI"/>
        </w:rPr>
        <w:t>ja muut käsittelyohjeet</w:t>
      </w:r>
    </w:p>
    <w:p w14:paraId="3E80C26F" w14:textId="46E08529" w:rsidR="00D57306" w:rsidRPr="007F3560" w:rsidRDefault="00EA0C5B" w:rsidP="008D2561">
      <w:pPr>
        <w:rPr>
          <w:lang w:val="fi-FI"/>
        </w:rPr>
      </w:pPr>
      <w:r w:rsidRPr="00EA0C5B">
        <w:rPr>
          <w:rFonts w:eastAsia="MS Mincho" w:cs="Times New Roman"/>
          <w:noProof/>
          <w:lang w:val="fi-FI"/>
        </w:rPr>
        <w:t>Xtandia eivät saa käsitellä muut henkilöt kuin potilas tai hänen hoitajansa. Vaikutusmekanisminsa ja hiirillä todetun alkio- ja sikiötoksisuuden perusteella Xtandi voi vahingoittaa kehittyvää sikiötä. Naisten, jotka ovat raskaana tai voivat tulla raskaaksi, ei pidä käsitellä vahingoittuneita tai avattuja Xtandi-kapseleita ilman suojavarusteita, esim. suojakäsineitä. Ks. kohta 5.3 Prekliiniset tiedot turvallisuudesta</w:t>
      </w:r>
      <w:r w:rsidR="00D57306" w:rsidRPr="007F3560">
        <w:rPr>
          <w:szCs w:val="24"/>
          <w:lang w:val="fi-FI"/>
        </w:rPr>
        <w:t>.</w:t>
      </w:r>
    </w:p>
    <w:p w14:paraId="6CB00476" w14:textId="2B2C4F95" w:rsidR="00D57306" w:rsidRPr="007F3560" w:rsidRDefault="00D57306">
      <w:pPr>
        <w:rPr>
          <w:lang w:val="fi-FI" w:eastAsia="en-CA"/>
        </w:rPr>
      </w:pPr>
      <w:bookmarkStart w:id="78" w:name="_i4i74MxYe1SG2TqJocFC1UUPR"/>
      <w:bookmarkEnd w:id="78"/>
      <w:r w:rsidRPr="007F3560">
        <w:rPr>
          <w:lang w:val="fi-FI"/>
        </w:rPr>
        <w:t>Käyttämätön lääkevalmiste tai jäte on hävitettävä paikallisten vaatimusten mukaisesti.</w:t>
      </w:r>
    </w:p>
    <w:p w14:paraId="37A82638" w14:textId="567928AF" w:rsidR="00D57306" w:rsidRPr="0027106F" w:rsidRDefault="00D57306">
      <w:pPr>
        <w:pStyle w:val="Heading2"/>
        <w:rPr>
          <w:lang w:val="fi-FI"/>
        </w:rPr>
      </w:pPr>
      <w:bookmarkStart w:id="79" w:name="_i4i2i70zPFxv0ABQ77z6gov66"/>
      <w:bookmarkEnd w:id="79"/>
      <w:r w:rsidRPr="0027106F">
        <w:rPr>
          <w:lang w:val="fi-FI"/>
        </w:rPr>
        <w:t>7.</w:t>
      </w:r>
      <w:r w:rsidRPr="0027106F">
        <w:rPr>
          <w:lang w:val="fi-FI"/>
        </w:rPr>
        <w:tab/>
        <w:t>MYYNTILUVAN HALTIJA</w:t>
      </w:r>
    </w:p>
    <w:p w14:paraId="6DC74458" w14:textId="67940B3B" w:rsidR="00EA0C5B" w:rsidRPr="00EA0C5B" w:rsidRDefault="00EA0C5B" w:rsidP="00EA0C5B">
      <w:pPr>
        <w:spacing w:after="0"/>
        <w:rPr>
          <w:rFonts w:eastAsia="MS Mincho" w:cs="Times New Roman"/>
          <w:noProof/>
          <w:lang w:val="fi-FI"/>
        </w:rPr>
      </w:pPr>
      <w:bookmarkStart w:id="80" w:name="_i4i5XnMPG6fNnOaAeN1AtXjS2"/>
      <w:bookmarkEnd w:id="80"/>
      <w:r w:rsidRPr="00EA0C5B">
        <w:rPr>
          <w:rFonts w:eastAsia="MS Mincho" w:cs="Times New Roman"/>
          <w:noProof/>
          <w:lang w:val="fi-FI"/>
        </w:rPr>
        <w:t>Astellas Pharma Europe B.V.</w:t>
      </w:r>
    </w:p>
    <w:p w14:paraId="1095CDFF" w14:textId="77777777" w:rsidR="00EA0C5B" w:rsidRPr="00EA0C5B" w:rsidRDefault="00EA0C5B" w:rsidP="00EA0C5B">
      <w:pPr>
        <w:spacing w:after="0"/>
        <w:rPr>
          <w:rFonts w:eastAsia="MS Mincho" w:cs="Times New Roman"/>
          <w:noProof/>
          <w:lang w:val="fi-FI"/>
        </w:rPr>
      </w:pPr>
      <w:r w:rsidRPr="00EA0C5B">
        <w:rPr>
          <w:rFonts w:eastAsia="MS Mincho" w:cs="Times New Roman"/>
          <w:noProof/>
          <w:lang w:val="fi-FI"/>
        </w:rPr>
        <w:t xml:space="preserve">Sylviusweg 62 </w:t>
      </w:r>
    </w:p>
    <w:p w14:paraId="5E0C6403" w14:textId="77777777" w:rsidR="00EA0C5B" w:rsidRPr="00EA0C5B" w:rsidRDefault="00EA0C5B" w:rsidP="00EA0C5B">
      <w:pPr>
        <w:spacing w:after="0"/>
        <w:rPr>
          <w:rFonts w:eastAsia="MS Mincho" w:cs="Times New Roman"/>
          <w:noProof/>
          <w:lang w:val="fi-FI"/>
        </w:rPr>
      </w:pPr>
      <w:r w:rsidRPr="00EA0C5B">
        <w:rPr>
          <w:rFonts w:eastAsia="MS Mincho" w:cs="Times New Roman"/>
          <w:noProof/>
          <w:lang w:val="fi-FI"/>
        </w:rPr>
        <w:t>2333 BE Leiden</w:t>
      </w:r>
    </w:p>
    <w:p w14:paraId="6BA4D417" w14:textId="21662B33" w:rsidR="00D57306" w:rsidRPr="0027106F" w:rsidRDefault="00EA0C5B" w:rsidP="00EA0C5B">
      <w:pPr>
        <w:spacing w:after="0"/>
        <w:rPr>
          <w:lang w:val="fi-FI"/>
        </w:rPr>
      </w:pPr>
      <w:r w:rsidRPr="00EA0C5B">
        <w:rPr>
          <w:rFonts w:eastAsia="MS Mincho" w:cs="Times New Roman"/>
          <w:noProof/>
          <w:lang w:val="fi-FI"/>
        </w:rPr>
        <w:t>Alankomaat</w:t>
      </w:r>
    </w:p>
    <w:p w14:paraId="2D69761C" w14:textId="67C40E0B" w:rsidR="00D57306" w:rsidRPr="0027106F" w:rsidRDefault="00D57306" w:rsidP="00F16ED7">
      <w:pPr>
        <w:pStyle w:val="Heading2"/>
        <w:rPr>
          <w:lang w:val="fi-FI"/>
        </w:rPr>
      </w:pPr>
      <w:bookmarkStart w:id="81" w:name="_i4i2EQo2D2UByPkPUsN8dLIJp"/>
      <w:bookmarkEnd w:id="81"/>
      <w:r w:rsidRPr="0027106F">
        <w:rPr>
          <w:lang w:val="fi-FI"/>
        </w:rPr>
        <w:t>8.</w:t>
      </w:r>
      <w:r w:rsidRPr="0027106F">
        <w:rPr>
          <w:lang w:val="fi-FI"/>
        </w:rPr>
        <w:tab/>
      </w:r>
      <w:r w:rsidR="00EA0C5B" w:rsidRPr="00EA0C5B">
        <w:rPr>
          <w:rFonts w:eastAsia="MS Mincho" w:cs="Times New Roman"/>
          <w:bCs w:val="0"/>
          <w:caps w:val="0"/>
          <w:noProof/>
          <w:szCs w:val="22"/>
          <w:lang w:val="fi-FI"/>
        </w:rPr>
        <w:t>MYYNTILUVAN NUMERO(T)</w:t>
      </w:r>
    </w:p>
    <w:p w14:paraId="41E4EA03" w14:textId="386C3C7C" w:rsidR="00D57306" w:rsidRPr="0027106F" w:rsidRDefault="00D57306" w:rsidP="008D2561">
      <w:pPr>
        <w:rPr>
          <w:lang w:val="fi-FI"/>
        </w:rPr>
      </w:pPr>
      <w:r w:rsidRPr="00E71BE7">
        <w:rPr>
          <w:noProof/>
          <w:lang w:val="fi-FI"/>
        </w:rPr>
        <w:t>EU/1/13/846/001</w:t>
      </w:r>
    </w:p>
    <w:p w14:paraId="05F246C4" w14:textId="73FD3AFB" w:rsidR="00D57306" w:rsidRPr="0027106F" w:rsidRDefault="00D57306">
      <w:pPr>
        <w:pStyle w:val="Heading2"/>
        <w:rPr>
          <w:lang w:val="fi-FI"/>
        </w:rPr>
      </w:pPr>
      <w:bookmarkStart w:id="82" w:name="_i4i7JAE6tk6k5Owt4nmk2ke1w"/>
      <w:bookmarkEnd w:id="82"/>
      <w:r w:rsidRPr="0027106F">
        <w:rPr>
          <w:lang w:val="fi-FI"/>
        </w:rPr>
        <w:t>9.</w:t>
      </w:r>
      <w:r w:rsidRPr="0027106F">
        <w:rPr>
          <w:lang w:val="fi-FI"/>
        </w:rPr>
        <w:tab/>
        <w:t>MYYNTILUVAN MYÖNTÄMISPÄIVÄMÄÄRÄ/UUDISTAMISPÄIVÄMÄÄRÄ</w:t>
      </w:r>
    </w:p>
    <w:p w14:paraId="3A91803B" w14:textId="15187C52" w:rsidR="00D57306" w:rsidRPr="0027106F" w:rsidRDefault="00D57306">
      <w:pPr>
        <w:pStyle w:val="NoSpacing"/>
        <w:rPr>
          <w:lang w:val="fi-FI"/>
        </w:rPr>
      </w:pPr>
      <w:bookmarkStart w:id="83" w:name="_i4i2XGUc2EMaKZUX6AsEVdHC3"/>
      <w:bookmarkEnd w:id="83"/>
      <w:r w:rsidRPr="0027106F">
        <w:rPr>
          <w:lang w:val="fi-FI"/>
        </w:rPr>
        <w:t xml:space="preserve">Myyntiluvan myöntämisen päivämäärä: </w:t>
      </w:r>
      <w:r w:rsidR="00EA0C5B" w:rsidRPr="00EA0C5B">
        <w:rPr>
          <w:rFonts w:eastAsia="MS Mincho" w:cs="Times New Roman"/>
          <w:noProof/>
          <w:lang w:val="fi-FI"/>
        </w:rPr>
        <w:t>21. kesäkuuta 2013</w:t>
      </w:r>
    </w:p>
    <w:p w14:paraId="7AF125A8" w14:textId="551090E7" w:rsidR="00D57306" w:rsidRPr="0027106F" w:rsidRDefault="00D57306">
      <w:pPr>
        <w:pStyle w:val="NoSpacing"/>
        <w:rPr>
          <w:lang w:val="fi-FI"/>
        </w:rPr>
      </w:pPr>
      <w:bookmarkStart w:id="84" w:name="_i4i09TrtFh6Edh9Q8qTG3ZOWb"/>
      <w:bookmarkEnd w:id="84"/>
      <w:r w:rsidRPr="0027106F">
        <w:rPr>
          <w:lang w:val="fi-FI"/>
        </w:rPr>
        <w:t xml:space="preserve">Viimeisimmän uudistamisen päivämäärä: </w:t>
      </w:r>
      <w:r w:rsidR="00EA0C5B" w:rsidRPr="00EA0C5B">
        <w:rPr>
          <w:rFonts w:eastAsia="MS Mincho" w:cs="Times New Roman"/>
          <w:noProof/>
          <w:lang w:val="fi-FI"/>
        </w:rPr>
        <w:t>8. helmikuuta 2018</w:t>
      </w:r>
    </w:p>
    <w:p w14:paraId="103E9026" w14:textId="7457C02B" w:rsidR="00D57306" w:rsidRPr="0027106F" w:rsidRDefault="00D57306" w:rsidP="00D85E1F">
      <w:pPr>
        <w:pStyle w:val="Heading2"/>
        <w:rPr>
          <w:lang w:val="fi-FI"/>
        </w:rPr>
      </w:pPr>
      <w:bookmarkStart w:id="85" w:name="_i4i56votZJ0uHntSsXq5jo7mu"/>
      <w:bookmarkEnd w:id="85"/>
      <w:r w:rsidRPr="0027106F">
        <w:rPr>
          <w:lang w:val="fi-FI"/>
        </w:rPr>
        <w:t>10.</w:t>
      </w:r>
      <w:r w:rsidRPr="0027106F">
        <w:rPr>
          <w:lang w:val="fi-FI"/>
        </w:rPr>
        <w:tab/>
        <w:t>TEKSTIN MUUTTAMISPÄIVÄMÄÄRÄ</w:t>
      </w:r>
    </w:p>
    <w:p w14:paraId="4B2CCDDB" w14:textId="13A86FCC" w:rsidR="00D57306" w:rsidRPr="0027106F" w:rsidRDefault="00EA0C5B">
      <w:pPr>
        <w:rPr>
          <w:lang w:val="fi-FI"/>
        </w:rPr>
      </w:pPr>
      <w:bookmarkStart w:id="86" w:name="_i4i204uRCIGxY588adIY8FA0Y"/>
      <w:bookmarkStart w:id="87" w:name="_i4i1XAidASMmMJW9NB7nbCBQl"/>
      <w:bookmarkEnd w:id="86"/>
      <w:bookmarkEnd w:id="87"/>
      <w:r w:rsidRPr="00EA0C5B">
        <w:rPr>
          <w:rFonts w:eastAsia="MS Mincho" w:cs="Times New Roman"/>
          <w:noProof/>
          <w:lang w:val="fi-FI"/>
        </w:rPr>
        <w:t xml:space="preserve">Lisätietoa tästä lääkevalmisteesta on Euroopan lääkeviraston verkkosivulla </w:t>
      </w:r>
      <w:hyperlink r:id="rId36" w:history="1">
        <w:r w:rsidRPr="00EA0C5B">
          <w:rPr>
            <w:rFonts w:eastAsia="MS Mincho" w:cs="Times New Roman"/>
            <w:noProof/>
            <w:color w:val="0000FF"/>
            <w:u w:val="single"/>
            <w:lang w:val="fi-FI"/>
          </w:rPr>
          <w:t>http://www.ema.europa.eu</w:t>
        </w:r>
      </w:hyperlink>
      <w:r w:rsidR="00D57306" w:rsidRPr="0027106F">
        <w:rPr>
          <w:lang w:val="fi-FI"/>
        </w:rPr>
        <w:t>.</w:t>
      </w:r>
    </w:p>
    <w:p w14:paraId="10E2326A" w14:textId="23165FA9" w:rsidR="00D57306" w:rsidRPr="004F1BC5" w:rsidRDefault="00D57306" w:rsidP="008D2561">
      <w:pPr>
        <w:rPr>
          <w:lang w:val="fi-FI"/>
          <w:rPrChange w:id="88" w:author="Author">
            <w:rPr/>
          </w:rPrChange>
        </w:rPr>
      </w:pPr>
      <w:bookmarkStart w:id="89" w:name="_i4i5JIqMiCavB7lZdOaCIG96U"/>
      <w:bookmarkStart w:id="90" w:name="_i4i1RnsK7Ow3kVIWCZ239QQQf"/>
      <w:bookmarkEnd w:id="89"/>
      <w:bookmarkEnd w:id="90"/>
      <w:r w:rsidRPr="004F1BC5">
        <w:rPr>
          <w:lang w:val="fi-FI"/>
          <w:rPrChange w:id="91" w:author="Author">
            <w:rPr/>
          </w:rPrChange>
        </w:rPr>
        <w:br w:type="page"/>
      </w:r>
    </w:p>
    <w:p w14:paraId="50B4B68B" w14:textId="56879B06" w:rsidR="00D57306" w:rsidRPr="0027106F" w:rsidRDefault="00D57306">
      <w:pPr>
        <w:pStyle w:val="Heading2"/>
        <w:rPr>
          <w:lang w:val="fi-FI"/>
        </w:rPr>
      </w:pPr>
      <w:r w:rsidRPr="0027106F">
        <w:rPr>
          <w:lang w:val="fi-FI"/>
        </w:rPr>
        <w:t>1.</w:t>
      </w:r>
      <w:r w:rsidRPr="0027106F">
        <w:rPr>
          <w:lang w:val="fi-FI"/>
        </w:rPr>
        <w:tab/>
        <w:t>LÄÄKEVALMISTEEN NIMI</w:t>
      </w:r>
    </w:p>
    <w:p w14:paraId="0F48FB54" w14:textId="780B1A7E" w:rsidR="00E933A8" w:rsidRPr="00E933A8" w:rsidRDefault="00E933A8" w:rsidP="00E933A8">
      <w:pPr>
        <w:widowControl w:val="0"/>
        <w:spacing w:after="0"/>
        <w:rPr>
          <w:rFonts w:eastAsia="MS Mincho" w:cs="Times New Roman"/>
          <w:noProof/>
          <w:lang w:val="fi-FI"/>
        </w:rPr>
      </w:pPr>
      <w:r w:rsidRPr="00E933A8">
        <w:rPr>
          <w:rFonts w:eastAsia="MS Mincho" w:cs="Times New Roman"/>
          <w:noProof/>
          <w:lang w:val="fi-FI"/>
        </w:rPr>
        <w:t>Xtandi 40 mg kalvopäällysteiset tabletit</w:t>
      </w:r>
    </w:p>
    <w:p w14:paraId="07D83783" w14:textId="05466130" w:rsidR="00D57306" w:rsidRPr="0027106F" w:rsidRDefault="00E933A8" w:rsidP="00E933A8">
      <w:pPr>
        <w:widowControl w:val="0"/>
        <w:spacing w:after="0"/>
        <w:jc w:val="both"/>
        <w:rPr>
          <w:lang w:val="fi-FI"/>
        </w:rPr>
      </w:pPr>
      <w:r w:rsidRPr="00E933A8">
        <w:rPr>
          <w:rFonts w:eastAsia="MS Mincho" w:cs="Times New Roman"/>
          <w:noProof/>
          <w:lang w:val="fi-FI"/>
        </w:rPr>
        <w:t>Xtandi 80 mg kalvopäällysteiset tabletit</w:t>
      </w:r>
    </w:p>
    <w:p w14:paraId="0CD661FA" w14:textId="5B9AB0C2" w:rsidR="00D57306" w:rsidRPr="0027106F" w:rsidRDefault="00D57306">
      <w:pPr>
        <w:pStyle w:val="Heading2"/>
        <w:rPr>
          <w:lang w:val="fi-FI"/>
        </w:rPr>
      </w:pPr>
      <w:r w:rsidRPr="0027106F">
        <w:rPr>
          <w:lang w:val="fi-FI"/>
        </w:rPr>
        <w:t>2.</w:t>
      </w:r>
      <w:r w:rsidRPr="0027106F">
        <w:rPr>
          <w:lang w:val="fi-FI"/>
        </w:rPr>
        <w:tab/>
        <w:t>VAIKUTTAVAT AINEET JA NIIDEN MÄÄRÄT</w:t>
      </w:r>
    </w:p>
    <w:p w14:paraId="1E80139B" w14:textId="0EF06585" w:rsidR="00E933A8" w:rsidRPr="00E933A8" w:rsidRDefault="00E933A8" w:rsidP="00E933A8">
      <w:pPr>
        <w:widowControl w:val="0"/>
        <w:spacing w:after="0"/>
        <w:rPr>
          <w:rFonts w:eastAsia="MS Mincho" w:cs="Times New Roman"/>
          <w:bCs/>
          <w:noProof/>
          <w:lang w:val="fi-FI"/>
        </w:rPr>
      </w:pPr>
      <w:r w:rsidRPr="00E933A8">
        <w:rPr>
          <w:rFonts w:eastAsia="MS Mincho" w:cs="Times New Roman"/>
          <w:bCs/>
          <w:noProof/>
          <w:lang w:val="fi-FI"/>
        </w:rPr>
        <w:t>Xtandi 40 mg kalvopäällysteiset tabletit</w:t>
      </w:r>
    </w:p>
    <w:p w14:paraId="327CD7DC" w14:textId="77777777" w:rsidR="00E933A8" w:rsidRPr="00E933A8" w:rsidRDefault="00E933A8" w:rsidP="00E933A8">
      <w:pPr>
        <w:widowControl w:val="0"/>
        <w:spacing w:after="0"/>
        <w:rPr>
          <w:rFonts w:eastAsia="MS Mincho" w:cs="Times New Roman"/>
          <w:bCs/>
          <w:noProof/>
          <w:lang w:val="fi-FI"/>
        </w:rPr>
      </w:pPr>
      <w:r w:rsidRPr="00E933A8">
        <w:rPr>
          <w:rFonts w:eastAsia="MS Mincho" w:cs="Times New Roman"/>
          <w:bCs/>
          <w:noProof/>
          <w:lang w:val="fi-FI"/>
        </w:rPr>
        <w:t>Yksi kalvopäällysteinen tabletti sisältää 40 mg entsalutamidia.</w:t>
      </w:r>
    </w:p>
    <w:p w14:paraId="7A71CF63" w14:textId="77777777" w:rsidR="00E933A8" w:rsidRPr="00E933A8" w:rsidRDefault="00E933A8" w:rsidP="00E933A8">
      <w:pPr>
        <w:widowControl w:val="0"/>
        <w:spacing w:after="0"/>
        <w:rPr>
          <w:rFonts w:eastAsia="MS Mincho" w:cs="Times New Roman"/>
          <w:bCs/>
          <w:noProof/>
          <w:lang w:val="fi-FI"/>
        </w:rPr>
      </w:pPr>
    </w:p>
    <w:p w14:paraId="7B2DF934" w14:textId="77777777" w:rsidR="00E933A8" w:rsidRPr="00E933A8" w:rsidRDefault="00E933A8" w:rsidP="00E933A8">
      <w:pPr>
        <w:widowControl w:val="0"/>
        <w:spacing w:after="0"/>
        <w:rPr>
          <w:rFonts w:eastAsia="MS Mincho" w:cs="Times New Roman"/>
          <w:bCs/>
          <w:noProof/>
          <w:lang w:val="fi-FI"/>
        </w:rPr>
      </w:pPr>
      <w:r w:rsidRPr="00E933A8">
        <w:rPr>
          <w:rFonts w:eastAsia="MS Mincho" w:cs="Times New Roman"/>
          <w:bCs/>
          <w:noProof/>
          <w:lang w:val="fi-FI"/>
        </w:rPr>
        <w:t>Xtandi 80 mg kalvopäällysteiset tabletit</w:t>
      </w:r>
    </w:p>
    <w:p w14:paraId="76970761" w14:textId="2DBE43FE" w:rsidR="00D57306" w:rsidRPr="00E933A8" w:rsidRDefault="00E933A8" w:rsidP="00E933A8">
      <w:pPr>
        <w:widowControl w:val="0"/>
        <w:spacing w:after="0"/>
        <w:jc w:val="both"/>
        <w:rPr>
          <w:bCs/>
          <w:noProof/>
          <w:lang w:val="fi-FI"/>
        </w:rPr>
      </w:pPr>
      <w:r w:rsidRPr="00E933A8">
        <w:rPr>
          <w:rFonts w:eastAsia="MS Mincho" w:cs="Times New Roman"/>
          <w:bCs/>
          <w:noProof/>
          <w:lang w:val="fi-FI"/>
        </w:rPr>
        <w:t>Yksi kalvopäällysteinen tabletti sisältää 80 mg entsalutamidia</w:t>
      </w:r>
      <w:r w:rsidR="00D57306" w:rsidRPr="00E933A8">
        <w:rPr>
          <w:bCs/>
          <w:noProof/>
          <w:lang w:val="fi-FI"/>
        </w:rPr>
        <w:t>.</w:t>
      </w:r>
    </w:p>
    <w:p w14:paraId="1B030ED3" w14:textId="60DCBAA0" w:rsidR="00D57306" w:rsidRPr="004F1BC5" w:rsidRDefault="00D57306" w:rsidP="001814F4">
      <w:pPr>
        <w:spacing w:after="0"/>
        <w:rPr>
          <w:lang w:val="fi-FI"/>
          <w:rPrChange w:id="92" w:author="Author">
            <w:rPr>
              <w:lang w:val="en-GB"/>
            </w:rPr>
          </w:rPrChange>
        </w:rPr>
      </w:pPr>
    </w:p>
    <w:p w14:paraId="5F5C6E6C" w14:textId="26E67ED5" w:rsidR="00D57306" w:rsidRPr="0027106F" w:rsidRDefault="00D57306">
      <w:pPr>
        <w:pStyle w:val="NoSpacing"/>
        <w:rPr>
          <w:lang w:val="fi-FI"/>
        </w:rPr>
      </w:pPr>
      <w:r w:rsidRPr="0027106F">
        <w:rPr>
          <w:lang w:val="fi-FI"/>
        </w:rPr>
        <w:t xml:space="preserve">Täydellinen apuaineluettelo, ks. </w:t>
      </w:r>
      <w:r w:rsidR="00E933A8" w:rsidRPr="00E933A8">
        <w:rPr>
          <w:rFonts w:eastAsia="MS Mincho" w:cs="Times New Roman"/>
          <w:noProof/>
          <w:lang w:val="fi-FI"/>
        </w:rPr>
        <w:t>kohta 6.1</w:t>
      </w:r>
      <w:r w:rsidRPr="0027106F">
        <w:rPr>
          <w:lang w:val="fi-FI"/>
        </w:rPr>
        <w:t>.</w:t>
      </w:r>
    </w:p>
    <w:p w14:paraId="780500CB" w14:textId="6C48A802" w:rsidR="00D57306" w:rsidRPr="0027106F" w:rsidRDefault="00D57306">
      <w:pPr>
        <w:pStyle w:val="Heading2"/>
        <w:rPr>
          <w:lang w:val="fi-FI"/>
        </w:rPr>
      </w:pPr>
      <w:r w:rsidRPr="0027106F">
        <w:rPr>
          <w:lang w:val="fi-FI"/>
        </w:rPr>
        <w:t>3.</w:t>
      </w:r>
      <w:r w:rsidRPr="0027106F">
        <w:rPr>
          <w:lang w:val="fi-FI"/>
        </w:rPr>
        <w:tab/>
        <w:t>LÄÄKEMUOTO</w:t>
      </w:r>
    </w:p>
    <w:p w14:paraId="67FB3DAD" w14:textId="25345E3E" w:rsidR="00E933A8" w:rsidRPr="00E933A8" w:rsidRDefault="00E933A8" w:rsidP="00E933A8">
      <w:pPr>
        <w:spacing w:after="0"/>
        <w:rPr>
          <w:rFonts w:eastAsia="MS Mincho" w:cs="Times New Roman"/>
          <w:noProof/>
          <w:lang w:val="fi-FI"/>
        </w:rPr>
      </w:pPr>
      <w:r w:rsidRPr="00E933A8">
        <w:rPr>
          <w:rFonts w:eastAsia="MS Mincho" w:cs="Times New Roman"/>
          <w:noProof/>
          <w:lang w:val="fi-FI"/>
        </w:rPr>
        <w:t>Tabletti, kalvopäällysteinen.</w:t>
      </w:r>
    </w:p>
    <w:p w14:paraId="2C7A10BB" w14:textId="77777777" w:rsidR="00E933A8" w:rsidRPr="00E933A8" w:rsidRDefault="00E933A8" w:rsidP="00E933A8">
      <w:pPr>
        <w:autoSpaceDE w:val="0"/>
        <w:autoSpaceDN w:val="0"/>
        <w:adjustRightInd w:val="0"/>
        <w:spacing w:after="0"/>
        <w:jc w:val="both"/>
        <w:rPr>
          <w:rFonts w:eastAsia="MS Mincho" w:cs="Times New Roman"/>
          <w:noProof/>
          <w:u w:val="single"/>
          <w:lang w:val="fi-FI"/>
        </w:rPr>
      </w:pPr>
      <w:r w:rsidRPr="00E933A8">
        <w:rPr>
          <w:rFonts w:eastAsia="MS Mincho" w:cs="Times New Roman"/>
          <w:noProof/>
          <w:u w:val="single"/>
          <w:lang w:val="fi-FI"/>
        </w:rPr>
        <w:t>Xtandi 40 mg kalvopäällysteiset tabletit</w:t>
      </w:r>
    </w:p>
    <w:p w14:paraId="61E0AB93" w14:textId="77777777" w:rsidR="00E933A8" w:rsidRPr="00E933A8" w:rsidRDefault="00E933A8" w:rsidP="00E933A8">
      <w:pPr>
        <w:autoSpaceDE w:val="0"/>
        <w:autoSpaceDN w:val="0"/>
        <w:adjustRightInd w:val="0"/>
        <w:spacing w:after="0"/>
        <w:jc w:val="both"/>
        <w:rPr>
          <w:rFonts w:eastAsia="MS Mincho" w:cs="Times New Roman"/>
          <w:noProof/>
          <w:lang w:val="fi-FI"/>
        </w:rPr>
      </w:pPr>
      <w:r w:rsidRPr="00E933A8">
        <w:rPr>
          <w:rFonts w:eastAsia="MS Mincho" w:cs="Times New Roman"/>
          <w:noProof/>
          <w:lang w:val="fi-FI"/>
        </w:rPr>
        <w:t>Keltaiset, pyöreät, kalvopäällysteiset tabletit, joissa merkintä E 40.</w:t>
      </w:r>
    </w:p>
    <w:p w14:paraId="032317D9" w14:textId="77777777" w:rsidR="00E933A8" w:rsidRPr="00E933A8" w:rsidRDefault="00E933A8" w:rsidP="00E933A8">
      <w:pPr>
        <w:autoSpaceDE w:val="0"/>
        <w:autoSpaceDN w:val="0"/>
        <w:adjustRightInd w:val="0"/>
        <w:spacing w:after="0"/>
        <w:jc w:val="both"/>
        <w:rPr>
          <w:rFonts w:eastAsia="MS Mincho" w:cs="Times New Roman"/>
          <w:noProof/>
          <w:lang w:val="fi-FI"/>
        </w:rPr>
      </w:pPr>
    </w:p>
    <w:p w14:paraId="74569374" w14:textId="77777777" w:rsidR="00E933A8" w:rsidRPr="00E933A8" w:rsidRDefault="00E933A8" w:rsidP="00E933A8">
      <w:pPr>
        <w:autoSpaceDE w:val="0"/>
        <w:autoSpaceDN w:val="0"/>
        <w:adjustRightInd w:val="0"/>
        <w:spacing w:after="0"/>
        <w:jc w:val="both"/>
        <w:rPr>
          <w:rFonts w:eastAsia="MS Mincho" w:cs="Times New Roman"/>
          <w:noProof/>
          <w:u w:val="single"/>
          <w:lang w:val="fi-FI"/>
        </w:rPr>
      </w:pPr>
      <w:r w:rsidRPr="00E933A8">
        <w:rPr>
          <w:rFonts w:eastAsia="MS Mincho" w:cs="Times New Roman"/>
          <w:noProof/>
          <w:u w:val="single"/>
          <w:lang w:val="fi-FI"/>
        </w:rPr>
        <w:t>Xtandi 80 mg kalvopäällysteiset tabletit</w:t>
      </w:r>
    </w:p>
    <w:p w14:paraId="3538E33B" w14:textId="04F0CEA6" w:rsidR="00D57306" w:rsidRPr="0027106F" w:rsidRDefault="00E933A8" w:rsidP="00E933A8">
      <w:pPr>
        <w:spacing w:after="0"/>
        <w:jc w:val="both"/>
        <w:rPr>
          <w:lang w:val="fi-FI"/>
        </w:rPr>
      </w:pPr>
      <w:r w:rsidRPr="00E933A8">
        <w:rPr>
          <w:rFonts w:eastAsia="MS Mincho" w:cs="Times New Roman"/>
          <w:noProof/>
          <w:lang w:val="fi-FI"/>
        </w:rPr>
        <w:t>Keltaiset, soikeat, kalvopäällysteiset tabletit, joissa merkintä E 80</w:t>
      </w:r>
      <w:r w:rsidR="00D57306" w:rsidRPr="0027106F">
        <w:rPr>
          <w:noProof/>
          <w:lang w:val="fi-FI"/>
        </w:rPr>
        <w:t>.</w:t>
      </w:r>
    </w:p>
    <w:p w14:paraId="627212C4" w14:textId="42323C61" w:rsidR="00D57306" w:rsidRPr="0027106F" w:rsidRDefault="00D57306">
      <w:pPr>
        <w:pStyle w:val="Heading2"/>
        <w:rPr>
          <w:lang w:val="fi-FI"/>
        </w:rPr>
      </w:pPr>
      <w:r w:rsidRPr="0027106F">
        <w:rPr>
          <w:lang w:val="fi-FI"/>
        </w:rPr>
        <w:t>4.</w:t>
      </w:r>
      <w:r w:rsidRPr="0027106F">
        <w:rPr>
          <w:lang w:val="fi-FI"/>
        </w:rPr>
        <w:tab/>
        <w:t>KLIINISET TIEDOT</w:t>
      </w:r>
    </w:p>
    <w:p w14:paraId="4D46DC38" w14:textId="5702A5C4" w:rsidR="00D57306" w:rsidRPr="0027106F" w:rsidRDefault="00D57306">
      <w:pPr>
        <w:pStyle w:val="Heading3"/>
        <w:rPr>
          <w:lang w:val="fi-FI"/>
        </w:rPr>
      </w:pPr>
      <w:r w:rsidRPr="0027106F">
        <w:rPr>
          <w:lang w:val="fi-FI"/>
        </w:rPr>
        <w:t>4.1</w:t>
      </w:r>
      <w:r w:rsidRPr="0027106F">
        <w:rPr>
          <w:lang w:val="fi-FI"/>
        </w:rPr>
        <w:tab/>
        <w:t>Käyttöaiheet</w:t>
      </w:r>
    </w:p>
    <w:p w14:paraId="5A88AFAA" w14:textId="2B6AC704" w:rsidR="00E933A8" w:rsidRPr="00E933A8" w:rsidRDefault="00E933A8" w:rsidP="00E933A8">
      <w:pPr>
        <w:keepNext/>
        <w:spacing w:after="0"/>
        <w:rPr>
          <w:rFonts w:eastAsia="MS Mincho" w:cs="Times New Roman"/>
          <w:noProof/>
          <w:lang w:val="fi-FI"/>
        </w:rPr>
      </w:pPr>
      <w:r w:rsidRPr="00E933A8">
        <w:rPr>
          <w:rFonts w:eastAsia="MS Mincho" w:cs="Times New Roman"/>
          <w:noProof/>
          <w:lang w:val="fi-FI"/>
        </w:rPr>
        <w:t>Xtandi on tarkoitettu:</w:t>
      </w:r>
    </w:p>
    <w:p w14:paraId="48C7EB51" w14:textId="77777777" w:rsidR="00E933A8" w:rsidRPr="00E933A8" w:rsidRDefault="00E933A8" w:rsidP="0020683A">
      <w:pPr>
        <w:numPr>
          <w:ilvl w:val="0"/>
          <w:numId w:val="21"/>
        </w:numPr>
        <w:spacing w:after="0"/>
        <w:rPr>
          <w:rFonts w:eastAsia="MS Mincho" w:cs="Times New Roman"/>
          <w:noProof/>
          <w:lang w:val="fi-FI"/>
        </w:rPr>
      </w:pPr>
      <w:r w:rsidRPr="00E933A8">
        <w:rPr>
          <w:rFonts w:eastAsia="MS Mincho" w:cs="Times New Roman"/>
          <w:noProof/>
          <w:lang w:val="fi-FI"/>
        </w:rPr>
        <w:t>niiden aikuisten miespotilaiden hoitoon, jotka sairastavat korkean riskin biokemiallisesti uusiutunutta (BCR) ei-metastasoitunutta hormoniherkkää eturauhassyöpää (nmHSPC) ja joille salvage-sädehoito ei sovi, joko yhdessä androgeenideprivaatiohoidon kanssa tai ilman sitä (ks. kohta 5.1).</w:t>
      </w:r>
    </w:p>
    <w:p w14:paraId="389B651B" w14:textId="77777777" w:rsidR="00E933A8" w:rsidRPr="00E933A8" w:rsidRDefault="00E933A8" w:rsidP="0020683A">
      <w:pPr>
        <w:numPr>
          <w:ilvl w:val="0"/>
          <w:numId w:val="21"/>
        </w:numPr>
        <w:spacing w:after="0"/>
        <w:rPr>
          <w:rFonts w:eastAsia="MS Mincho" w:cs="Times New Roman"/>
          <w:noProof/>
          <w:lang w:val="fi-FI"/>
        </w:rPr>
      </w:pPr>
      <w:r w:rsidRPr="00E933A8">
        <w:rPr>
          <w:rFonts w:eastAsia="MS Mincho" w:cs="Times New Roman"/>
          <w:noProof/>
          <w:lang w:val="fi-FI"/>
        </w:rPr>
        <w:t>niiden aikuisten miespotilaiden hoitoon, jotka sairastavat metastaattista hormoniherkkää eturauhassyöpää (mHSPC), yhdessä androgeenideprivaatiohoidon kanssa (ks. kohta 5.1).</w:t>
      </w:r>
    </w:p>
    <w:p w14:paraId="3C829F1D" w14:textId="77777777" w:rsidR="00E933A8" w:rsidRPr="00E933A8" w:rsidRDefault="00E933A8" w:rsidP="0020683A">
      <w:pPr>
        <w:numPr>
          <w:ilvl w:val="0"/>
          <w:numId w:val="21"/>
        </w:numPr>
        <w:spacing w:after="0"/>
        <w:rPr>
          <w:rFonts w:eastAsia="MS Mincho" w:cs="Times New Roman"/>
          <w:noProof/>
          <w:lang w:val="fi-FI"/>
        </w:rPr>
      </w:pPr>
      <w:r w:rsidRPr="00E933A8">
        <w:rPr>
          <w:rFonts w:eastAsia="MS Mincho" w:cs="Times New Roman"/>
          <w:noProof/>
          <w:lang w:val="fi-FI"/>
        </w:rPr>
        <w:t>niiden aikuisten miespotilaiden hoitoon, jotka sairastavat korkean riskin ei-</w:t>
      </w:r>
      <w:r w:rsidRPr="00E933A8">
        <w:rPr>
          <w:rFonts w:eastAsia="MS Mincho" w:cs="Times New Roman"/>
          <w:szCs w:val="20"/>
          <w:lang w:val="fi-FI"/>
        </w:rPr>
        <w:t>metastasoitun</w:t>
      </w:r>
      <w:r w:rsidRPr="00E933A8">
        <w:rPr>
          <w:rFonts w:eastAsia="MS Mincho" w:cs="Times New Roman"/>
          <w:noProof/>
          <w:lang w:val="fi-FI"/>
        </w:rPr>
        <w:t>utta kastraatioresistenttiä eturauhassyöpää (CRPC) (ks. kohta 5.1).</w:t>
      </w:r>
    </w:p>
    <w:p w14:paraId="0E95F443" w14:textId="77777777" w:rsidR="00E933A8" w:rsidRDefault="00E933A8" w:rsidP="0020683A">
      <w:pPr>
        <w:numPr>
          <w:ilvl w:val="0"/>
          <w:numId w:val="21"/>
        </w:numPr>
        <w:spacing w:after="0"/>
        <w:rPr>
          <w:rFonts w:eastAsia="MS Mincho" w:cs="Times New Roman"/>
          <w:noProof/>
          <w:lang w:val="fi-FI"/>
        </w:rPr>
      </w:pPr>
      <w:r w:rsidRPr="00E933A8">
        <w:rPr>
          <w:rFonts w:eastAsia="MS Mincho" w:cs="Times New Roman"/>
          <w:noProof/>
          <w:lang w:val="fi-FI"/>
        </w:rPr>
        <w:t>niiden aikuisten miespotilaiden hoitoon, jotka sairastavat metastaattista CRPC:tä, ja jotka ovat oireettomia tai lievästi oireilevia androgeenideprivaatiohoidon epäonnistuttua ja joille solunsalpaajahoito ei ole vielä kliinisesti tarpeellista (ks. kohta 5.1).</w:t>
      </w:r>
    </w:p>
    <w:p w14:paraId="5A283837" w14:textId="6D2E7C7D" w:rsidR="00D57306" w:rsidRPr="00E933A8" w:rsidRDefault="00E933A8" w:rsidP="0020683A">
      <w:pPr>
        <w:numPr>
          <w:ilvl w:val="0"/>
          <w:numId w:val="21"/>
        </w:numPr>
        <w:spacing w:after="0"/>
        <w:rPr>
          <w:rFonts w:eastAsia="MS Mincho" w:cs="Times New Roman"/>
          <w:noProof/>
          <w:lang w:val="fi-FI"/>
        </w:rPr>
      </w:pPr>
      <w:r w:rsidRPr="00E933A8">
        <w:rPr>
          <w:rFonts w:eastAsia="MS Mincho" w:cs="Times New Roman"/>
          <w:noProof/>
          <w:lang w:val="fi-FI"/>
        </w:rPr>
        <w:t>niiden aikuisten miespotilaiden hoitoon, jotka sairastavat metastaattista CRPC:tä ja joiden tauti on edennyt dosetakselihoidon aikana tai sen jälkeen</w:t>
      </w:r>
      <w:r w:rsidR="00D57306" w:rsidRPr="0027106F">
        <w:rPr>
          <w:noProof/>
          <w:lang w:val="fi-FI"/>
        </w:rPr>
        <w:t>.</w:t>
      </w:r>
    </w:p>
    <w:p w14:paraId="54018878" w14:textId="4969034B" w:rsidR="00D57306" w:rsidRPr="007F3560" w:rsidRDefault="00D57306">
      <w:pPr>
        <w:pStyle w:val="Heading3"/>
        <w:rPr>
          <w:lang w:val="fi-FI"/>
        </w:rPr>
      </w:pPr>
      <w:r w:rsidRPr="007F3560">
        <w:rPr>
          <w:lang w:val="fi-FI"/>
        </w:rPr>
        <w:t>4.2</w:t>
      </w:r>
      <w:r w:rsidRPr="007F3560">
        <w:rPr>
          <w:lang w:val="fi-FI"/>
        </w:rPr>
        <w:tab/>
        <w:t>Annostus ja antotapa</w:t>
      </w:r>
    </w:p>
    <w:p w14:paraId="59DD5269" w14:textId="6FFCE3F2" w:rsidR="00D57306" w:rsidRPr="007F3560" w:rsidRDefault="00E933A8" w:rsidP="008D2561">
      <w:pPr>
        <w:rPr>
          <w:lang w:val="fi-FI"/>
        </w:rPr>
      </w:pPr>
      <w:bookmarkStart w:id="93" w:name="_i4i6GsDguGJui1fA1IgLttLl4"/>
      <w:bookmarkEnd w:id="93"/>
      <w:r w:rsidRPr="00E933A8">
        <w:rPr>
          <w:rFonts w:eastAsia="MS Mincho" w:cs="Times New Roman"/>
          <w:noProof/>
          <w:lang w:val="fi-FI"/>
        </w:rPr>
        <w:t>Entsalutamidihoito tulee aloittaa ja sitä tulee seurata eturauhasen syöpätautien hoitoon erikoistuneen lääkärin valvonnassa</w:t>
      </w:r>
      <w:r w:rsidR="00D57306" w:rsidRPr="007F3560">
        <w:rPr>
          <w:lang w:val="fi-FI"/>
        </w:rPr>
        <w:t>.</w:t>
      </w:r>
    </w:p>
    <w:p w14:paraId="1AAF78CA" w14:textId="5D53D0E6" w:rsidR="00D57306" w:rsidRPr="007F3560" w:rsidRDefault="00D57306">
      <w:pPr>
        <w:pStyle w:val="Heading4"/>
        <w:rPr>
          <w:lang w:val="fi-FI"/>
        </w:rPr>
      </w:pPr>
      <w:r w:rsidRPr="007F3560">
        <w:rPr>
          <w:lang w:val="fi-FI"/>
        </w:rPr>
        <w:t>Annostus</w:t>
      </w:r>
    </w:p>
    <w:p w14:paraId="027EB41C" w14:textId="4CCCD62F" w:rsidR="00E933A8" w:rsidRPr="00E933A8" w:rsidRDefault="00E933A8" w:rsidP="00E933A8">
      <w:pPr>
        <w:pStyle w:val="TableBulletGuidance"/>
        <w:keepLines w:val="0"/>
        <w:numPr>
          <w:ilvl w:val="0"/>
          <w:numId w:val="0"/>
        </w:numPr>
        <w:spacing w:before="0" w:after="0"/>
        <w:rPr>
          <w:i w:val="0"/>
          <w:iCs/>
          <w:color w:val="auto"/>
          <w:sz w:val="22"/>
          <w:szCs w:val="22"/>
        </w:rPr>
      </w:pPr>
      <w:r w:rsidRPr="00E933A8">
        <w:rPr>
          <w:i w:val="0"/>
          <w:iCs/>
          <w:color w:val="auto"/>
          <w:sz w:val="22"/>
          <w:szCs w:val="22"/>
        </w:rPr>
        <w:t>Entsalutamidin suositeltu annos</w:t>
      </w:r>
      <w:r w:rsidRPr="00E933A8">
        <w:rPr>
          <w:i w:val="0"/>
          <w:iCs/>
          <w:noProof/>
          <w:color w:val="auto"/>
          <w:sz w:val="22"/>
          <w:szCs w:val="22"/>
        </w:rPr>
        <w:t xml:space="preserve"> </w:t>
      </w:r>
      <w:r w:rsidRPr="00E933A8">
        <w:rPr>
          <w:i w:val="0"/>
          <w:iCs/>
          <w:color w:val="auto"/>
          <w:sz w:val="22"/>
          <w:szCs w:val="22"/>
        </w:rPr>
        <w:t>on 160 mg (neljä 40 mg:n kalvopäällysteistä tablettia tai kaksi 80 mg:n kalvopäällysteistä tablettia) kerran päivässä suun kautta.</w:t>
      </w:r>
    </w:p>
    <w:p w14:paraId="51D04287" w14:textId="77777777" w:rsidR="00E933A8" w:rsidRPr="00E933A8" w:rsidRDefault="00E933A8" w:rsidP="00E933A8">
      <w:pPr>
        <w:spacing w:after="0"/>
        <w:rPr>
          <w:rFonts w:eastAsia="SimSun" w:cs="Times New Roman"/>
          <w:u w:val="single"/>
          <w:lang w:val="fi-FI" w:eastAsia="fi-FI"/>
        </w:rPr>
      </w:pPr>
    </w:p>
    <w:p w14:paraId="3D952344" w14:textId="77777777" w:rsidR="00E933A8" w:rsidRPr="00E933A8" w:rsidRDefault="00E933A8" w:rsidP="00E933A8">
      <w:pPr>
        <w:spacing w:after="0"/>
        <w:rPr>
          <w:rFonts w:eastAsia="SimSun" w:cs="Times New Roman"/>
          <w:lang w:val="fi-FI" w:eastAsia="fi-FI"/>
        </w:rPr>
      </w:pPr>
      <w:r w:rsidRPr="00E933A8">
        <w:rPr>
          <w:rFonts w:eastAsia="SimSun" w:cs="Times New Roman"/>
          <w:lang w:val="fi-FI" w:eastAsia="fi-FI"/>
        </w:rPr>
        <w:t>Kemiallista kastraatiota jollakin luteinisoivaa hormonia vapauttava hormoni (LHRH) -analogilla on jatkettava hoidon aikana sellaisilla CRPC- tai mHSPC-potilailla, joita ei ole kastroitu kirurgisesti.</w:t>
      </w:r>
    </w:p>
    <w:p w14:paraId="1D76B99A" w14:textId="77777777" w:rsidR="00E933A8" w:rsidRPr="00E933A8" w:rsidRDefault="00E933A8" w:rsidP="00E933A8">
      <w:pPr>
        <w:spacing w:after="0"/>
        <w:rPr>
          <w:rFonts w:eastAsia="SimSun" w:cs="Times New Roman"/>
          <w:u w:val="single"/>
          <w:lang w:val="fi-FI" w:eastAsia="fi-FI"/>
        </w:rPr>
      </w:pPr>
    </w:p>
    <w:p w14:paraId="6EBB10E0" w14:textId="77777777" w:rsidR="00E933A8" w:rsidRPr="00E933A8" w:rsidRDefault="00E933A8" w:rsidP="00E933A8">
      <w:pPr>
        <w:spacing w:after="0"/>
        <w:rPr>
          <w:rFonts w:eastAsia="SimSun" w:cs="Times New Roman"/>
          <w:iCs/>
          <w:lang w:val="fi-FI" w:eastAsia="fi-FI"/>
        </w:rPr>
      </w:pPr>
      <w:r w:rsidRPr="00E933A8">
        <w:rPr>
          <w:rFonts w:eastAsia="SimSun" w:cs="Times New Roman"/>
          <w:lang w:val="fi-FI" w:eastAsia="fi-FI"/>
        </w:rPr>
        <w:t xml:space="preserve">Potilaille, joilla on korkean riskin BCR nmHSPC, voidaan antaa Xtandi-hoitoa joko LHRH-analogin kanssa tai ilman sitä. Xtandi-hoitoa LHRH-analogin kanssa tai ilman sitä saavien potilaiden hoito voidaan keskeyttää, jos PSA-arvo on havaitsemisrajan alapuolella (&lt; 0,2 ng/ml) 36 viikkoa kestäneen hoidon jälkeen. Hoito tulee aloittaa uudelleen, kun PSA-arvo on suurentunut tasolle </w:t>
      </w:r>
      <w:r w:rsidRPr="00E933A8">
        <w:rPr>
          <w:rFonts w:eastAsia="SimSun" w:cs="Times New Roman"/>
          <w:i/>
          <w:lang w:val="fi-FI" w:eastAsia="fi-FI"/>
        </w:rPr>
        <w:t>≥</w:t>
      </w:r>
      <w:r w:rsidRPr="00E933A8">
        <w:rPr>
          <w:rFonts w:eastAsia="SimSun" w:cs="Times New Roman"/>
          <w:iCs/>
          <w:lang w:val="fi-FI" w:eastAsia="fi-FI"/>
        </w:rPr>
        <w:t xml:space="preserve"> 2,0 ng/ml, jos potilaalle on aiemmin tehty radikaali prostatektomia, tai tasolle </w:t>
      </w:r>
      <w:r w:rsidRPr="00E933A8">
        <w:rPr>
          <w:rFonts w:eastAsia="SimSun" w:cs="Times New Roman"/>
          <w:i/>
          <w:lang w:val="fi-FI" w:eastAsia="fi-FI"/>
        </w:rPr>
        <w:t>≥</w:t>
      </w:r>
      <w:r w:rsidRPr="00E933A8">
        <w:rPr>
          <w:rFonts w:eastAsia="SimSun" w:cs="Times New Roman"/>
          <w:iCs/>
          <w:lang w:val="fi-FI" w:eastAsia="fi-FI"/>
        </w:rPr>
        <w:t> 5,0 ng/ml, jos potilas on aiemmin saanut primaarista sädehoitoa. Jos PSA-arvo on mitattavissa (</w:t>
      </w:r>
      <w:r w:rsidRPr="00E933A8">
        <w:rPr>
          <w:rFonts w:eastAsia="SimSun" w:cs="Times New Roman"/>
          <w:i/>
          <w:lang w:val="fi-FI" w:eastAsia="fi-FI"/>
        </w:rPr>
        <w:t>≥</w:t>
      </w:r>
      <w:r w:rsidRPr="00E933A8">
        <w:rPr>
          <w:rFonts w:eastAsia="SimSun" w:cs="Times New Roman"/>
          <w:iCs/>
          <w:lang w:val="fi-FI" w:eastAsia="fi-FI"/>
        </w:rPr>
        <w:t> 0,2 ng/ml) 36 viikkoa kestäneen hoidon jälkeen, hoitoa tulee jatkaa (ks. kohta 5.1).</w:t>
      </w:r>
    </w:p>
    <w:p w14:paraId="1983499A" w14:textId="77777777" w:rsidR="00E933A8" w:rsidRPr="00E933A8" w:rsidRDefault="00E933A8" w:rsidP="00E933A8">
      <w:pPr>
        <w:spacing w:after="0"/>
        <w:rPr>
          <w:rFonts w:eastAsia="SimSun" w:cs="Times New Roman"/>
          <w:u w:val="single"/>
          <w:lang w:val="fi-FI" w:eastAsia="fi-FI"/>
        </w:rPr>
      </w:pPr>
    </w:p>
    <w:p w14:paraId="5CAB65E5" w14:textId="77777777" w:rsidR="00E933A8" w:rsidRPr="00E933A8" w:rsidRDefault="00E933A8" w:rsidP="00E933A8">
      <w:pPr>
        <w:spacing w:after="0"/>
        <w:rPr>
          <w:rFonts w:eastAsia="SimSun" w:cs="Times New Roman"/>
          <w:lang w:val="fi-FI" w:eastAsia="fi-FI"/>
        </w:rPr>
      </w:pPr>
      <w:r w:rsidRPr="00E933A8">
        <w:rPr>
          <w:rFonts w:eastAsia="SimSun" w:cs="Times New Roman"/>
          <w:lang w:val="fi-FI" w:eastAsia="fi-FI"/>
        </w:rPr>
        <w:t>Jos potilas unohtaa ottaa Xtandi-annoksen</w:t>
      </w:r>
      <w:r w:rsidRPr="00E933A8">
        <w:rPr>
          <w:rFonts w:eastAsia="SimSun" w:cs="Times New Roman"/>
          <w:i/>
          <w:noProof/>
          <w:lang w:val="fi-FI" w:eastAsia="fi-FI"/>
        </w:rPr>
        <w:t xml:space="preserve"> </w:t>
      </w:r>
      <w:r w:rsidRPr="00E933A8">
        <w:rPr>
          <w:rFonts w:eastAsia="SimSun" w:cs="Times New Roman"/>
          <w:lang w:val="fi-FI" w:eastAsia="fi-FI"/>
        </w:rPr>
        <w:t>normaaliin aikaan, hänen on otettava se niin pian kuin mahdollista. Jos potilaalta jää päiväannos kokonaan ottamatta, hoitoa tulee jatkaa seuraavana päivänä normaalin annostusaikataulun mukaisesti.</w:t>
      </w:r>
    </w:p>
    <w:p w14:paraId="3670F0F0" w14:textId="77777777" w:rsidR="00E933A8" w:rsidRPr="00E933A8" w:rsidRDefault="00E933A8" w:rsidP="00E933A8">
      <w:pPr>
        <w:spacing w:after="0"/>
        <w:rPr>
          <w:rFonts w:eastAsia="SimSun" w:cs="Times New Roman"/>
          <w:lang w:val="fi-FI" w:eastAsia="fi-FI"/>
        </w:rPr>
      </w:pPr>
    </w:p>
    <w:p w14:paraId="25D7EC80" w14:textId="77777777" w:rsidR="00E933A8" w:rsidRPr="00E933A8" w:rsidRDefault="00E933A8" w:rsidP="00E933A8">
      <w:pPr>
        <w:spacing w:after="0"/>
        <w:rPr>
          <w:rFonts w:eastAsia="SimSun" w:cs="Times New Roman"/>
          <w:lang w:val="fi-FI" w:eastAsia="fi-FI"/>
        </w:rPr>
      </w:pPr>
      <w:r w:rsidRPr="00E933A8">
        <w:rPr>
          <w:rFonts w:eastAsia="SimSun" w:cs="Times New Roman"/>
          <w:lang w:val="fi-FI" w:eastAsia="fi-FI"/>
        </w:rPr>
        <w:t>Jos potilaalla ilmenee haittavaikutus, joka vastaa toksisuuskriteeristön astetta ≥ 3 tai haittavaikutus on sietämätön, hoito on keskeytettävä viikon ajaksi tai kunnes oireet lievittyvät asteelle ≤ 2, ja jatkettava sitten hoitoa samalla tai pienemmällä annoksella (120 mg tai 80 mg), mikäli se on perusteltua.</w:t>
      </w:r>
    </w:p>
    <w:p w14:paraId="67989EA6" w14:textId="77777777" w:rsidR="00E933A8" w:rsidRPr="00E933A8" w:rsidRDefault="00E933A8" w:rsidP="00E933A8">
      <w:pPr>
        <w:spacing w:after="0"/>
        <w:rPr>
          <w:rFonts w:eastAsia="SimSun" w:cs="Times New Roman"/>
          <w:lang w:val="fi-FI" w:eastAsia="fi-FI"/>
        </w:rPr>
      </w:pPr>
    </w:p>
    <w:p w14:paraId="650B3054" w14:textId="77777777" w:rsidR="00E933A8" w:rsidRPr="00E933A8" w:rsidRDefault="00E933A8" w:rsidP="00E933A8">
      <w:pPr>
        <w:keepNext/>
        <w:spacing w:after="0"/>
        <w:rPr>
          <w:rFonts w:eastAsia="SimSun" w:cs="Times New Roman"/>
          <w:i/>
          <w:lang w:val="fi-FI" w:eastAsia="fi-FI"/>
        </w:rPr>
      </w:pPr>
      <w:r w:rsidRPr="00E933A8">
        <w:rPr>
          <w:rFonts w:eastAsia="SimSun" w:cs="Times New Roman"/>
          <w:i/>
          <w:lang w:val="fi-FI" w:eastAsia="fi-FI"/>
        </w:rPr>
        <w:t>Samanaikainen käyttö voimakkaiden CYP2C8-entsyymin estäjien kanssa</w:t>
      </w:r>
    </w:p>
    <w:p w14:paraId="7949E12D" w14:textId="77777777" w:rsidR="00E933A8" w:rsidRPr="00E933A8" w:rsidRDefault="00E933A8" w:rsidP="00E933A8">
      <w:pPr>
        <w:spacing w:after="0"/>
        <w:rPr>
          <w:rFonts w:eastAsia="SimSun" w:cs="Times New Roman"/>
          <w:lang w:val="fi-FI" w:eastAsia="fi-FI"/>
        </w:rPr>
      </w:pPr>
      <w:r w:rsidRPr="00E933A8">
        <w:rPr>
          <w:rFonts w:eastAsia="SimSun" w:cs="Times New Roman"/>
          <w:lang w:val="fi-FI" w:eastAsia="fi-FI"/>
        </w:rPr>
        <w:t>Voimakkaiden CYP2C8-entsyymin estäjien samanaikaista käyttöä on mahdollisuuksien mukaan vältettävä. Jos potilaalle on annettava samanaikaisesti voimakasta CYP2C8:n estäjää, entsalutamidiannosta on pienennettävä 80 mg:aan kerran vuorokaudessa. Jos voimakkaan estäjän samanaikainen käyttö lopetetaan, on palattava käyttämään samaa entsalutamidiannosta kuin ennen CYP2C8:n estäjän käyttöä (ks. kohta 4.5).</w:t>
      </w:r>
    </w:p>
    <w:p w14:paraId="2250734F" w14:textId="77777777" w:rsidR="00E933A8" w:rsidRPr="00E933A8" w:rsidRDefault="00E933A8" w:rsidP="00E933A8">
      <w:pPr>
        <w:spacing w:after="0"/>
        <w:rPr>
          <w:rFonts w:eastAsia="SimSun" w:cs="Times New Roman"/>
          <w:lang w:val="fi-FI" w:eastAsia="fi-FI"/>
        </w:rPr>
      </w:pPr>
    </w:p>
    <w:p w14:paraId="03647033" w14:textId="77777777" w:rsidR="00E933A8" w:rsidRPr="00E933A8" w:rsidRDefault="00E933A8" w:rsidP="00E933A8">
      <w:pPr>
        <w:keepNext/>
        <w:spacing w:after="0"/>
        <w:rPr>
          <w:rFonts w:eastAsia="MS Mincho" w:cs="Times New Roman"/>
          <w:bCs/>
          <w:i/>
          <w:iCs/>
          <w:lang w:val="fi-FI"/>
        </w:rPr>
      </w:pPr>
      <w:r w:rsidRPr="00E933A8">
        <w:rPr>
          <w:rFonts w:eastAsia="MS Mincho" w:cs="Times New Roman"/>
          <w:bCs/>
          <w:i/>
          <w:iCs/>
          <w:lang w:val="fi-FI"/>
        </w:rPr>
        <w:t>Iäkkäät potilaat</w:t>
      </w:r>
    </w:p>
    <w:p w14:paraId="3F31077B" w14:textId="77777777" w:rsidR="00E933A8" w:rsidRPr="00E933A8" w:rsidRDefault="00E933A8" w:rsidP="00E933A8">
      <w:pPr>
        <w:spacing w:after="0"/>
        <w:rPr>
          <w:rFonts w:eastAsia="MS Mincho" w:cs="Times New Roman"/>
          <w:bCs/>
          <w:iCs/>
          <w:u w:val="single"/>
          <w:lang w:val="fi-FI"/>
        </w:rPr>
      </w:pPr>
      <w:r w:rsidRPr="00E933A8">
        <w:rPr>
          <w:rFonts w:eastAsia="MS Mincho" w:cs="Times New Roman"/>
          <w:lang w:val="fi-FI"/>
        </w:rPr>
        <w:t>Annoksen muuttaminen ei ole tarpeen hoidettaessa iäkkäitä potilaita (ks. kohdat 5.1 ja 5.2).</w:t>
      </w:r>
    </w:p>
    <w:p w14:paraId="56F8C0F0" w14:textId="77777777" w:rsidR="00E933A8" w:rsidRPr="00E933A8" w:rsidRDefault="00E933A8" w:rsidP="00E933A8">
      <w:pPr>
        <w:spacing w:after="0"/>
        <w:rPr>
          <w:rFonts w:eastAsia="MS Mincho" w:cs="Times New Roman"/>
          <w:bCs/>
          <w:iCs/>
          <w:lang w:val="fi-FI"/>
        </w:rPr>
      </w:pPr>
    </w:p>
    <w:p w14:paraId="200EAD6D" w14:textId="77777777" w:rsidR="00E933A8" w:rsidRPr="00E933A8" w:rsidRDefault="00E933A8" w:rsidP="00E933A8">
      <w:pPr>
        <w:keepNext/>
        <w:spacing w:after="0"/>
        <w:rPr>
          <w:rFonts w:eastAsia="MS Mincho" w:cs="Times New Roman"/>
          <w:bCs/>
          <w:i/>
          <w:iCs/>
          <w:lang w:val="fi-FI"/>
        </w:rPr>
      </w:pPr>
      <w:r w:rsidRPr="00E933A8">
        <w:rPr>
          <w:rFonts w:eastAsia="MS Mincho" w:cs="Times New Roman"/>
          <w:bCs/>
          <w:i/>
          <w:iCs/>
          <w:lang w:val="fi-FI"/>
        </w:rPr>
        <w:t>Maksan vajaatoiminta</w:t>
      </w:r>
    </w:p>
    <w:p w14:paraId="6E1FFA33" w14:textId="77777777" w:rsidR="00E933A8" w:rsidRPr="00E933A8" w:rsidRDefault="00E933A8" w:rsidP="00E933A8">
      <w:pPr>
        <w:spacing w:after="0"/>
        <w:rPr>
          <w:rFonts w:eastAsia="MS Mincho" w:cs="Times New Roman"/>
          <w:lang w:val="fi-FI"/>
        </w:rPr>
      </w:pPr>
      <w:r w:rsidRPr="00E933A8">
        <w:rPr>
          <w:rFonts w:eastAsia="MS Mincho" w:cs="Times New Roman"/>
          <w:lang w:val="fi-FI"/>
        </w:rPr>
        <w:t>Annoksen muuttaminen ei ole tarpeen hoidettaessa lievää, keskivaikeaa tai vaikeaa maksan vajaatoimintaa sairastavia potilaita (Child-Pugh -luokka A, B tai C). Vaikeaa maksan vajaatoimintaa sairastavilla potilailla on kuitenkin havaittu entsalutamidin puoliintumisajan pidentymistä (ks. kohdat 4.4 ja 5.2).</w:t>
      </w:r>
    </w:p>
    <w:p w14:paraId="5BCE5AEE" w14:textId="77777777" w:rsidR="00E933A8" w:rsidRPr="00E933A8" w:rsidRDefault="00E933A8" w:rsidP="00E933A8">
      <w:pPr>
        <w:spacing w:after="0"/>
        <w:rPr>
          <w:rFonts w:eastAsia="MS Mincho" w:cs="Times New Roman"/>
          <w:bCs/>
          <w:iCs/>
          <w:lang w:val="fi-FI"/>
        </w:rPr>
      </w:pPr>
    </w:p>
    <w:p w14:paraId="16834597" w14:textId="77777777" w:rsidR="00E933A8" w:rsidRPr="00E933A8" w:rsidRDefault="00E933A8" w:rsidP="00E933A8">
      <w:pPr>
        <w:keepNext/>
        <w:spacing w:after="0"/>
        <w:rPr>
          <w:rFonts w:eastAsia="MS Mincho" w:cs="Times New Roman"/>
          <w:bCs/>
          <w:i/>
          <w:iCs/>
          <w:lang w:val="fi-FI"/>
        </w:rPr>
      </w:pPr>
      <w:r w:rsidRPr="00E933A8">
        <w:rPr>
          <w:rFonts w:eastAsia="MS Mincho" w:cs="Times New Roman"/>
          <w:bCs/>
          <w:i/>
          <w:iCs/>
          <w:lang w:val="fi-FI"/>
        </w:rPr>
        <w:t>Munuaisten vajaatoiminta</w:t>
      </w:r>
    </w:p>
    <w:p w14:paraId="06A6BFFB" w14:textId="01CA668D" w:rsidR="00E933A8" w:rsidRPr="00E933A8" w:rsidRDefault="00E933A8" w:rsidP="00E933A8">
      <w:pPr>
        <w:spacing w:after="0"/>
        <w:rPr>
          <w:lang w:val="fi-FI"/>
        </w:rPr>
      </w:pPr>
      <w:r w:rsidRPr="00E933A8">
        <w:rPr>
          <w:rFonts w:eastAsia="MS Mincho" w:cs="Times New Roman"/>
          <w:lang w:val="fi-FI"/>
        </w:rPr>
        <w:t>Annoksen muuttaminen ei ole tarpeen hoidettaessa lievää tai keskivaikeaa munuaisten vajaatoimintaa sairastavia potilaita (ks. kohta 5.2)</w:t>
      </w:r>
      <w:r w:rsidRPr="00E933A8">
        <w:rPr>
          <w:rFonts w:eastAsia="MS Mincho" w:cs="Times New Roman"/>
          <w:i/>
          <w:iCs/>
          <w:lang w:val="fi-FI"/>
        </w:rPr>
        <w:t xml:space="preserve">. </w:t>
      </w:r>
      <w:r w:rsidRPr="00E933A8">
        <w:rPr>
          <w:rFonts w:eastAsia="MS Mincho" w:cs="Times New Roman"/>
          <w:lang w:val="fi-FI"/>
        </w:rPr>
        <w:t>Varovaisuutta on noudatettava hoidettaessa vaikeaa tai loppuvaiheen munuaisten vajaatoimintaa sairastavia potilaita (ks. kohta 4.4).</w:t>
      </w:r>
    </w:p>
    <w:p w14:paraId="37A434BF" w14:textId="60DAC194" w:rsidR="00D57306" w:rsidRPr="007F3560" w:rsidRDefault="00D57306">
      <w:pPr>
        <w:pStyle w:val="Heading5"/>
        <w:rPr>
          <w:lang w:val="fi-FI"/>
        </w:rPr>
      </w:pPr>
      <w:r w:rsidRPr="007F3560">
        <w:rPr>
          <w:lang w:val="fi-FI"/>
        </w:rPr>
        <w:t>Pediatriset potilaat</w:t>
      </w:r>
    </w:p>
    <w:p w14:paraId="3188464D" w14:textId="63B6D935" w:rsidR="00D57306" w:rsidRPr="007F3560" w:rsidRDefault="00E933A8" w:rsidP="00D4169B">
      <w:pPr>
        <w:rPr>
          <w:lang w:val="fi-FI"/>
        </w:rPr>
      </w:pPr>
      <w:r w:rsidRPr="00E933A8">
        <w:rPr>
          <w:rFonts w:eastAsia="MS Mincho" w:cs="Times New Roman"/>
          <w:lang w:val="fi-FI"/>
        </w:rPr>
        <w:t>Ei ole asianmukaista käyttää entsalutamidia pediatrisille potilaille, sillä valmiste on tarkoitettu niiden aikuisten miespotilaiden hoitoon, jotka sairastavat CRPC:tä, mHSPC:tä tai korkean riskin BCR nmHSPC:tä</w:t>
      </w:r>
      <w:r w:rsidR="00D57306" w:rsidRPr="007F3560">
        <w:rPr>
          <w:lang w:val="fi-FI"/>
        </w:rPr>
        <w:t>.</w:t>
      </w:r>
    </w:p>
    <w:p w14:paraId="53FDB351" w14:textId="31C07EEC" w:rsidR="00D57306" w:rsidRPr="0027106F" w:rsidRDefault="00D57306">
      <w:pPr>
        <w:pStyle w:val="Heading4"/>
        <w:rPr>
          <w:lang w:val="fi-FI"/>
        </w:rPr>
      </w:pPr>
      <w:r w:rsidRPr="0027106F">
        <w:rPr>
          <w:lang w:val="fi-FI"/>
        </w:rPr>
        <w:t>Antotapa</w:t>
      </w:r>
    </w:p>
    <w:p w14:paraId="46D4FEDF" w14:textId="75A00EB6" w:rsidR="00D57306" w:rsidRPr="00E933A8" w:rsidRDefault="00E933A8" w:rsidP="00D4169B">
      <w:pPr>
        <w:rPr>
          <w:lang w:val="fi-FI"/>
        </w:rPr>
      </w:pPr>
      <w:r w:rsidRPr="00E933A8">
        <w:rPr>
          <w:rFonts w:eastAsia="MS Mincho" w:cs="Times New Roman"/>
          <w:noProof/>
          <w:lang w:val="fi-FI"/>
        </w:rPr>
        <w:t xml:space="preserve">Xtandi on tarkoitettu otettavaksi suun kautta. Kalvopäällysteisiä tabletteja </w:t>
      </w:r>
      <w:r w:rsidRPr="00E933A8">
        <w:rPr>
          <w:rFonts w:eastAsia="MS Mincho" w:cs="Times New Roman"/>
          <w:lang w:val="fi-FI"/>
        </w:rPr>
        <w:t>ei saa leikata, murskata tai pureskella, vaan ne</w:t>
      </w:r>
      <w:r w:rsidRPr="00E933A8">
        <w:rPr>
          <w:rFonts w:eastAsia="MS Mincho" w:cs="Times New Roman"/>
          <w:noProof/>
          <w:lang w:val="fi-FI"/>
        </w:rPr>
        <w:t xml:space="preserve"> on nieltävä kokonaisina riittävän vesimäärän kera joko ruokailun yhteydessä tai ilman ruokaa</w:t>
      </w:r>
      <w:r w:rsidR="00D57306" w:rsidRPr="00E933A8">
        <w:rPr>
          <w:lang w:val="fi-FI"/>
        </w:rPr>
        <w:t>.</w:t>
      </w:r>
    </w:p>
    <w:p w14:paraId="74427FAF" w14:textId="3C8F51B3" w:rsidR="00D57306" w:rsidRPr="0027106F" w:rsidRDefault="00D57306">
      <w:pPr>
        <w:pStyle w:val="Heading3"/>
        <w:rPr>
          <w:lang w:val="fi-FI"/>
        </w:rPr>
      </w:pPr>
      <w:r w:rsidRPr="0027106F">
        <w:rPr>
          <w:lang w:val="fi-FI"/>
        </w:rPr>
        <w:t>4.3</w:t>
      </w:r>
      <w:r w:rsidRPr="0027106F">
        <w:rPr>
          <w:lang w:val="fi-FI"/>
        </w:rPr>
        <w:tab/>
        <w:t>Vasta-aiheet</w:t>
      </w:r>
    </w:p>
    <w:p w14:paraId="36295223" w14:textId="6CECECE1" w:rsidR="00D57306" w:rsidRPr="0027106F" w:rsidRDefault="00D57306">
      <w:pPr>
        <w:spacing w:after="0"/>
        <w:rPr>
          <w:lang w:val="fi-FI"/>
        </w:rPr>
      </w:pPr>
      <w:r w:rsidRPr="0027106F">
        <w:rPr>
          <w:lang w:val="fi-FI"/>
        </w:rPr>
        <w:t>Yliherkkyys vaikuttavalle aineelle (vaikuttaville aineille) tai kohdassa 6.1 mainituille apuaineille.</w:t>
      </w:r>
    </w:p>
    <w:p w14:paraId="6A40E267" w14:textId="5A0D8BC5" w:rsidR="00D57306" w:rsidRPr="0027106F" w:rsidRDefault="00DA226E" w:rsidP="00D85E1F">
      <w:pPr>
        <w:spacing w:after="0"/>
        <w:rPr>
          <w:lang w:val="fi-FI"/>
        </w:rPr>
      </w:pPr>
      <w:r w:rsidRPr="00DA226E">
        <w:rPr>
          <w:rFonts w:eastAsia="MS Mincho" w:cs="Times New Roman"/>
          <w:lang w:val="fi-FI"/>
        </w:rPr>
        <w:t>Naiset, jotka ovat raskaana tai voivat tulla raskaaksi (ks. kohdat 4.6 ja 6.6).</w:t>
      </w:r>
    </w:p>
    <w:p w14:paraId="563A7384" w14:textId="31DBDBCE" w:rsidR="00D57306" w:rsidRPr="0027106F" w:rsidRDefault="00D57306">
      <w:pPr>
        <w:pStyle w:val="Heading3"/>
        <w:rPr>
          <w:lang w:val="fi-FI"/>
        </w:rPr>
      </w:pPr>
      <w:r w:rsidRPr="0027106F">
        <w:rPr>
          <w:lang w:val="fi-FI"/>
        </w:rPr>
        <w:t>4.4</w:t>
      </w:r>
      <w:r w:rsidRPr="0027106F">
        <w:rPr>
          <w:lang w:val="fi-FI"/>
        </w:rPr>
        <w:tab/>
        <w:t>Varoitukset ja käyttöön liittyvät varotoimet</w:t>
      </w:r>
    </w:p>
    <w:p w14:paraId="7FDBEBBE" w14:textId="1B88C6AA" w:rsidR="00163458" w:rsidRPr="00163458" w:rsidRDefault="00163458" w:rsidP="00163458">
      <w:pPr>
        <w:keepNext/>
        <w:spacing w:after="0"/>
        <w:outlineLvl w:val="0"/>
        <w:rPr>
          <w:rFonts w:eastAsia="MS Mincho" w:cs="Times New Roman"/>
          <w:noProof/>
          <w:u w:val="single"/>
          <w:lang w:val="fi-FI"/>
        </w:rPr>
      </w:pPr>
      <w:r w:rsidRPr="00163458">
        <w:rPr>
          <w:rFonts w:eastAsia="MS Mincho" w:cs="Times New Roman"/>
          <w:noProof/>
          <w:u w:val="single"/>
          <w:lang w:val="fi-FI"/>
        </w:rPr>
        <w:t>Epileptisen kohtauksen riski</w:t>
      </w:r>
    </w:p>
    <w:p w14:paraId="32EFC20D"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Entsalutamidin käyttöön on liittynyt epileptisiä kohtauksia (ks. kohta 4.8). Päätös hoidon jatkamisesta epileptisiä kohtauksia saavilla potilailla on tehtävä tapauskohtaisesti.</w:t>
      </w:r>
    </w:p>
    <w:p w14:paraId="32F43807" w14:textId="77777777" w:rsidR="00163458" w:rsidRPr="00163458" w:rsidRDefault="00163458" w:rsidP="00163458">
      <w:pPr>
        <w:spacing w:after="0"/>
        <w:rPr>
          <w:rFonts w:eastAsia="MS Mincho" w:cs="Times New Roman"/>
          <w:u w:val="single"/>
          <w:lang w:val="fi-FI" w:eastAsia="fi-FI"/>
        </w:rPr>
      </w:pPr>
    </w:p>
    <w:p w14:paraId="5E162D12"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Posteriorinen reversiibeli enkefalopatiaoireyhtymä</w:t>
      </w:r>
    </w:p>
    <w:p w14:paraId="13CC0527"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Xtandi-valmistetta saaneilla potilailla on harvoin raportoitu posteriorista reversiibeliä enkefalopatiaoireyhtymää (PRES) (ks. kohta 4.8). PRES on harvinainen, korjautuva neurologinen häiriö, johon saattaa liittyä nopeasti eteneviä oireita, kuten kouristuksia, päänsärkyä, sekavuutta, sokeutta ja muita näkö- ja neurologisia häiriöitä, joihin saattaa liittyä hypertensio. PRES-oireyhtymän diagnoosin varmistus edellyttää aivojen kuvantamista, mieluiten magneettikuvauksella. Xtandi-valmisteen lopettamista suositellaan potilaille, joille kehittyy PRES.</w:t>
      </w:r>
    </w:p>
    <w:p w14:paraId="14EE5514" w14:textId="77777777" w:rsidR="00163458" w:rsidRPr="00163458" w:rsidRDefault="00163458" w:rsidP="00163458">
      <w:pPr>
        <w:spacing w:after="0"/>
        <w:rPr>
          <w:rFonts w:eastAsia="MS Mincho" w:cs="Times New Roman"/>
          <w:lang w:val="fi-FI" w:eastAsia="fi-FI"/>
        </w:rPr>
      </w:pPr>
    </w:p>
    <w:p w14:paraId="1642A4AE" w14:textId="77777777" w:rsidR="00163458" w:rsidRPr="00163458" w:rsidRDefault="00163458" w:rsidP="00163458">
      <w:pPr>
        <w:keepNext/>
        <w:spacing w:after="0"/>
        <w:rPr>
          <w:rFonts w:eastAsia="MS Mincho" w:cs="Times New Roman"/>
          <w:lang w:val="fi-FI" w:eastAsia="fi-FI"/>
        </w:rPr>
      </w:pPr>
      <w:r w:rsidRPr="00163458">
        <w:rPr>
          <w:rFonts w:eastAsia="MS Mincho" w:cs="Times New Roman"/>
          <w:u w:val="single"/>
          <w:lang w:val="fi-FI" w:eastAsia="fi-FI"/>
        </w:rPr>
        <w:t>Toiset primaariset pahanlaatuiset kasvaimet</w:t>
      </w:r>
    </w:p>
    <w:p w14:paraId="15B45478"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Toisia primaarisia pahanlaatuisia kasvaimia on raportoitu kliinisissä tutkimuksissa potilailla, joita hoidettiin entsalutamidilla. Vaiheen 3 kliinisissä tutkimuksissa entsalutamidihoitoa saaneilla potilailla useimmiten, ja enemmän kuin lumelääkkeellä, raportoituja tapahtumia olivat virtsarakon syöpä (0,3 %), paksusuolen adenokarsinooma (0,2 %), transitiosellulaarinen karsinooma (0,2 %) ja pahanlaatuinen melanooma (0,2 %).</w:t>
      </w:r>
    </w:p>
    <w:p w14:paraId="42194E58" w14:textId="77777777" w:rsidR="00163458" w:rsidRPr="00163458" w:rsidRDefault="00163458" w:rsidP="00163458">
      <w:pPr>
        <w:spacing w:after="0"/>
        <w:rPr>
          <w:rFonts w:eastAsia="MS Mincho" w:cs="Times New Roman"/>
          <w:lang w:val="fi-FI" w:eastAsia="fi-FI"/>
        </w:rPr>
      </w:pPr>
    </w:p>
    <w:p w14:paraId="5FDF5C22"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Potilaita on kehotettava ottamaan välittömästi yhteyttä lääkäriinsä, jos he havaitsevat merkkejä maha-suolikanavan verenvuodosta, makroskooppisesta hematuriasta tai jos heillä esiintyy muita oireita, kuten virtsaamisvaivoja tai virtsapakkoa entsalutamidihoidon aikana.</w:t>
      </w:r>
    </w:p>
    <w:p w14:paraId="16DE8036" w14:textId="77777777" w:rsidR="00163458" w:rsidRPr="00163458" w:rsidRDefault="00163458" w:rsidP="00163458">
      <w:pPr>
        <w:spacing w:after="0"/>
        <w:rPr>
          <w:rFonts w:eastAsia="MS Mincho" w:cs="Times New Roman"/>
          <w:lang w:val="fi-FI" w:eastAsia="fi-FI"/>
        </w:rPr>
      </w:pPr>
    </w:p>
    <w:p w14:paraId="70E954C2"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Samanaikainen käyttö muiden lääkevalmisteiden kanssa</w:t>
      </w:r>
    </w:p>
    <w:p w14:paraId="426578B5"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Entsalutamidi on voimakas entsyymi-indusori ja saattaa heikentää useiden yleisesti käytettyjen lääkkeiden tehoa (ks. esimerkkejä kohdasta 4.5). Samanaikaisesti käytettävät lääkkeet on tästä syystä tarkistettava entsalutamidihoitoa aloitettaessa. Entsalutamidin samanaikaista käyttöä sellaisten lääkevalmisteiden kanssa, jotka ovat monien metaboloivien entsyymien herkkiä substraatteja tai kuljettajia (ks. kohta 4.5), tulee yleisesti välttää, jos näiden terapeuttisella vaikutuksella on suurta merkitystä potilaalle eikä annoksia pystytä helposti muuttamaan tehon tai plasmapitoisuuden seurannan perusteella.</w:t>
      </w:r>
    </w:p>
    <w:p w14:paraId="49D496B0" w14:textId="77777777" w:rsidR="00163458" w:rsidRPr="00163458" w:rsidRDefault="00163458" w:rsidP="00163458">
      <w:pPr>
        <w:spacing w:after="0"/>
        <w:rPr>
          <w:rFonts w:eastAsia="MS Mincho" w:cs="Times New Roman"/>
          <w:u w:val="single"/>
          <w:lang w:val="fi-FI" w:eastAsia="fi-FI"/>
        </w:rPr>
      </w:pPr>
    </w:p>
    <w:p w14:paraId="7BA5BD18"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 xml:space="preserve">Samanaikaista käyttöä varfariinin ja kumariinin kaltaisten antikoagulanttien kanssa on vältettävä. Jos Xtandi-valmistetta käytetään samanaikaisesti CYP2C9-entsyymin metaboloiman antikoagulantin (esimerkiksi </w:t>
      </w:r>
      <w:bookmarkStart w:id="94" w:name="_Hlk343855708"/>
      <w:r w:rsidRPr="00163458">
        <w:rPr>
          <w:rFonts w:eastAsia="MS Mincho" w:cs="Times New Roman"/>
          <w:lang w:val="fi-FI" w:eastAsia="fi-FI"/>
        </w:rPr>
        <w:t>varfariinin tai asenokumarolin</w:t>
      </w:r>
      <w:bookmarkEnd w:id="94"/>
      <w:r w:rsidRPr="00163458">
        <w:rPr>
          <w:rFonts w:eastAsia="MS Mincho" w:cs="Times New Roman"/>
          <w:lang w:val="fi-FI" w:eastAsia="fi-FI"/>
        </w:rPr>
        <w:t>) kanssa, INR (</w:t>
      </w:r>
      <w:r w:rsidRPr="00163458">
        <w:rPr>
          <w:rFonts w:eastAsia="MS Mincho" w:cs="Times New Roman"/>
          <w:i/>
          <w:lang w:val="fi-FI" w:eastAsia="fi-FI"/>
        </w:rPr>
        <w:t>International Normalised Ratio</w:t>
      </w:r>
      <w:r w:rsidRPr="00163458">
        <w:rPr>
          <w:rFonts w:eastAsia="MS Mincho" w:cs="Times New Roman"/>
          <w:lang w:val="fi-FI" w:eastAsia="fi-FI"/>
        </w:rPr>
        <w:t>) -arvon lisäseuranta on tarpeen (ks. kohta 4.5).</w:t>
      </w:r>
    </w:p>
    <w:p w14:paraId="205435C9" w14:textId="77777777" w:rsidR="00163458" w:rsidRPr="00163458" w:rsidRDefault="00163458" w:rsidP="00163458">
      <w:pPr>
        <w:spacing w:after="0"/>
        <w:rPr>
          <w:rFonts w:eastAsia="MS Mincho" w:cs="Times New Roman"/>
          <w:lang w:val="fi-FI" w:eastAsia="fi-FI"/>
        </w:rPr>
      </w:pPr>
    </w:p>
    <w:p w14:paraId="59A0216E"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Munuaisten vajaatoiminta</w:t>
      </w:r>
    </w:p>
    <w:p w14:paraId="6F2F68C0"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Varovaisuutta on noudatettava vaikeaa munuaisten vajaatoimintaa sairastavien potilaiden hoidossa, sillä entsalutamidin käyttöä ei ole tutkittu tässä potilasryhmässä.</w:t>
      </w:r>
    </w:p>
    <w:p w14:paraId="08D28E41" w14:textId="77777777" w:rsidR="00163458" w:rsidRPr="00163458" w:rsidRDefault="00163458" w:rsidP="00163458">
      <w:pPr>
        <w:spacing w:after="0"/>
        <w:rPr>
          <w:rFonts w:eastAsia="MS Mincho" w:cs="Times New Roman"/>
          <w:lang w:val="fi-FI" w:eastAsia="fi-FI"/>
        </w:rPr>
      </w:pPr>
    </w:p>
    <w:p w14:paraId="10A81AE0"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Vaikea maksan vajaatoiminta</w:t>
      </w:r>
    </w:p>
    <w:p w14:paraId="1C1BACE3"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Vaikeaa maksan vajaatoimintaa sairastavilla potilailla on todettu entsalutamidin puoliintumisajan pidentymistä, joka mahdollisesti liittyy lisääntyneeseen jakaantumiseen kudoksissa. Tämän havainnon kliinisestä merkityksestä ei ole tietoa. On kuitenkin odotettavissa, että vakaan tilan pitoisuuksien saavuttaminen kestää kauemmin, ja maksimaalisen farmakologisen vaikutuksen saavuttamiseen sekä entsyymi-induktion käynnistymiseen ja estoon kuluva aika (ks. kohta 4.5) saattaa lisääntyä.</w:t>
      </w:r>
    </w:p>
    <w:p w14:paraId="6CC44C11" w14:textId="77777777" w:rsidR="00163458" w:rsidRPr="00163458" w:rsidRDefault="00163458" w:rsidP="00163458">
      <w:pPr>
        <w:spacing w:after="0"/>
        <w:rPr>
          <w:rFonts w:eastAsia="MS Mincho" w:cs="Times New Roman"/>
          <w:lang w:val="fi-FI" w:eastAsia="fi-FI"/>
        </w:rPr>
      </w:pPr>
    </w:p>
    <w:p w14:paraId="41A70C94"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Äskettäin todettu sydän- ja verisuonisairaus</w:t>
      </w:r>
    </w:p>
    <w:p w14:paraId="409A72E4" w14:textId="77777777" w:rsidR="00163458" w:rsidRPr="00163458" w:rsidRDefault="00163458" w:rsidP="00163458">
      <w:pPr>
        <w:spacing w:after="0"/>
        <w:rPr>
          <w:rFonts w:eastAsia="MS Mincho" w:cs="Times New Roman"/>
          <w:lang w:val="fi-FI"/>
        </w:rPr>
      </w:pPr>
      <w:r w:rsidRPr="00163458">
        <w:rPr>
          <w:rFonts w:eastAsia="MS Mincho" w:cs="Times New Roman"/>
          <w:szCs w:val="20"/>
          <w:lang w:val="fi-FI"/>
        </w:rPr>
        <w:t>Vaiheen 3 tutkimuksista jätettiin pois potilaat, joilla oli hiljattain (6 kuukauden sisällä) ollut sydäninfarkti tai epästabiili angina pectoris (3 kuukauden sisällä)</w:t>
      </w:r>
      <w:r w:rsidRPr="00163458">
        <w:rPr>
          <w:rFonts w:eastAsia="MS Mincho" w:cs="Times New Roman"/>
          <w:lang w:val="fi-FI"/>
        </w:rPr>
        <w:t>, NYHA (New York Heart Association) -luokan III tai IV sydämen vajaatoiminta (ellei vasemman kammion ejektiofraktio LVEF ollut ≥ 45 %), bradykardia tai huonossa hoitotasapainossa oleva korkea verenpaine. Tämä on otettava huomioon, jos Xtandi-valmistetta määrätään näille potilaille.</w:t>
      </w:r>
    </w:p>
    <w:p w14:paraId="0036689A" w14:textId="77777777" w:rsidR="00163458" w:rsidRPr="00163458" w:rsidRDefault="00163458" w:rsidP="00163458">
      <w:pPr>
        <w:spacing w:after="0"/>
        <w:rPr>
          <w:rFonts w:eastAsia="MS Mincho" w:cs="Times New Roman"/>
          <w:u w:val="single"/>
          <w:lang w:val="fi-FI"/>
        </w:rPr>
      </w:pPr>
    </w:p>
    <w:p w14:paraId="42579245" w14:textId="77777777" w:rsidR="00163458" w:rsidRPr="00163458" w:rsidRDefault="00163458" w:rsidP="00163458">
      <w:pPr>
        <w:keepNext/>
        <w:spacing w:after="0"/>
        <w:rPr>
          <w:rFonts w:eastAsia="MS Mincho" w:cs="Times New Roman"/>
          <w:u w:val="single"/>
          <w:lang w:val="fi-FI"/>
        </w:rPr>
      </w:pPr>
      <w:r w:rsidRPr="00163458">
        <w:rPr>
          <w:rFonts w:eastAsia="MS Mincho" w:cs="Times New Roman"/>
          <w:u w:val="single"/>
          <w:lang w:val="fi-FI"/>
        </w:rPr>
        <w:t>Androgeenideprivaatiohoito saattaa pidentää QT-aikaa</w:t>
      </w:r>
    </w:p>
    <w:p w14:paraId="34932EFF" w14:textId="77777777" w:rsidR="00163458" w:rsidRPr="00163458" w:rsidRDefault="00163458" w:rsidP="00163458">
      <w:pPr>
        <w:spacing w:after="0"/>
        <w:rPr>
          <w:rFonts w:eastAsia="MS Mincho" w:cs="Times New Roman"/>
          <w:lang w:val="fi-FI"/>
        </w:rPr>
      </w:pPr>
      <w:r w:rsidRPr="00163458">
        <w:rPr>
          <w:rFonts w:eastAsia="MS Mincho" w:cs="Times New Roman"/>
          <w:lang w:val="fi-FI"/>
        </w:rPr>
        <w:t>Niillä potilailla, joilla on aiemmin todettu QT-ajan pidentymistä tai joilla on tähän altistavia riskitekijöitä ja jotka käyttävät samanaikaisesti sellaista lääkitystä, joka saattaa pidentää QT-aikaa (ks. kohta 4.5), lääkäreiden tulee ennen Xtandi-hoidon aloittamista arvioida käytön hyöty-riskisuhdetta, mukaan lukien kääntyvien kärkien takykardian mahdollisuutta.</w:t>
      </w:r>
    </w:p>
    <w:p w14:paraId="0D7EAAE8" w14:textId="77777777" w:rsidR="00163458" w:rsidRPr="00163458" w:rsidRDefault="00163458" w:rsidP="00163458">
      <w:pPr>
        <w:spacing w:after="0"/>
        <w:rPr>
          <w:rFonts w:eastAsia="MS Mincho" w:cs="Times New Roman"/>
          <w:lang w:val="fi-FI"/>
        </w:rPr>
      </w:pPr>
    </w:p>
    <w:p w14:paraId="4F6F3795" w14:textId="77777777" w:rsidR="00163458" w:rsidRPr="00163458" w:rsidRDefault="00163458" w:rsidP="00163458">
      <w:pPr>
        <w:keepNext/>
        <w:spacing w:after="0"/>
        <w:rPr>
          <w:rFonts w:eastAsia="MS Mincho" w:cs="Times New Roman"/>
          <w:u w:val="single"/>
          <w:lang w:val="fi-FI"/>
        </w:rPr>
      </w:pPr>
      <w:r w:rsidRPr="00163458">
        <w:rPr>
          <w:rFonts w:eastAsia="MS Mincho" w:cs="Times New Roman"/>
          <w:u w:val="single"/>
          <w:lang w:val="fi-FI"/>
        </w:rPr>
        <w:t>Käyttö kemoterapian kanssa</w:t>
      </w:r>
    </w:p>
    <w:p w14:paraId="78B43CE5" w14:textId="77777777" w:rsidR="00163458" w:rsidRPr="00163458" w:rsidRDefault="00163458" w:rsidP="00163458">
      <w:pPr>
        <w:spacing w:after="0"/>
        <w:rPr>
          <w:rFonts w:eastAsia="MS Mincho" w:cs="Times New Roman"/>
          <w:lang w:val="fi-FI"/>
        </w:rPr>
      </w:pPr>
      <w:r w:rsidRPr="00163458">
        <w:rPr>
          <w:rFonts w:eastAsia="MS Mincho" w:cs="Times New Roman"/>
          <w:lang w:val="fi-FI"/>
        </w:rPr>
        <w:t>Xtandi-valmisteen turvallisuutta ja tehoa käytettäessä sitä samanaikaisesti sytotoksisen kemoterapian kanssa ei ole todettu. Samanaikaisesti annetulla entsalutamidilla ei ole kliinisesti merkittävää vaikutusta laskimoon annetun dosetakselin farmakokinetiikkaan (ks. kohta 4.5); dosetakselin aiheuttaman neutropenian lisääntymistä ei voida silti sulkea pois.</w:t>
      </w:r>
    </w:p>
    <w:p w14:paraId="3591215E" w14:textId="77777777" w:rsidR="00163458" w:rsidRPr="00163458" w:rsidRDefault="00163458" w:rsidP="00163458">
      <w:pPr>
        <w:spacing w:after="0"/>
        <w:rPr>
          <w:rFonts w:eastAsia="MS Mincho" w:cs="Times New Roman"/>
          <w:lang w:val="fi-FI" w:eastAsia="fi-FI"/>
        </w:rPr>
      </w:pPr>
    </w:p>
    <w:p w14:paraId="1BB9D683" w14:textId="77777777" w:rsidR="00163458" w:rsidRPr="00163458" w:rsidRDefault="00163458" w:rsidP="00163458">
      <w:pPr>
        <w:spacing w:after="0"/>
        <w:rPr>
          <w:rFonts w:eastAsia="MS Mincho" w:cs="Times New Roman"/>
          <w:u w:val="single"/>
          <w:lang w:val="fi-FI"/>
        </w:rPr>
      </w:pPr>
      <w:r w:rsidRPr="00163458">
        <w:rPr>
          <w:rFonts w:eastAsia="MS Mincho" w:cs="Times New Roman"/>
          <w:u w:val="single"/>
          <w:lang w:val="fi-FI"/>
        </w:rPr>
        <w:t>Vaikeat ihoreaktiot</w:t>
      </w:r>
    </w:p>
    <w:p w14:paraId="43671E61" w14:textId="77777777" w:rsidR="00163458" w:rsidRPr="00163458" w:rsidRDefault="00163458" w:rsidP="00163458">
      <w:pPr>
        <w:spacing w:after="0"/>
        <w:rPr>
          <w:rFonts w:eastAsia="MS Mincho" w:cs="Times New Roman"/>
          <w:lang w:val="fi-FI"/>
        </w:rPr>
      </w:pPr>
      <w:r w:rsidRPr="00163458">
        <w:rPr>
          <w:rFonts w:eastAsia="MS Mincho" w:cs="Times New Roman"/>
          <w:lang w:val="fi-FI"/>
        </w:rPr>
        <w:t>Mahdollisesti henkeä uhkaavia tai kuolemaan johtavia, vaikeita ihoon kohdistuvia haittavaikutuksia (severe cutaneous adverse reaction, SCAR), kuten Stevens-Johnsonin oireyhtymää, on raportoitu entsalutamidihoidon yhteydessä.</w:t>
      </w:r>
    </w:p>
    <w:p w14:paraId="66055151" w14:textId="77777777" w:rsidR="00163458" w:rsidRPr="00163458" w:rsidRDefault="00163458" w:rsidP="00163458">
      <w:pPr>
        <w:spacing w:after="0"/>
        <w:rPr>
          <w:rFonts w:eastAsia="MS Mincho" w:cs="Times New Roman"/>
          <w:lang w:val="fi-FI"/>
        </w:rPr>
      </w:pPr>
    </w:p>
    <w:p w14:paraId="750D87B5" w14:textId="77777777" w:rsidR="00163458" w:rsidRPr="00163458" w:rsidRDefault="00163458" w:rsidP="00163458">
      <w:pPr>
        <w:spacing w:after="0"/>
        <w:rPr>
          <w:rFonts w:eastAsia="MS Mincho" w:cs="Times New Roman"/>
          <w:lang w:val="fi-FI"/>
        </w:rPr>
      </w:pPr>
      <w:r w:rsidRPr="00163458">
        <w:rPr>
          <w:rFonts w:eastAsia="MS Mincho" w:cs="Times New Roman"/>
          <w:lang w:val="fi-FI"/>
        </w:rPr>
        <w:t>Lääkettä määrättäessä potilaille on kerrottava näiden merkeistä ja oireista, ja potilaita on seurattava tarkasti ihoreaktioiden varalta.</w:t>
      </w:r>
    </w:p>
    <w:p w14:paraId="231C318D" w14:textId="77777777" w:rsidR="00163458" w:rsidRPr="00163458" w:rsidRDefault="00163458" w:rsidP="00163458">
      <w:pPr>
        <w:spacing w:after="0"/>
        <w:rPr>
          <w:rFonts w:eastAsia="MS Mincho" w:cs="Times New Roman"/>
          <w:lang w:val="fi-FI"/>
        </w:rPr>
      </w:pPr>
    </w:p>
    <w:p w14:paraId="0BA5BF60" w14:textId="77777777" w:rsidR="00163458" w:rsidRPr="00163458" w:rsidRDefault="00163458" w:rsidP="00163458">
      <w:pPr>
        <w:spacing w:after="0"/>
        <w:rPr>
          <w:rFonts w:eastAsia="MS Mincho" w:cs="Times New Roman"/>
          <w:lang w:val="fi-FI"/>
        </w:rPr>
      </w:pPr>
      <w:r w:rsidRPr="00163458">
        <w:rPr>
          <w:rFonts w:eastAsia="MS Mincho" w:cs="Times New Roman"/>
          <w:lang w:val="fi-FI" w:eastAsia="fi-FI"/>
        </w:rPr>
        <w:t xml:space="preserve">Jos tällaiseen reaktioon viittaavia merkkejä ja oireita ilmenee, entsalutamidihoito on lopetettava </w:t>
      </w:r>
      <w:r w:rsidRPr="00163458">
        <w:rPr>
          <w:rFonts w:eastAsia="MS Mincho" w:cs="Times New Roman"/>
          <w:lang w:val="fi-FI"/>
        </w:rPr>
        <w:t>välittömästi, ja jotakin muuta sopivaa hoitovaihtoehtoa on harkittava.</w:t>
      </w:r>
    </w:p>
    <w:p w14:paraId="70AB6E7C" w14:textId="77777777" w:rsidR="00163458" w:rsidRPr="00163458" w:rsidRDefault="00163458" w:rsidP="00163458">
      <w:pPr>
        <w:spacing w:after="0"/>
        <w:rPr>
          <w:rFonts w:eastAsia="MS Mincho" w:cs="Times New Roman"/>
          <w:lang w:val="fi-FI" w:eastAsia="fi-FI"/>
        </w:rPr>
      </w:pPr>
    </w:p>
    <w:p w14:paraId="7BBA761E" w14:textId="77777777" w:rsidR="00163458" w:rsidRPr="00163458" w:rsidRDefault="00163458" w:rsidP="00163458">
      <w:pPr>
        <w:keepNext/>
        <w:spacing w:after="0"/>
        <w:rPr>
          <w:rFonts w:eastAsia="MS Mincho" w:cs="Times New Roman"/>
          <w:u w:val="single"/>
          <w:lang w:val="fi-FI" w:eastAsia="fi-FI"/>
        </w:rPr>
      </w:pPr>
      <w:r w:rsidRPr="00163458">
        <w:rPr>
          <w:rFonts w:eastAsia="MS Mincho" w:cs="Times New Roman"/>
          <w:u w:val="single"/>
          <w:lang w:val="fi-FI" w:eastAsia="fi-FI"/>
        </w:rPr>
        <w:t>Yliherkkyysreaktiot</w:t>
      </w:r>
    </w:p>
    <w:p w14:paraId="3B524C78"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 xml:space="preserve">Yliherkkyysreaktioita, jotka voivat ilmetä esimerkiksi - niihin kuitenkaan rajoittumatta – ihottumana tai kasvojen, kielen, huulien tai nielun turvotuksena, on todettu entsalutamidin yhteydessä (ks. kohta 4.8). </w:t>
      </w:r>
    </w:p>
    <w:p w14:paraId="5F4C5CE7" w14:textId="77777777" w:rsidR="00163458" w:rsidRPr="00163458" w:rsidRDefault="00163458" w:rsidP="00163458">
      <w:pPr>
        <w:spacing w:after="0"/>
        <w:rPr>
          <w:rFonts w:eastAsia="MS Mincho" w:cs="Times New Roman"/>
          <w:lang w:val="fi-FI" w:eastAsia="fi-FI"/>
        </w:rPr>
      </w:pPr>
    </w:p>
    <w:p w14:paraId="0F94E46F" w14:textId="77777777" w:rsidR="00163458" w:rsidRPr="00163458" w:rsidRDefault="00163458" w:rsidP="00163458">
      <w:pPr>
        <w:spacing w:after="0"/>
        <w:rPr>
          <w:rFonts w:eastAsia="MS Mincho" w:cs="Times New Roman"/>
          <w:u w:val="single"/>
          <w:lang w:val="fi-FI" w:eastAsia="fi-FI"/>
        </w:rPr>
      </w:pPr>
      <w:r w:rsidRPr="00163458">
        <w:rPr>
          <w:rFonts w:eastAsia="MS Mincho" w:cs="Times New Roman"/>
          <w:u w:val="single"/>
          <w:lang w:val="fi-FI" w:eastAsia="fi-FI"/>
        </w:rPr>
        <w:t>Xtandi monoterapiana potilailla, joilla on korkean riskin BCR nmHSPC-tauti</w:t>
      </w:r>
    </w:p>
    <w:p w14:paraId="5E0C39FC" w14:textId="77777777" w:rsidR="00163458" w:rsidRPr="00163458" w:rsidRDefault="00163458" w:rsidP="00163458">
      <w:pPr>
        <w:spacing w:after="0"/>
        <w:rPr>
          <w:rFonts w:eastAsia="MS Mincho" w:cs="Times New Roman"/>
          <w:lang w:val="fi-FI" w:eastAsia="fi-FI"/>
        </w:rPr>
      </w:pPr>
      <w:r w:rsidRPr="00163458">
        <w:rPr>
          <w:rFonts w:eastAsia="MS Mincho" w:cs="Times New Roman"/>
          <w:lang w:val="fi-FI" w:eastAsia="fi-FI"/>
        </w:rPr>
        <w:t xml:space="preserve">EMBARK-tutkimuksen tulokset viittaavat siihen, että Xtandi monoterapiana ja yhdistelmähoitona </w:t>
      </w:r>
      <w:r w:rsidRPr="00163458">
        <w:rPr>
          <w:rFonts w:eastAsia="MS Mincho" w:cs="Times New Roman"/>
          <w:noProof/>
          <w:lang w:val="fi-FI" w:eastAsia="fi-FI"/>
        </w:rPr>
        <w:t xml:space="preserve">androgeenideprivaatiohoidon </w:t>
      </w:r>
      <w:r w:rsidRPr="00163458">
        <w:rPr>
          <w:rFonts w:eastAsia="MS Mincho" w:cs="Times New Roman"/>
          <w:lang w:val="fi-FI" w:eastAsia="fi-FI"/>
        </w:rPr>
        <w:t xml:space="preserve">kanssa eivät ole samanarvoisia hoitovaihtoehtoja potilailla, joilla on korkean riskin BCR nmHSPC (ks. kohdat 4.8 ja 5.1). Xtandi-lääkevalmistetta yhdessä </w:t>
      </w:r>
      <w:r w:rsidRPr="00163458">
        <w:rPr>
          <w:rFonts w:eastAsia="MS Mincho" w:cs="Times New Roman"/>
          <w:noProof/>
          <w:lang w:val="fi-FI" w:eastAsia="fi-FI"/>
        </w:rPr>
        <w:t>androgeenideprivaatiohoidon</w:t>
      </w:r>
      <w:r w:rsidRPr="00163458">
        <w:rPr>
          <w:rFonts w:eastAsia="MS Mincho" w:cs="Times New Roman"/>
          <w:lang w:val="fi-FI" w:eastAsia="fi-FI"/>
        </w:rPr>
        <w:t xml:space="preserve"> kanssa pidetään ensisijaisena hoitovaihtoehtona lukuun ottamatta tapauksia, joissa </w:t>
      </w:r>
      <w:r w:rsidRPr="00163458">
        <w:rPr>
          <w:rFonts w:eastAsia="MS Mincho" w:cs="Times New Roman"/>
          <w:noProof/>
          <w:lang w:val="fi-FI" w:eastAsia="fi-FI"/>
        </w:rPr>
        <w:t>androgeenideprivaatiohoidon</w:t>
      </w:r>
      <w:r w:rsidRPr="00163458">
        <w:rPr>
          <w:rFonts w:eastAsia="MS Mincho" w:cs="Times New Roman"/>
          <w:lang w:val="fi-FI" w:eastAsia="fi-FI"/>
        </w:rPr>
        <w:t xml:space="preserve"> lisääminen voi johtaa toksisuuteen tai riskiin, jota ei voida hyväksyä.</w:t>
      </w:r>
    </w:p>
    <w:p w14:paraId="16195337" w14:textId="77777777" w:rsidR="00163458" w:rsidRPr="00163458" w:rsidRDefault="00163458" w:rsidP="00163458">
      <w:pPr>
        <w:spacing w:after="0"/>
        <w:rPr>
          <w:rFonts w:eastAsia="MS Mincho" w:cs="Times New Roman"/>
          <w:lang w:val="fi-FI" w:eastAsia="fi-FI"/>
        </w:rPr>
      </w:pPr>
    </w:p>
    <w:p w14:paraId="649A1036" w14:textId="77777777" w:rsidR="00163458" w:rsidRPr="00163458" w:rsidRDefault="00163458" w:rsidP="00163458">
      <w:pPr>
        <w:spacing w:after="0"/>
        <w:rPr>
          <w:rFonts w:eastAsia="MS Mincho" w:cs="Times New Roman"/>
          <w:u w:val="single"/>
          <w:lang w:val="fi-FI" w:eastAsia="fi-FI"/>
        </w:rPr>
      </w:pPr>
      <w:r w:rsidRPr="00163458">
        <w:rPr>
          <w:rFonts w:eastAsia="MS Mincho" w:cs="Times New Roman"/>
          <w:u w:val="single"/>
          <w:lang w:val="fi-FI" w:eastAsia="fi-FI"/>
        </w:rPr>
        <w:t>Valmistemuotoon liittyvät nielemishäiriöt</w:t>
      </w:r>
    </w:p>
    <w:p w14:paraId="056CE068" w14:textId="64D3FF4A" w:rsidR="00163458" w:rsidRPr="00163458" w:rsidRDefault="00BC3DF2" w:rsidP="00163458">
      <w:pPr>
        <w:spacing w:after="0"/>
        <w:rPr>
          <w:rFonts w:eastAsia="MS Mincho" w:cs="Times New Roman"/>
          <w:lang w:val="fi-FI" w:eastAsia="fi-FI"/>
        </w:rPr>
      </w:pPr>
      <w:r w:rsidRPr="00BC3DF2">
        <w:rPr>
          <w:rFonts w:eastAsia="MS Mincho" w:cs="Times New Roman"/>
          <w:lang w:val="fi-FI" w:eastAsia="fi-FI"/>
        </w:rPr>
        <w:t>Tapauksia, joissa potilaiden on ollut vaikea niellä Xtandi-valmistetta, ja joihin on liittynyt jopa tukehtumisvaara, on raportoitu. Nielemisvaikeuksia ja tapauksia, joihin liittyi tukehtumisvaara, raportoitiin useimmiten kapselimuotoisen valmisteen käytön yhteydessä, mikä saattaa johtua valmisteen suuremmasta koosta. Potilaita on kehotettava nielemään tabletit kokonaisina riittävän vesimäärän kanssa</w:t>
      </w:r>
      <w:r w:rsidR="00163458" w:rsidRPr="00163458">
        <w:rPr>
          <w:rFonts w:eastAsia="MS Mincho" w:cs="Times New Roman"/>
          <w:lang w:val="fi-FI" w:eastAsia="fi-FI"/>
        </w:rPr>
        <w:t>.</w:t>
      </w:r>
    </w:p>
    <w:p w14:paraId="3CE9A1C4" w14:textId="77777777" w:rsidR="00163458" w:rsidRPr="00163458" w:rsidRDefault="00163458" w:rsidP="00163458">
      <w:pPr>
        <w:spacing w:after="0"/>
        <w:rPr>
          <w:rFonts w:eastAsia="MS Mincho" w:cs="Times New Roman"/>
          <w:lang w:val="fi-FI" w:eastAsia="fi-FI"/>
        </w:rPr>
      </w:pPr>
    </w:p>
    <w:p w14:paraId="69EFA794" w14:textId="77777777" w:rsidR="00163458" w:rsidRPr="00163458" w:rsidRDefault="00163458" w:rsidP="00163458">
      <w:pPr>
        <w:keepNext/>
        <w:spacing w:after="0"/>
        <w:rPr>
          <w:rFonts w:eastAsia="MS Mincho" w:cs="Times New Roman"/>
          <w:lang w:val="fi-FI" w:eastAsia="fi-FI"/>
        </w:rPr>
      </w:pPr>
      <w:r w:rsidRPr="00163458">
        <w:rPr>
          <w:rFonts w:eastAsia="MS Mincho" w:cs="Times New Roman"/>
          <w:u w:val="single"/>
          <w:lang w:val="fi-FI" w:eastAsia="fi-FI"/>
        </w:rPr>
        <w:t>Apuaineet</w:t>
      </w:r>
    </w:p>
    <w:p w14:paraId="11436E70" w14:textId="56A53901" w:rsidR="00D57306" w:rsidRPr="007F3560" w:rsidRDefault="00163458" w:rsidP="00163458">
      <w:pPr>
        <w:keepNext/>
        <w:spacing w:after="0"/>
        <w:rPr>
          <w:rFonts w:cs="Myanmar Text"/>
          <w:noProof/>
          <w:lang w:val="fi-FI"/>
        </w:rPr>
      </w:pPr>
      <w:r w:rsidRPr="00163458">
        <w:rPr>
          <w:rFonts w:eastAsia="MS Mincho" w:cs="Times New Roman"/>
          <w:szCs w:val="20"/>
          <w:lang w:val="fi-FI"/>
        </w:rPr>
        <w:t>Tämä lääkevalmiste sisältää alle 1 mmol natriumia (alle 23 mg) per kalvopäällysteinen tabletti eli sen voidaan sanoa olevan ”natriumiton”.</w:t>
      </w:r>
    </w:p>
    <w:p w14:paraId="62F07563" w14:textId="64FD69FE" w:rsidR="00D57306" w:rsidRPr="007F3560" w:rsidRDefault="00D57306" w:rsidP="009F63C3">
      <w:pPr>
        <w:pStyle w:val="Heading3"/>
        <w:pageBreakBefore/>
        <w:rPr>
          <w:lang w:val="fi-FI"/>
        </w:rPr>
      </w:pPr>
      <w:r w:rsidRPr="007F3560">
        <w:rPr>
          <w:lang w:val="fi-FI"/>
        </w:rPr>
        <w:t>4.5</w:t>
      </w:r>
      <w:r w:rsidRPr="007F3560">
        <w:rPr>
          <w:lang w:val="fi-FI"/>
        </w:rPr>
        <w:tab/>
        <w:t>Yhteisvaikutukset muiden lääkevalmisteiden kanssa sekä muut yhteisvaikutukset</w:t>
      </w:r>
    </w:p>
    <w:p w14:paraId="1B84242B" w14:textId="2F9D38FA" w:rsidR="00163458" w:rsidRPr="00BA6263" w:rsidRDefault="00163458" w:rsidP="00163458">
      <w:pPr>
        <w:keepNext/>
        <w:spacing w:after="0"/>
        <w:rPr>
          <w:rFonts w:eastAsia="MS Mincho" w:cs="Times New Roman"/>
          <w:u w:val="single"/>
          <w:lang w:val="fi-FI"/>
        </w:rPr>
      </w:pPr>
      <w:bookmarkStart w:id="95" w:name="_Toc320107878"/>
      <w:r w:rsidRPr="00BA6263">
        <w:rPr>
          <w:rFonts w:eastAsia="MS Mincho" w:cs="Times New Roman"/>
          <w:u w:val="single"/>
          <w:lang w:val="fi-FI"/>
        </w:rPr>
        <w:t>Mahdollisuus, että muut lääkevalmisteet vaikuttavat entsalutamidiin</w:t>
      </w:r>
    </w:p>
    <w:p w14:paraId="376C441D" w14:textId="77777777" w:rsidR="00163458" w:rsidRPr="00BA6263" w:rsidRDefault="00163458" w:rsidP="00163458">
      <w:pPr>
        <w:keepNext/>
        <w:spacing w:after="0"/>
        <w:rPr>
          <w:rFonts w:eastAsia="MS Mincho" w:cs="Times New Roman"/>
          <w:i/>
          <w:lang w:val="fi-FI"/>
        </w:rPr>
      </w:pPr>
    </w:p>
    <w:p w14:paraId="4F7DD2BE" w14:textId="77777777" w:rsidR="00163458" w:rsidRPr="00BA6263" w:rsidRDefault="00163458" w:rsidP="00163458">
      <w:pPr>
        <w:keepNext/>
        <w:spacing w:after="0"/>
        <w:rPr>
          <w:rFonts w:eastAsia="MS Mincho" w:cs="Times New Roman"/>
          <w:i/>
          <w:lang w:val="fi-FI"/>
        </w:rPr>
      </w:pPr>
      <w:r w:rsidRPr="00BA6263">
        <w:rPr>
          <w:rFonts w:eastAsia="MS Mincho" w:cs="Times New Roman"/>
          <w:i/>
          <w:lang w:val="fi-FI"/>
        </w:rPr>
        <w:t>CYP2C8-entsyymin estäjät</w:t>
      </w:r>
    </w:p>
    <w:p w14:paraId="290AA46F" w14:textId="77777777" w:rsidR="00163458" w:rsidRPr="00BA6263" w:rsidRDefault="00163458" w:rsidP="009F63C3">
      <w:pPr>
        <w:keepNext/>
        <w:spacing w:after="0"/>
        <w:rPr>
          <w:rFonts w:eastAsia="MS Mincho" w:cs="Times New Roman"/>
          <w:lang w:val="fi-FI"/>
        </w:rPr>
      </w:pPr>
      <w:r w:rsidRPr="00BA6263">
        <w:rPr>
          <w:rFonts w:eastAsia="MS Mincho" w:cs="Times New Roman"/>
          <w:lang w:val="fi-FI"/>
        </w:rPr>
        <w:t>CYP2C8-entsyymillä on tärkeä merkitys entsalutamidin eliminaatiossa ja entsalutamidin aktiivisen metaboliitin muodostumisessa. Kun voimakasta CYP2C8:n estäjää, gemfibrotsiiliä, annettiin suun kautta (600 mg kahdesti vuorokaudessa) terveille miehille, entsalutamidin AUC-arvo nousi 326 %, kun taas entsalutamidin C</w:t>
      </w:r>
      <w:r w:rsidRPr="00BA6263">
        <w:rPr>
          <w:rFonts w:eastAsia="MS Mincho" w:cs="Times New Roman"/>
          <w:vertAlign w:val="subscript"/>
          <w:lang w:val="fi-FI"/>
        </w:rPr>
        <w:t>max</w:t>
      </w:r>
      <w:r w:rsidRPr="00BA6263">
        <w:rPr>
          <w:rFonts w:eastAsia="MS Mincho" w:cs="Times New Roman"/>
          <w:lang w:val="fi-FI"/>
        </w:rPr>
        <w:t>-arvo laski 18 %. Yhteensä sitoutumattoman entsalutamidin ja sitoutumattoman aktiivisen metaboliitin AUC-arvot nousivat 77 % ja C</w:t>
      </w:r>
      <w:r w:rsidRPr="00BA6263">
        <w:rPr>
          <w:rFonts w:eastAsia="MS Mincho" w:cs="Times New Roman"/>
          <w:vertAlign w:val="subscript"/>
          <w:lang w:val="fi-FI"/>
        </w:rPr>
        <w:t>max</w:t>
      </w:r>
      <w:r w:rsidRPr="00BA6263">
        <w:rPr>
          <w:rFonts w:eastAsia="MS Mincho" w:cs="Times New Roman"/>
          <w:lang w:val="fi-FI"/>
        </w:rPr>
        <w:t>-arvot laskivat 19 %. Voimakkaiden CYP2C8:n estäjien (esimerkiksi gemfibrotsiili) käyttöä on vältettävä tai noudatettava varovaisuutta niiden käytössä entsalutamidihoidon aikana. Jos potilaalle on annettava samanaikaisesti voimakkaita CYP2C8:n estäjiä, entsalutamidiannosta on pienennettävä 80 mg:aan kerran päivässä (ks. kohta 4.2).</w:t>
      </w:r>
    </w:p>
    <w:p w14:paraId="1852EEE6" w14:textId="77777777" w:rsidR="00163458" w:rsidRPr="00BA6263" w:rsidRDefault="00163458" w:rsidP="00163458">
      <w:pPr>
        <w:spacing w:after="0"/>
        <w:rPr>
          <w:rFonts w:eastAsia="MS Mincho" w:cs="Times New Roman"/>
          <w:i/>
          <w:lang w:val="fi-FI"/>
        </w:rPr>
      </w:pPr>
    </w:p>
    <w:p w14:paraId="40A3A65A" w14:textId="77777777" w:rsidR="00163458" w:rsidRPr="00BA6263" w:rsidRDefault="00163458" w:rsidP="00163458">
      <w:pPr>
        <w:keepNext/>
        <w:spacing w:after="0"/>
        <w:rPr>
          <w:rFonts w:eastAsia="MS Mincho" w:cs="Times New Roman"/>
          <w:i/>
          <w:lang w:val="fi-FI"/>
        </w:rPr>
      </w:pPr>
      <w:r w:rsidRPr="00BA6263">
        <w:rPr>
          <w:rFonts w:eastAsia="MS Mincho" w:cs="Times New Roman"/>
          <w:i/>
          <w:lang w:val="fi-FI"/>
        </w:rPr>
        <w:t>CYP3A4-entsyymin estäjät</w:t>
      </w:r>
    </w:p>
    <w:p w14:paraId="61319865" w14:textId="77777777" w:rsidR="00163458" w:rsidRPr="00BA6263" w:rsidRDefault="00163458" w:rsidP="00163458">
      <w:pPr>
        <w:spacing w:after="0"/>
        <w:rPr>
          <w:rFonts w:eastAsia="MS Mincho" w:cs="Times New Roman"/>
          <w:lang w:val="fi-FI"/>
        </w:rPr>
      </w:pPr>
      <w:r w:rsidRPr="00BA6263">
        <w:rPr>
          <w:rFonts w:eastAsia="MS Mincho" w:cs="Times New Roman"/>
          <w:lang w:val="fi-FI"/>
        </w:rPr>
        <w:t>CYP3A4-entsyymin merkitys entsalutamidin metaboliassa ei ole erityisen keskeinen. Kun voimakasta CYP3A4:n estäjää, itrakonatsolia, annettiin suun kautta (200 mg kerran vuorokaudessa) terveille miehille, entsalutamidin AUC-arvo nousi 41 %, mutta C</w:t>
      </w:r>
      <w:r w:rsidRPr="00BA6263">
        <w:rPr>
          <w:rFonts w:eastAsia="MS Mincho" w:cs="Times New Roman"/>
          <w:vertAlign w:val="subscript"/>
          <w:lang w:val="fi-FI"/>
        </w:rPr>
        <w:t>max</w:t>
      </w:r>
      <w:r w:rsidRPr="00BA6263">
        <w:rPr>
          <w:rFonts w:eastAsia="MS Mincho" w:cs="Times New Roman"/>
          <w:lang w:val="fi-FI"/>
        </w:rPr>
        <w:t>-arvo ei muuttunut. Yhteensä sitoutumattoman entsalutamidin ja sitoutumattoman aktiivisen metaboliitin AUC-arvot nousivat 27 %, kun taas C</w:t>
      </w:r>
      <w:r w:rsidRPr="00BA6263">
        <w:rPr>
          <w:rFonts w:eastAsia="MS Mincho" w:cs="Times New Roman"/>
          <w:vertAlign w:val="subscript"/>
          <w:lang w:val="fi-FI"/>
        </w:rPr>
        <w:t>max</w:t>
      </w:r>
      <w:r w:rsidRPr="00BA6263">
        <w:rPr>
          <w:rFonts w:eastAsia="MS Mincho" w:cs="Times New Roman"/>
          <w:lang w:val="fi-FI"/>
        </w:rPr>
        <w:t>-arvot pysyivät samana. Annoksen muuttaminen ei ole tarpeen käytettäessä Xtandi-valmistetta samanaikaisesti CYP3A4:n estäjien kanssa.</w:t>
      </w:r>
    </w:p>
    <w:p w14:paraId="46B04264" w14:textId="77777777" w:rsidR="00163458" w:rsidRPr="00BA6263" w:rsidRDefault="00163458" w:rsidP="00163458">
      <w:pPr>
        <w:spacing w:after="0"/>
        <w:rPr>
          <w:rFonts w:eastAsia="MS Mincho" w:cs="Times New Roman"/>
          <w:u w:val="single"/>
          <w:lang w:val="fi-FI"/>
        </w:rPr>
      </w:pPr>
    </w:p>
    <w:p w14:paraId="72EFDF26" w14:textId="77777777" w:rsidR="00163458" w:rsidRPr="00BA6263" w:rsidRDefault="00163458" w:rsidP="00163458">
      <w:pPr>
        <w:keepNext/>
        <w:spacing w:after="0"/>
        <w:rPr>
          <w:rFonts w:eastAsia="MS Mincho" w:cs="Times New Roman"/>
          <w:i/>
          <w:lang w:val="fi-FI"/>
        </w:rPr>
      </w:pPr>
      <w:r w:rsidRPr="00BA6263">
        <w:rPr>
          <w:rFonts w:eastAsia="MS Mincho" w:cs="Times New Roman"/>
          <w:i/>
          <w:lang w:val="fi-FI"/>
        </w:rPr>
        <w:t>CYP2C8- ja CYP3A4-entsyymien indusorit</w:t>
      </w:r>
    </w:p>
    <w:p w14:paraId="7750B96D" w14:textId="77777777" w:rsidR="00163458" w:rsidRPr="00BA6263" w:rsidRDefault="00163458" w:rsidP="00163458">
      <w:pPr>
        <w:spacing w:after="0"/>
        <w:rPr>
          <w:rFonts w:eastAsia="MS Mincho" w:cs="Times New Roman"/>
          <w:lang w:val="fi-FI"/>
        </w:rPr>
      </w:pPr>
      <w:r w:rsidRPr="00BA6263">
        <w:rPr>
          <w:rFonts w:eastAsia="MS Mincho" w:cs="Times New Roman"/>
          <w:lang w:val="fi-FI"/>
        </w:rPr>
        <w:t>Kun keskivoimakasta CYP2C8:n ja voimakasta CYP3A4:n indusoria, rifampisiinia, annettiin suun kautta (600 mg kerran vuorokaudessa) terveille miehille, entsalutamidin ja aktiivisen metaboliitin AUC-arvo laski 37 %, mutta C</w:t>
      </w:r>
      <w:r w:rsidRPr="00BA6263">
        <w:rPr>
          <w:rFonts w:eastAsia="MS Mincho" w:cs="Times New Roman"/>
          <w:vertAlign w:val="subscript"/>
          <w:lang w:val="fi-FI"/>
        </w:rPr>
        <w:t>max</w:t>
      </w:r>
      <w:r w:rsidRPr="00BA6263">
        <w:rPr>
          <w:rFonts w:eastAsia="MS Mincho" w:cs="Times New Roman"/>
          <w:lang w:val="fi-FI"/>
        </w:rPr>
        <w:t>-arvo ei muuttunut. Annoksen muuttaminen ei ole tarpeen käytettäessä Xtandi-valmistetta samanaikaisesti CYP2C8:n tai CYP3A4:n indusorien kanssa.</w:t>
      </w:r>
    </w:p>
    <w:p w14:paraId="6EE677EA" w14:textId="77777777" w:rsidR="00163458" w:rsidRPr="00BA6263" w:rsidRDefault="00163458" w:rsidP="00163458">
      <w:pPr>
        <w:spacing w:after="0"/>
        <w:rPr>
          <w:rFonts w:eastAsia="MS Mincho" w:cs="Times New Roman"/>
          <w:u w:val="single"/>
          <w:lang w:val="fi-FI"/>
        </w:rPr>
      </w:pPr>
    </w:p>
    <w:p w14:paraId="1A934CD0" w14:textId="77777777" w:rsidR="00163458" w:rsidRPr="00BA6263" w:rsidRDefault="00163458" w:rsidP="00163458">
      <w:pPr>
        <w:keepNext/>
        <w:spacing w:after="0"/>
        <w:rPr>
          <w:rFonts w:eastAsia="MS Mincho" w:cs="Times New Roman"/>
          <w:u w:val="single"/>
          <w:lang w:val="fi-FI"/>
        </w:rPr>
      </w:pPr>
      <w:r w:rsidRPr="00BA6263">
        <w:rPr>
          <w:rFonts w:eastAsia="MS Mincho" w:cs="Times New Roman"/>
          <w:u w:val="single"/>
          <w:lang w:val="fi-FI"/>
        </w:rPr>
        <w:t>Mahdollisuus, että entsalutamidi vaikuttaa muihin lääkevalmisteisiin</w:t>
      </w:r>
    </w:p>
    <w:p w14:paraId="1FF68455" w14:textId="77777777" w:rsidR="00163458" w:rsidRPr="00BA6263" w:rsidRDefault="00163458" w:rsidP="00163458">
      <w:pPr>
        <w:keepNext/>
        <w:spacing w:after="0"/>
        <w:rPr>
          <w:rFonts w:eastAsia="MS Mincho" w:cs="Times New Roman"/>
          <w:i/>
          <w:lang w:val="fi-FI"/>
        </w:rPr>
      </w:pPr>
    </w:p>
    <w:p w14:paraId="4F3F7045" w14:textId="77777777" w:rsidR="00163458" w:rsidRPr="00BA6263" w:rsidRDefault="00163458" w:rsidP="00163458">
      <w:pPr>
        <w:keepNext/>
        <w:spacing w:after="0"/>
        <w:rPr>
          <w:rFonts w:eastAsia="MS Mincho" w:cs="Times New Roman"/>
          <w:i/>
          <w:lang w:val="fi-FI"/>
        </w:rPr>
      </w:pPr>
      <w:r w:rsidRPr="00BA6263">
        <w:rPr>
          <w:rFonts w:eastAsia="MS Mincho" w:cs="Times New Roman"/>
          <w:i/>
          <w:lang w:val="fi-FI"/>
        </w:rPr>
        <w:t>Entsyymi-induktio</w:t>
      </w:r>
    </w:p>
    <w:p w14:paraId="4FC2D42B" w14:textId="77777777" w:rsidR="00163458" w:rsidRPr="00BA6263" w:rsidRDefault="00163458" w:rsidP="00163458">
      <w:pPr>
        <w:spacing w:after="0"/>
        <w:rPr>
          <w:rFonts w:eastAsia="MS Mincho" w:cs="Times New Roman"/>
          <w:lang w:val="fi-FI"/>
        </w:rPr>
      </w:pPr>
      <w:r w:rsidRPr="00BA6263">
        <w:rPr>
          <w:rFonts w:eastAsia="MS Mincho" w:cs="Times New Roman"/>
          <w:noProof/>
          <w:lang w:val="fi-FI"/>
        </w:rPr>
        <w:t xml:space="preserve">Entsalutamidi on voimakas indusori ja lisää monien entsyymien ja kuljettajien synteesiä; tämän vuoksi yhteisvaikutus monien yleisten lääkevalmisteiden kanssa, jotka ovat näiden entsyymien substraatteja tai kuljettajia, on odotettavissa. Plasmapitoisuuksien lasku saattaa olla huomattava ja johtaa kliinisen tehon häviämiseen tai alentumiseen. On myös olemassa riski, että aktiivisten metaboliittien muodostuminen lisääntyy. Entsyymeihin, joihin saattaa liittyä induktiota, lukeutuvat CYP3A maksassa ja suolistossa, CYP2B6, CYP2C9, CYP2C19 ja uridiini-5'-difosfaattiglukuronyylitransferaasientsyymi (UGT - glukuronidi konjugaattientsyymi). Jotkin kuljettajat saattavat myös induktoitua, </w:t>
      </w:r>
      <w:r w:rsidRPr="00BA6263">
        <w:rPr>
          <w:rFonts w:eastAsia="MS Mincho" w:cs="Times New Roman"/>
          <w:lang w:val="fi-FI"/>
        </w:rPr>
        <w:t xml:space="preserve">esim. monilääkeresistenssiin liittyvä proteiini 2 </w:t>
      </w:r>
      <w:r w:rsidRPr="00BA6263">
        <w:rPr>
          <w:rFonts w:eastAsia="MS Mincho" w:cs="Times New Roman"/>
          <w:lang w:val="fi-FI" w:eastAsia="sv-SE"/>
        </w:rPr>
        <w:t>(</w:t>
      </w:r>
      <w:r w:rsidRPr="00BA6263">
        <w:rPr>
          <w:rFonts w:eastAsia="MS Mincho" w:cs="Times New Roman"/>
          <w:lang w:val="fi-FI"/>
        </w:rPr>
        <w:t>MRP2) sekä orgaanisten anionien kuljettajapolypeptidi 1B1 (OATP1B1).</w:t>
      </w:r>
    </w:p>
    <w:p w14:paraId="00524BF1" w14:textId="77777777" w:rsidR="00163458" w:rsidRPr="00BA6263" w:rsidRDefault="00163458" w:rsidP="00163458">
      <w:pPr>
        <w:spacing w:after="0"/>
        <w:rPr>
          <w:rFonts w:eastAsia="MS Mincho" w:cs="Times New Roman"/>
          <w:noProof/>
          <w:lang w:val="fi-FI"/>
        </w:rPr>
      </w:pPr>
    </w:p>
    <w:p w14:paraId="7038199D" w14:textId="77777777" w:rsidR="00163458" w:rsidRPr="00BA6263" w:rsidRDefault="00163458" w:rsidP="00163458">
      <w:pPr>
        <w:spacing w:after="0"/>
        <w:rPr>
          <w:rFonts w:eastAsia="MS Mincho" w:cs="Times New Roman"/>
          <w:noProof/>
          <w:lang w:val="fi-FI"/>
        </w:rPr>
      </w:pPr>
      <w:r w:rsidRPr="00BA6263">
        <w:rPr>
          <w:rFonts w:eastAsia="MS Mincho" w:cs="Times New Roman"/>
          <w:i/>
          <w:noProof/>
          <w:lang w:val="fi-FI"/>
        </w:rPr>
        <w:t>In vivo -</w:t>
      </w:r>
      <w:r w:rsidRPr="00BA6263">
        <w:rPr>
          <w:rFonts w:eastAsia="MS Mincho" w:cs="Times New Roman"/>
          <w:noProof/>
          <w:lang w:val="fi-FI"/>
        </w:rPr>
        <w:t xml:space="preserve">tutkimukset ovat osoittaneet, että entsalutamidi on CYP3A4:n voimakas indusori ja keskivoimakas CYP2C9:n ja CYP2C19:n indusori. Kun entsalutamidia (160 mg kerran vuorokaudesssa) käytettiin samanaikaisesti kerta-annoksena suun kautta annettujen sensitiivisten CYP-substraattiannosten kanssa eturauhassyöpäpotilaiden hoidossa, midatsolaamin (CYP3A4-substraatti) AUC-arvo laski 86 %, S-varfariinin (CYP2C9-substraatti) AUC-arvo laski 56 % ja omepratsolin (CYP2C19-substraatti) AUC-arvo laski 70 %. UGT1A1-induktiota on saattanut myös esiintyä. </w:t>
      </w:r>
      <w:r w:rsidRPr="00BA6263">
        <w:rPr>
          <w:rFonts w:eastAsia="MS Mincho" w:cs="Times New Roman"/>
          <w:lang w:val="fi-FI"/>
        </w:rPr>
        <w:t>Metastaattista kastraatioresistenttiä eturauhassyöpää (CRPC) sairastavilla potilailla tehdyssä kliinisessä tutkimuksessa Xtandi-valmisteella (160 mg kerran vuorokaudessa) ei havaittu kliinisesti merkityksellistä vaikutusta laskimoon annetun dosetakselin (75 mg/m</w:t>
      </w:r>
      <w:r w:rsidRPr="00BA6263">
        <w:rPr>
          <w:rFonts w:eastAsia="MS Mincho" w:cs="Times New Roman"/>
          <w:vertAlign w:val="superscript"/>
          <w:lang w:val="fi-FI"/>
        </w:rPr>
        <w:t>2</w:t>
      </w:r>
      <w:r w:rsidRPr="00BA6263">
        <w:rPr>
          <w:rFonts w:eastAsia="MS Mincho" w:cs="Times New Roman"/>
          <w:lang w:val="fi-FI"/>
        </w:rPr>
        <w:t xml:space="preserve"> infuusiona joka 3. viikko) farmakokinetiikkaan. Dosetakselin AUC-arvo pieneni 12 % </w:t>
      </w:r>
      <w:r w:rsidRPr="00BA6263">
        <w:rPr>
          <w:rFonts w:eastAsia="MS Mincho" w:cs="Times New Roman"/>
          <w:szCs w:val="20"/>
          <w:lang w:val="fi-FI"/>
        </w:rPr>
        <w:t>[</w:t>
      </w:r>
      <w:r w:rsidRPr="00BA6263">
        <w:rPr>
          <w:rFonts w:eastAsia="Times New Roman" w:cs="Times New Roman"/>
          <w:szCs w:val="20"/>
          <w:lang w:val="fi-FI"/>
        </w:rPr>
        <w:t xml:space="preserve">geometristen keskiarvojen suhde (GMR) =0,882 (90 % CI: 0,767; 1,02)] </w:t>
      </w:r>
      <w:r w:rsidRPr="00BA6263">
        <w:rPr>
          <w:rFonts w:eastAsia="MS Mincho" w:cs="Times New Roman"/>
          <w:lang w:val="fi-FI"/>
        </w:rPr>
        <w:t>ja C</w:t>
      </w:r>
      <w:r w:rsidRPr="00BA6263">
        <w:rPr>
          <w:rFonts w:eastAsia="MS Mincho" w:cs="Times New Roman"/>
          <w:vertAlign w:val="subscript"/>
          <w:lang w:val="fi-FI"/>
        </w:rPr>
        <w:t>max</w:t>
      </w:r>
      <w:r w:rsidRPr="00BA6263">
        <w:rPr>
          <w:rFonts w:eastAsia="MS Mincho" w:cs="Times New Roman"/>
          <w:lang w:val="fi-FI"/>
        </w:rPr>
        <w:t xml:space="preserve">-arvo pieneni 4 % </w:t>
      </w:r>
      <w:r w:rsidRPr="00BA6263">
        <w:rPr>
          <w:rFonts w:eastAsia="Times New Roman" w:cs="Times New Roman"/>
          <w:szCs w:val="20"/>
          <w:lang w:val="fi-FI"/>
        </w:rPr>
        <w:t>[GMR = 0,963 (90 % CI: 0,834; 1,11)]</w:t>
      </w:r>
      <w:r w:rsidRPr="00BA6263">
        <w:rPr>
          <w:rFonts w:eastAsia="MS Mincho" w:cs="Times New Roman"/>
          <w:lang w:val="fi-FI"/>
        </w:rPr>
        <w:t>.</w:t>
      </w:r>
    </w:p>
    <w:p w14:paraId="333B9DAA" w14:textId="77777777" w:rsidR="00163458" w:rsidRPr="00BA6263" w:rsidRDefault="00163458" w:rsidP="00163458">
      <w:pPr>
        <w:spacing w:after="0"/>
        <w:rPr>
          <w:rFonts w:eastAsia="MS Mincho" w:cs="Times New Roman"/>
          <w:noProof/>
          <w:lang w:val="fi-FI"/>
        </w:rPr>
      </w:pPr>
    </w:p>
    <w:p w14:paraId="111C4DC4" w14:textId="77777777" w:rsidR="00163458" w:rsidRPr="00BA6263" w:rsidRDefault="00163458" w:rsidP="009F63C3">
      <w:pPr>
        <w:keepNext/>
        <w:pageBreakBefore/>
        <w:spacing w:after="0"/>
        <w:rPr>
          <w:rFonts w:eastAsia="MS Mincho" w:cs="Times New Roman"/>
          <w:szCs w:val="20"/>
          <w:lang w:val="fi-FI"/>
        </w:rPr>
      </w:pPr>
      <w:r w:rsidRPr="00BA6263">
        <w:rPr>
          <w:rFonts w:eastAsia="MS Mincho" w:cs="Times New Roman"/>
          <w:noProof/>
          <w:szCs w:val="20"/>
          <w:lang w:val="fi-FI"/>
        </w:rPr>
        <w:t xml:space="preserve">Yhteisvaikutuksia on odotettavissa tiettyjen lääkevalmisteiden kanssa, jotka eliminoituvat metaboloitumalla tai aktiivisen kuljetuksen kautta. </w:t>
      </w:r>
      <w:r w:rsidRPr="00BA6263">
        <w:rPr>
          <w:rFonts w:eastAsia="MS Mincho" w:cs="Times New Roman"/>
          <w:szCs w:val="20"/>
          <w:lang w:val="fi-FI"/>
        </w:rPr>
        <w:t>Jos näiden terapeuttisella vaikutuksella on suurta merkitystä potilaalle eikä annoksia pystytä helposti muuttamaan tehon tai plasmapitoisuuden seurannan perusteella, näitä lääkevalmisteita tulee välttää tai käyttää varoen. Parasetamolin käytön jälkeen ilmenevän maksavaurion riskin epäillään olevan suurempi potilailla, jotka ovat samanaikaisesti saaneet entsyymi-induktoreita.</w:t>
      </w:r>
    </w:p>
    <w:p w14:paraId="05E004DD" w14:textId="77777777" w:rsidR="00163458" w:rsidRPr="00BA6263" w:rsidRDefault="00163458" w:rsidP="009F63C3">
      <w:pPr>
        <w:keepNext/>
        <w:spacing w:after="0"/>
        <w:rPr>
          <w:rFonts w:eastAsia="MS Mincho" w:cs="Times New Roman"/>
          <w:noProof/>
          <w:lang w:val="fi-FI"/>
        </w:rPr>
      </w:pPr>
    </w:p>
    <w:p w14:paraId="7E274FA6" w14:textId="77777777" w:rsidR="00163458" w:rsidRPr="00BA6263" w:rsidRDefault="00163458" w:rsidP="009F63C3">
      <w:pPr>
        <w:keepNext/>
        <w:spacing w:after="0"/>
        <w:rPr>
          <w:rFonts w:eastAsia="MS Mincho" w:cs="Times New Roman"/>
          <w:lang w:val="fi-FI"/>
        </w:rPr>
      </w:pPr>
      <w:r w:rsidRPr="00BA6263">
        <w:rPr>
          <w:rFonts w:eastAsia="MS Mincho" w:cs="Times New Roman"/>
          <w:noProof/>
          <w:lang w:val="fi-FI"/>
        </w:rPr>
        <w:t>Lääkevalmisteryhmiin, joihin saattaa olla vaikutusta, sisältyvät seuraavat - näihin kuitenkaan rajoittumatta:</w:t>
      </w:r>
    </w:p>
    <w:p w14:paraId="45278A71" w14:textId="77777777" w:rsidR="00163458" w:rsidRPr="00BA6263" w:rsidRDefault="00163458" w:rsidP="00163458">
      <w:pPr>
        <w:spacing w:after="0"/>
        <w:rPr>
          <w:rFonts w:eastAsia="MS Mincho" w:cs="Times New Roman"/>
          <w:lang w:val="fi-FI"/>
        </w:rPr>
      </w:pPr>
    </w:p>
    <w:p w14:paraId="18F6E3B3"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kipulääkkeet (esimerkiksi fentanyyli, tramadoli)</w:t>
      </w:r>
    </w:p>
    <w:p w14:paraId="528A0AEA"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antibiootit (esimerkiksi klaritromysiini, doksisykliini)</w:t>
      </w:r>
    </w:p>
    <w:p w14:paraId="14D19864"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syöpälääkkeet (esimerkiksi kabatsitakseli)</w:t>
      </w:r>
    </w:p>
    <w:p w14:paraId="47CFDE96"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epilepsialääkkeet (esimerkiksi karbamatsepiini, klonatsepaami, fenytoiini, primidoni, valproiinihappo)</w:t>
      </w:r>
    </w:p>
    <w:p w14:paraId="0C9B0B6B"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antipsykootit (esimerkiksi haloperidoli)</w:t>
      </w:r>
    </w:p>
    <w:p w14:paraId="3311C311"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antitromboottiset lääkkeet (esimerkiksi asenokumaroli, varfariini, klopidogreeli)</w:t>
      </w:r>
    </w:p>
    <w:p w14:paraId="4B7529AF"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beetasalpaajat (esimerkiksi bisoprololi, propranololi)</w:t>
      </w:r>
    </w:p>
    <w:p w14:paraId="68CCF57D"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kalsiumkanavan salpaajat (esimerkiksi diltiatseemi, felodipiini, nikardipiini, nifedipiini, verapamiili)</w:t>
      </w:r>
    </w:p>
    <w:p w14:paraId="19F2B13A"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sydänglykosidit (esimerkiksi digoksiini)</w:t>
      </w:r>
    </w:p>
    <w:p w14:paraId="0E85B85E"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kortikosteroidit (esimerkiksi deksametasoni, prednisoloni)</w:t>
      </w:r>
    </w:p>
    <w:p w14:paraId="3AFEADC3"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HIV-viruslääkkeet (esimerkiksi indinaviiri, ritonaviiri)</w:t>
      </w:r>
    </w:p>
    <w:p w14:paraId="575CF3D8"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unilääkkeet (esimerkiksi diatsepaami, midatsolaami, tsolpideemi)</w:t>
      </w:r>
    </w:p>
    <w:p w14:paraId="240395CA"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immunosuppressantit (esimerkiksi takrolimuusi)</w:t>
      </w:r>
    </w:p>
    <w:p w14:paraId="38962493"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protonipumpun estäjät (esimerkiksi omepratsoli)</w:t>
      </w:r>
    </w:p>
    <w:p w14:paraId="7305EC19"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CYP3A4-entsyymin metaboloimat statiinit (esimerkiksi atorvastatiini, simvastatiini)</w:t>
      </w:r>
    </w:p>
    <w:p w14:paraId="453F6CF9" w14:textId="77777777" w:rsidR="00163458" w:rsidRPr="00BA6263" w:rsidRDefault="00163458" w:rsidP="0020683A">
      <w:pPr>
        <w:numPr>
          <w:ilvl w:val="0"/>
          <w:numId w:val="12"/>
        </w:numPr>
        <w:spacing w:after="0"/>
        <w:rPr>
          <w:rFonts w:eastAsia="MS Mincho" w:cs="Times New Roman"/>
          <w:lang w:val="fi-FI"/>
        </w:rPr>
      </w:pPr>
      <w:r w:rsidRPr="00BA6263">
        <w:rPr>
          <w:rFonts w:eastAsia="MS Mincho" w:cs="Times New Roman"/>
          <w:lang w:val="fi-FI"/>
        </w:rPr>
        <w:t>kilpirauhaslääkkeet (esimerkiksi levotyroksiini).</w:t>
      </w:r>
    </w:p>
    <w:p w14:paraId="2D4469E5" w14:textId="77777777" w:rsidR="00163458" w:rsidRPr="00BA6263" w:rsidRDefault="00163458" w:rsidP="00163458">
      <w:pPr>
        <w:spacing w:after="0"/>
        <w:rPr>
          <w:rFonts w:eastAsia="MS Mincho" w:cs="Times New Roman"/>
          <w:lang w:val="fi-FI"/>
        </w:rPr>
      </w:pPr>
    </w:p>
    <w:p w14:paraId="349F3D13" w14:textId="77777777" w:rsidR="00163458" w:rsidRPr="00BA6263" w:rsidRDefault="00163458" w:rsidP="00163458">
      <w:pPr>
        <w:spacing w:after="0"/>
        <w:rPr>
          <w:rFonts w:eastAsia="MS Mincho" w:cs="Times New Roman"/>
          <w:lang w:val="fi-FI"/>
        </w:rPr>
      </w:pPr>
      <w:r w:rsidRPr="00BA6263">
        <w:rPr>
          <w:rFonts w:eastAsia="MS Mincho" w:cs="Times New Roman"/>
          <w:lang w:val="fi-FI"/>
        </w:rPr>
        <w:t>Entsalutamidin täysi induktiopotentiaali saatetaan saavuttaa vasta noin kuukauden kuluttua hoidon alusta, kun entsalutamidin vakaa pitoisuus plasmassa on saavutettu. Indusoivaa vaikutusta saattaa tosin esiintyä jo aiemminkin. Mikäli potilaat käyttävät lääkkeitä, jotka ovat CYP2B6-, CYP3A4-, CYP2C9-, CYP2C19- tai UGT1A1-substraatteja, entsalutamidihoidon ensimmäisen kuukauden aikana on arvioitava, onko farmakologinen teho vähentynyt (tai kasvanut tapauksissa, joissa lääke muodostaa aktiivisia metaboliitteja), ja annoksen muuttamista on tarvittaessa harkittava. Entsalutamidin pitkän puoliintumisajan (5,8 vrk, ks. kohta 5.2) vuoksi entsyymeihin kohdistuvat vaikutukset voivat jatkua jopa yli kuukauden ajan entsalutamidihoidon lopettamisen jälkeen. Samanaikaisesti annetun lääkevalmisteen annoksen asteittainen pienentäminen saattaa olla tarpeen entsalutamidihoitoa lopetettaessa.</w:t>
      </w:r>
    </w:p>
    <w:p w14:paraId="5BF6D54C" w14:textId="77777777" w:rsidR="00163458" w:rsidRPr="00BA6263" w:rsidRDefault="00163458" w:rsidP="00163458">
      <w:pPr>
        <w:spacing w:after="0"/>
        <w:rPr>
          <w:rFonts w:eastAsia="MS Mincho" w:cs="Times New Roman"/>
          <w:lang w:val="fi-FI"/>
        </w:rPr>
      </w:pPr>
    </w:p>
    <w:p w14:paraId="2761A4D2" w14:textId="77777777" w:rsidR="00163458" w:rsidRPr="00BA6263" w:rsidRDefault="00163458" w:rsidP="00163458">
      <w:pPr>
        <w:keepNext/>
        <w:spacing w:after="0"/>
        <w:rPr>
          <w:rFonts w:eastAsia="MS Mincho" w:cs="Times New Roman"/>
          <w:i/>
          <w:lang w:val="fi-FI"/>
        </w:rPr>
      </w:pPr>
      <w:r w:rsidRPr="00BA6263">
        <w:rPr>
          <w:rFonts w:eastAsia="MS Mincho" w:cs="Times New Roman"/>
          <w:i/>
          <w:lang w:val="fi-FI"/>
        </w:rPr>
        <w:t>CYP1A2- ja CYP2C8-substraatit</w:t>
      </w:r>
    </w:p>
    <w:p w14:paraId="67FCC874" w14:textId="77777777" w:rsidR="00163458" w:rsidRPr="00BA6263" w:rsidRDefault="00163458" w:rsidP="00163458">
      <w:pPr>
        <w:spacing w:after="0"/>
        <w:rPr>
          <w:rFonts w:eastAsia="MS Mincho" w:cs="Times New Roman"/>
          <w:lang w:val="fi-FI"/>
        </w:rPr>
      </w:pPr>
      <w:r w:rsidRPr="00BA6263">
        <w:rPr>
          <w:rFonts w:eastAsia="MS Mincho" w:cs="Times New Roman"/>
          <w:noProof/>
          <w:lang w:val="fi-FI"/>
        </w:rPr>
        <w:t xml:space="preserve">Entsalutamidi (160 mg kerran vuorokaudessa) ei aiheuttanut kliinisesti merkittävää kofeiinin (CYP1A2-substraatti) tai pioglitatsonin (CYP2C8-substraatti) AUC- tai </w:t>
      </w:r>
      <w:r w:rsidRPr="00BA6263">
        <w:rPr>
          <w:rFonts w:eastAsia="MS Mincho" w:cs="Times New Roman"/>
          <w:lang w:val="fi-FI"/>
        </w:rPr>
        <w:t>C</w:t>
      </w:r>
      <w:r w:rsidRPr="00BA6263">
        <w:rPr>
          <w:rFonts w:eastAsia="MS Mincho" w:cs="Times New Roman"/>
          <w:vertAlign w:val="subscript"/>
          <w:lang w:val="fi-FI"/>
        </w:rPr>
        <w:t>max</w:t>
      </w:r>
      <w:r w:rsidRPr="00BA6263">
        <w:rPr>
          <w:rFonts w:eastAsia="MS Mincho" w:cs="Times New Roman"/>
          <w:lang w:val="fi-FI"/>
        </w:rPr>
        <w:t>-</w:t>
      </w:r>
      <w:r w:rsidRPr="00BA6263">
        <w:rPr>
          <w:rFonts w:eastAsia="MS Mincho" w:cs="Times New Roman"/>
          <w:noProof/>
          <w:lang w:val="fi-FI"/>
        </w:rPr>
        <w:t>arvon muutosta</w:t>
      </w:r>
      <w:r w:rsidRPr="00BA6263">
        <w:rPr>
          <w:rFonts w:eastAsia="MS Mincho" w:cs="Times New Roman"/>
          <w:lang w:val="fi-FI"/>
        </w:rPr>
        <w:t>. Pioglitatsonin AUC-arvo nousi 20 % ja C</w:t>
      </w:r>
      <w:r w:rsidRPr="00BA6263">
        <w:rPr>
          <w:rFonts w:eastAsia="MS Mincho" w:cs="Times New Roman"/>
          <w:vertAlign w:val="subscript"/>
          <w:lang w:val="fi-FI"/>
        </w:rPr>
        <w:t>max</w:t>
      </w:r>
      <w:r w:rsidRPr="00BA6263">
        <w:rPr>
          <w:rFonts w:eastAsia="MS Mincho" w:cs="Times New Roman"/>
          <w:lang w:val="fi-FI"/>
        </w:rPr>
        <w:t>-arvo laski 18 %. Kofeiinin AUC-arvo laski 11 % ja C</w:t>
      </w:r>
      <w:r w:rsidRPr="00BA6263">
        <w:rPr>
          <w:rFonts w:eastAsia="MS Mincho" w:cs="Times New Roman"/>
          <w:vertAlign w:val="subscript"/>
          <w:lang w:val="fi-FI"/>
        </w:rPr>
        <w:t>max</w:t>
      </w:r>
      <w:r w:rsidRPr="00BA6263">
        <w:rPr>
          <w:rFonts w:eastAsia="MS Mincho" w:cs="Times New Roman"/>
          <w:lang w:val="fi-FI"/>
        </w:rPr>
        <w:t>-arvo 4 %. Annoksen muuttaminen ei ole aiheellista, kun CYP1A2- tai CYP2C8-substraattia käytetään samanaikaisesti Xtandi-valmisteen kanssa.</w:t>
      </w:r>
    </w:p>
    <w:p w14:paraId="67A304DF" w14:textId="77777777" w:rsidR="00163458" w:rsidRPr="00BA6263" w:rsidRDefault="00163458" w:rsidP="00163458">
      <w:pPr>
        <w:spacing w:after="0"/>
        <w:rPr>
          <w:rFonts w:eastAsia="MS Mincho" w:cs="Times New Roman"/>
          <w:i/>
          <w:lang w:val="fi-FI" w:eastAsia="fi-FI"/>
        </w:rPr>
      </w:pPr>
    </w:p>
    <w:p w14:paraId="73FECD14" w14:textId="77777777" w:rsidR="00163458" w:rsidRPr="00BA6263" w:rsidRDefault="00163458" w:rsidP="00163458">
      <w:pPr>
        <w:keepNext/>
        <w:spacing w:after="0"/>
        <w:rPr>
          <w:rFonts w:eastAsia="MS Mincho" w:cs="Times New Roman"/>
          <w:i/>
          <w:lang w:val="fi-FI" w:eastAsia="fi-FI"/>
        </w:rPr>
      </w:pPr>
      <w:r w:rsidRPr="00BA6263">
        <w:rPr>
          <w:rFonts w:eastAsia="MS Mincho" w:cs="Times New Roman"/>
          <w:i/>
          <w:lang w:val="fi-FI" w:eastAsia="fi-FI"/>
        </w:rPr>
        <w:t>P-gp-substraatit</w:t>
      </w:r>
    </w:p>
    <w:p w14:paraId="110E71F4" w14:textId="77777777" w:rsidR="00163458" w:rsidRPr="00BA6263" w:rsidRDefault="00163458" w:rsidP="00163458">
      <w:pPr>
        <w:spacing w:after="0"/>
        <w:rPr>
          <w:rFonts w:eastAsia="MS Mincho" w:cs="Times New Roman"/>
          <w:szCs w:val="20"/>
          <w:lang w:val="fi-FI"/>
        </w:rPr>
      </w:pPr>
      <w:r w:rsidRPr="00BA6263">
        <w:rPr>
          <w:rFonts w:eastAsia="MS Mincho" w:cs="Times New Roman"/>
          <w:i/>
          <w:szCs w:val="20"/>
          <w:lang w:val="fi-FI"/>
        </w:rPr>
        <w:t>In vitro</w:t>
      </w:r>
      <w:r w:rsidRPr="00BA6263">
        <w:rPr>
          <w:rFonts w:eastAsia="MS Mincho" w:cs="Times New Roman"/>
          <w:szCs w:val="20"/>
          <w:lang w:val="fi-FI"/>
        </w:rPr>
        <w:t xml:space="preserve"> -tiedot osoittavat, että entsalutamidi saattaa olla effluksikuljettajaproteiini P-glykoproteiinin (P-gp) estäjä. Entsalutamidilla todettiin vakaassa tilassa lievä P</w:t>
      </w:r>
      <w:r w:rsidRPr="00BA6263">
        <w:rPr>
          <w:rFonts w:eastAsia="MS Mincho" w:cs="Times New Roman"/>
          <w:szCs w:val="20"/>
          <w:lang w:val="fi-FI"/>
        </w:rPr>
        <w:noBreakHyphen/>
        <w:t>gp:n estovaikutus tutkimuksessa, johon osallistuneet eturauhassyöpää sairastavat potilaat saivat suun kautta yhden kerta-annoksen koettimena käytettyä P</w:t>
      </w:r>
      <w:r w:rsidRPr="00BA6263">
        <w:rPr>
          <w:rFonts w:eastAsia="MS Mincho" w:cs="Times New Roman"/>
          <w:szCs w:val="20"/>
          <w:lang w:val="fi-FI"/>
        </w:rPr>
        <w:noBreakHyphen/>
        <w:t>gp:n substraattia, digoksiinia, ennen entsalutamidia ja samanaikaisesti sen kanssa (ennen samanaikaista antoa potilaat olivat saaneet 160 mg entsalutamidia kerran päivässä vähintään 55 päivän ajan). Digoksiinipitoisuudet plasmassa mitattiin validoidulla nestekromatografia-tandem-massaspektrometrisellä määrityksellä. Digoksiinin AUC-arvo suureni 33 %:lla ja C</w:t>
      </w:r>
      <w:r w:rsidRPr="00BA6263">
        <w:rPr>
          <w:rFonts w:eastAsia="MS Mincho" w:cs="Times New Roman"/>
          <w:szCs w:val="20"/>
          <w:vertAlign w:val="subscript"/>
          <w:lang w:val="fi-FI"/>
        </w:rPr>
        <w:t>max</w:t>
      </w:r>
      <w:r w:rsidRPr="00BA6263">
        <w:rPr>
          <w:rFonts w:eastAsia="MS Mincho" w:cs="Times New Roman"/>
          <w:szCs w:val="20"/>
          <w:lang w:val="fi-FI"/>
        </w:rPr>
        <w:t>-arvo 17 %:lla. Käytettäessä lääkevalmisteita, joiden terapeuttinen alue on kapea ja jotka ovat P-gp-substraatteja (esimerkiksi kolkisiini, dabigatraanieteksilaatti, digoksiini), on syytä noudattaa varovaisuutta, jos niitä käytetään samanaikaisesti Xtandi-valmisteen kanssa. Annoksen muuttaminen saattaa olla tarpeen, jotta optimaaliset pitoisuudet plasmassa pystytään säilyttämään.</w:t>
      </w:r>
    </w:p>
    <w:p w14:paraId="72365084" w14:textId="77777777" w:rsidR="00163458" w:rsidRPr="00BA6263" w:rsidRDefault="00163458" w:rsidP="00163458">
      <w:pPr>
        <w:spacing w:after="0"/>
        <w:rPr>
          <w:rFonts w:eastAsia="MS Mincho" w:cs="Times New Roman"/>
          <w:i/>
          <w:lang w:val="fi-FI" w:eastAsia="fi-FI"/>
        </w:rPr>
      </w:pPr>
    </w:p>
    <w:p w14:paraId="28BBBE9B" w14:textId="77777777" w:rsidR="00163458" w:rsidRPr="00BA6263" w:rsidRDefault="00163458" w:rsidP="00163458">
      <w:pPr>
        <w:spacing w:after="0"/>
        <w:rPr>
          <w:rFonts w:eastAsia="MS Mincho" w:cs="Times New Roman"/>
          <w:szCs w:val="20"/>
          <w:lang w:val="fi-FI"/>
        </w:rPr>
      </w:pPr>
      <w:r w:rsidRPr="00BA6263">
        <w:rPr>
          <w:rFonts w:eastAsia="MS Mincho" w:cs="Times New Roman"/>
          <w:i/>
          <w:iCs/>
          <w:szCs w:val="20"/>
          <w:lang w:val="fi-FI"/>
        </w:rPr>
        <w:t xml:space="preserve">Laboratoriokokeisiin liittyvät häiriöt </w:t>
      </w:r>
    </w:p>
    <w:p w14:paraId="458C1474" w14:textId="77777777" w:rsidR="00163458" w:rsidRPr="00BA6263" w:rsidRDefault="00163458" w:rsidP="00163458">
      <w:pPr>
        <w:spacing w:after="0"/>
        <w:rPr>
          <w:rFonts w:eastAsia="MS Mincho" w:cs="Times New Roman"/>
          <w:szCs w:val="20"/>
          <w:lang w:val="fi-FI"/>
        </w:rPr>
      </w:pPr>
      <w:r w:rsidRPr="00BA6263">
        <w:rPr>
          <w:rFonts w:eastAsia="MS Mincho" w:cs="Times New Roman"/>
          <w:szCs w:val="20"/>
          <w:lang w:val="fi-FI"/>
        </w:rPr>
        <w:t>Entsalutamidilla hoidetuilla potilailla on havaittu kemiluminesenssi-mikropartikkeli-immunomäärityksen (CMIA) yhteydessä virheellisiä tuloksia kohonneista digoksiinin plasmapitoisuuksista riippumatta siitä, hoidetaanko heitä digoksiinilla. Sen vuoksi CMIA:lla saatuja digoksiinin plasmapitoisuuksien tuloksia on tulkittava varoen, ja ne on vahvistettava toisentyyppisellä määrityksellä ennen toimia digoksiiniannosten suhteen.</w:t>
      </w:r>
    </w:p>
    <w:p w14:paraId="29F97F4F" w14:textId="77777777" w:rsidR="00163458" w:rsidRPr="00BA6263" w:rsidRDefault="00163458" w:rsidP="00163458">
      <w:pPr>
        <w:spacing w:after="0"/>
        <w:rPr>
          <w:rFonts w:eastAsia="MS Mincho" w:cs="Times New Roman"/>
          <w:i/>
          <w:lang w:val="fi-FI" w:eastAsia="fi-FI"/>
        </w:rPr>
      </w:pPr>
    </w:p>
    <w:p w14:paraId="6395B304" w14:textId="77777777" w:rsidR="00163458" w:rsidRPr="00BA6263" w:rsidRDefault="00163458" w:rsidP="00163458">
      <w:pPr>
        <w:keepNext/>
        <w:spacing w:after="0"/>
        <w:rPr>
          <w:rFonts w:eastAsia="MS Mincho" w:cs="Times New Roman"/>
          <w:i/>
          <w:iCs/>
          <w:lang w:val="fi-FI" w:eastAsia="fi-FI"/>
        </w:rPr>
      </w:pPr>
      <w:r w:rsidRPr="00BA6263">
        <w:rPr>
          <w:rFonts w:eastAsia="MS Mincho" w:cs="Times New Roman"/>
          <w:i/>
          <w:iCs/>
          <w:lang w:val="fi-FI" w:eastAsia="fi-FI"/>
        </w:rPr>
        <w:t>BCRP-substraatit</w:t>
      </w:r>
    </w:p>
    <w:p w14:paraId="01019EF0" w14:textId="77777777" w:rsidR="00163458" w:rsidRPr="00BA6263" w:rsidRDefault="00163458" w:rsidP="00163458">
      <w:pPr>
        <w:spacing w:after="0"/>
        <w:rPr>
          <w:rFonts w:eastAsia="MS Mincho" w:cs="Times New Roman"/>
          <w:i/>
          <w:lang w:val="fi-FI" w:eastAsia="fi-FI"/>
        </w:rPr>
      </w:pPr>
      <w:r w:rsidRPr="00BA6263">
        <w:rPr>
          <w:rFonts w:eastAsia="MS Mincho" w:cs="Times New Roman"/>
          <w:lang w:val="fi-FI" w:eastAsia="fi-FI"/>
        </w:rPr>
        <w:t>Vakaassa tilassa entsalutamidi ei aiheuttanut kliinisesti merkittäviä muutoksia altistuksessa koettimena käytetylle rintasyövän resistenssiproteinin (BCRP) substraatille, rosuvastatiinille, eturauhassyöpää sairastavilla potilailla, jotka saivat suun kautta yhden kerta-annoksen rosuvastatiinia ennen entsalutamidia ja samanaikaisesti sen kanssa (ennen samanaikaista antoa potilaat olivat saaneet 160 mg entsalutamidia kerran päivässä vähintään 55 päivän ajan). Rosuvastatiinin AUC-arvo pieneni 14 %:lla ja C</w:t>
      </w:r>
      <w:r w:rsidRPr="00BA6263">
        <w:rPr>
          <w:rFonts w:eastAsia="MS Mincho" w:cs="Times New Roman"/>
          <w:vertAlign w:val="subscript"/>
          <w:lang w:val="fi-FI" w:eastAsia="fi-FI"/>
        </w:rPr>
        <w:t>max</w:t>
      </w:r>
      <w:r w:rsidRPr="00BA6263">
        <w:rPr>
          <w:rFonts w:eastAsia="MS Mincho" w:cs="Times New Roman"/>
          <w:lang w:val="fi-FI" w:eastAsia="fi-FI"/>
        </w:rPr>
        <w:t>-arvo suureni 6 %:lla. Annoksen säätäminen ei ole tarpeen, jos BCRP-substraattia annetaan samanaikaisesti Xtandi-valmisteen kanssa.</w:t>
      </w:r>
    </w:p>
    <w:p w14:paraId="363B01AE" w14:textId="77777777" w:rsidR="00163458" w:rsidRPr="00BA6263" w:rsidRDefault="00163458" w:rsidP="00163458">
      <w:pPr>
        <w:spacing w:after="0"/>
        <w:rPr>
          <w:rFonts w:eastAsia="MS Mincho" w:cs="Times New Roman"/>
          <w:i/>
          <w:lang w:val="fi-FI" w:eastAsia="fi-FI"/>
        </w:rPr>
      </w:pPr>
    </w:p>
    <w:p w14:paraId="10BC354D" w14:textId="77777777" w:rsidR="00163458" w:rsidRPr="00BA6263" w:rsidRDefault="00163458" w:rsidP="00163458">
      <w:pPr>
        <w:keepNext/>
        <w:spacing w:after="0"/>
        <w:rPr>
          <w:rFonts w:eastAsia="MS Mincho" w:cs="Times New Roman"/>
          <w:lang w:val="fi-FI" w:eastAsia="fi-FI"/>
        </w:rPr>
      </w:pPr>
      <w:r w:rsidRPr="00BA6263">
        <w:rPr>
          <w:rFonts w:eastAsia="MS Mincho" w:cs="Times New Roman"/>
          <w:i/>
          <w:lang w:val="fi-FI" w:eastAsia="fi-FI"/>
        </w:rPr>
        <w:t>MRP2-, OAT3- ja OCT1-substraatit</w:t>
      </w:r>
    </w:p>
    <w:p w14:paraId="1F5575AF" w14:textId="77777777" w:rsidR="00163458" w:rsidRPr="00BA6263" w:rsidRDefault="00163458" w:rsidP="00163458">
      <w:pPr>
        <w:spacing w:after="0"/>
        <w:rPr>
          <w:rFonts w:eastAsia="MS Mincho" w:cs="Times New Roman"/>
          <w:lang w:val="fi-FI" w:eastAsia="fi-FI"/>
        </w:rPr>
      </w:pPr>
      <w:r w:rsidRPr="00BA6263">
        <w:rPr>
          <w:rFonts w:eastAsia="MS Mincho" w:cs="Times New Roman"/>
          <w:i/>
          <w:lang w:val="fi-FI" w:eastAsia="fi-FI"/>
        </w:rPr>
        <w:t>In vitro</w:t>
      </w:r>
      <w:r w:rsidRPr="00BA6263">
        <w:rPr>
          <w:rFonts w:eastAsia="MS Mincho" w:cs="Times New Roman"/>
          <w:lang w:val="fi-FI" w:eastAsia="fi-FI"/>
        </w:rPr>
        <w:t xml:space="preserve"> -tulosten perusteella MRP2:n (ohutsuolessa) sekä orgaanisten anionien kuljettajan 3 (OAT3) ja orgaanisten kationien kuljettajan 1 (OCT1) (systeemisesti) estymistä ei voida sulkea pois. Teoreettisesti näiden kuljettajien induktio on myös mahdollinen, eikä nettovaikutusta tunneta.</w:t>
      </w:r>
    </w:p>
    <w:bookmarkEnd w:id="95"/>
    <w:p w14:paraId="2C908295" w14:textId="77777777" w:rsidR="00163458" w:rsidRPr="00BA6263" w:rsidRDefault="00163458" w:rsidP="00163458">
      <w:pPr>
        <w:spacing w:after="0"/>
        <w:rPr>
          <w:rFonts w:eastAsia="MS Mincho" w:cs="Times New Roman"/>
          <w:i/>
          <w:lang w:val="fi-FI" w:eastAsia="fi-FI"/>
        </w:rPr>
      </w:pPr>
    </w:p>
    <w:p w14:paraId="3EEE56F6" w14:textId="77777777" w:rsidR="00163458" w:rsidRPr="00BA6263" w:rsidRDefault="00163458" w:rsidP="00163458">
      <w:pPr>
        <w:keepNext/>
        <w:spacing w:after="0"/>
        <w:rPr>
          <w:rFonts w:eastAsia="MS Mincho" w:cs="Times New Roman"/>
          <w:i/>
          <w:lang w:val="fi-FI" w:eastAsia="fi-FI"/>
        </w:rPr>
      </w:pPr>
      <w:r w:rsidRPr="00BA6263">
        <w:rPr>
          <w:rFonts w:eastAsia="MS Mincho" w:cs="Times New Roman"/>
          <w:i/>
          <w:lang w:val="fi-FI" w:eastAsia="fi-FI"/>
        </w:rPr>
        <w:t>Lääkevalmisteet, jotka pidentävät QT-aikaa</w:t>
      </w:r>
    </w:p>
    <w:p w14:paraId="588AE41F" w14:textId="77777777" w:rsidR="00163458" w:rsidRPr="00BA6263" w:rsidRDefault="00163458" w:rsidP="00163458">
      <w:pPr>
        <w:spacing w:after="0"/>
        <w:rPr>
          <w:rFonts w:eastAsia="MS Mincho" w:cs="Times New Roman"/>
          <w:lang w:val="fi-FI" w:eastAsia="fi-FI"/>
        </w:rPr>
      </w:pPr>
      <w:r w:rsidRPr="00BA6263">
        <w:rPr>
          <w:rFonts w:eastAsia="MS Mincho" w:cs="Times New Roman"/>
          <w:lang w:val="fi-FI" w:eastAsia="fi-FI"/>
        </w:rPr>
        <w:t>Koska androgeenideprivaatiohoito saattaa pidentää QT-aikaa, Xtandi-valmisteen samanaikaista käyttöä sellaisten lääkevalmisteiden kanssa, joiden tiedetään pidentävän QT-aikaa tai jotka voivat aiheuttaa kääntyvien kärkien takykardiaa [kuten luokkaan IA kuuluvat rytmihäiriölääkkeet (esim. kinidiini, disopyramidi) tai luokan III rytmihäiriölääkkeet (esim. amiodaroni, sotaloli, dofetilidi, ibutilidi), metadoni, moksifloksasiini, psykoosilääkkeet jne.], on arvioitava huolellisesti (ks. kohta 4.4).</w:t>
      </w:r>
    </w:p>
    <w:p w14:paraId="635E6169" w14:textId="77777777" w:rsidR="00163458" w:rsidRPr="00BA6263" w:rsidRDefault="00163458" w:rsidP="00163458">
      <w:pPr>
        <w:spacing w:after="0"/>
        <w:rPr>
          <w:rFonts w:eastAsia="MS Mincho" w:cs="Times New Roman"/>
          <w:u w:val="single"/>
          <w:lang w:val="fi-FI" w:eastAsia="fi-FI"/>
        </w:rPr>
      </w:pPr>
    </w:p>
    <w:p w14:paraId="36CBE56B" w14:textId="77777777" w:rsidR="00163458" w:rsidRPr="00BA6263" w:rsidRDefault="00163458" w:rsidP="00163458">
      <w:pPr>
        <w:keepNext/>
        <w:spacing w:after="0"/>
        <w:rPr>
          <w:rFonts w:eastAsia="MS Mincho" w:cs="Times New Roman"/>
          <w:u w:val="single"/>
          <w:lang w:val="fi-FI" w:eastAsia="fi-FI"/>
        </w:rPr>
      </w:pPr>
      <w:r w:rsidRPr="00BA6263">
        <w:rPr>
          <w:rFonts w:eastAsia="MS Mincho" w:cs="Times New Roman"/>
          <w:u w:val="single"/>
          <w:lang w:val="fi-FI" w:eastAsia="fi-FI"/>
        </w:rPr>
        <w:t>Ruoan vaikutus entsalutamidiin</w:t>
      </w:r>
    </w:p>
    <w:p w14:paraId="54A86716" w14:textId="4E6263D8" w:rsidR="00D57306" w:rsidRPr="007F3560" w:rsidRDefault="00163458" w:rsidP="00163458">
      <w:pPr>
        <w:keepNext/>
        <w:spacing w:after="0"/>
        <w:rPr>
          <w:lang w:val="fi-FI"/>
        </w:rPr>
      </w:pPr>
      <w:r w:rsidRPr="00BA6263">
        <w:rPr>
          <w:rFonts w:eastAsia="MS Mincho" w:cs="Times New Roman"/>
          <w:lang w:val="fi-FI"/>
        </w:rPr>
        <w:t>Ruoka ei vaikuta kliinisesti merkittävästi entsalutamidiin. Kliinisissä tutkimuksissa Xtandi-valmistetta käytettiin ruokailusta riippumatta.</w:t>
      </w:r>
    </w:p>
    <w:p w14:paraId="5B87AA88" w14:textId="577DB92C" w:rsidR="00D57306" w:rsidRPr="0027106F" w:rsidRDefault="00D57306">
      <w:pPr>
        <w:pStyle w:val="Heading3"/>
        <w:rPr>
          <w:lang w:val="fi-FI"/>
        </w:rPr>
      </w:pPr>
      <w:r w:rsidRPr="0027106F">
        <w:rPr>
          <w:lang w:val="fi-FI"/>
        </w:rPr>
        <w:t>4.6</w:t>
      </w:r>
      <w:r w:rsidRPr="0027106F">
        <w:rPr>
          <w:lang w:val="fi-FI"/>
        </w:rPr>
        <w:tab/>
        <w:t>Hedelmällisyys, raskaus ja imetys</w:t>
      </w:r>
    </w:p>
    <w:p w14:paraId="5AE943E7" w14:textId="126C9F83" w:rsidR="003C003F" w:rsidRPr="003C003F" w:rsidRDefault="003C003F" w:rsidP="003C003F">
      <w:pPr>
        <w:keepNext/>
        <w:spacing w:after="0"/>
        <w:rPr>
          <w:rFonts w:eastAsia="MS Mincho" w:cs="Times New Roman"/>
          <w:u w:val="single"/>
          <w:lang w:val="fi-FI"/>
        </w:rPr>
      </w:pPr>
      <w:r w:rsidRPr="003C003F">
        <w:rPr>
          <w:rFonts w:eastAsia="MS Mincho" w:cs="Times New Roman"/>
          <w:u w:val="single"/>
          <w:lang w:val="fi-FI"/>
        </w:rPr>
        <w:t>Naiset, jotka voivat tulla raskaaksi</w:t>
      </w:r>
    </w:p>
    <w:p w14:paraId="41DEC9BD" w14:textId="77777777" w:rsidR="003C003F" w:rsidRPr="003C003F" w:rsidRDefault="003C003F" w:rsidP="003C003F">
      <w:pPr>
        <w:spacing w:after="0"/>
        <w:rPr>
          <w:rFonts w:eastAsia="MS Mincho" w:cs="Times New Roman"/>
          <w:lang w:val="fi-FI"/>
        </w:rPr>
      </w:pPr>
      <w:r w:rsidRPr="003C003F">
        <w:rPr>
          <w:rFonts w:eastAsia="MS Mincho" w:cs="Times New Roman"/>
          <w:lang w:val="fi-FI"/>
        </w:rPr>
        <w:t xml:space="preserve">Xtandi-valmisteen käytöstä ihmisillä raskauden aikana ei ole tietoja, eikä tätä lääkevalmistetta ole tarkoitettu naisille, jotka voivat tulla raskaaksi. Valmiste </w:t>
      </w:r>
      <w:r w:rsidRPr="003C003F">
        <w:rPr>
          <w:rFonts w:eastAsia="MS Mincho" w:cs="Times New Roman"/>
          <w:noProof/>
          <w:lang w:val="fi-FI"/>
        </w:rPr>
        <w:t xml:space="preserve">saattaa aiheuttaa haittaa syntymättömälle lapselle </w:t>
      </w:r>
      <w:r w:rsidRPr="003C003F">
        <w:rPr>
          <w:rFonts w:eastAsia="MS Mincho" w:cs="Times New Roman"/>
          <w:lang w:val="fi-FI"/>
        </w:rPr>
        <w:t>tai raskauden keskeytymisen, jos raskaana olevat naiset käyttävät sitä (ks. kohdat 4.3, 5.3 ja 6.6).</w:t>
      </w:r>
    </w:p>
    <w:p w14:paraId="1AEE22D1" w14:textId="77777777" w:rsidR="003C003F" w:rsidRPr="003C003F" w:rsidRDefault="003C003F" w:rsidP="003C003F">
      <w:pPr>
        <w:spacing w:after="0"/>
        <w:rPr>
          <w:rFonts w:eastAsia="MS Mincho" w:cs="Times New Roman"/>
          <w:u w:val="single"/>
          <w:lang w:val="fi-FI"/>
        </w:rPr>
      </w:pPr>
    </w:p>
    <w:p w14:paraId="3CBA6685" w14:textId="77777777" w:rsidR="003C003F" w:rsidRPr="003C003F" w:rsidRDefault="003C003F" w:rsidP="003C003F">
      <w:pPr>
        <w:keepNext/>
        <w:spacing w:after="0"/>
        <w:rPr>
          <w:rFonts w:eastAsia="MS Mincho" w:cs="Times New Roman"/>
          <w:u w:val="single"/>
          <w:lang w:val="fi-FI"/>
        </w:rPr>
      </w:pPr>
      <w:r w:rsidRPr="003C003F">
        <w:rPr>
          <w:rFonts w:eastAsia="MS Mincho" w:cs="Times New Roman"/>
          <w:u w:val="single"/>
          <w:lang w:val="fi-FI"/>
        </w:rPr>
        <w:t>Miesten ja naisten ehkäisy</w:t>
      </w:r>
    </w:p>
    <w:p w14:paraId="2F031B1B" w14:textId="2BEF3262" w:rsidR="00D57306" w:rsidRPr="0027106F" w:rsidRDefault="003C003F" w:rsidP="009F63C3">
      <w:pPr>
        <w:spacing w:after="0"/>
        <w:rPr>
          <w:lang w:val="fi-FI"/>
        </w:rPr>
      </w:pPr>
      <w:r w:rsidRPr="003C003F">
        <w:rPr>
          <w:rFonts w:eastAsia="MS Mincho" w:cs="Times New Roman"/>
          <w:lang w:val="fi-FI"/>
        </w:rPr>
        <w:t>Ei tiedetä, esiintyykö entsalutamidia tai sen metaboliitteja siemennesteessä. Kondomia on käytettävä entsalutamidihoidon aikana ja 3 kuukautta hoidon päättymisen jälkeen, jos potilas on sukupuoliyhteydessä raskaana olevan naisen kanssa. Kondomia ja sen lisäksi toista ehkäisymenetelmää on käytettävä entsalutamidihoidon aikana ja 3 kuukautta hoidon päättymisen jälkeen, jos potilas on sukupuoliyhteydessä sellaisen naisen kanssa, joka voi tulla raskaaksi. Eläinkokeissa on havaittu lisääntymistoksisuutta (ks. kohta 5.3</w:t>
      </w:r>
      <w:r w:rsidR="00D57306" w:rsidRPr="0027106F">
        <w:rPr>
          <w:lang w:val="fi-FI"/>
        </w:rPr>
        <w:t>).</w:t>
      </w:r>
    </w:p>
    <w:p w14:paraId="2533B207" w14:textId="44FA1AD2" w:rsidR="00D57306" w:rsidRPr="0027106F" w:rsidRDefault="00D57306" w:rsidP="009F63C3">
      <w:pPr>
        <w:pStyle w:val="Heading4"/>
        <w:keepNext/>
        <w:rPr>
          <w:lang w:val="fi-FI"/>
        </w:rPr>
      </w:pPr>
      <w:r w:rsidRPr="0027106F">
        <w:rPr>
          <w:lang w:val="fi-FI"/>
        </w:rPr>
        <w:t>Raskaus</w:t>
      </w:r>
    </w:p>
    <w:p w14:paraId="4B417A81" w14:textId="6E18B8A1" w:rsidR="00D57306" w:rsidRPr="0027106F" w:rsidRDefault="003C003F" w:rsidP="009F63C3">
      <w:pPr>
        <w:keepNext/>
        <w:rPr>
          <w:lang w:val="fi-FI"/>
        </w:rPr>
      </w:pPr>
      <w:r w:rsidRPr="003C003F">
        <w:rPr>
          <w:rFonts w:eastAsia="MS Mincho" w:cs="Times New Roman"/>
          <w:noProof/>
          <w:lang w:val="fi-FI"/>
        </w:rPr>
        <w:t>Entsalutamidi ei ole tarkoitettu naisille. Entsalutamidi on vasta-aiheista naisille, jotka ovat raskaana tai saattavat tulla raskaaksi (ks. kohdat 4.3, 5.3 ja 6.6</w:t>
      </w:r>
      <w:r w:rsidR="00D57306" w:rsidRPr="0027106F">
        <w:rPr>
          <w:lang w:val="fi-FI"/>
        </w:rPr>
        <w:t>).</w:t>
      </w:r>
    </w:p>
    <w:p w14:paraId="2A05770A" w14:textId="17647626" w:rsidR="00D57306" w:rsidRPr="0027106F" w:rsidRDefault="00D57306">
      <w:pPr>
        <w:pStyle w:val="Heading4"/>
        <w:rPr>
          <w:lang w:val="fi-FI"/>
        </w:rPr>
      </w:pPr>
      <w:r w:rsidRPr="0027106F">
        <w:rPr>
          <w:lang w:val="fi-FI"/>
        </w:rPr>
        <w:t>Imetys</w:t>
      </w:r>
    </w:p>
    <w:p w14:paraId="2EB47BBF" w14:textId="240EB078" w:rsidR="00D57306" w:rsidRPr="0027106F" w:rsidRDefault="003C003F" w:rsidP="00D4169B">
      <w:pPr>
        <w:rPr>
          <w:lang w:val="fi-FI"/>
        </w:rPr>
      </w:pPr>
      <w:r w:rsidRPr="003C003F">
        <w:rPr>
          <w:rFonts w:eastAsia="MS Mincho" w:cs="Times New Roman"/>
          <w:noProof/>
          <w:lang w:val="fi-FI"/>
        </w:rPr>
        <w:t xml:space="preserve">Entsalutamidi ei ole tarkoitettu naisille. </w:t>
      </w:r>
      <w:r w:rsidRPr="003C003F">
        <w:rPr>
          <w:rFonts w:eastAsia="SimSun" w:cs="Times New Roman"/>
          <w:color w:val="000000"/>
          <w:lang w:val="fi-FI" w:eastAsia="zh-CN"/>
        </w:rPr>
        <w:t xml:space="preserve">Ei ole riittävästi tietoa entsalutamidin erittymisestä ihmisen </w:t>
      </w:r>
      <w:r w:rsidRPr="003C003F">
        <w:rPr>
          <w:rFonts w:eastAsia="SimSun" w:cs="Times New Roman"/>
          <w:lang w:val="fi-FI" w:eastAsia="zh-CN"/>
        </w:rPr>
        <w:t>rintamaitoon. Entsalutamidi ja/tai sen metaboliitit erittyvät rotanmaitoon (ks. kohta 5.3</w:t>
      </w:r>
      <w:r w:rsidR="00D57306" w:rsidRPr="0027106F">
        <w:rPr>
          <w:rFonts w:eastAsia="SimSun"/>
          <w:lang w:val="fi-FI" w:eastAsia="zh-CN"/>
        </w:rPr>
        <w:t>).</w:t>
      </w:r>
    </w:p>
    <w:p w14:paraId="5CFC224E" w14:textId="437B0A3E" w:rsidR="00D57306" w:rsidRPr="0027106F" w:rsidRDefault="00D57306">
      <w:pPr>
        <w:pStyle w:val="Heading4"/>
        <w:rPr>
          <w:lang w:val="fi-FI"/>
        </w:rPr>
      </w:pPr>
      <w:r w:rsidRPr="0027106F">
        <w:rPr>
          <w:lang w:val="fi-FI"/>
        </w:rPr>
        <w:t>Hedelmällisyys</w:t>
      </w:r>
    </w:p>
    <w:p w14:paraId="4FBCF4F5" w14:textId="3B569951" w:rsidR="00D57306" w:rsidRPr="0027106F" w:rsidRDefault="003C003F" w:rsidP="00D4169B">
      <w:pPr>
        <w:rPr>
          <w:lang w:val="fi-FI"/>
        </w:rPr>
      </w:pPr>
      <w:r w:rsidRPr="003C003F">
        <w:rPr>
          <w:rFonts w:eastAsia="MS Mincho" w:cs="Times New Roman"/>
          <w:lang w:val="fi-FI"/>
        </w:rPr>
        <w:t>Eläinkokeet ovat osoittaneet, että entsalutamidi vaikuttaa urosrottien ja -koirien lisääntymisjärjestelmään (ks. kohta 5.3</w:t>
      </w:r>
      <w:r w:rsidR="00D57306" w:rsidRPr="0027106F">
        <w:rPr>
          <w:rFonts w:eastAsia="SimSun"/>
          <w:lang w:val="fi-FI" w:eastAsia="ja-JP"/>
        </w:rPr>
        <w:t>).</w:t>
      </w:r>
    </w:p>
    <w:p w14:paraId="1F0E470E" w14:textId="79C10590" w:rsidR="00D57306" w:rsidRPr="0027106F" w:rsidRDefault="00D57306">
      <w:pPr>
        <w:pStyle w:val="Heading3"/>
        <w:keepLines w:val="0"/>
        <w:rPr>
          <w:lang w:val="fi-FI"/>
        </w:rPr>
      </w:pPr>
      <w:r w:rsidRPr="0027106F">
        <w:rPr>
          <w:lang w:val="fi-FI"/>
        </w:rPr>
        <w:t>4.7</w:t>
      </w:r>
      <w:r w:rsidRPr="0027106F">
        <w:rPr>
          <w:lang w:val="fi-FI"/>
        </w:rPr>
        <w:tab/>
      </w:r>
      <w:r w:rsidR="00C94D57" w:rsidRPr="00C94D57">
        <w:rPr>
          <w:rFonts w:ascii="Times New Roman" w:eastAsia="MS Mincho" w:hAnsi="Times New Roman" w:cs="Times New Roman"/>
          <w:noProof/>
          <w:lang w:val="fi-FI"/>
        </w:rPr>
        <w:t>Vaikutus ajokykyyn ja koneiden käyttökykyyn</w:t>
      </w:r>
    </w:p>
    <w:p w14:paraId="01C894B8" w14:textId="4FD0192B" w:rsidR="00D57306" w:rsidRPr="003C003F" w:rsidRDefault="003C003F" w:rsidP="00D4169B">
      <w:pPr>
        <w:rPr>
          <w:lang w:val="fi-FI"/>
        </w:rPr>
      </w:pPr>
      <w:r w:rsidRPr="003C003F">
        <w:rPr>
          <w:rFonts w:eastAsia="MS Mincho" w:cs="Times New Roman"/>
          <w:noProof/>
          <w:lang w:val="fi-FI"/>
        </w:rPr>
        <w:t>Xtandilla voi olla kohtalainen vaikutus ajokykyyn ja koneiden käyttökykyyn, sillä psyykkisiä ja neurologisia haittatapahtumia mukaan lukien epileptinen kohtaus on raportoitu (ks. kohta 4.8). P</w:t>
      </w:r>
      <w:r w:rsidRPr="003C003F">
        <w:rPr>
          <w:rFonts w:eastAsia="MS Mincho" w:cs="Times New Roman"/>
          <w:szCs w:val="20"/>
          <w:lang w:val="fi-FI"/>
        </w:rPr>
        <w:t xml:space="preserve">otilaita tulee varoittaa mahdollisesta ajamiseen ja koneiden käyttämisen aikana ilmenevästä psyykkisen tai neurologisen haittatapahtuman riskistä. </w:t>
      </w:r>
      <w:r w:rsidRPr="003C003F">
        <w:rPr>
          <w:rFonts w:eastAsia="MS Mincho" w:cs="Times New Roman"/>
          <w:noProof/>
          <w:lang w:val="fi-FI"/>
        </w:rPr>
        <w:t>Tutkimuksia entsalutamidin vaikutuksista ajokykyyn ja koneiden käyttökykyyn ei ole tehty</w:t>
      </w:r>
      <w:r w:rsidR="00D57306" w:rsidRPr="003C003F">
        <w:rPr>
          <w:noProof/>
          <w:lang w:val="fi-FI"/>
        </w:rPr>
        <w:t>.</w:t>
      </w:r>
    </w:p>
    <w:p w14:paraId="06FE05E7" w14:textId="07EB18AE" w:rsidR="00D57306" w:rsidRPr="007F3560" w:rsidRDefault="00D57306">
      <w:pPr>
        <w:pStyle w:val="Heading3"/>
        <w:rPr>
          <w:lang w:val="fi-FI"/>
        </w:rPr>
      </w:pPr>
      <w:r w:rsidRPr="007F3560">
        <w:rPr>
          <w:lang w:val="fi-FI"/>
        </w:rPr>
        <w:t>4.8</w:t>
      </w:r>
      <w:r w:rsidRPr="007F3560">
        <w:rPr>
          <w:lang w:val="fi-FI"/>
        </w:rPr>
        <w:tab/>
        <w:t>Haittavaikutukset</w:t>
      </w:r>
    </w:p>
    <w:p w14:paraId="66E964A2" w14:textId="7C3A787C" w:rsidR="003C003F" w:rsidRPr="00BA6263" w:rsidRDefault="003C003F" w:rsidP="003C003F">
      <w:pPr>
        <w:keepNext/>
        <w:autoSpaceDE w:val="0"/>
        <w:autoSpaceDN w:val="0"/>
        <w:spacing w:after="0"/>
        <w:rPr>
          <w:rFonts w:eastAsia="MS Mincho" w:cs="Times New Roman"/>
          <w:lang w:val="fi-FI"/>
        </w:rPr>
      </w:pPr>
      <w:r w:rsidRPr="00BA6263">
        <w:rPr>
          <w:rFonts w:eastAsia="MS Mincho" w:cs="Times New Roman"/>
          <w:u w:val="single"/>
          <w:lang w:val="fi-FI"/>
        </w:rPr>
        <w:t>Turvallisuusprofiilin yhteenveto</w:t>
      </w:r>
    </w:p>
    <w:p w14:paraId="22C687F3" w14:textId="539FD7D1" w:rsidR="003C003F" w:rsidRPr="00BA6263" w:rsidRDefault="008F76F3" w:rsidP="003C003F">
      <w:pPr>
        <w:autoSpaceDE w:val="0"/>
        <w:autoSpaceDN w:val="0"/>
        <w:spacing w:after="0"/>
        <w:rPr>
          <w:rFonts w:eastAsia="MS Mincho" w:cs="Times New Roman"/>
          <w:lang w:val="fi-FI"/>
        </w:rPr>
      </w:pPr>
      <w:r w:rsidRPr="00BA6263">
        <w:rPr>
          <w:rFonts w:eastAsia="MS Mincho" w:cs="Times New Roman"/>
          <w:lang w:val="fi-FI"/>
        </w:rPr>
        <w:t>Yleisimmät haittavaikutukset ovat voimattomuus/uupumus, kuumat aallot, korkea verenpaine, murtumat, kaatumiset ja päänsärky.</w:t>
      </w:r>
      <w:r w:rsidR="003C003F" w:rsidRPr="00BA6263">
        <w:rPr>
          <w:rFonts w:eastAsia="MS Mincho" w:cs="Times New Roman"/>
          <w:lang w:val="fi-FI"/>
        </w:rPr>
        <w:t xml:space="preserve"> Muita tärkeitä haittavaikutuksia ovat mm. iskeeminen sydänsairaus ja epileptinen kohtaus.</w:t>
      </w:r>
    </w:p>
    <w:p w14:paraId="355A3ABD" w14:textId="77777777" w:rsidR="003C003F" w:rsidRPr="00BA6263" w:rsidRDefault="003C003F" w:rsidP="003C003F">
      <w:pPr>
        <w:autoSpaceDE w:val="0"/>
        <w:autoSpaceDN w:val="0"/>
        <w:spacing w:after="0"/>
        <w:rPr>
          <w:rFonts w:eastAsia="MS Mincho" w:cs="Times New Roman"/>
          <w:lang w:val="fi-FI"/>
        </w:rPr>
      </w:pPr>
    </w:p>
    <w:p w14:paraId="618C26BF" w14:textId="77777777" w:rsidR="003C003F" w:rsidRPr="00BA6263" w:rsidRDefault="003C003F" w:rsidP="003C003F">
      <w:pPr>
        <w:spacing w:after="0"/>
        <w:rPr>
          <w:rFonts w:eastAsia="MS Mincho" w:cs="Times New Roman"/>
          <w:sz w:val="24"/>
          <w:lang w:val="fi-FI" w:eastAsia="fi-FI"/>
        </w:rPr>
      </w:pPr>
      <w:r w:rsidRPr="00BA6263">
        <w:rPr>
          <w:rFonts w:eastAsia="MS Mincho" w:cs="Times New Roman"/>
          <w:lang w:val="fi-FI" w:eastAsia="fi-FI"/>
        </w:rPr>
        <w:t>Epileptisiä kohtauksia esiintyi 0,6 %:lla entsalutamidilla hoidetuista, 0,1 %:lla lumelääkkeellä hoidetuista ja 0,3 %:lla bikalutamidilla hoidetuista potilaista.</w:t>
      </w:r>
    </w:p>
    <w:p w14:paraId="58B74F2B" w14:textId="77777777" w:rsidR="003C003F" w:rsidRPr="00BA6263" w:rsidRDefault="003C003F" w:rsidP="003C003F">
      <w:pPr>
        <w:spacing w:after="0"/>
        <w:rPr>
          <w:rFonts w:eastAsia="MS Mincho" w:cs="Times New Roman"/>
          <w:sz w:val="24"/>
          <w:lang w:val="fi-FI" w:eastAsia="fi-FI"/>
        </w:rPr>
      </w:pPr>
    </w:p>
    <w:p w14:paraId="0B65000A" w14:textId="77777777" w:rsidR="003C003F" w:rsidRPr="00BA6263" w:rsidRDefault="003C003F" w:rsidP="003C003F">
      <w:pPr>
        <w:spacing w:after="0"/>
        <w:rPr>
          <w:rFonts w:eastAsia="MS Mincho" w:cs="Times New Roman"/>
          <w:lang w:val="fi-FI" w:eastAsia="fi-FI"/>
        </w:rPr>
      </w:pPr>
      <w:r w:rsidRPr="00BA6263">
        <w:rPr>
          <w:rFonts w:eastAsia="MS Mincho" w:cs="Times New Roman"/>
          <w:lang w:val="fi-FI" w:eastAsia="fi-FI"/>
        </w:rPr>
        <w:t>Entsalutamidilla hoidetuilla potilailla on harvoin raportoitu posteriorista reversiibeliä enkefalopatiaoireyhtymää (ks. kohta 4.4).</w:t>
      </w:r>
    </w:p>
    <w:p w14:paraId="3CBF23D3" w14:textId="77777777" w:rsidR="003C003F" w:rsidRPr="00BA6263" w:rsidRDefault="003C003F" w:rsidP="003C003F">
      <w:pPr>
        <w:autoSpaceDE w:val="0"/>
        <w:autoSpaceDN w:val="0"/>
        <w:spacing w:after="0"/>
        <w:rPr>
          <w:rFonts w:eastAsia="MS Mincho" w:cs="Times New Roman"/>
          <w:lang w:val="fi-FI"/>
        </w:rPr>
      </w:pPr>
    </w:p>
    <w:p w14:paraId="0BCE253B" w14:textId="77777777" w:rsidR="003C003F" w:rsidRPr="00BA6263" w:rsidRDefault="003C003F" w:rsidP="003C003F">
      <w:pPr>
        <w:autoSpaceDE w:val="0"/>
        <w:autoSpaceDN w:val="0"/>
        <w:spacing w:after="0"/>
        <w:rPr>
          <w:rFonts w:eastAsia="MS Mincho" w:cs="Times New Roman"/>
          <w:lang w:val="fi-FI"/>
        </w:rPr>
      </w:pPr>
      <w:r w:rsidRPr="00BA6263">
        <w:rPr>
          <w:rFonts w:eastAsia="MS Mincho" w:cs="Times New Roman"/>
          <w:lang w:val="fi-FI"/>
        </w:rPr>
        <w:t>Entsalutamidihoidon yhteydessä on raportoitu Stevens-Johnsonin oireyhtymää (ks. kohta 4.4).</w:t>
      </w:r>
    </w:p>
    <w:p w14:paraId="7E76F829" w14:textId="77777777" w:rsidR="003C003F" w:rsidRPr="00BA6263" w:rsidRDefault="003C003F" w:rsidP="003C003F">
      <w:pPr>
        <w:autoSpaceDE w:val="0"/>
        <w:autoSpaceDN w:val="0"/>
        <w:spacing w:after="0"/>
        <w:rPr>
          <w:rFonts w:eastAsia="MS Mincho" w:cs="Times New Roman"/>
          <w:lang w:val="fi-FI"/>
        </w:rPr>
      </w:pPr>
    </w:p>
    <w:p w14:paraId="351B31C9" w14:textId="77777777" w:rsidR="003C003F" w:rsidRPr="00BA6263" w:rsidRDefault="003C003F" w:rsidP="003C003F">
      <w:pPr>
        <w:keepNext/>
        <w:autoSpaceDE w:val="0"/>
        <w:autoSpaceDN w:val="0"/>
        <w:spacing w:after="0"/>
        <w:rPr>
          <w:rFonts w:eastAsia="MS Mincho" w:cs="Times New Roman"/>
          <w:lang w:val="fi-FI"/>
        </w:rPr>
      </w:pPr>
      <w:r w:rsidRPr="00BA6263">
        <w:rPr>
          <w:rFonts w:eastAsia="MS Mincho" w:cs="Times New Roman"/>
          <w:u w:val="single"/>
          <w:lang w:val="fi-FI"/>
        </w:rPr>
        <w:t>Listataulukko haittavaikutuksista</w:t>
      </w:r>
    </w:p>
    <w:p w14:paraId="6F51AD48" w14:textId="77777777" w:rsidR="003C003F" w:rsidRPr="00BA6263" w:rsidRDefault="003C003F" w:rsidP="003C003F">
      <w:pPr>
        <w:spacing w:after="0"/>
        <w:rPr>
          <w:rFonts w:eastAsia="MS Mincho" w:cs="Times New Roman"/>
          <w:lang w:val="fi-FI"/>
        </w:rPr>
      </w:pPr>
      <w:r w:rsidRPr="00BA6263">
        <w:rPr>
          <w:rFonts w:eastAsia="MS Mincho" w:cs="Times New Roman"/>
          <w:lang w:val="fi-FI"/>
        </w:rPr>
        <w:t>Kliinisten tutkimusten aikana havaitut haittavaikutukset on lueteltu alla yleisyyden mukaan seuraavasti: hyvin yleinen (≥ 1/10), yleinen (≥ 1/100, &lt; 1/10), melko harvinainen (≥ 1/1 000, &lt; 1/100), harvinainen (≥ 1/10 000, &lt; 1/1 000), hyvin harvinainen (&lt; 1/10 000), tuntematon (</w:t>
      </w:r>
      <w:r w:rsidRPr="00BA6263">
        <w:rPr>
          <w:rFonts w:eastAsia="MS Mincho" w:cs="Times New Roman"/>
          <w:noProof/>
          <w:szCs w:val="20"/>
          <w:lang w:val="fi-FI"/>
        </w:rPr>
        <w:t>koska saatavissa oleva tieto ei riitä esiintyvyyden arviointiin)</w:t>
      </w:r>
      <w:r w:rsidRPr="00BA6263">
        <w:rPr>
          <w:rFonts w:eastAsia="MS Mincho" w:cs="Times New Roman"/>
          <w:lang w:val="fi-FI"/>
        </w:rPr>
        <w:t>. Kussakin yleisyysryhmässä haittavaikutukset on esitetty vakavuuden mukaan alenevassa järjestyksessä.</w:t>
      </w:r>
    </w:p>
    <w:p w14:paraId="2B718504" w14:textId="77777777" w:rsidR="003C003F" w:rsidRPr="00BA6263" w:rsidRDefault="003C003F" w:rsidP="003C003F">
      <w:pPr>
        <w:autoSpaceDE w:val="0"/>
        <w:autoSpaceDN w:val="0"/>
        <w:adjustRightInd w:val="0"/>
        <w:spacing w:after="0"/>
        <w:rPr>
          <w:rFonts w:eastAsia="MS Mincho" w:cs="Times New Roman"/>
          <w:lang w:val="fi-FI"/>
        </w:rPr>
      </w:pPr>
    </w:p>
    <w:p w14:paraId="3D08A69F" w14:textId="77777777" w:rsidR="003C003F" w:rsidRPr="00BA6263" w:rsidRDefault="003C003F" w:rsidP="003C003F">
      <w:pPr>
        <w:keepNext/>
        <w:autoSpaceDE w:val="0"/>
        <w:autoSpaceDN w:val="0"/>
        <w:adjustRightInd w:val="0"/>
        <w:spacing w:after="0"/>
        <w:rPr>
          <w:rFonts w:eastAsia="MS Mincho" w:cs="Times New Roman"/>
          <w:b/>
          <w:lang w:val="fi-FI"/>
        </w:rPr>
      </w:pPr>
      <w:r w:rsidRPr="00BA6263">
        <w:rPr>
          <w:rFonts w:eastAsia="MS Mincho" w:cs="Times New Roman"/>
          <w:b/>
          <w:lang w:val="fi-FI"/>
        </w:rPr>
        <w:t>Taulukko 1: Kontrolloiduissa kliinisissä tutkimuksissa ja markkinoille tulon jälkeen havaitut haittavaikutukset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6766"/>
      </w:tblGrid>
      <w:tr w:rsidR="003C003F" w:rsidRPr="00BA6263" w14:paraId="147898C6" w14:textId="77777777" w:rsidTr="00D85E1F">
        <w:trPr>
          <w:tblHeader/>
        </w:trPr>
        <w:tc>
          <w:tcPr>
            <w:tcW w:w="2296" w:type="dxa"/>
          </w:tcPr>
          <w:p w14:paraId="0FECF622" w14:textId="77777777" w:rsidR="003C003F" w:rsidRPr="00BA6263" w:rsidRDefault="003C003F" w:rsidP="003C003F">
            <w:pPr>
              <w:autoSpaceDE w:val="0"/>
              <w:autoSpaceDN w:val="0"/>
              <w:adjustRightInd w:val="0"/>
              <w:spacing w:after="0"/>
              <w:rPr>
                <w:rFonts w:eastAsia="MS Mincho" w:cs="Times New Roman"/>
                <w:b/>
                <w:lang w:val="fi-FI" w:eastAsia="ja-JP"/>
              </w:rPr>
            </w:pPr>
            <w:r w:rsidRPr="00BA6263">
              <w:rPr>
                <w:rFonts w:eastAsia="MS Mincho" w:cs="Times New Roman"/>
                <w:b/>
                <w:lang w:val="fi-FI" w:eastAsia="ja-JP"/>
              </w:rPr>
              <w:t>MedDRA elinjärjestelmä</w:t>
            </w:r>
          </w:p>
        </w:tc>
        <w:tc>
          <w:tcPr>
            <w:tcW w:w="6766" w:type="dxa"/>
          </w:tcPr>
          <w:p w14:paraId="10AB3E10" w14:textId="77777777" w:rsidR="003C003F" w:rsidRPr="00BA6263" w:rsidRDefault="003C003F" w:rsidP="003C003F">
            <w:pPr>
              <w:autoSpaceDE w:val="0"/>
              <w:autoSpaceDN w:val="0"/>
              <w:adjustRightInd w:val="0"/>
              <w:spacing w:after="0"/>
              <w:rPr>
                <w:rFonts w:eastAsia="MS Mincho" w:cs="Times New Roman"/>
                <w:b/>
                <w:lang w:val="fi-FI"/>
              </w:rPr>
            </w:pPr>
            <w:r w:rsidRPr="00BA6263">
              <w:rPr>
                <w:rFonts w:eastAsia="MS Mincho" w:cs="Times New Roman"/>
                <w:b/>
                <w:lang w:val="fi-FI"/>
              </w:rPr>
              <w:t>Haittavaikutus ja yleisyys</w:t>
            </w:r>
          </w:p>
        </w:tc>
      </w:tr>
      <w:tr w:rsidR="003C003F" w:rsidRPr="00531C7F" w14:paraId="1C81AEC1" w14:textId="77777777" w:rsidTr="00F51AC6">
        <w:tc>
          <w:tcPr>
            <w:tcW w:w="2296" w:type="dxa"/>
          </w:tcPr>
          <w:p w14:paraId="718996CE"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eastAsia="ja-JP"/>
              </w:rPr>
              <w:t>Veri ja imukudos</w:t>
            </w:r>
          </w:p>
        </w:tc>
        <w:tc>
          <w:tcPr>
            <w:tcW w:w="6766" w:type="dxa"/>
          </w:tcPr>
          <w:p w14:paraId="466B437D"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Melko harvinainen: leukopenia, neutropenia</w:t>
            </w:r>
          </w:p>
          <w:p w14:paraId="1C08E68F"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rPr>
              <w:t>Tuntematon*: trombosytopenia</w:t>
            </w:r>
          </w:p>
        </w:tc>
      </w:tr>
      <w:tr w:rsidR="003C003F" w:rsidRPr="00531C7F" w14:paraId="4AEAFEE7" w14:textId="77777777" w:rsidTr="00F51AC6">
        <w:tc>
          <w:tcPr>
            <w:tcW w:w="2296" w:type="dxa"/>
          </w:tcPr>
          <w:p w14:paraId="3619DB6F"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Immuunijärjestelmä</w:t>
            </w:r>
          </w:p>
        </w:tc>
        <w:tc>
          <w:tcPr>
            <w:tcW w:w="6766" w:type="dxa"/>
          </w:tcPr>
          <w:p w14:paraId="19040971"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Tuntematon*: kasvojen turvotus, kielen turvotus, huulten turvotus, nielun turvotus</w:t>
            </w:r>
          </w:p>
        </w:tc>
      </w:tr>
      <w:tr w:rsidR="003C003F" w:rsidRPr="00BA6263" w14:paraId="7EEBF87F" w14:textId="77777777" w:rsidTr="00F51AC6">
        <w:tc>
          <w:tcPr>
            <w:tcW w:w="2296" w:type="dxa"/>
          </w:tcPr>
          <w:p w14:paraId="3441CF5E"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Aineenvaihdunta ja ravitsemus</w:t>
            </w:r>
          </w:p>
        </w:tc>
        <w:tc>
          <w:tcPr>
            <w:tcW w:w="6766" w:type="dxa"/>
          </w:tcPr>
          <w:p w14:paraId="5BBD0EC1"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Tuntematon*: vähentynyt ruokahalu</w:t>
            </w:r>
          </w:p>
        </w:tc>
      </w:tr>
      <w:tr w:rsidR="003C003F" w:rsidRPr="00531C7F" w14:paraId="4888FE61" w14:textId="77777777" w:rsidTr="00F51AC6">
        <w:tc>
          <w:tcPr>
            <w:tcW w:w="2296" w:type="dxa"/>
          </w:tcPr>
          <w:p w14:paraId="3DA9200A"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rPr>
              <w:t>Psyykkiset häiriöt</w:t>
            </w:r>
          </w:p>
        </w:tc>
        <w:tc>
          <w:tcPr>
            <w:tcW w:w="6766" w:type="dxa"/>
          </w:tcPr>
          <w:p w14:paraId="1C3EFBDF"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eastAsia="ja-JP"/>
              </w:rPr>
              <w:t xml:space="preserve">Yleinen: ahdistuneisuus </w:t>
            </w:r>
          </w:p>
          <w:p w14:paraId="3751647E"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eastAsia="ja-JP"/>
              </w:rPr>
              <w:t>Melko harvinainen: näköhallusinaatiot</w:t>
            </w:r>
          </w:p>
        </w:tc>
      </w:tr>
      <w:tr w:rsidR="003C003F" w:rsidRPr="00BA6263" w14:paraId="198C98E0" w14:textId="77777777" w:rsidTr="00F51AC6">
        <w:tc>
          <w:tcPr>
            <w:tcW w:w="2296" w:type="dxa"/>
          </w:tcPr>
          <w:p w14:paraId="4A93A974"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rPr>
              <w:t>Hermosto</w:t>
            </w:r>
          </w:p>
        </w:tc>
        <w:tc>
          <w:tcPr>
            <w:tcW w:w="6766" w:type="dxa"/>
          </w:tcPr>
          <w:p w14:paraId="42861ED4" w14:textId="77777777" w:rsidR="005F7561" w:rsidRPr="00BA6263" w:rsidRDefault="005F7561" w:rsidP="005F7561">
            <w:pPr>
              <w:autoSpaceDE w:val="0"/>
              <w:autoSpaceDN w:val="0"/>
              <w:adjustRightInd w:val="0"/>
              <w:spacing w:after="0"/>
              <w:rPr>
                <w:rFonts w:eastAsia="MS Mincho" w:cs="Times New Roman"/>
                <w:lang w:val="fi-FI"/>
              </w:rPr>
            </w:pPr>
            <w:r w:rsidRPr="00BA6263">
              <w:rPr>
                <w:rFonts w:eastAsia="MS Mincho" w:cs="Times New Roman"/>
                <w:lang w:val="fi-FI"/>
              </w:rPr>
              <w:t>Hyvin yleinen: päänsärky</w:t>
            </w:r>
          </w:p>
          <w:p w14:paraId="1DD8954B" w14:textId="1BD85E9E" w:rsidR="003C003F" w:rsidRPr="00BA6263" w:rsidRDefault="005F7561" w:rsidP="005F7561">
            <w:pPr>
              <w:autoSpaceDE w:val="0"/>
              <w:autoSpaceDN w:val="0"/>
              <w:adjustRightInd w:val="0"/>
              <w:spacing w:after="0"/>
              <w:rPr>
                <w:rFonts w:eastAsia="MS Mincho" w:cs="Times New Roman"/>
                <w:lang w:val="fi-FI"/>
              </w:rPr>
            </w:pPr>
            <w:r w:rsidRPr="00BA6263">
              <w:rPr>
                <w:rFonts w:eastAsia="MS Mincho" w:cs="Times New Roman"/>
                <w:lang w:val="fi-FI"/>
              </w:rPr>
              <w:t>Yleinen: muistin heikkeneminen</w:t>
            </w:r>
            <w:r w:rsidR="003C003F" w:rsidRPr="00BA6263">
              <w:rPr>
                <w:rFonts w:eastAsia="MS Mincho" w:cs="Times New Roman"/>
                <w:lang w:val="fi-FI"/>
              </w:rPr>
              <w:t>, muistinmenetys, keskittymishäiriö, makuhäiriö, levottomat jalat </w:t>
            </w:r>
            <w:r w:rsidR="003C003F" w:rsidRPr="00BA6263">
              <w:rPr>
                <w:rFonts w:eastAsia="MS Mincho" w:cs="Times New Roman"/>
                <w:lang w:val="fi-FI"/>
              </w:rPr>
              <w:noBreakHyphen/>
              <w:t>oireyhtymä, kognitiivinen häiriö</w:t>
            </w:r>
          </w:p>
          <w:p w14:paraId="18E42308"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Melko harvinainen: epileptinen kohtaus</w:t>
            </w:r>
            <w:r w:rsidRPr="00BA6263">
              <w:rPr>
                <w:rFonts w:eastAsia="MS Mincho" w:cs="Times New Roman"/>
                <w:szCs w:val="20"/>
                <w:vertAlign w:val="superscript"/>
                <w:lang w:val="fi-FI" w:eastAsia="ja-JP"/>
              </w:rPr>
              <w:t>¥</w:t>
            </w:r>
          </w:p>
          <w:p w14:paraId="0320BA02"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rPr>
              <w:t>Tuntematon*: posteriorinen reversiibeli enkefalopatiaoireyhtymä</w:t>
            </w:r>
          </w:p>
        </w:tc>
      </w:tr>
      <w:tr w:rsidR="003C003F" w:rsidRPr="00531C7F" w14:paraId="57C6736D" w14:textId="77777777" w:rsidTr="00F51AC6">
        <w:tc>
          <w:tcPr>
            <w:tcW w:w="2296" w:type="dxa"/>
          </w:tcPr>
          <w:p w14:paraId="41D17B0E"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Sydän</w:t>
            </w:r>
          </w:p>
        </w:tc>
        <w:tc>
          <w:tcPr>
            <w:tcW w:w="6766" w:type="dxa"/>
          </w:tcPr>
          <w:p w14:paraId="1C6AA2FA"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Yleinen: iskeeminen sydänsairaus</w:t>
            </w:r>
            <w:r w:rsidRPr="00BA6263">
              <w:rPr>
                <w:rFonts w:eastAsia="MS Mincho" w:cs="Times New Roman"/>
                <w:szCs w:val="20"/>
                <w:vertAlign w:val="superscript"/>
                <w:lang w:val="fi-FI" w:eastAsia="ja-JP"/>
              </w:rPr>
              <w:t>†</w:t>
            </w:r>
          </w:p>
          <w:p w14:paraId="41FB10F6" w14:textId="77777777" w:rsidR="003C003F" w:rsidRPr="00BA6263" w:rsidRDefault="003C003F" w:rsidP="003C003F">
            <w:pPr>
              <w:autoSpaceDE w:val="0"/>
              <w:autoSpaceDN w:val="0"/>
              <w:adjustRightInd w:val="0"/>
              <w:spacing w:after="0"/>
              <w:rPr>
                <w:rFonts w:eastAsia="MS Mincho" w:cs="Times New Roman"/>
                <w:lang w:val="fi-FI" w:eastAsia="ja-JP"/>
              </w:rPr>
            </w:pPr>
            <w:r w:rsidRPr="00BA6263">
              <w:rPr>
                <w:rFonts w:eastAsia="MS Mincho" w:cs="Times New Roman"/>
                <w:lang w:val="fi-FI"/>
              </w:rPr>
              <w:t>Tuntematon*: QT-ajan pidentyminen (ks. kohdat 4.4 ja 4.5)</w:t>
            </w:r>
          </w:p>
        </w:tc>
      </w:tr>
      <w:tr w:rsidR="003C003F" w:rsidRPr="00531C7F" w14:paraId="2CAB922E" w14:textId="77777777" w:rsidTr="00F51AC6">
        <w:tc>
          <w:tcPr>
            <w:tcW w:w="2296" w:type="dxa"/>
          </w:tcPr>
          <w:p w14:paraId="7346F011"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Verisuonisto</w:t>
            </w:r>
          </w:p>
        </w:tc>
        <w:tc>
          <w:tcPr>
            <w:tcW w:w="6766" w:type="dxa"/>
          </w:tcPr>
          <w:p w14:paraId="0374A35B"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 xml:space="preserve">Hyvin yleinen: kuumat aallot, korkea verenpaine </w:t>
            </w:r>
          </w:p>
        </w:tc>
      </w:tr>
      <w:tr w:rsidR="003C003F" w:rsidRPr="00531C7F" w14:paraId="1C8073DA" w14:textId="77777777" w:rsidTr="00F51AC6">
        <w:tc>
          <w:tcPr>
            <w:tcW w:w="2296" w:type="dxa"/>
          </w:tcPr>
          <w:p w14:paraId="4D13CA6C"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Ruoansulatuselimistö</w:t>
            </w:r>
          </w:p>
        </w:tc>
        <w:tc>
          <w:tcPr>
            <w:tcW w:w="6766" w:type="dxa"/>
          </w:tcPr>
          <w:p w14:paraId="0B4977AA"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Tuntematon*: nielemishäiriöt</w:t>
            </w:r>
            <w:r w:rsidRPr="00BA6263">
              <w:rPr>
                <w:rFonts w:eastAsia="MS Mincho" w:cs="Myanmar Text"/>
                <w:szCs w:val="20"/>
                <w:vertAlign w:val="superscript"/>
                <w:lang w:val="fi-FI" w:eastAsia="ja-JP"/>
              </w:rPr>
              <w:t>∞</w:t>
            </w:r>
            <w:r w:rsidRPr="00BA6263">
              <w:rPr>
                <w:rFonts w:eastAsia="MS Mincho" w:cs="Myanmar Text"/>
                <w:szCs w:val="20"/>
                <w:lang w:val="fi-FI" w:eastAsia="ja-JP"/>
              </w:rPr>
              <w:t>,</w:t>
            </w:r>
            <w:r w:rsidRPr="00BA6263">
              <w:rPr>
                <w:rFonts w:eastAsia="MS Mincho" w:cs="Myanmar Text"/>
                <w:szCs w:val="20"/>
                <w:vertAlign w:val="superscript"/>
                <w:lang w:val="fi-FI" w:eastAsia="ja-JP"/>
              </w:rPr>
              <w:t xml:space="preserve"> </w:t>
            </w:r>
            <w:r w:rsidRPr="00BA6263">
              <w:rPr>
                <w:rFonts w:eastAsia="MS Mincho" w:cs="Times New Roman"/>
                <w:lang w:val="fi-FI"/>
              </w:rPr>
              <w:t>pahoinvointi, oksentelu, ripuli</w:t>
            </w:r>
          </w:p>
        </w:tc>
      </w:tr>
      <w:tr w:rsidR="003C003F" w:rsidRPr="00BA6263" w14:paraId="6EC6B433" w14:textId="77777777" w:rsidTr="00F51AC6">
        <w:tc>
          <w:tcPr>
            <w:tcW w:w="2296" w:type="dxa"/>
          </w:tcPr>
          <w:p w14:paraId="06E9236D"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Maksa ja sappi</w:t>
            </w:r>
          </w:p>
        </w:tc>
        <w:tc>
          <w:tcPr>
            <w:tcW w:w="6766" w:type="dxa"/>
          </w:tcPr>
          <w:p w14:paraId="3900CD09"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Melko harvinainen: suurentuneet maksaentsyymit</w:t>
            </w:r>
          </w:p>
        </w:tc>
      </w:tr>
      <w:tr w:rsidR="003C003F" w:rsidRPr="00531C7F" w14:paraId="59ADC557" w14:textId="77777777" w:rsidTr="00F51AC6">
        <w:tc>
          <w:tcPr>
            <w:tcW w:w="2296" w:type="dxa"/>
          </w:tcPr>
          <w:p w14:paraId="57FBF1E0"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Iho ja ihonalainen kudos</w:t>
            </w:r>
          </w:p>
        </w:tc>
        <w:tc>
          <w:tcPr>
            <w:tcW w:w="6766" w:type="dxa"/>
          </w:tcPr>
          <w:p w14:paraId="777B0732"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Yleinen: kuiva iho, kutina</w:t>
            </w:r>
          </w:p>
          <w:p w14:paraId="45D00DCA"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Tuntematon*: erythema multiforme, Stevens-Johnsonin oireyhtymä, ihottuma</w:t>
            </w:r>
          </w:p>
        </w:tc>
      </w:tr>
      <w:tr w:rsidR="003C003F" w:rsidRPr="00531C7F" w14:paraId="3E8FA331" w14:textId="77777777" w:rsidTr="00F51AC6">
        <w:tc>
          <w:tcPr>
            <w:tcW w:w="2296" w:type="dxa"/>
          </w:tcPr>
          <w:p w14:paraId="7A7874F7"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Luusto, lihakset ja sidekudos</w:t>
            </w:r>
          </w:p>
        </w:tc>
        <w:tc>
          <w:tcPr>
            <w:tcW w:w="6766" w:type="dxa"/>
          </w:tcPr>
          <w:p w14:paraId="7A2C2A2D"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Hyvin yleinen: murtumat</w:t>
            </w:r>
            <w:r w:rsidRPr="00BA6263">
              <w:rPr>
                <w:rFonts w:eastAsia="MS Mincho" w:cs="Times New Roman"/>
                <w:szCs w:val="20"/>
                <w:vertAlign w:val="superscript"/>
                <w:lang w:val="fi-FI" w:eastAsia="ja-JP"/>
              </w:rPr>
              <w:t>‡</w:t>
            </w:r>
          </w:p>
          <w:p w14:paraId="0B5B09B2"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Tuntematon*: myalgia, lihasspasmit, lihasheikkous, selkäkipu</w:t>
            </w:r>
          </w:p>
        </w:tc>
      </w:tr>
      <w:tr w:rsidR="003C003F" w:rsidRPr="00531C7F" w14:paraId="3EEB7008" w14:textId="77777777" w:rsidTr="00F51AC6">
        <w:tc>
          <w:tcPr>
            <w:tcW w:w="2296" w:type="dxa"/>
          </w:tcPr>
          <w:p w14:paraId="27746B1D"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Sukupuolielimet ja rinnat</w:t>
            </w:r>
          </w:p>
        </w:tc>
        <w:tc>
          <w:tcPr>
            <w:tcW w:w="6766" w:type="dxa"/>
          </w:tcPr>
          <w:p w14:paraId="383E08FC"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Yleinen: gynekomastia, nännikipu</w:t>
            </w:r>
            <w:r w:rsidRPr="00BA6263">
              <w:rPr>
                <w:rFonts w:eastAsia="MS Mincho" w:cs="Times New Roman"/>
                <w:vertAlign w:val="superscript"/>
                <w:lang w:val="fi-FI"/>
              </w:rPr>
              <w:t>#</w:t>
            </w:r>
            <w:r w:rsidRPr="00BA6263">
              <w:rPr>
                <w:rFonts w:eastAsia="MS Mincho" w:cs="Times New Roman"/>
                <w:lang w:val="fi-FI"/>
              </w:rPr>
              <w:t>, rinnan arkuus</w:t>
            </w:r>
            <w:r w:rsidRPr="00BA6263">
              <w:rPr>
                <w:rFonts w:eastAsia="MS Mincho" w:cs="Times New Roman"/>
                <w:vertAlign w:val="superscript"/>
                <w:lang w:val="fi-FI"/>
              </w:rPr>
              <w:t>#</w:t>
            </w:r>
          </w:p>
        </w:tc>
      </w:tr>
      <w:tr w:rsidR="003C003F" w:rsidRPr="00BA6263" w14:paraId="799FE4BE" w14:textId="77777777" w:rsidTr="00F51AC6">
        <w:tc>
          <w:tcPr>
            <w:tcW w:w="2296" w:type="dxa"/>
          </w:tcPr>
          <w:p w14:paraId="6935BD7E" w14:textId="77777777" w:rsidR="003C003F" w:rsidRPr="00BA6263" w:rsidRDefault="003C003F" w:rsidP="003C003F">
            <w:pPr>
              <w:spacing w:after="0"/>
              <w:rPr>
                <w:rFonts w:eastAsia="MS Mincho" w:cs="Times New Roman"/>
                <w:b/>
                <w:noProof/>
                <w:szCs w:val="20"/>
                <w:lang w:val="fi-FI"/>
              </w:rPr>
            </w:pPr>
            <w:r w:rsidRPr="00BA6263">
              <w:rPr>
                <w:rFonts w:eastAsia="MS Mincho" w:cs="Times New Roman"/>
                <w:noProof/>
                <w:szCs w:val="20"/>
                <w:lang w:val="fi-FI"/>
              </w:rPr>
              <w:t>Yleisoireet ja antopaikassa todettavat haitat</w:t>
            </w:r>
          </w:p>
        </w:tc>
        <w:tc>
          <w:tcPr>
            <w:tcW w:w="6766" w:type="dxa"/>
          </w:tcPr>
          <w:p w14:paraId="4DB37BC4"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Hyvin yleinen: astenia, uupumus</w:t>
            </w:r>
          </w:p>
        </w:tc>
      </w:tr>
      <w:tr w:rsidR="003C003F" w:rsidRPr="00BA6263" w14:paraId="578E52A2" w14:textId="77777777" w:rsidTr="00F51AC6">
        <w:tc>
          <w:tcPr>
            <w:tcW w:w="2296" w:type="dxa"/>
          </w:tcPr>
          <w:p w14:paraId="0617455D"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Vammat, myrkytykset ja hoitokomplikaatiot</w:t>
            </w:r>
          </w:p>
        </w:tc>
        <w:tc>
          <w:tcPr>
            <w:tcW w:w="6766" w:type="dxa"/>
          </w:tcPr>
          <w:p w14:paraId="45CCA979" w14:textId="77777777" w:rsidR="003C003F" w:rsidRPr="00BA6263" w:rsidRDefault="003C003F" w:rsidP="003C003F">
            <w:pPr>
              <w:autoSpaceDE w:val="0"/>
              <w:autoSpaceDN w:val="0"/>
              <w:adjustRightInd w:val="0"/>
              <w:spacing w:after="0"/>
              <w:rPr>
                <w:rFonts w:eastAsia="MS Mincho" w:cs="Times New Roman"/>
                <w:lang w:val="fi-FI"/>
              </w:rPr>
            </w:pPr>
            <w:r w:rsidRPr="00BA6263">
              <w:rPr>
                <w:rFonts w:eastAsia="MS Mincho" w:cs="Times New Roman"/>
                <w:lang w:val="fi-FI"/>
              </w:rPr>
              <w:t>Hyvin yleinen: kaatumiset</w:t>
            </w:r>
          </w:p>
        </w:tc>
      </w:tr>
    </w:tbl>
    <w:p w14:paraId="0A04FC3A" w14:textId="77777777" w:rsidR="003C003F" w:rsidRPr="00BA6263" w:rsidRDefault="003C003F" w:rsidP="00D85E1F">
      <w:pPr>
        <w:autoSpaceDE w:val="0"/>
        <w:autoSpaceDN w:val="0"/>
        <w:adjustRightInd w:val="0"/>
        <w:spacing w:after="0"/>
        <w:ind w:left="273" w:hanging="187"/>
        <w:rPr>
          <w:rFonts w:eastAsia="MS Mincho" w:cs="Times New Roman"/>
          <w:sz w:val="20"/>
          <w:szCs w:val="20"/>
          <w:lang w:val="fi-FI"/>
        </w:rPr>
      </w:pPr>
      <w:r w:rsidRPr="00BA6263">
        <w:rPr>
          <w:rFonts w:eastAsia="MS Mincho" w:cs="Times New Roman"/>
          <w:sz w:val="20"/>
          <w:szCs w:val="20"/>
          <w:lang w:val="fi-FI"/>
        </w:rPr>
        <w:t>*  Spontaanit raportit myyntiluvan myöntämisen jälkeen.</w:t>
      </w:r>
    </w:p>
    <w:p w14:paraId="7C4CFBB5" w14:textId="77777777" w:rsidR="003C003F" w:rsidRPr="00BA6263" w:rsidRDefault="003C003F"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Arvioituna suppean vakioidun MedDRA-kyselyn (</w:t>
      </w:r>
      <w:r w:rsidRPr="00BA6263">
        <w:rPr>
          <w:rFonts w:eastAsia="MS Mincho" w:cs="Times New Roman"/>
          <w:i/>
          <w:sz w:val="18"/>
          <w:szCs w:val="18"/>
          <w:lang w:val="fi-FI" w:eastAsia="ja-JP"/>
        </w:rPr>
        <w:t>Standardised MedDRA Query</w:t>
      </w:r>
      <w:r w:rsidRPr="00BA6263">
        <w:rPr>
          <w:rFonts w:eastAsia="MS Mincho" w:cs="Times New Roman"/>
          <w:sz w:val="18"/>
          <w:szCs w:val="18"/>
          <w:lang w:val="fi-FI" w:eastAsia="ja-JP"/>
        </w:rPr>
        <w:t xml:space="preserve">, </w:t>
      </w:r>
      <w:r w:rsidRPr="00BA6263">
        <w:rPr>
          <w:rFonts w:eastAsia="MS Mincho" w:cs="Times New Roman"/>
          <w:i/>
          <w:sz w:val="18"/>
          <w:szCs w:val="18"/>
          <w:lang w:val="fi-FI" w:eastAsia="ja-JP"/>
        </w:rPr>
        <w:t>SMQ</w:t>
      </w:r>
      <w:r w:rsidRPr="00BA6263">
        <w:rPr>
          <w:rFonts w:eastAsia="MS Mincho" w:cs="Times New Roman"/>
          <w:sz w:val="18"/>
          <w:szCs w:val="18"/>
          <w:lang w:val="fi-FI" w:eastAsia="ja-JP"/>
        </w:rPr>
        <w:t>) perusteella hakusanalla ‘</w:t>
      </w:r>
      <w:r w:rsidRPr="00BA6263">
        <w:rPr>
          <w:rFonts w:eastAsia="MS Mincho" w:cs="Times New Roman"/>
          <w:i/>
          <w:sz w:val="18"/>
          <w:szCs w:val="18"/>
          <w:lang w:val="fi-FI" w:eastAsia="ja-JP"/>
        </w:rPr>
        <w:t>Convulsions</w:t>
      </w:r>
      <w:r w:rsidRPr="00BA6263">
        <w:rPr>
          <w:rFonts w:eastAsia="MS Mincho" w:cs="Times New Roman"/>
          <w:sz w:val="18"/>
          <w:szCs w:val="18"/>
          <w:lang w:val="fi-FI" w:eastAsia="ja-JP"/>
        </w:rPr>
        <w:t>’ (kouristukset), mihin sisältyvät kouristukset, toonis-klooniset epileptiset kouristuskohtaukset, kompleksiset partiaaliset kohtaukset, partiaaliset kohtaukset ja epileptiset sarjakohtaukset. Tämä sisältää harvinaiset epileptiset kohtaukset, joihin liittyy kuolemaan johtaneita komplikaatioita.</w:t>
      </w:r>
    </w:p>
    <w:p w14:paraId="30614943" w14:textId="77777777" w:rsidR="003C003F" w:rsidRPr="00BA6263" w:rsidRDefault="003C003F"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xml:space="preserve">†  Arvioituna suppean vakiouidun MedDRA-kyselyn perusteella hakusanoilla </w:t>
      </w:r>
      <w:r w:rsidRPr="00BA6263">
        <w:rPr>
          <w:rFonts w:eastAsia="MS Mincho" w:cs="Times New Roman"/>
          <w:i/>
          <w:sz w:val="18"/>
          <w:szCs w:val="18"/>
          <w:lang w:val="fi-FI" w:eastAsia="ja-JP"/>
        </w:rPr>
        <w:t>’Myocardial Infarction</w:t>
      </w:r>
      <w:r w:rsidRPr="00BA6263">
        <w:rPr>
          <w:rFonts w:eastAsia="MS Mincho" w:cs="Times New Roman"/>
          <w:sz w:val="18"/>
          <w:szCs w:val="18"/>
          <w:lang w:val="fi-FI" w:eastAsia="ja-JP"/>
        </w:rPr>
        <w:t>’ (sydäninfarkti) ja ‘</w:t>
      </w:r>
      <w:r w:rsidRPr="00BA6263">
        <w:rPr>
          <w:rFonts w:eastAsia="MS Mincho" w:cs="Times New Roman"/>
          <w:i/>
          <w:sz w:val="18"/>
          <w:szCs w:val="18"/>
          <w:lang w:val="fi-FI" w:eastAsia="ja-JP"/>
        </w:rPr>
        <w:t>Other Ischemic Heart Disease</w:t>
      </w:r>
      <w:r w:rsidRPr="00BA6263">
        <w:rPr>
          <w:rFonts w:eastAsia="MS Mincho" w:cs="Times New Roman"/>
          <w:sz w:val="18"/>
          <w:szCs w:val="18"/>
          <w:lang w:val="fi-FI" w:eastAsia="ja-JP"/>
        </w:rPr>
        <w:t xml:space="preserve">’ (muu iskeeminen sydänsairaus) mukaan luettuina seuraavat suositellut termit, joita havaittiin vähintään kahdella potilaalla satunnaistetuissa lumekontrolloiduissa faasin 3 tutkimuksissa: rasitusrintakipu, sepelvaltimotauti, sydäninfarktit, akuutti sydäninfarkti, akuutti sepelvaltimo-oireyhtymä, </w:t>
      </w:r>
      <w:r w:rsidRPr="00BA6263">
        <w:rPr>
          <w:rFonts w:eastAsia="MS Mincho" w:cs="Times New Roman"/>
          <w:sz w:val="18"/>
          <w:szCs w:val="18"/>
          <w:lang w:val="fi-FI"/>
        </w:rPr>
        <w:t>epävakaa rasitusrintakipu</w:t>
      </w:r>
      <w:r w:rsidRPr="00BA6263">
        <w:rPr>
          <w:rFonts w:eastAsia="MS Mincho" w:cs="Times New Roman"/>
          <w:sz w:val="18"/>
          <w:szCs w:val="18"/>
          <w:lang w:val="fi-FI" w:eastAsia="ja-JP"/>
        </w:rPr>
        <w:t>, sydänlihasiskemia ja sepelvaltimoiden arterioskleroosi.</w:t>
      </w:r>
    </w:p>
    <w:p w14:paraId="1F446895" w14:textId="77777777" w:rsidR="003C003F" w:rsidRPr="00BA6263" w:rsidRDefault="003C003F"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Sisältää kaikki suositellut termit, joissa on sana luun‘murtuma’.</w:t>
      </w:r>
    </w:p>
    <w:p w14:paraId="1E6CDC6B" w14:textId="77777777" w:rsidR="003C003F" w:rsidRPr="00BA6263" w:rsidRDefault="003C003F" w:rsidP="00D85E1F">
      <w:pPr>
        <w:spacing w:after="0"/>
        <w:ind w:left="273" w:hanging="187"/>
        <w:rPr>
          <w:rFonts w:eastAsia="MS Mincho" w:cs="Times New Roman"/>
          <w:sz w:val="18"/>
          <w:szCs w:val="18"/>
          <w:lang w:val="fi-FI" w:eastAsia="ja-JP"/>
        </w:rPr>
      </w:pPr>
      <w:r w:rsidRPr="00BA6263">
        <w:rPr>
          <w:rFonts w:eastAsia="MS Mincho" w:cs="Times New Roman"/>
          <w:sz w:val="18"/>
          <w:szCs w:val="18"/>
          <w:lang w:val="fi-FI" w:eastAsia="ja-JP"/>
        </w:rPr>
        <w:t>#  Entsalutamidin haittavaikutukset monoterapiassa.</w:t>
      </w:r>
    </w:p>
    <w:p w14:paraId="5150C8DD" w14:textId="77777777" w:rsidR="003C003F" w:rsidRPr="00BA6263" w:rsidRDefault="003C003F" w:rsidP="00D85E1F">
      <w:pPr>
        <w:spacing w:after="0"/>
        <w:ind w:left="273" w:hanging="187"/>
        <w:rPr>
          <w:rFonts w:eastAsia="MS Mincho" w:cs="Times New Roman"/>
          <w:sz w:val="18"/>
          <w:szCs w:val="18"/>
          <w:lang w:val="fi-FI" w:eastAsia="ja-JP"/>
        </w:rPr>
      </w:pPr>
      <w:r w:rsidRPr="00BA6263">
        <w:rPr>
          <w:rFonts w:eastAsia="MS Mincho" w:cs="Myanmar Text"/>
          <w:sz w:val="18"/>
          <w:szCs w:val="18"/>
          <w:lang w:val="fi-FI" w:eastAsia="ja-JP"/>
        </w:rPr>
        <w:t>∞</w:t>
      </w:r>
      <w:r w:rsidRPr="00BA6263">
        <w:rPr>
          <w:rFonts w:eastAsia="MS Mincho" w:cs="Times New Roman"/>
          <w:sz w:val="18"/>
          <w:szCs w:val="18"/>
          <w:lang w:val="fi-FI" w:eastAsia="ja-JP"/>
        </w:rPr>
        <w:t>  Nielemishäiriöitä, mukaan lukien tukehtumisvaaraa, on raportoitu. Molempia tapauksia on raportoitu useimmiten kapselimuotoisen valmisteen käytön yhteydessä, mikä saattaa johtua valmisteen suuremmasta koosta (ks. kohta 4.4).</w:t>
      </w:r>
    </w:p>
    <w:p w14:paraId="2336B7E1" w14:textId="77777777" w:rsidR="003C003F" w:rsidRPr="00BA6263" w:rsidRDefault="003C003F" w:rsidP="003C003F">
      <w:pPr>
        <w:autoSpaceDE w:val="0"/>
        <w:autoSpaceDN w:val="0"/>
        <w:adjustRightInd w:val="0"/>
        <w:spacing w:after="0"/>
        <w:rPr>
          <w:rFonts w:eastAsia="MS Mincho" w:cs="Times New Roman"/>
          <w:lang w:val="fi-FI"/>
        </w:rPr>
      </w:pPr>
    </w:p>
    <w:p w14:paraId="0538F44E" w14:textId="77777777" w:rsidR="003C003F" w:rsidRPr="00BA6263" w:rsidRDefault="003C003F" w:rsidP="003C003F">
      <w:pPr>
        <w:keepNext/>
        <w:spacing w:after="0"/>
        <w:rPr>
          <w:rFonts w:eastAsia="MS Mincho" w:cs="Times New Roman"/>
          <w:noProof/>
          <w:lang w:val="fi-FI"/>
        </w:rPr>
      </w:pPr>
      <w:r w:rsidRPr="00BA6263">
        <w:rPr>
          <w:rFonts w:eastAsia="MS Mincho" w:cs="Times New Roman"/>
          <w:noProof/>
          <w:u w:val="single"/>
          <w:lang w:val="fi-FI"/>
        </w:rPr>
        <w:t>Valikoitujen haittavaikutusten kuvaus</w:t>
      </w:r>
    </w:p>
    <w:p w14:paraId="75010556" w14:textId="77777777" w:rsidR="003C003F" w:rsidRPr="00BA6263" w:rsidRDefault="003C003F" w:rsidP="003C003F">
      <w:pPr>
        <w:keepNext/>
        <w:spacing w:after="0"/>
        <w:rPr>
          <w:rFonts w:eastAsia="MS Mincho" w:cs="Times New Roman"/>
          <w:noProof/>
          <w:lang w:val="fi-FI"/>
        </w:rPr>
      </w:pPr>
    </w:p>
    <w:p w14:paraId="4336AC81" w14:textId="77777777" w:rsidR="003C003F" w:rsidRPr="00BA6263" w:rsidRDefault="003C003F" w:rsidP="003C003F">
      <w:pPr>
        <w:keepNext/>
        <w:spacing w:after="0"/>
        <w:rPr>
          <w:rFonts w:eastAsia="MS Mincho" w:cs="Times New Roman"/>
          <w:lang w:val="fi-FI"/>
        </w:rPr>
      </w:pPr>
      <w:r w:rsidRPr="00BA6263">
        <w:rPr>
          <w:rFonts w:eastAsia="MS Mincho" w:cs="Times New Roman"/>
          <w:i/>
          <w:iCs/>
          <w:lang w:val="fi-FI"/>
        </w:rPr>
        <w:t>Epileptiset kohtaukset</w:t>
      </w:r>
    </w:p>
    <w:p w14:paraId="238498DF" w14:textId="1E5F5DD6" w:rsidR="003C003F" w:rsidRPr="00BA6263" w:rsidRDefault="003C003F" w:rsidP="003C003F">
      <w:pPr>
        <w:spacing w:after="0"/>
        <w:rPr>
          <w:rFonts w:eastAsia="MS Mincho" w:cs="Times New Roman"/>
          <w:lang w:val="fi-FI"/>
        </w:rPr>
      </w:pPr>
      <w:r w:rsidRPr="00BA6263">
        <w:rPr>
          <w:rFonts w:eastAsia="MS Mincho" w:cs="Times New Roman"/>
          <w:lang w:val="fi-FI"/>
        </w:rPr>
        <w:t xml:space="preserve">Kontrolloiduissa kliinisissä tutkimuksissa 31:llä (0,6 %) päivittäin 160 mg entsalutamidia saaneesta </w:t>
      </w:r>
      <w:r w:rsidR="00560E8B" w:rsidRPr="00BA6263">
        <w:rPr>
          <w:rFonts w:eastAsia="MS Mincho" w:cs="Times New Roman"/>
          <w:lang w:val="fi-FI"/>
        </w:rPr>
        <w:t>5 112</w:t>
      </w:r>
      <w:r w:rsidR="00B53A0D" w:rsidRPr="00BA6263">
        <w:rPr>
          <w:rFonts w:eastAsia="MS Mincho" w:cs="Times New Roman"/>
          <w:lang w:val="fi-FI"/>
        </w:rPr>
        <w:t> </w:t>
      </w:r>
      <w:r w:rsidR="00560E8B" w:rsidRPr="00BA6263">
        <w:rPr>
          <w:rFonts w:eastAsia="MS Mincho" w:cs="Times New Roman"/>
          <w:lang w:val="fi-FI"/>
        </w:rPr>
        <w:t xml:space="preserve">potilaasta </w:t>
      </w:r>
      <w:r w:rsidRPr="00BA6263">
        <w:rPr>
          <w:rFonts w:eastAsia="MS Mincho" w:cs="Times New Roman"/>
          <w:lang w:val="fi-FI"/>
        </w:rPr>
        <w:t>ilmeni epileptinen kohtaus, kun taas lumelääkettä saaneista neljällä potilaalla (0,1 %) sekä bikalutamidia saaneista yhdellä potilaalla (0,3 %) ilmeni epileptinen kohtaus. Prekliiniset tiedot ja annoseskalaatiotutkimuksesta saadut tiedot osoittavat, että annos on tärkeä kohtausriskiä ennustava tekijä. Kontrolloiduista kliinisistä tutkimuksista suljettiin pois potilaat, joilla oli aiemmin ollut epileptinen kohtaus tai joilla oli epileptisen kohtauksen riskitekijöitä.</w:t>
      </w:r>
    </w:p>
    <w:p w14:paraId="30E96BD8" w14:textId="77777777" w:rsidR="003C003F" w:rsidRPr="00BA6263" w:rsidRDefault="003C003F" w:rsidP="003C003F">
      <w:pPr>
        <w:autoSpaceDE w:val="0"/>
        <w:autoSpaceDN w:val="0"/>
        <w:spacing w:after="0"/>
        <w:rPr>
          <w:rFonts w:eastAsia="MS Mincho" w:cs="Times New Roman"/>
          <w:lang w:val="fi-FI"/>
        </w:rPr>
      </w:pPr>
    </w:p>
    <w:p w14:paraId="05DB063A" w14:textId="77777777" w:rsidR="003C003F" w:rsidRPr="00BA6263" w:rsidRDefault="003C003F" w:rsidP="003C003F">
      <w:pPr>
        <w:autoSpaceDE w:val="0"/>
        <w:autoSpaceDN w:val="0"/>
        <w:spacing w:after="0"/>
        <w:rPr>
          <w:rFonts w:eastAsia="MS Mincho" w:cs="Times New Roman"/>
          <w:lang w:val="fi-FI"/>
        </w:rPr>
      </w:pPr>
      <w:r w:rsidRPr="00BA6263">
        <w:rPr>
          <w:rFonts w:eastAsia="MS Mincho" w:cs="Times New Roman"/>
          <w:szCs w:val="20"/>
          <w:lang w:val="fi-FI"/>
        </w:rPr>
        <w:t xml:space="preserve">Yhden potilasryhmän 9785-CL-0403 (UPWARD) </w:t>
      </w:r>
      <w:r w:rsidRPr="00BA6263">
        <w:rPr>
          <w:rFonts w:eastAsia="MS Mincho" w:cs="Times New Roman"/>
          <w:szCs w:val="20"/>
          <w:lang w:val="fi-FI"/>
        </w:rPr>
        <w:noBreakHyphen/>
        <w:t>tutkimuksessa arvioitiin epileptisten kohtausten esiintymistiheyttä sellaisilla potilailla, joilla on kohtauksille altistavia tekijöitä (1,6 prosentilla oli aiemmin ollut kohtauksia). Kahdeksan 366:sta (2,2 %) entsalutamidilla hoidetusta potilaasta sai kohtauksen. Hoidon mediaanikesto oli 9,3 kuukautta.</w:t>
      </w:r>
    </w:p>
    <w:p w14:paraId="3E8AA0DC" w14:textId="77777777" w:rsidR="003C003F" w:rsidRPr="00BA6263" w:rsidRDefault="003C003F" w:rsidP="003C003F">
      <w:pPr>
        <w:autoSpaceDE w:val="0"/>
        <w:autoSpaceDN w:val="0"/>
        <w:spacing w:after="0"/>
        <w:rPr>
          <w:rFonts w:eastAsia="MS Mincho" w:cs="Times New Roman"/>
          <w:lang w:val="fi-FI"/>
        </w:rPr>
      </w:pPr>
    </w:p>
    <w:p w14:paraId="6749DDD4" w14:textId="77777777" w:rsidR="003C003F" w:rsidRPr="00BA6263" w:rsidRDefault="003C003F" w:rsidP="003C003F">
      <w:pPr>
        <w:autoSpaceDE w:val="0"/>
        <w:autoSpaceDN w:val="0"/>
        <w:spacing w:after="0"/>
        <w:rPr>
          <w:rFonts w:eastAsia="MS Mincho" w:cs="Times New Roman"/>
          <w:lang w:val="fi-FI"/>
        </w:rPr>
      </w:pPr>
      <w:r w:rsidRPr="00BA6263">
        <w:rPr>
          <w:rFonts w:eastAsia="MS Mincho" w:cs="Times New Roman"/>
          <w:lang w:val="fi-FI"/>
        </w:rPr>
        <w:t xml:space="preserve">Mekanismia, jonka välityksellä entsalutamidi mahdollisesti alentaa kohtauskynnystä, ei tunneta. Sillä saattaa kuitenkin olla yhteyttä </w:t>
      </w:r>
      <w:r w:rsidRPr="00BA6263">
        <w:rPr>
          <w:rFonts w:eastAsia="MS Mincho" w:cs="Times New Roman"/>
          <w:i/>
          <w:lang w:val="fi-FI"/>
        </w:rPr>
        <w:t>in vitro</w:t>
      </w:r>
      <w:r w:rsidRPr="00BA6263">
        <w:rPr>
          <w:rFonts w:eastAsia="MS Mincho" w:cs="Times New Roman"/>
          <w:lang w:val="fi-FI"/>
        </w:rPr>
        <w:t xml:space="preserve"> -tutkimusten tuloksiin, jotka osoittavat, että entsalutamidi ja sen aktiivinen metaboliitti sitoutuvat GABA-reseptoriin ja voivat estää sen aktivoiman kloridikanavan aukeamisen.</w:t>
      </w:r>
    </w:p>
    <w:p w14:paraId="17CFF9EA" w14:textId="77777777" w:rsidR="003C003F" w:rsidRPr="00BA6263" w:rsidRDefault="003C003F" w:rsidP="003C003F">
      <w:pPr>
        <w:autoSpaceDE w:val="0"/>
        <w:autoSpaceDN w:val="0"/>
        <w:spacing w:after="0"/>
        <w:rPr>
          <w:rFonts w:eastAsia="MS Mincho" w:cs="Times New Roman"/>
          <w:lang w:val="fi-FI"/>
        </w:rPr>
      </w:pPr>
    </w:p>
    <w:p w14:paraId="75A2CCDB" w14:textId="77777777" w:rsidR="005604EF" w:rsidRPr="00BA6263" w:rsidRDefault="005604EF" w:rsidP="005604EF">
      <w:pPr>
        <w:keepNext/>
        <w:autoSpaceDE w:val="0"/>
        <w:autoSpaceDN w:val="0"/>
        <w:spacing w:after="0"/>
        <w:rPr>
          <w:rFonts w:eastAsia="MS Mincho" w:cs="Times New Roman"/>
          <w:i/>
          <w:lang w:val="fi-FI"/>
        </w:rPr>
      </w:pPr>
      <w:r w:rsidRPr="00BA6263">
        <w:rPr>
          <w:rFonts w:eastAsia="MS Mincho" w:cs="Times New Roman"/>
          <w:i/>
          <w:lang w:val="fi-FI"/>
        </w:rPr>
        <w:t>Iskeeminen sydänsairaus</w:t>
      </w:r>
    </w:p>
    <w:p w14:paraId="76247639" w14:textId="461ED155" w:rsidR="00BC3DF2" w:rsidRPr="00BA6263" w:rsidRDefault="00BC3DF2" w:rsidP="00BC3DF2">
      <w:pPr>
        <w:autoSpaceDE w:val="0"/>
        <w:autoSpaceDN w:val="0"/>
        <w:spacing w:after="0"/>
        <w:rPr>
          <w:rFonts w:eastAsia="MS Mincho" w:cs="Times New Roman"/>
          <w:lang w:val="fi-FI"/>
        </w:rPr>
      </w:pPr>
      <w:r w:rsidRPr="00BA6263">
        <w:rPr>
          <w:rFonts w:eastAsia="MS Mincho" w:cs="Times New Roman"/>
          <w:lang w:val="fi-FI"/>
        </w:rPr>
        <w:t>Satunnaistetuissa lumekontrolloiduissa kliinisissä tutkimuksissa iskeeminen sydänsairaus esiintyi 3,5 %:lla potilaista, joita hoidettiin entsalutamidilla ja androgeenideprivaatiohoidolla, ja 2,1 %:lla potilaista, joita hoidettiin lumelääkkeellä ja androgeenideprivaatiohoidolla.Viidellätoista (0,4 %) entsalutamidia ja androgeenideprivaatiohoitoa saaneella potilaalla ja kolmella (0,1 %) lumelääkettä ja androgeenideprivaatiohoitoa saaneella potilaalla ilmeni iskeemisen sydänsairauden tapahtuma, joka johti kuolemaan.</w:t>
      </w:r>
    </w:p>
    <w:p w14:paraId="6FD86BE7" w14:textId="77777777" w:rsidR="00BC3DF2" w:rsidRPr="00BA6263" w:rsidRDefault="00BC3DF2" w:rsidP="00BC3DF2">
      <w:pPr>
        <w:spacing w:after="0"/>
        <w:rPr>
          <w:rFonts w:eastAsia="MS Mincho" w:cs="Times New Roman"/>
          <w:lang w:val="fi-FI"/>
        </w:rPr>
      </w:pPr>
    </w:p>
    <w:p w14:paraId="5CB07F38" w14:textId="4EFF7C63" w:rsidR="00BC3DF2" w:rsidRPr="00BA6263" w:rsidRDefault="00BC3DF2" w:rsidP="00BC3DF2">
      <w:pPr>
        <w:spacing w:after="0"/>
        <w:rPr>
          <w:rFonts w:eastAsia="SimSun" w:cs="Times New Roman"/>
          <w:szCs w:val="20"/>
          <w:lang w:val="fi-FI"/>
        </w:rPr>
      </w:pPr>
      <w:r w:rsidRPr="00BA6263">
        <w:rPr>
          <w:rFonts w:eastAsia="SimSun" w:cs="Times New Roman"/>
          <w:szCs w:val="20"/>
          <w:lang w:val="fi-FI"/>
        </w:rPr>
        <w:t>EMBARK-tutkimuksessa iskeeminen sydänsairaus esiintyi 6,2 %:lla potilaista, joita hoidettiin entsalutamidilla ja leuproreliinilla, ja 10,7 %:lla potilaista, joita hoidettiin pelkällä entsalutamidilla. Yhdellä (0,3 %) entsalutamidia ja leuproreliinia saaneella potilaalla, yhdellä (0,3 %) lumelääkettä ja leuproreliinia saaneella potilaalla ja yhdellä (0,3 %) pelkkää entsalutamidia saaneella potilaalla ilmeni iskeemisen sydänsairauden tapahtuma, joka johti kuolemaan.</w:t>
      </w:r>
    </w:p>
    <w:p w14:paraId="7A0D5C62" w14:textId="77777777" w:rsidR="00BC3DF2" w:rsidRPr="00BA6263" w:rsidRDefault="00BC3DF2" w:rsidP="00BC3DF2">
      <w:pPr>
        <w:spacing w:after="0"/>
        <w:rPr>
          <w:rFonts w:eastAsia="SimSun" w:cs="Times New Roman"/>
          <w:szCs w:val="20"/>
          <w:lang w:val="fi-FI"/>
        </w:rPr>
      </w:pPr>
    </w:p>
    <w:p w14:paraId="6D9E2205" w14:textId="77777777" w:rsidR="00BC3DF2" w:rsidRPr="00BA6263" w:rsidRDefault="00BC3DF2" w:rsidP="00BC3DF2">
      <w:pPr>
        <w:keepNext/>
        <w:spacing w:after="0"/>
        <w:rPr>
          <w:rFonts w:eastAsia="SimSun" w:cs="Times New Roman"/>
          <w:i/>
          <w:iCs/>
          <w:szCs w:val="20"/>
          <w:lang w:val="fi-FI"/>
        </w:rPr>
      </w:pPr>
      <w:r w:rsidRPr="00BA6263">
        <w:rPr>
          <w:rFonts w:eastAsia="MS Mincho" w:cs="Times New Roman"/>
          <w:i/>
          <w:iCs/>
          <w:szCs w:val="20"/>
          <w:lang w:val="fi-FI"/>
        </w:rPr>
        <w:t>Gynekomastia</w:t>
      </w:r>
    </w:p>
    <w:p w14:paraId="668C14EC" w14:textId="74D66FC8" w:rsidR="00BC3DF2" w:rsidRPr="00BA6263" w:rsidRDefault="00BC3DF2" w:rsidP="00BC3DF2">
      <w:pPr>
        <w:spacing w:after="0"/>
        <w:rPr>
          <w:rFonts w:eastAsia="MS Mincho" w:cs="Times New Roman"/>
          <w:lang w:val="fi-FI"/>
        </w:rPr>
      </w:pPr>
      <w:r w:rsidRPr="00BA6263">
        <w:rPr>
          <w:rFonts w:eastAsia="SimSun" w:cs="Times New Roman"/>
          <w:szCs w:val="20"/>
          <w:lang w:val="fi-FI"/>
        </w:rPr>
        <w:t>EMBARK-tutkimuksessa gynekomastiaa (kaikki asteet) todettiin 31 potilaalla 353 potilaasta (8,8 %), joita hoidettiin entsalutamidilla ja leuproreliinilla, ja 163 potilaalla 354 potilaasta (46 %), joita hoidettiin pelkällä entsalutamidilla. Asteen 3 tai korkeamman asteen gynekomastiaa ei todettu yhdelläkään entsalutamidi- ja leuproreliinihoitoa saaneella potilaalla, ja sitä todettiin 1 potilaalla (0,3 %), jota hoidettiin lumelääkkeellä ja leuproreliinilla, sekä 3 potilaalla (0,8 %), joita hoidettiin pelkällä entsalutamidilla.</w:t>
      </w:r>
    </w:p>
    <w:p w14:paraId="270B8C5C" w14:textId="77777777" w:rsidR="00BC3DF2" w:rsidRPr="00BA6263" w:rsidRDefault="00BC3DF2" w:rsidP="00BC3DF2">
      <w:pPr>
        <w:spacing w:after="0"/>
        <w:rPr>
          <w:rFonts w:eastAsia="MS Mincho" w:cs="Times New Roman"/>
          <w:lang w:val="fi-FI"/>
        </w:rPr>
      </w:pPr>
    </w:p>
    <w:p w14:paraId="01146B1C" w14:textId="77777777" w:rsidR="00BC3DF2" w:rsidRPr="00BA6263" w:rsidRDefault="00BC3DF2" w:rsidP="00BC3DF2">
      <w:pPr>
        <w:keepNext/>
        <w:spacing w:after="0"/>
        <w:rPr>
          <w:rFonts w:eastAsia="SimSun" w:cs="Times New Roman"/>
          <w:i/>
          <w:iCs/>
          <w:szCs w:val="20"/>
          <w:lang w:val="fi-FI"/>
        </w:rPr>
      </w:pPr>
      <w:r w:rsidRPr="00BA6263">
        <w:rPr>
          <w:rFonts w:eastAsia="MS Mincho" w:cs="Times New Roman"/>
          <w:i/>
          <w:iCs/>
          <w:szCs w:val="20"/>
          <w:lang w:val="fi-FI"/>
        </w:rPr>
        <w:t>Nännikipu</w:t>
      </w:r>
    </w:p>
    <w:p w14:paraId="075DC1CE" w14:textId="37E728E0" w:rsidR="00BC3DF2" w:rsidRPr="00BA6263" w:rsidRDefault="00BC3DF2" w:rsidP="00BC3DF2">
      <w:pPr>
        <w:spacing w:after="0"/>
        <w:rPr>
          <w:rFonts w:eastAsia="SimSun" w:cs="Times New Roman"/>
          <w:szCs w:val="20"/>
          <w:lang w:val="fi-FI"/>
        </w:rPr>
      </w:pPr>
      <w:r w:rsidRPr="00BA6263">
        <w:rPr>
          <w:rFonts w:eastAsia="SimSun" w:cs="Times New Roman"/>
          <w:szCs w:val="20"/>
          <w:lang w:val="fi-FI"/>
        </w:rPr>
        <w:t>EMBARK-tutkimuksessa nännikipua (kaikki asteet) todettiin 13 potilaalla 353 potilaasta (3,7 %), joita hoidettiin entsalutamidilla ja leuproreliinilla, ja 54 potilaalla 354 potilaasta (15,3 %), joita hoidettiin pelkällä entsalutamidilla. Asteen 3 tai korkeamman asteen nännikipua ei todettu yhdelläkään entsalutamidi- ja leuproreliinihoitoa saaneella potilaalla, tai pelkkää entsalutamidia saaneella potilaalla.</w:t>
      </w:r>
    </w:p>
    <w:p w14:paraId="32E0AAE5" w14:textId="77777777" w:rsidR="00BC3DF2" w:rsidRPr="00BA6263" w:rsidRDefault="00BC3DF2" w:rsidP="00BC3DF2">
      <w:pPr>
        <w:spacing w:after="0"/>
        <w:rPr>
          <w:rFonts w:eastAsia="SimSun" w:cs="Times New Roman"/>
          <w:szCs w:val="20"/>
          <w:lang w:val="fi-FI"/>
        </w:rPr>
      </w:pPr>
    </w:p>
    <w:p w14:paraId="7008D4DD" w14:textId="77777777" w:rsidR="00BC3DF2" w:rsidRPr="00BA6263" w:rsidRDefault="00BC3DF2" w:rsidP="00BC3DF2">
      <w:pPr>
        <w:keepNext/>
        <w:spacing w:after="0"/>
        <w:rPr>
          <w:rFonts w:eastAsia="SimSun" w:cs="Times New Roman"/>
          <w:i/>
          <w:iCs/>
          <w:szCs w:val="20"/>
          <w:lang w:val="fi-FI"/>
        </w:rPr>
      </w:pPr>
      <w:r w:rsidRPr="00BA6263">
        <w:rPr>
          <w:rFonts w:eastAsia="MS Mincho" w:cs="Times New Roman"/>
          <w:i/>
          <w:iCs/>
          <w:szCs w:val="20"/>
          <w:lang w:val="fi-FI"/>
        </w:rPr>
        <w:t>Rinnan arkuus</w:t>
      </w:r>
    </w:p>
    <w:p w14:paraId="12646814" w14:textId="0B349B67" w:rsidR="00D57306" w:rsidRPr="003C003F" w:rsidRDefault="00BC3DF2" w:rsidP="00BC3DF2">
      <w:pPr>
        <w:spacing w:after="0"/>
        <w:rPr>
          <w:rFonts w:eastAsia="SimSun" w:cs="Times New Roman"/>
          <w:szCs w:val="20"/>
          <w:lang w:val="fi-FI"/>
        </w:rPr>
      </w:pPr>
      <w:r w:rsidRPr="00BA6263">
        <w:rPr>
          <w:rFonts w:eastAsia="SimSun" w:cs="Times New Roman"/>
          <w:szCs w:val="20"/>
          <w:lang w:val="fi-FI"/>
        </w:rPr>
        <w:t>EMBARK-tutkimuksessa rinnan arkuutta (kaikki asteet) todettiin 4 potilaalla 353 potilaasta (1,1 %), joita hoidettiin entsalutamidilla ja leuproreliinilla, ja 51 potilaalla 354 potilaasta (14,4 %), joita hoidettiin pelkällä entsalutamidilla. Asteen 3 tai korkeamman asteen rinnan arkuutta ei todettu yhdelläkään entsalutamidi- ja leuproreliinihoitoa saaneella potilaalla, tai pelkkää entsalutamidia saaneella potilaalla</w:t>
      </w:r>
      <w:r w:rsidR="003C003F" w:rsidRPr="00BA6263">
        <w:rPr>
          <w:rFonts w:eastAsia="SimSun" w:cs="Times New Roman"/>
          <w:szCs w:val="20"/>
          <w:lang w:val="fi-FI"/>
        </w:rPr>
        <w:t>.</w:t>
      </w:r>
    </w:p>
    <w:p w14:paraId="30F976FF" w14:textId="332D657E" w:rsidR="00D57306" w:rsidRPr="007F3560" w:rsidRDefault="00D57306">
      <w:pPr>
        <w:pStyle w:val="Heading4"/>
        <w:rPr>
          <w:lang w:val="fi-FI"/>
        </w:rPr>
      </w:pPr>
      <w:r w:rsidRPr="007F3560">
        <w:rPr>
          <w:lang w:val="fi-FI"/>
        </w:rPr>
        <w:t>Epäillyistä haittavaikutuksista ilmoittaminen</w:t>
      </w:r>
    </w:p>
    <w:p w14:paraId="6D56E329" w14:textId="19051BAE" w:rsidR="00D57306" w:rsidRPr="003C003F" w:rsidRDefault="003C003F" w:rsidP="00890BEB">
      <w:pPr>
        <w:autoSpaceDE w:val="0"/>
        <w:autoSpaceDN w:val="0"/>
        <w:adjustRightInd w:val="0"/>
        <w:spacing w:after="0"/>
        <w:rPr>
          <w:lang w:val="fi-FI"/>
        </w:rPr>
      </w:pPr>
      <w:r w:rsidRPr="00D85E1F">
        <w:rPr>
          <w:rFonts w:eastAsia="MS Mincho" w:cs="Times New Roman"/>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37" w:history="1">
        <w:r w:rsidRPr="003054C0">
          <w:rPr>
            <w:rFonts w:eastAsia="MS Mincho" w:cs="Times New Roman"/>
            <w:color w:val="0000FF"/>
            <w:u w:val="single"/>
            <w:shd w:val="pct15" w:color="auto" w:fill="FFFFFF"/>
            <w:lang w:val="fi-FI"/>
          </w:rPr>
          <w:t>liitteessä V</w:t>
        </w:r>
      </w:hyperlink>
      <w:r w:rsidRPr="003054C0">
        <w:rPr>
          <w:rFonts w:eastAsia="MS Mincho" w:cs="Times New Roman"/>
          <w:color w:val="0000FF"/>
          <w:u w:val="single"/>
          <w:shd w:val="pct15" w:color="auto" w:fill="FFFFFF"/>
          <w:lang w:val="fi-FI"/>
        </w:rPr>
        <w:t xml:space="preserve"> </w:t>
      </w:r>
      <w:r w:rsidRPr="003054C0">
        <w:rPr>
          <w:rFonts w:eastAsia="MS Mincho" w:cs="Times New Roman"/>
          <w:shd w:val="pct15" w:color="auto" w:fill="FFFFFF"/>
          <w:lang w:val="fi-FI"/>
        </w:rPr>
        <w:t>luetellun kansallisen ilmoitusjärjestelmän kautta</w:t>
      </w:r>
      <w:r w:rsidR="00D57306" w:rsidRPr="00D85E1F">
        <w:rPr>
          <w:rFonts w:cs="Myanmar Text"/>
          <w:lang w:val="fi-FI"/>
        </w:rPr>
        <w:t>.</w:t>
      </w:r>
    </w:p>
    <w:p w14:paraId="39558385" w14:textId="6407FE36" w:rsidR="00D57306" w:rsidRPr="0027106F" w:rsidRDefault="00D57306">
      <w:pPr>
        <w:pStyle w:val="Heading3"/>
        <w:rPr>
          <w:lang w:val="fi-FI"/>
        </w:rPr>
      </w:pPr>
      <w:r w:rsidRPr="0027106F">
        <w:rPr>
          <w:lang w:val="fi-FI"/>
        </w:rPr>
        <w:t>4.9</w:t>
      </w:r>
      <w:r w:rsidRPr="0027106F">
        <w:rPr>
          <w:lang w:val="fi-FI"/>
        </w:rPr>
        <w:tab/>
        <w:t>Yliannostus</w:t>
      </w:r>
    </w:p>
    <w:p w14:paraId="20A36740" w14:textId="4880D628" w:rsidR="00D57306" w:rsidRDefault="003C003F" w:rsidP="00890BEB">
      <w:pPr>
        <w:spacing w:after="0"/>
        <w:rPr>
          <w:lang w:val="fi-FI"/>
        </w:rPr>
      </w:pPr>
      <w:r w:rsidRPr="003C003F">
        <w:rPr>
          <w:rFonts w:eastAsia="MS Mincho" w:cs="Times New Roman"/>
          <w:lang w:val="fi-FI"/>
        </w:rPr>
        <w:t>Entsalutamidille ei ole olemassa vastalääkettä. Yliannostuksen yhteydessä entsalutamidin käyttö on lopetettava, potilaalle on annettava yleisiä elintoimintoja tukevia hoitoja ja on huomioitava valmisteen puoliintumisaika, joka on 5,8 vrk. Potilaalla voi olla suurentunut epileptisen kohtauksen riski yliannoksen jälkeen</w:t>
      </w:r>
      <w:r w:rsidR="00D57306" w:rsidRPr="0027106F">
        <w:rPr>
          <w:lang w:val="fi-FI"/>
        </w:rPr>
        <w:t>.</w:t>
      </w:r>
    </w:p>
    <w:p w14:paraId="3A3D816A" w14:textId="77777777" w:rsidR="009F63C3" w:rsidRDefault="009F63C3" w:rsidP="00890BEB">
      <w:pPr>
        <w:spacing w:after="0"/>
        <w:rPr>
          <w:lang w:val="fi-FI"/>
        </w:rPr>
      </w:pPr>
    </w:p>
    <w:p w14:paraId="5F5C8D04" w14:textId="31F2BE71" w:rsidR="009F63C3" w:rsidRPr="0027106F" w:rsidRDefault="009F63C3" w:rsidP="00890BEB">
      <w:pPr>
        <w:spacing w:after="0"/>
        <w:rPr>
          <w:lang w:val="fi-FI"/>
        </w:rPr>
      </w:pPr>
    </w:p>
    <w:p w14:paraId="37BCC53D" w14:textId="064CAEB1" w:rsidR="00D57306" w:rsidRPr="0027106F" w:rsidRDefault="00D57306" w:rsidP="009F63C3">
      <w:pPr>
        <w:pStyle w:val="Heading2"/>
        <w:keepNext/>
        <w:spacing w:before="0"/>
        <w:rPr>
          <w:lang w:val="fi-FI"/>
        </w:rPr>
      </w:pPr>
      <w:r w:rsidRPr="0027106F">
        <w:rPr>
          <w:lang w:val="fi-FI"/>
        </w:rPr>
        <w:t>5.</w:t>
      </w:r>
      <w:r w:rsidRPr="0027106F">
        <w:rPr>
          <w:lang w:val="fi-FI"/>
        </w:rPr>
        <w:tab/>
        <w:t>FARMAKOLOGISET OMINAISUUDET</w:t>
      </w:r>
    </w:p>
    <w:p w14:paraId="5FE77778" w14:textId="644D0107" w:rsidR="00D57306" w:rsidRPr="0027106F" w:rsidRDefault="00D57306">
      <w:pPr>
        <w:pStyle w:val="Heading3"/>
        <w:rPr>
          <w:lang w:val="fi-FI"/>
        </w:rPr>
      </w:pPr>
      <w:r w:rsidRPr="0027106F">
        <w:rPr>
          <w:lang w:val="fi-FI"/>
        </w:rPr>
        <w:t>5.1</w:t>
      </w:r>
      <w:r w:rsidRPr="0027106F">
        <w:rPr>
          <w:lang w:val="fi-FI"/>
        </w:rPr>
        <w:tab/>
        <w:t>Farmakodynamiikka</w:t>
      </w:r>
    </w:p>
    <w:p w14:paraId="4DDF2D48" w14:textId="7BD74FD2" w:rsidR="00D57306" w:rsidRPr="0027106F" w:rsidRDefault="00D57306" w:rsidP="009F63C3">
      <w:pPr>
        <w:keepNext/>
        <w:rPr>
          <w:lang w:val="fi-FI"/>
        </w:rPr>
      </w:pPr>
      <w:r w:rsidRPr="0027106F">
        <w:rPr>
          <w:lang w:val="fi-FI"/>
        </w:rPr>
        <w:t xml:space="preserve">Farmakoterapeuttinen ryhmä: </w:t>
      </w:r>
      <w:r w:rsidR="003C003F" w:rsidRPr="003C003F">
        <w:rPr>
          <w:rFonts w:eastAsia="MS Mincho" w:cs="Times New Roman"/>
          <w:lang w:val="fi-FI"/>
        </w:rPr>
        <w:t>hormoniantagonistit ja vastaavat valmisteet, antiandrogeenit</w:t>
      </w:r>
      <w:r w:rsidR="00150E16" w:rsidRPr="0027106F">
        <w:rPr>
          <w:lang w:val="fi-FI"/>
        </w:rPr>
        <w:t>,</w:t>
      </w:r>
      <w:r w:rsidR="00150E16">
        <w:rPr>
          <w:lang w:val="fi-FI"/>
        </w:rPr>
        <w:br/>
      </w:r>
      <w:r w:rsidR="00150E16" w:rsidRPr="0027106F">
        <w:rPr>
          <w:lang w:val="fi-FI"/>
        </w:rPr>
        <w:t>ATC</w:t>
      </w:r>
      <w:r w:rsidR="00150E16">
        <w:rPr>
          <w:lang w:val="fi-FI"/>
        </w:rPr>
        <w:t>-</w:t>
      </w:r>
      <w:r w:rsidR="00150E16" w:rsidRPr="0027106F">
        <w:rPr>
          <w:lang w:val="fi-FI"/>
        </w:rPr>
        <w:t xml:space="preserve">koodi: </w:t>
      </w:r>
      <w:r w:rsidRPr="0027106F">
        <w:rPr>
          <w:lang w:val="fi-FI"/>
        </w:rPr>
        <w:t xml:space="preserve"> L02BB04 </w:t>
      </w:r>
    </w:p>
    <w:p w14:paraId="05D8F236" w14:textId="3571DC92" w:rsidR="00D57306" w:rsidRPr="0027106F" w:rsidRDefault="00D57306" w:rsidP="009F63C3">
      <w:pPr>
        <w:pStyle w:val="Heading4"/>
        <w:keepNext/>
        <w:rPr>
          <w:lang w:val="fi-FI"/>
        </w:rPr>
      </w:pPr>
      <w:r w:rsidRPr="0027106F">
        <w:rPr>
          <w:lang w:val="fi-FI"/>
        </w:rPr>
        <w:t>Vaikutusmekanismi</w:t>
      </w:r>
    </w:p>
    <w:p w14:paraId="6ED0A6EE" w14:textId="5BF213BF" w:rsidR="00D57306" w:rsidRPr="0027106F" w:rsidRDefault="003C003F" w:rsidP="00890BEB">
      <w:pPr>
        <w:spacing w:after="0"/>
        <w:rPr>
          <w:lang w:val="fi-FI"/>
        </w:rPr>
      </w:pPr>
      <w:r w:rsidRPr="003C003F">
        <w:rPr>
          <w:rFonts w:eastAsia="MS Mincho" w:cs="Times New Roman"/>
          <w:lang w:val="fi-FI"/>
        </w:rPr>
        <w:t>Eturauhassyövän tiedetään olevan androgeeniherkkä ja reagoivan androgeenireseptorin signaalivälitystä estävään hoitoon. Vaikka seerumin androgeenipitoisuus olisi niin matala, että sitä olisi jopa mahdoton havaita, tauti jatkaa leviämistään androgeenireseptorin signaalivälityksen kautta. Syöpäsolun kasvuun vaikuttavassa androgeenireseptorisignaloinnissa keskeistä on tumatranslokaatio ja sitoutuminen DNA:han. Entsalutamidi on potentti adrogeenireseptorin signaalivälityksen estäjä, joka salpaa androgeenireseptorin signaalireitin useasta kohdasta. Entsalutamidi estää kilpailevasti androgeenejä sitoutumasta androgeenireseptoreihin, ja siten se estää myös aktivoituneiden reseptorien tumatranslokaatiota ja aktivoidun androgeenireseptorin vaikutusta DNA:han jopa tilanteissa, joissa androgeenireseptori on yli-ilmentynyt, sekä eturauhassyöpäsoluissa, jotka ovat resistenttejä antiandrogeeneille. Entsalutamidi vähentää eturauhassyöpäsolujen kasvua ja voi aiheuttaa solukuolemaa ja kasvaimen regressiota. Prekliinisten tutkimusten mukaan entsalutamidilla ei ole androgeenireseptoriagonistista vaikutusta</w:t>
      </w:r>
      <w:r w:rsidR="00D57306" w:rsidRPr="0027106F">
        <w:rPr>
          <w:rFonts w:cs="Myanmar Text"/>
          <w:lang w:val="fi-FI"/>
        </w:rPr>
        <w:t>.</w:t>
      </w:r>
    </w:p>
    <w:p w14:paraId="55A0E3D5" w14:textId="2393D0E2" w:rsidR="00D57306" w:rsidRPr="0027106F" w:rsidRDefault="00D57306">
      <w:pPr>
        <w:pStyle w:val="Heading4"/>
        <w:rPr>
          <w:lang w:val="fi-FI"/>
        </w:rPr>
      </w:pPr>
      <w:r w:rsidRPr="0027106F">
        <w:rPr>
          <w:lang w:val="fi-FI"/>
        </w:rPr>
        <w:t>Farmakodynaamiset vaikutukset</w:t>
      </w:r>
    </w:p>
    <w:p w14:paraId="44CDE16D" w14:textId="2ECB11A6" w:rsidR="003C003F" w:rsidRPr="003C003F" w:rsidRDefault="003C003F" w:rsidP="003C003F">
      <w:pPr>
        <w:autoSpaceDE w:val="0"/>
        <w:autoSpaceDN w:val="0"/>
        <w:adjustRightInd w:val="0"/>
        <w:spacing w:after="0"/>
        <w:rPr>
          <w:rFonts w:eastAsia="MS Mincho" w:cs="Times New Roman"/>
          <w:lang w:val="fi-FI"/>
        </w:rPr>
      </w:pPr>
      <w:r w:rsidRPr="003C003F">
        <w:rPr>
          <w:rFonts w:eastAsia="MS Mincho" w:cs="Times New Roman"/>
          <w:lang w:val="fi-FI"/>
        </w:rPr>
        <w:t>Vaiheen III kliiniseen tutkimukseen (AFFIRM) osallistui potilaita, joiden aiempi solunsalpaajahoito (dosetakseli) oli epäonnistunut. Tutkimuksessa potilaiden seerumin PSA-taso aleni vähintään 50 % lähtötilanteesta 54 %:lla entsalutamidia saaneista ja 1,5 %:lla lumelääkettä saaneista potilaista.</w:t>
      </w:r>
    </w:p>
    <w:p w14:paraId="294DFBCC" w14:textId="77777777" w:rsidR="003C003F" w:rsidRPr="003C003F" w:rsidRDefault="003C003F" w:rsidP="003C003F">
      <w:pPr>
        <w:autoSpaceDE w:val="0"/>
        <w:autoSpaceDN w:val="0"/>
        <w:adjustRightInd w:val="0"/>
        <w:spacing w:after="0"/>
        <w:rPr>
          <w:rFonts w:eastAsia="MS Mincho" w:cs="Times New Roman"/>
          <w:lang w:val="fi-FI"/>
        </w:rPr>
      </w:pPr>
    </w:p>
    <w:p w14:paraId="2FC19BD9" w14:textId="77777777" w:rsidR="003C003F" w:rsidRPr="003C003F" w:rsidRDefault="003C003F" w:rsidP="003C003F">
      <w:pPr>
        <w:autoSpaceDE w:val="0"/>
        <w:autoSpaceDN w:val="0"/>
        <w:adjustRightInd w:val="0"/>
        <w:spacing w:after="0"/>
        <w:rPr>
          <w:rFonts w:eastAsia="MS Mincho" w:cs="Times New Roman"/>
          <w:lang w:val="fi-FI"/>
        </w:rPr>
      </w:pPr>
      <w:r w:rsidRPr="003C003F">
        <w:rPr>
          <w:rFonts w:eastAsia="MS Mincho" w:cs="Times New Roman"/>
          <w:lang w:val="fi-FI"/>
        </w:rPr>
        <w:t>Toisessa vaiheen III kliinisessä tutkimuksessa (PREVAIL) tutkittiin potilaita, jotka eivät olleet aiemmin saaneet solunsalpaajahoitoa. PSA-tason määrityksenä oli ≥ 50 %:n aleneminen lähtötilanteesta, ja tämä saavutettiin 78,0 %:lla entsalutamidia saaneista potilaista, mikä oli merkitsevästi parempi vaste kuin lumelääkettä saaneiden potilaiden 3,5 % (ero = 74,5 %, p &lt; 0,0001).</w:t>
      </w:r>
    </w:p>
    <w:p w14:paraId="3184AC66" w14:textId="77777777" w:rsidR="003C003F" w:rsidRPr="003C003F" w:rsidRDefault="003C003F" w:rsidP="003C003F">
      <w:pPr>
        <w:autoSpaceDE w:val="0"/>
        <w:autoSpaceDN w:val="0"/>
        <w:adjustRightInd w:val="0"/>
        <w:spacing w:after="0"/>
        <w:rPr>
          <w:rFonts w:eastAsia="MS Mincho" w:cs="Times New Roman"/>
          <w:lang w:val="fi-FI"/>
        </w:rPr>
      </w:pPr>
    </w:p>
    <w:p w14:paraId="49D6935B" w14:textId="77777777" w:rsidR="003C003F" w:rsidRPr="003C003F" w:rsidRDefault="003C003F" w:rsidP="003C003F">
      <w:pPr>
        <w:autoSpaceDE w:val="0"/>
        <w:autoSpaceDN w:val="0"/>
        <w:adjustRightInd w:val="0"/>
        <w:spacing w:after="0"/>
        <w:rPr>
          <w:rFonts w:eastAsia="MS Mincho" w:cs="Times New Roman"/>
          <w:bCs/>
          <w:iCs/>
          <w:lang w:val="fi-FI"/>
        </w:rPr>
      </w:pPr>
      <w:r w:rsidRPr="003C003F">
        <w:rPr>
          <w:rFonts w:eastAsia="MS Mincho" w:cs="Times New Roman"/>
          <w:lang w:val="fi-FI"/>
        </w:rPr>
        <w:t xml:space="preserve">Vaiheen II kliinisessä tutkimuksessa (TERRAIN) tutkittiin potilaita, jotka eivät olleet aiemmin saaneet solunsalpaajahoitoa. PSA-tason määrityksenä oli ≥ 50 %:n aleneminen lähtötilanteesta, ja tämä saavutettiin </w:t>
      </w:r>
      <w:r w:rsidRPr="003C003F">
        <w:rPr>
          <w:rFonts w:eastAsia="MS Mincho" w:cs="Times New Roman"/>
          <w:bCs/>
          <w:iCs/>
          <w:lang w:val="fi-FI"/>
        </w:rPr>
        <w:t xml:space="preserve">82,1 %:lla </w:t>
      </w:r>
      <w:r w:rsidRPr="003C003F">
        <w:rPr>
          <w:rFonts w:eastAsia="MS Mincho" w:cs="Times New Roman"/>
          <w:lang w:val="fi-FI"/>
        </w:rPr>
        <w:t>entsalutamidia saaneista potilaista, mikä oli merkitsevästi parempi vaste kuin bikalutamidia saaneiden potilaiden</w:t>
      </w:r>
      <w:r w:rsidRPr="003C003F">
        <w:rPr>
          <w:rFonts w:eastAsia="MS Mincho" w:cs="Times New Roman"/>
          <w:bCs/>
          <w:iCs/>
          <w:lang w:val="fi-FI"/>
        </w:rPr>
        <w:t xml:space="preserve"> 20,9 % (ero = 61,2 %, p &lt; 0,0001).</w:t>
      </w:r>
    </w:p>
    <w:p w14:paraId="47DFDCC7" w14:textId="77777777" w:rsidR="003C003F" w:rsidRPr="003C003F" w:rsidRDefault="003C003F" w:rsidP="003C003F">
      <w:pPr>
        <w:autoSpaceDE w:val="0"/>
        <w:autoSpaceDN w:val="0"/>
        <w:adjustRightInd w:val="0"/>
        <w:spacing w:after="0"/>
        <w:rPr>
          <w:rFonts w:eastAsia="MS Mincho" w:cs="Times New Roman"/>
          <w:bCs/>
          <w:iCs/>
          <w:lang w:val="fi-FI"/>
        </w:rPr>
      </w:pPr>
    </w:p>
    <w:p w14:paraId="7225AC82" w14:textId="77777777" w:rsidR="003C003F" w:rsidRPr="003C003F" w:rsidRDefault="003C003F" w:rsidP="003C003F">
      <w:pPr>
        <w:autoSpaceDE w:val="0"/>
        <w:autoSpaceDN w:val="0"/>
        <w:adjustRightInd w:val="0"/>
        <w:spacing w:after="0"/>
        <w:rPr>
          <w:rFonts w:eastAsia="MS Mincho" w:cs="Times New Roman"/>
          <w:lang w:val="fi-FI"/>
        </w:rPr>
      </w:pPr>
      <w:r w:rsidRPr="003C003F">
        <w:rPr>
          <w:rFonts w:eastAsia="MS Mincho" w:cs="Times New Roman"/>
          <w:lang w:val="fi-FI"/>
        </w:rPr>
        <w:t xml:space="preserve">Tutkimuksessa </w:t>
      </w:r>
      <w:r w:rsidRPr="003C003F">
        <w:rPr>
          <w:rFonts w:eastAsia="MS Mincho" w:cs="Times New Roman"/>
          <w:bCs/>
          <w:iCs/>
          <w:lang w:val="fi-FI"/>
        </w:rPr>
        <w:t>9785-CL-0410</w:t>
      </w:r>
      <w:r w:rsidRPr="003C003F">
        <w:rPr>
          <w:rFonts w:eastAsia="MS Mincho" w:cs="Times New Roman"/>
          <w:lang w:val="fi-FI"/>
        </w:rPr>
        <w:t xml:space="preserve"> tutkittiin vain sellaista potilasryhmää, jota oli aiemmin hoidettu vähintään 24 viikkoa abirateronilla (ja prednisonilla). PSA-taso aleni ≥ 50 % lähtötilanteesta 22,4 %:lla potilaista. PSA-taso aleni ≥ 50 % lähtötilanteesta 22,1 %:lla siinä ryhmässä, joka ei aiemmin ollut saanut solunsalpaajahoitoa, ja 23,2 %:lla siinä ryhmässä, joka oli aiemmin saanut solunsalpaajahoitoa.</w:t>
      </w:r>
    </w:p>
    <w:p w14:paraId="2A57FED9" w14:textId="77777777" w:rsidR="003C003F" w:rsidRPr="003C003F" w:rsidRDefault="003C003F" w:rsidP="003C003F">
      <w:pPr>
        <w:autoSpaceDE w:val="0"/>
        <w:autoSpaceDN w:val="0"/>
        <w:adjustRightInd w:val="0"/>
        <w:spacing w:after="0"/>
        <w:rPr>
          <w:rFonts w:eastAsia="MS Mincho" w:cs="Times New Roman"/>
          <w:lang w:val="fi-FI"/>
        </w:rPr>
      </w:pPr>
    </w:p>
    <w:p w14:paraId="0CD89BFC" w14:textId="77777777" w:rsidR="003C003F" w:rsidRPr="003C003F" w:rsidRDefault="003C003F" w:rsidP="003C003F">
      <w:pPr>
        <w:spacing w:after="0"/>
        <w:rPr>
          <w:rFonts w:eastAsia="MS Mincho" w:cs="Times New Roman"/>
          <w:szCs w:val="20"/>
          <w:lang w:val="fi-FI"/>
        </w:rPr>
      </w:pPr>
      <w:r w:rsidRPr="003C003F">
        <w:rPr>
          <w:rFonts w:eastAsia="MS Mincho" w:cs="Times New Roman"/>
          <w:szCs w:val="20"/>
          <w:lang w:val="fi-FI"/>
        </w:rPr>
        <w:t xml:space="preserve">Kliinisessä tutkimuksessa MDV3100-09 (STRIVE) tutkittiin ei-metastasoitunutta ja metastaattista CRPC:tä. </w:t>
      </w:r>
      <w:r w:rsidRPr="003C003F">
        <w:rPr>
          <w:rFonts w:eastAsia="MS Mincho" w:cs="Times New Roman"/>
          <w:lang w:val="fi-FI"/>
        </w:rPr>
        <w:t xml:space="preserve">PSA-vasteosuuden määritelmänä oli ≥ 50 %:n aleneminen lähtötilanteesta. </w:t>
      </w:r>
      <w:r w:rsidRPr="003C003F">
        <w:rPr>
          <w:rFonts w:eastAsia="MS Mincho" w:cs="Times New Roman"/>
          <w:szCs w:val="20"/>
          <w:lang w:val="fi-FI"/>
        </w:rPr>
        <w:t>Vahvistettu kokonais-</w:t>
      </w:r>
      <w:r w:rsidRPr="003C003F">
        <w:rPr>
          <w:rFonts w:eastAsia="MS Mincho" w:cs="Times New Roman"/>
          <w:lang w:val="fi-FI"/>
        </w:rPr>
        <w:t>PSA-vasteosuus saavutettiin</w:t>
      </w:r>
      <w:r w:rsidRPr="003C003F">
        <w:rPr>
          <w:rFonts w:eastAsia="MS Mincho" w:cs="Times New Roman"/>
          <w:szCs w:val="20"/>
          <w:lang w:val="fi-FI"/>
        </w:rPr>
        <w:t xml:space="preserve"> 81,3 %:lla entsalutamidia saaneista potilaista, mikä oli merkitsevästi suurempi kuin bikalutamidia saaneiden potilaiden ryhmässä (31,3 %) (ero = 50,0 %, p &lt; 0,0001).</w:t>
      </w:r>
    </w:p>
    <w:p w14:paraId="6CE4BB28" w14:textId="77777777" w:rsidR="003C003F" w:rsidRPr="003C003F" w:rsidRDefault="003C003F" w:rsidP="003C003F">
      <w:pPr>
        <w:spacing w:after="0"/>
        <w:rPr>
          <w:rFonts w:eastAsia="MS Mincho" w:cs="Times New Roman"/>
          <w:szCs w:val="20"/>
          <w:lang w:val="fi-FI"/>
        </w:rPr>
      </w:pPr>
    </w:p>
    <w:p w14:paraId="52A1A7AF" w14:textId="7A94854F" w:rsidR="00D57306" w:rsidRPr="003C003F" w:rsidRDefault="003C003F" w:rsidP="003C003F">
      <w:pPr>
        <w:autoSpaceDE w:val="0"/>
        <w:autoSpaceDN w:val="0"/>
        <w:adjustRightInd w:val="0"/>
        <w:spacing w:after="0"/>
        <w:rPr>
          <w:rFonts w:cs="Myanmar Text"/>
          <w:lang w:val="fi-FI"/>
        </w:rPr>
      </w:pPr>
      <w:r w:rsidRPr="003C003F">
        <w:rPr>
          <w:rFonts w:eastAsia="MS Mincho" w:cs="Times New Roman"/>
          <w:szCs w:val="20"/>
          <w:lang w:val="fi-FI"/>
        </w:rPr>
        <w:t xml:space="preserve">Kliinisessä tutkimuksessa MDV3100-14 (PROSPER) tutkittiin ei-metastasoitunutta CRPC:tä. </w:t>
      </w:r>
      <w:r w:rsidRPr="003C003F">
        <w:rPr>
          <w:rFonts w:eastAsia="MS Mincho" w:cs="Times New Roman"/>
          <w:lang w:val="fi-FI"/>
        </w:rPr>
        <w:t xml:space="preserve">PSA-vasteosuuden määritelmänä oli ≥ 50 %:n aleneminen lähtötilanteesta. </w:t>
      </w:r>
      <w:r w:rsidRPr="003C003F">
        <w:rPr>
          <w:rFonts w:eastAsia="MS Mincho" w:cs="Times New Roman"/>
          <w:szCs w:val="20"/>
          <w:lang w:val="fi-FI"/>
        </w:rPr>
        <w:t xml:space="preserve">Vahvistettu </w:t>
      </w:r>
      <w:r w:rsidRPr="003C003F">
        <w:rPr>
          <w:rFonts w:eastAsia="MS Mincho" w:cs="Times New Roman"/>
          <w:lang w:val="fi-FI"/>
        </w:rPr>
        <w:t xml:space="preserve">PSA-vasteosuus saavutettiin </w:t>
      </w:r>
      <w:r w:rsidRPr="003C003F">
        <w:rPr>
          <w:rFonts w:eastAsia="MS Mincho" w:cs="Times New Roman"/>
          <w:szCs w:val="20"/>
          <w:lang w:val="fi-FI"/>
        </w:rPr>
        <w:t xml:space="preserve">76,3 %:lla entsalutamidia saaneista potilaista, mikä oli merkitsevästi suurempi kuin </w:t>
      </w:r>
      <w:r w:rsidRPr="003C003F">
        <w:rPr>
          <w:rFonts w:eastAsia="MS Mincho" w:cs="Times New Roman"/>
          <w:lang w:val="fi-FI"/>
        </w:rPr>
        <w:t>lumelääkettä saaneiden potilaiden</w:t>
      </w:r>
      <w:r w:rsidRPr="003C003F">
        <w:rPr>
          <w:rFonts w:eastAsia="MS Mincho" w:cs="Times New Roman"/>
          <w:bCs/>
          <w:iCs/>
          <w:lang w:val="fi-FI"/>
        </w:rPr>
        <w:t xml:space="preserve"> ryhmässä (</w:t>
      </w:r>
      <w:r w:rsidRPr="003C003F">
        <w:rPr>
          <w:rFonts w:eastAsia="MS Mincho" w:cs="Times New Roman"/>
          <w:szCs w:val="20"/>
          <w:lang w:val="fi-FI"/>
        </w:rPr>
        <w:t>2,4 %) (ero = 73,9 %, p &lt; 0,0001).</w:t>
      </w:r>
    </w:p>
    <w:p w14:paraId="1EAAD0B3" w14:textId="69130178" w:rsidR="00D57306" w:rsidRPr="007F3560" w:rsidRDefault="00D57306" w:rsidP="009F63C3">
      <w:pPr>
        <w:pStyle w:val="Heading4"/>
        <w:keepNext/>
        <w:keepLines/>
        <w:contextualSpacing w:val="0"/>
        <w:rPr>
          <w:lang w:val="fi-FI"/>
        </w:rPr>
      </w:pPr>
      <w:r w:rsidRPr="007F3560">
        <w:rPr>
          <w:lang w:val="fi-FI"/>
        </w:rPr>
        <w:t>Kliininen teho ja turvallisuus</w:t>
      </w:r>
    </w:p>
    <w:p w14:paraId="0C54AC20" w14:textId="78638419" w:rsidR="0020683A" w:rsidRPr="00BA6263" w:rsidRDefault="0020683A" w:rsidP="009F63C3">
      <w:pPr>
        <w:keepNext/>
        <w:keepLines/>
        <w:spacing w:after="0"/>
        <w:rPr>
          <w:rFonts w:eastAsia="MS Mincho" w:cs="Times New Roman"/>
          <w:lang w:val="fi-FI"/>
        </w:rPr>
      </w:pPr>
      <w:r w:rsidRPr="00BA6263">
        <w:rPr>
          <w:rFonts w:eastAsia="MS Mincho" w:cs="Times New Roman"/>
          <w:lang w:val="fi-FI"/>
        </w:rPr>
        <w:t>Entsalutamidin tehoa selvitettiin kolmessa satunnaistetussa, lumelääkekontrolloidussa vaiheen 3 kliinisessä monikeskustutkimuksessa [</w:t>
      </w:r>
      <w:r w:rsidRPr="00BA6263">
        <w:rPr>
          <w:rFonts w:eastAsia="MS Mincho" w:cs="Times New Roman"/>
          <w:szCs w:val="20"/>
          <w:lang w:val="fi-FI"/>
        </w:rPr>
        <w:t>MDV3100-14 (PROSPER</w:t>
      </w:r>
      <w:r w:rsidRPr="00BA6263">
        <w:rPr>
          <w:rFonts w:eastAsia="MS Mincho" w:cs="Times New Roman"/>
          <w:lang w:val="fi-FI"/>
        </w:rPr>
        <w:t>)</w:t>
      </w:r>
      <w:r w:rsidRPr="00BA6263">
        <w:rPr>
          <w:rFonts w:eastAsia="MS Mincho" w:cs="Times New Roman"/>
          <w:szCs w:val="20"/>
          <w:lang w:val="fi-FI"/>
        </w:rPr>
        <w:t xml:space="preserve">, </w:t>
      </w:r>
      <w:r w:rsidRPr="00BA6263">
        <w:rPr>
          <w:rFonts w:eastAsia="MS Mincho" w:cs="Times New Roman"/>
          <w:lang w:val="fi-FI"/>
        </w:rPr>
        <w:t xml:space="preserve">CRPC2 (AFFIRM), MDV3100-03 (PREVAIL)], joihin osallistui progressiivista eturauhassyöpää sairastavia potilaita, joilla sairaus oli edennyt androgeenideprivaatiohoidon aikana [LHRH-analogilla tai bilateraalisen </w:t>
      </w:r>
      <w:r w:rsidRPr="00BA6263">
        <w:rPr>
          <w:rFonts w:eastAsia="MS Mincho" w:cs="Times New Roman"/>
          <w:szCs w:val="20"/>
          <w:lang w:val="fi-FI"/>
        </w:rPr>
        <w:t>orkiektomian jälkeen]</w:t>
      </w:r>
      <w:r w:rsidRPr="00BA6263">
        <w:rPr>
          <w:rFonts w:eastAsia="MS Mincho" w:cs="Times New Roman"/>
          <w:lang w:val="fi-FI"/>
        </w:rPr>
        <w:t xml:space="preserve">. PREVAIL-tutkimukseen otettiin potilaita, joilla oli metastaattinen CRPC, ja jotka eivät aiemmin olleet saaneet kemoterapiaa, kun taas AFFIRM-tutkimukseen otettiin metastaattista CRPC:tä sairastavia, aiemmin dosetakselia saaneita potilaita, ja PROSPER-tutkimukseen otettiin potilaita, joilla oli ei-metastasoitunut CRPC. Tehoa metastaattista hormoniherkkää eturauhassyöpää sairastavilla potilailla selvitettiin yhdessä satunnaistetussa, lumelääkekontrolloidussa vaiheen 3 kliinisessä monikeskustutkimuksessa [9785-CL-0335 (ARCHES)]. Toisessa satunnaistetussa, lumelääkekontrolloidussa, vaiheen 3 kliinisessä monikeskustutkimuksessa </w:t>
      </w:r>
      <w:r w:rsidRPr="00BA6263">
        <w:rPr>
          <w:rFonts w:eastAsia="MS Mincho" w:cs="Times New Roman"/>
          <w:szCs w:val="20"/>
          <w:lang w:val="fi-FI"/>
        </w:rPr>
        <w:t>[MDV3100</w:t>
      </w:r>
      <w:r w:rsidRPr="00BA6263">
        <w:rPr>
          <w:rFonts w:eastAsia="MS Mincho" w:cs="Times New Roman"/>
          <w:szCs w:val="20"/>
          <w:lang w:val="fi-FI"/>
        </w:rPr>
        <w:noBreakHyphen/>
        <w:t>13 (EMBARK)] varmistettiin teho korkean riskin BCR nmHSPC:tä sairastavilla potilailla.</w:t>
      </w:r>
      <w:r w:rsidRPr="00BA6263">
        <w:rPr>
          <w:rFonts w:eastAsia="MS Mincho" w:cs="Times New Roman"/>
          <w:lang w:val="fi-FI"/>
        </w:rPr>
        <w:t xml:space="preserve"> Kaikkia potilaita oli hoidettu LHRH-analogilla tai heille oli tehty bilateraalinen orkiektomia, ellei toisin ole mainittu.</w:t>
      </w:r>
    </w:p>
    <w:p w14:paraId="275BF722" w14:textId="77777777" w:rsidR="0020683A" w:rsidRPr="00BA6263" w:rsidRDefault="0020683A" w:rsidP="009F63C3">
      <w:pPr>
        <w:keepNext/>
        <w:spacing w:after="0"/>
        <w:rPr>
          <w:rFonts w:eastAsia="MS Mincho" w:cs="Times New Roman"/>
          <w:lang w:val="fi-FI"/>
        </w:rPr>
      </w:pPr>
    </w:p>
    <w:p w14:paraId="0E248CFA" w14:textId="77777777" w:rsidR="0020683A" w:rsidRPr="00BA6263" w:rsidRDefault="0020683A" w:rsidP="009F63C3">
      <w:pPr>
        <w:keepNext/>
        <w:spacing w:after="0"/>
        <w:rPr>
          <w:rFonts w:eastAsia="MS Mincho" w:cs="Times New Roman"/>
          <w:lang w:val="fi-FI"/>
        </w:rPr>
      </w:pPr>
      <w:r w:rsidRPr="00BA6263">
        <w:rPr>
          <w:rFonts w:eastAsia="MS Mincho" w:cs="Times New Roman"/>
          <w:lang w:val="fi-FI"/>
        </w:rPr>
        <w:t xml:space="preserve">Aktiivisissa hoitohaaroissa Xtandi-valmistetta annettiin suun kautta 160 mg kerran vuorokaudessa. Kaikissa viidessä </w:t>
      </w:r>
      <w:r w:rsidRPr="00BA6263">
        <w:rPr>
          <w:rFonts w:eastAsia="MS Mincho" w:cs="Times New Roman"/>
          <w:szCs w:val="20"/>
          <w:lang w:val="fi-FI"/>
        </w:rPr>
        <w:t xml:space="preserve">(EMBARK, ARCHES, PROSPER, AFFIRM ja PREVAIL) </w:t>
      </w:r>
      <w:r w:rsidRPr="00BA6263">
        <w:rPr>
          <w:rFonts w:eastAsia="MS Mincho" w:cs="Times New Roman"/>
          <w:lang w:val="fi-FI"/>
        </w:rPr>
        <w:t>kliinisessä tutkimuksessa verrokkihaaran potilaat saivat lumelääkettä, eikä prednisonin käyttöä edellytetty.</w:t>
      </w:r>
    </w:p>
    <w:p w14:paraId="2B40FA16" w14:textId="77777777" w:rsidR="0020683A" w:rsidRPr="00BA6263" w:rsidRDefault="0020683A" w:rsidP="0020683A">
      <w:pPr>
        <w:spacing w:after="0"/>
        <w:rPr>
          <w:rFonts w:eastAsia="MS Mincho" w:cs="Times New Roman"/>
          <w:lang w:val="fi-FI"/>
        </w:rPr>
      </w:pPr>
    </w:p>
    <w:p w14:paraId="76C6D85C" w14:textId="77777777" w:rsidR="0020683A" w:rsidRPr="00BA6263" w:rsidRDefault="0020683A" w:rsidP="0020683A">
      <w:pPr>
        <w:autoSpaceDE w:val="0"/>
        <w:autoSpaceDN w:val="0"/>
        <w:adjustRightInd w:val="0"/>
        <w:spacing w:after="0"/>
        <w:rPr>
          <w:rFonts w:eastAsia="TimesNewRoman" w:cs="Times New Roman"/>
          <w:lang w:val="fi-FI"/>
        </w:rPr>
      </w:pPr>
      <w:r w:rsidRPr="00BA6263">
        <w:rPr>
          <w:rFonts w:eastAsia="TimesNewRoman" w:cs="Times New Roman"/>
          <w:lang w:val="fi-FI"/>
        </w:rPr>
        <w:t xml:space="preserve">Pelkistä seerumin PSA-pitoisuuden muutoksista ei voida aina ennustaa kliinistä hyötyä. Sen vuoksi </w:t>
      </w:r>
      <w:r w:rsidRPr="00BA6263">
        <w:rPr>
          <w:rFonts w:eastAsia="MS Mincho" w:cs="Times New Roman"/>
          <w:lang w:val="fi-FI"/>
        </w:rPr>
        <w:t>kaikissa viidessä</w:t>
      </w:r>
      <w:r w:rsidRPr="00BA6263">
        <w:rPr>
          <w:rFonts w:eastAsia="TimesNewRoman" w:cs="Times New Roman"/>
          <w:lang w:val="fi-FI"/>
        </w:rPr>
        <w:t xml:space="preserve"> tutkimuksessa suositeltiin, että potilaat jatkaisivat tutkimushoidossaan siihen asti, että keskeyttämis- tai lopetuskriteerit täyttyisivät. Kaikkien tutkimusten keskeyttämis- tai lopetuskriteerit on lueteltu alla.</w:t>
      </w:r>
    </w:p>
    <w:p w14:paraId="45672E5E" w14:textId="77777777" w:rsidR="0020683A" w:rsidRPr="00BA6263" w:rsidRDefault="0020683A" w:rsidP="0020683A">
      <w:pPr>
        <w:autoSpaceDE w:val="0"/>
        <w:autoSpaceDN w:val="0"/>
        <w:adjustRightInd w:val="0"/>
        <w:spacing w:after="0"/>
        <w:rPr>
          <w:rFonts w:eastAsia="TimesNewRoman" w:cs="Times New Roman"/>
          <w:lang w:val="fi-FI"/>
        </w:rPr>
      </w:pPr>
    </w:p>
    <w:p w14:paraId="226AAA30" w14:textId="77777777" w:rsidR="0020683A" w:rsidRPr="00BA6263" w:rsidRDefault="0020683A" w:rsidP="0020683A">
      <w:pPr>
        <w:spacing w:after="0"/>
        <w:rPr>
          <w:rFonts w:eastAsia="MS Mincho" w:cs="Times New Roman"/>
          <w:i/>
          <w:iCs/>
          <w:szCs w:val="20"/>
          <w:lang w:val="fi-FI"/>
        </w:rPr>
      </w:pPr>
      <w:r w:rsidRPr="00BA6263">
        <w:rPr>
          <w:rFonts w:eastAsia="MS Mincho" w:cs="Times New Roman"/>
          <w:i/>
          <w:iCs/>
          <w:szCs w:val="20"/>
          <w:lang w:val="fi-FI"/>
        </w:rPr>
        <w:t>MDV3100-13 (EMBARK) -tutkimus (potilaat, joilla oli korkean riskin biokemiallisesti uusiutunut ei-metastasoitunut HSPC)</w:t>
      </w:r>
    </w:p>
    <w:p w14:paraId="710FA556" w14:textId="77777777" w:rsidR="0020683A" w:rsidRPr="00BA6263" w:rsidRDefault="0020683A" w:rsidP="0020683A">
      <w:pPr>
        <w:spacing w:after="0"/>
        <w:rPr>
          <w:rFonts w:eastAsia="MS Mincho" w:cs="Times New Roman"/>
          <w:szCs w:val="20"/>
          <w:lang w:val="fi-FI"/>
        </w:rPr>
      </w:pPr>
    </w:p>
    <w:p w14:paraId="0046D366"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EMBARK-tutkimukseen otettiin 1 068 potilasta, joilla oli korkean riskin BCR nmHSPC. Heidät satunnaistettiin suhteessa 1:1:1 saamaan 160 mg entsalutamidia suun kautta kerran vuorokaudessa samanaikaisesti androgeenideprivaatiohoidon kanssa (N = 355), 160 mg entsalutamidia suun kautta kerran vuorokaudessa avoimesti monoterapiana (N = 355) tai lumelääkettä suun kautta kerran vuorokaudessa samanaikaisesti androgeenideprivaatiohoidon kanssa (N = 358) (androgeenideprivaatiohoito määriteltiin leuproreliiniksi). Kaikille potilaille oli tehty aikaisemmin parantavaksi aiottu radikaali prostatektomia tai he olivat saaneet parantavaksi aiottua sädehoitoa (lyhytetäisyyksinen mukaan lukien) tai molemmat. Sokkoutetun riippumattoman keskitetyn arvioijatahon (blinded independent central review, BICR) piti vahvistaa ei-metastasoitunut sairaus, ja potilailla oli oltava korkean riskin biokemiallisesti uusiutunut sairaus (määriteltiin PSA:n kahdentumisajaksi ≤ 9 kuukautta). Potilaiden PSA-arvon piti myös olla ≥ 1 ng/ml, jos heille oli tehty aikaisemmin radikaali prostatektomia (sädehoidon kanssa tai ilman sitä) eturauhassyövän primaarihoitona, tai vähintään 2 ng/ml nadir-arvoa suurempi, jos he olivat saaneet aikaisemmin pelkkää sädehoitoa. Tutkimuksesta suljettiin pois potilaat, joille oli tehty aikaisemmin prostatektomia ja jotka soveltuivat tutkijan arvion mukaan saamaan salvage-sädehoitoa.</w:t>
      </w:r>
    </w:p>
    <w:p w14:paraId="3828ACF9" w14:textId="77777777" w:rsidR="0020683A" w:rsidRPr="00BA6263" w:rsidRDefault="0020683A" w:rsidP="0020683A">
      <w:pPr>
        <w:spacing w:after="0"/>
        <w:rPr>
          <w:rFonts w:eastAsia="MS Mincho" w:cs="Times New Roman"/>
          <w:szCs w:val="20"/>
          <w:lang w:val="fi-FI"/>
        </w:rPr>
      </w:pPr>
    </w:p>
    <w:p w14:paraId="0B8099CA"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Potilaiden stratifioinnissa käytettiin seulontavaiheen PSA-arvoa (≤ 10 ng/ml vs. &gt; 10 ng/ml), PSA:n kahdentumisaikaa (≤ 3 kuukautta vs. &gt; 3 – ≤ 9 kuukautta) ja aiempaa hormonihoitoa (aiempi hormonihoito vs. ei aiempaa hormonihoitoa). Jos potilaan PSA-arvo oli havaitsemisrajan alapuolella (&lt; 0,2 ng/ml) viikolla 36, hoito keskeytettiin viikolla 37 ja aloitettiin uudelleen, kun PSA-arvo oli suurentunut tasolle ≥ 2,0 ng/ml, jos potilaalle oli tehty aikaisemmin prostatektomia, tai tasolle ≥ 5,0 ng/ml, jos potilaalle ei ollut tehty aikaisemmin prostatektomiaa. Jos potilaan PSA-arvo oli mitattavissa viikolla 36 (≥ 0,2 ng/ml), hoitoa jatkettiin keskeytyksettä, kunnes hoidon pysyvän lopettamisen kriteerit täyttyivät. Hoito keskeytettiin pysyvästi, kun taudin radiologinen eteneminen vahvistettiin paikallisen arvioinnin jälkeen suoritetussa keskitetyssä arvioinnissa.</w:t>
      </w:r>
    </w:p>
    <w:p w14:paraId="5F988743" w14:textId="77777777" w:rsidR="0020683A" w:rsidRPr="00BA6263" w:rsidRDefault="0020683A" w:rsidP="0020683A">
      <w:pPr>
        <w:spacing w:after="0"/>
        <w:rPr>
          <w:rFonts w:eastAsia="MS Mincho" w:cs="Times New Roman"/>
          <w:szCs w:val="20"/>
          <w:lang w:val="fi-FI"/>
        </w:rPr>
      </w:pPr>
    </w:p>
    <w:p w14:paraId="798A0DF9" w14:textId="77777777" w:rsidR="0020683A" w:rsidRPr="00BA6263" w:rsidRDefault="0020683A" w:rsidP="009F63C3">
      <w:pPr>
        <w:keepNext/>
        <w:keepLines/>
        <w:spacing w:after="0"/>
        <w:rPr>
          <w:rFonts w:eastAsia="MS Mincho" w:cs="Times New Roman"/>
          <w:szCs w:val="20"/>
          <w:lang w:val="fi-FI"/>
        </w:rPr>
      </w:pPr>
      <w:r w:rsidRPr="00BA6263">
        <w:rPr>
          <w:rFonts w:eastAsia="MS Mincho" w:cs="Times New Roman"/>
          <w:szCs w:val="20"/>
          <w:lang w:val="fi-FI"/>
        </w:rPr>
        <w:t>Potilaiden demografiset tiedot ja sairautta koskevat lähtötilanteen tiedot olivat kaikissa kolmessa hoitoryhmässä hyvin samankaltaiset. Mediaani-ikä oli satunnaistamisvaiheessa 69 vuotta (vaihteluväli: 49,0–93,0). Suurin osa koko populaation potilaista oli valkoihoisia (83,2 %), 7,3 % oli aasialaisia ja 4,4 % oli mustaihoisia. PSA:n kahdentumisajan mediaani oli 4,9 kuukautta. Potilaista 74 %:lle oli tehty aikaisemmin radikaali prostatektomia definitiivisenä hoitona, 75 % oli saanut aikaisemmin sädehoitoa (lyhytetäisyyksinen mukaan lukien) ja 49 % oli käynyt aikaisemmin läpi molemmat. Potilaista 32 %:lla Gleasonin pistesumma oli ≥ 8. Tutkimukseen ottovaiheessa Eastern Cooperative Oncology Group (ECOG) -toimintakykyluokka oli 92 %:lla potilaista 0 ja 8 %:lla potilaista 1.</w:t>
      </w:r>
    </w:p>
    <w:p w14:paraId="4046F43B" w14:textId="77777777" w:rsidR="0020683A" w:rsidRPr="00BA6263" w:rsidRDefault="0020683A" w:rsidP="0020683A">
      <w:pPr>
        <w:spacing w:after="0"/>
        <w:rPr>
          <w:rFonts w:eastAsia="MS Mincho" w:cs="Times New Roman"/>
          <w:szCs w:val="20"/>
          <w:lang w:val="fi-FI"/>
        </w:rPr>
      </w:pPr>
    </w:p>
    <w:p w14:paraId="7D144F20"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Ensisijainen päätetapahtuma oli metastaasivapaa elossaoloaika (MFS) potilailla, jotka oli satunnaistettu saamaan entsalutamidin ja androgeenideprivaatiohoidon yhdistelmää, verrattuna potilaisiin, jotka oli satunnaistettu saamaan lumelääkkeen ja androgeenideprivaatiohoidon yhdistelmää. Metastaasivapaa elossaoloaika oli määritelmän mukaan aika satunnaistamisesta radiologiseen etenemiseen tai tutkimuksen aikana tapahtuneeseen kuolemaan, kumpi sitten tapahtuikin ensin.</w:t>
      </w:r>
    </w:p>
    <w:p w14:paraId="0F2C7AB6" w14:textId="77777777" w:rsidR="0020683A" w:rsidRPr="00BA6263" w:rsidRDefault="0020683A" w:rsidP="0020683A">
      <w:pPr>
        <w:spacing w:after="0"/>
        <w:rPr>
          <w:rFonts w:eastAsia="MS Mincho" w:cs="Times New Roman"/>
          <w:szCs w:val="20"/>
          <w:lang w:val="fi-FI"/>
        </w:rPr>
      </w:pPr>
    </w:p>
    <w:p w14:paraId="386C43CD"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Tutkimuksessa arvioituja, multiplisiteetin suhteen testattuja toissijaisia päätetapahtumia olivat aika PSA:n etenemiseen, aika uuden antineoplastisen hoidon aloittamiseen sekä kokonaiselossaoloaika. Toinen multiplisiteetin suhteen testattu toissijainen päätetapahtuma oli MFS potilailla, jotka oli satunnaistettu saamaan entsalutamidia monoterapiana, verrattuna potilaisiin, jotka oli satunnaistettu saamaan lumelääkkeen ja androgeenideprivaatiohoidon yhdistelmää.</w:t>
      </w:r>
    </w:p>
    <w:p w14:paraId="2C71E558" w14:textId="77777777" w:rsidR="0020683A" w:rsidRPr="00BA6263" w:rsidRDefault="0020683A" w:rsidP="0020683A">
      <w:pPr>
        <w:spacing w:after="0"/>
        <w:rPr>
          <w:rFonts w:eastAsia="MS Mincho" w:cs="Times New Roman"/>
          <w:szCs w:val="20"/>
          <w:lang w:val="fi-FI"/>
        </w:rPr>
      </w:pPr>
    </w:p>
    <w:p w14:paraId="16A366EF" w14:textId="77777777" w:rsidR="009C7AF3" w:rsidRPr="00BA6263" w:rsidRDefault="009C7AF3" w:rsidP="009C7AF3">
      <w:pPr>
        <w:spacing w:after="0"/>
        <w:rPr>
          <w:rFonts w:eastAsia="MS Mincho" w:cs="Times New Roman"/>
          <w:szCs w:val="20"/>
          <w:lang w:val="fi-FI"/>
        </w:rPr>
      </w:pPr>
      <w:r w:rsidRPr="00BA6263">
        <w:rPr>
          <w:rFonts w:eastAsia="MS Mincho" w:cs="Times New Roman"/>
          <w:szCs w:val="20"/>
          <w:lang w:val="fi-FI"/>
        </w:rPr>
        <w:t>Entsalutamidin ja androgeenideprivaatiohoidon yhdistelmän sekä monoterapian osoitettiin parantavan MFS-aikaa tilastollisesti merkitsevästi enemmän kuin lumelääkkeen ja androgeenideprivaatiohoidon yhdistelmä. Tärkeimmät tehotulokset esitetään taulukossa 2.</w:t>
      </w:r>
    </w:p>
    <w:p w14:paraId="22A0E07C" w14:textId="77777777" w:rsidR="0020683A" w:rsidRPr="00BA6263" w:rsidRDefault="0020683A" w:rsidP="0020683A">
      <w:pPr>
        <w:spacing w:after="0"/>
        <w:rPr>
          <w:rFonts w:eastAsia="MS Mincho" w:cs="Times New Roman"/>
          <w:szCs w:val="20"/>
          <w:lang w:val="fi-FI"/>
        </w:rPr>
      </w:pPr>
    </w:p>
    <w:p w14:paraId="2CC93665" w14:textId="43254651" w:rsidR="00AF5838" w:rsidRPr="00BA6263" w:rsidRDefault="0020683A" w:rsidP="0020683A">
      <w:pPr>
        <w:spacing w:after="0"/>
        <w:rPr>
          <w:rFonts w:eastAsia="MS Mincho" w:cs="Times New Roman"/>
          <w:b/>
          <w:bCs/>
          <w:szCs w:val="20"/>
          <w:lang w:val="fi-FI"/>
        </w:rPr>
      </w:pPr>
      <w:r w:rsidRPr="00BA6263">
        <w:rPr>
          <w:rFonts w:eastAsia="MS Mincho" w:cs="Times New Roman"/>
          <w:b/>
          <w:bCs/>
          <w:szCs w:val="20"/>
          <w:lang w:val="fi-FI"/>
        </w:rPr>
        <w:t>Taulukko 2: Yhteenveto tehokkuustuloksista entsalutamidin ja androgeenideprivaatiohoidon yhdistelmää, lumelääkkeen ja androgeenideprivaatiohoidon yhdistelmää tai pelkkää entsalutamidia saaneilla potilailla EMBARK-tutkimuksessa (hoitoaikeen [intent-to-treat] mukainen analyysi)</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AF5838" w:rsidRPr="00BA6263" w14:paraId="0009E32A" w14:textId="77777777" w:rsidTr="0016116C">
        <w:trPr>
          <w:trHeight w:val="552"/>
          <w:tblHeader/>
        </w:trPr>
        <w:tc>
          <w:tcPr>
            <w:tcW w:w="2628" w:type="dxa"/>
          </w:tcPr>
          <w:p w14:paraId="6AF6A73D" w14:textId="77777777" w:rsidR="00AF5838" w:rsidRPr="00BA6263" w:rsidRDefault="00AF5838" w:rsidP="00AF5838">
            <w:pPr>
              <w:spacing w:after="0"/>
              <w:rPr>
                <w:rFonts w:eastAsia="MS Mincho" w:cs="Times New Roman"/>
                <w:b/>
                <w:bCs/>
                <w:szCs w:val="20"/>
                <w:lang w:val="fi-FI"/>
              </w:rPr>
            </w:pPr>
          </w:p>
        </w:tc>
        <w:tc>
          <w:tcPr>
            <w:tcW w:w="2340" w:type="dxa"/>
            <w:vAlign w:val="center"/>
          </w:tcPr>
          <w:p w14:paraId="137AD177" w14:textId="77777777" w:rsidR="00AF5838" w:rsidRPr="00BA6263" w:rsidRDefault="00AF5838" w:rsidP="00AF5838">
            <w:pPr>
              <w:spacing w:after="0"/>
              <w:jc w:val="center"/>
              <w:rPr>
                <w:rFonts w:eastAsia="MS Mincho" w:cs="Times New Roman"/>
                <w:b/>
                <w:bCs/>
                <w:szCs w:val="20"/>
                <w:lang w:val="fi-FI"/>
              </w:rPr>
            </w:pPr>
            <w:r w:rsidRPr="00BA6263">
              <w:rPr>
                <w:rFonts w:eastAsia="MS Mincho" w:cs="Times New Roman"/>
                <w:b/>
                <w:bCs/>
                <w:szCs w:val="20"/>
                <w:lang w:val="fi-FI"/>
              </w:rPr>
              <w:t>Entsalutamidi ja ADT</w:t>
            </w:r>
            <w:r w:rsidRPr="00BA6263">
              <w:rPr>
                <w:rFonts w:eastAsia="MS Mincho" w:cs="Times New Roman"/>
                <w:b/>
                <w:bCs/>
                <w:szCs w:val="20"/>
                <w:lang w:val="fi-FI"/>
              </w:rPr>
              <w:br/>
              <w:t>(N = 355)</w:t>
            </w:r>
          </w:p>
        </w:tc>
        <w:tc>
          <w:tcPr>
            <w:tcW w:w="2430" w:type="dxa"/>
            <w:vAlign w:val="center"/>
          </w:tcPr>
          <w:p w14:paraId="69C270E9" w14:textId="77777777" w:rsidR="00AF5838" w:rsidRPr="00BA6263" w:rsidRDefault="00AF5838" w:rsidP="00AF5838">
            <w:pPr>
              <w:spacing w:after="0"/>
              <w:jc w:val="center"/>
              <w:rPr>
                <w:rFonts w:eastAsia="MS Mincho" w:cs="Times New Roman"/>
                <w:b/>
                <w:bCs/>
                <w:szCs w:val="20"/>
                <w:lang w:val="fi-FI"/>
              </w:rPr>
            </w:pPr>
            <w:r w:rsidRPr="00BA6263">
              <w:rPr>
                <w:rFonts w:eastAsia="MS Mincho" w:cs="Times New Roman"/>
                <w:b/>
                <w:bCs/>
                <w:szCs w:val="20"/>
                <w:lang w:val="fi-FI"/>
              </w:rPr>
              <w:t>Lumelääke ja</w:t>
            </w:r>
          </w:p>
          <w:p w14:paraId="63727AB3" w14:textId="77777777" w:rsidR="00AF5838" w:rsidRPr="00BA6263" w:rsidRDefault="00AF5838" w:rsidP="00AF5838">
            <w:pPr>
              <w:spacing w:after="0"/>
              <w:jc w:val="center"/>
              <w:rPr>
                <w:rFonts w:eastAsia="MS Mincho" w:cs="Times New Roman"/>
                <w:b/>
                <w:bCs/>
                <w:szCs w:val="20"/>
                <w:lang w:val="fi-FI"/>
              </w:rPr>
            </w:pPr>
            <w:r w:rsidRPr="00BA6263">
              <w:rPr>
                <w:rFonts w:eastAsia="MS Mincho" w:cs="Times New Roman"/>
                <w:b/>
                <w:bCs/>
                <w:szCs w:val="20"/>
                <w:lang w:val="fi-FI"/>
              </w:rPr>
              <w:t>ADT</w:t>
            </w:r>
            <w:r w:rsidRPr="00BA6263">
              <w:rPr>
                <w:rFonts w:eastAsia="MS Mincho" w:cs="Times New Roman"/>
                <w:b/>
                <w:bCs/>
                <w:szCs w:val="20"/>
                <w:lang w:val="fi-FI"/>
              </w:rPr>
              <w:br/>
              <w:t>(N = 358)</w:t>
            </w:r>
          </w:p>
        </w:tc>
        <w:tc>
          <w:tcPr>
            <w:tcW w:w="2520" w:type="dxa"/>
            <w:vAlign w:val="center"/>
          </w:tcPr>
          <w:p w14:paraId="39DA1FFC" w14:textId="77777777" w:rsidR="00AF5838" w:rsidRPr="00BA6263" w:rsidRDefault="00AF5838" w:rsidP="00AF5838">
            <w:pPr>
              <w:spacing w:after="0"/>
              <w:jc w:val="center"/>
              <w:rPr>
                <w:rFonts w:eastAsia="MS Mincho" w:cs="Times New Roman"/>
                <w:b/>
                <w:bCs/>
                <w:szCs w:val="20"/>
                <w:lang w:val="fi-FI"/>
              </w:rPr>
            </w:pPr>
            <w:r w:rsidRPr="00BA6263">
              <w:rPr>
                <w:rFonts w:eastAsia="MS Mincho" w:cs="Times New Roman"/>
                <w:b/>
                <w:bCs/>
                <w:szCs w:val="20"/>
                <w:lang w:val="fi-FI"/>
              </w:rPr>
              <w:t>Entsalutamidi monoterapiana</w:t>
            </w:r>
            <w:r w:rsidRPr="00BA6263">
              <w:rPr>
                <w:rFonts w:eastAsia="MS Mincho" w:cs="Times New Roman"/>
                <w:b/>
                <w:bCs/>
                <w:szCs w:val="20"/>
                <w:lang w:val="fi-FI"/>
              </w:rPr>
              <w:br/>
              <w:t>(N = 355)</w:t>
            </w:r>
          </w:p>
        </w:tc>
      </w:tr>
      <w:tr w:rsidR="00AF5838" w:rsidRPr="00BA6263" w14:paraId="1D4C9AB2" w14:textId="77777777" w:rsidTr="0016116C">
        <w:tc>
          <w:tcPr>
            <w:tcW w:w="7398" w:type="dxa"/>
            <w:gridSpan w:val="3"/>
          </w:tcPr>
          <w:p w14:paraId="165C62DB" w14:textId="77777777" w:rsidR="00AF5838" w:rsidRPr="00BA6263" w:rsidRDefault="00AF5838" w:rsidP="00AF5838">
            <w:pPr>
              <w:spacing w:after="0"/>
              <w:rPr>
                <w:rFonts w:eastAsia="MS Mincho" w:cs="Times New Roman"/>
                <w:b/>
                <w:bCs/>
                <w:szCs w:val="20"/>
                <w:lang w:val="fi-FI"/>
              </w:rPr>
            </w:pPr>
            <w:r w:rsidRPr="00BA6263">
              <w:rPr>
                <w:rFonts w:eastAsia="MS Mincho" w:cs="Times New Roman"/>
                <w:b/>
                <w:bCs/>
                <w:szCs w:val="20"/>
                <w:lang w:val="fi-FI"/>
              </w:rPr>
              <w:t>Metastaasivapaa elossaoloaika</w:t>
            </w:r>
            <w:r w:rsidRPr="00BA6263">
              <w:rPr>
                <w:rFonts w:eastAsia="MS Mincho" w:cs="Times New Roman"/>
                <w:b/>
                <w:bCs/>
                <w:szCs w:val="20"/>
                <w:vertAlign w:val="superscript"/>
                <w:lang w:val="fi-FI"/>
              </w:rPr>
              <w:t>1</w:t>
            </w:r>
          </w:p>
        </w:tc>
        <w:tc>
          <w:tcPr>
            <w:tcW w:w="2520" w:type="dxa"/>
          </w:tcPr>
          <w:p w14:paraId="71491F8F" w14:textId="77777777" w:rsidR="00AF5838" w:rsidRPr="00BA6263" w:rsidRDefault="00AF5838" w:rsidP="00AF5838">
            <w:pPr>
              <w:spacing w:after="0"/>
              <w:rPr>
                <w:rFonts w:eastAsia="MS Mincho" w:cs="Times New Roman"/>
                <w:szCs w:val="20"/>
                <w:lang w:val="fi-FI"/>
              </w:rPr>
            </w:pPr>
          </w:p>
        </w:tc>
      </w:tr>
      <w:tr w:rsidR="00AF5838" w:rsidRPr="00BA6263" w14:paraId="64D33BCC" w14:textId="77777777" w:rsidTr="0016116C">
        <w:tc>
          <w:tcPr>
            <w:tcW w:w="2628" w:type="dxa"/>
          </w:tcPr>
          <w:p w14:paraId="1ED755BD"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Tapahtumien määrä (%)</w:t>
            </w:r>
            <w:r w:rsidRPr="00BA6263">
              <w:rPr>
                <w:rFonts w:eastAsia="MS Mincho" w:cs="Times New Roman"/>
                <w:i/>
                <w:iCs/>
                <w:szCs w:val="20"/>
                <w:vertAlign w:val="superscript"/>
                <w:lang w:val="fi-FI"/>
              </w:rPr>
              <w:t>2</w:t>
            </w:r>
          </w:p>
        </w:tc>
        <w:tc>
          <w:tcPr>
            <w:tcW w:w="2340" w:type="dxa"/>
            <w:vAlign w:val="center"/>
          </w:tcPr>
          <w:p w14:paraId="4600FA8B"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45 (12,7)</w:t>
            </w:r>
          </w:p>
        </w:tc>
        <w:tc>
          <w:tcPr>
            <w:tcW w:w="2430" w:type="dxa"/>
            <w:vAlign w:val="center"/>
          </w:tcPr>
          <w:p w14:paraId="2E9879E5"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92 (25,7)</w:t>
            </w:r>
          </w:p>
        </w:tc>
        <w:tc>
          <w:tcPr>
            <w:tcW w:w="2520" w:type="dxa"/>
            <w:vAlign w:val="center"/>
          </w:tcPr>
          <w:p w14:paraId="2A89000A"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63 (17,7)</w:t>
            </w:r>
          </w:p>
        </w:tc>
      </w:tr>
      <w:tr w:rsidR="00AF5838" w:rsidRPr="00BA6263" w14:paraId="75C92712" w14:textId="77777777" w:rsidTr="0016116C">
        <w:tc>
          <w:tcPr>
            <w:tcW w:w="2628" w:type="dxa"/>
          </w:tcPr>
          <w:p w14:paraId="16A9FBD8"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122F552E"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3CE372AB"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(85,1; NR)</w:t>
            </w:r>
          </w:p>
        </w:tc>
        <w:tc>
          <w:tcPr>
            <w:tcW w:w="2520" w:type="dxa"/>
            <w:vAlign w:val="center"/>
          </w:tcPr>
          <w:p w14:paraId="7CB2E35B"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r>
      <w:tr w:rsidR="00AF5838" w:rsidRPr="00BA6263" w14:paraId="613928F9" w14:textId="77777777" w:rsidTr="0016116C">
        <w:tc>
          <w:tcPr>
            <w:tcW w:w="2628" w:type="dxa"/>
          </w:tcPr>
          <w:p w14:paraId="40ECD80C"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59291D99"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0,42 (0,30; 0,61)</w:t>
            </w:r>
          </w:p>
        </w:tc>
        <w:tc>
          <w:tcPr>
            <w:tcW w:w="2430" w:type="dxa"/>
            <w:vAlign w:val="center"/>
          </w:tcPr>
          <w:p w14:paraId="19615D3D"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47429ACB"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0,63 (0,46; 0,87)</w:t>
            </w:r>
          </w:p>
        </w:tc>
      </w:tr>
      <w:tr w:rsidR="00AF5838" w:rsidRPr="00BA6263" w14:paraId="1C359C1E" w14:textId="77777777" w:rsidTr="0016116C">
        <w:tc>
          <w:tcPr>
            <w:tcW w:w="2628" w:type="dxa"/>
          </w:tcPr>
          <w:p w14:paraId="68E5C061"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511246F8"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453969FE"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46A3FD34"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 0,0049</w:t>
            </w:r>
          </w:p>
        </w:tc>
      </w:tr>
      <w:tr w:rsidR="00AF5838" w:rsidRPr="00BA6263" w14:paraId="1FD84EB5" w14:textId="77777777" w:rsidTr="0016116C">
        <w:tc>
          <w:tcPr>
            <w:tcW w:w="9918" w:type="dxa"/>
            <w:gridSpan w:val="4"/>
          </w:tcPr>
          <w:p w14:paraId="4FB2F7C6" w14:textId="77777777" w:rsidR="00AF5838" w:rsidRPr="00BA6263" w:rsidRDefault="00AF5838" w:rsidP="00AF5838">
            <w:pPr>
              <w:spacing w:after="0"/>
              <w:rPr>
                <w:rFonts w:eastAsia="MS Mincho" w:cs="Times New Roman"/>
                <w:b/>
                <w:bCs/>
                <w:szCs w:val="20"/>
                <w:lang w:val="fi-FI"/>
              </w:rPr>
            </w:pPr>
            <w:r w:rsidRPr="00BA6263">
              <w:rPr>
                <w:rFonts w:eastAsia="MS Mincho" w:cs="Times New Roman"/>
                <w:b/>
                <w:bCs/>
                <w:szCs w:val="20"/>
                <w:lang w:val="fi-FI"/>
              </w:rPr>
              <w:t>Aika PSA-etenemisen alkamiseen</w:t>
            </w:r>
            <w:r w:rsidRPr="00BA6263">
              <w:rPr>
                <w:rFonts w:eastAsia="MS Mincho" w:cs="Times New Roman"/>
                <w:b/>
                <w:bCs/>
                <w:szCs w:val="20"/>
                <w:vertAlign w:val="superscript"/>
                <w:lang w:val="fi-FI"/>
              </w:rPr>
              <w:t>6</w:t>
            </w:r>
          </w:p>
        </w:tc>
      </w:tr>
      <w:tr w:rsidR="00AF5838" w:rsidRPr="00BA6263" w14:paraId="4D53340E" w14:textId="77777777" w:rsidTr="0016116C">
        <w:tc>
          <w:tcPr>
            <w:tcW w:w="2628" w:type="dxa"/>
          </w:tcPr>
          <w:p w14:paraId="48503F2F"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Tapahtumien määrä (%)</w:t>
            </w:r>
            <w:r w:rsidRPr="00BA6263">
              <w:rPr>
                <w:rFonts w:eastAsia="MS Mincho" w:cs="Times New Roman"/>
                <w:i/>
                <w:iCs/>
                <w:szCs w:val="20"/>
                <w:vertAlign w:val="superscript"/>
                <w:lang w:val="fi-FI"/>
              </w:rPr>
              <w:t>2</w:t>
            </w:r>
          </w:p>
        </w:tc>
        <w:tc>
          <w:tcPr>
            <w:tcW w:w="2340" w:type="dxa"/>
            <w:vAlign w:val="center"/>
          </w:tcPr>
          <w:p w14:paraId="4994C836"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8 (2,3)</w:t>
            </w:r>
          </w:p>
        </w:tc>
        <w:tc>
          <w:tcPr>
            <w:tcW w:w="2430" w:type="dxa"/>
            <w:vAlign w:val="center"/>
          </w:tcPr>
          <w:p w14:paraId="6BD1AD29"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93 (26,0)</w:t>
            </w:r>
          </w:p>
        </w:tc>
        <w:tc>
          <w:tcPr>
            <w:tcW w:w="2520" w:type="dxa"/>
            <w:vAlign w:val="center"/>
          </w:tcPr>
          <w:p w14:paraId="65ECED29"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37 (10,4)</w:t>
            </w:r>
          </w:p>
        </w:tc>
      </w:tr>
      <w:tr w:rsidR="00AF5838" w:rsidRPr="00BA6263" w14:paraId="3D7DC8B0" w14:textId="77777777" w:rsidTr="0016116C">
        <w:tc>
          <w:tcPr>
            <w:tcW w:w="2628" w:type="dxa"/>
          </w:tcPr>
          <w:p w14:paraId="0C00E816"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19D45628"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01F9FEEC"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c>
          <w:tcPr>
            <w:tcW w:w="2520" w:type="dxa"/>
            <w:vAlign w:val="center"/>
          </w:tcPr>
          <w:p w14:paraId="6EB554A9"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r>
      <w:tr w:rsidR="00AF5838" w:rsidRPr="00BA6263" w14:paraId="4A3404EB" w14:textId="77777777" w:rsidTr="0016116C">
        <w:tc>
          <w:tcPr>
            <w:tcW w:w="2628" w:type="dxa"/>
          </w:tcPr>
          <w:p w14:paraId="1D88EB12"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28AED0EE"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0,07 (0,03; 0,14)</w:t>
            </w:r>
          </w:p>
        </w:tc>
        <w:tc>
          <w:tcPr>
            <w:tcW w:w="2430" w:type="dxa"/>
            <w:vAlign w:val="center"/>
          </w:tcPr>
          <w:p w14:paraId="55920790"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5E38F5A1"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0,33 (0,23; 0,49)</w:t>
            </w:r>
          </w:p>
        </w:tc>
      </w:tr>
      <w:tr w:rsidR="00AF5838" w:rsidRPr="00BA6263" w14:paraId="1646C5CC" w14:textId="77777777" w:rsidTr="0016116C">
        <w:tc>
          <w:tcPr>
            <w:tcW w:w="2628" w:type="dxa"/>
          </w:tcPr>
          <w:p w14:paraId="48AD86A2"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4412D7D5"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21EEDE32"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63CEF981"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&lt; 0,0001</w:t>
            </w:r>
          </w:p>
        </w:tc>
      </w:tr>
      <w:tr w:rsidR="00AF5838" w:rsidRPr="00531C7F" w14:paraId="20992D75" w14:textId="77777777" w:rsidTr="0016116C">
        <w:tc>
          <w:tcPr>
            <w:tcW w:w="9918" w:type="dxa"/>
            <w:gridSpan w:val="4"/>
          </w:tcPr>
          <w:p w14:paraId="341EE738" w14:textId="77777777" w:rsidR="00AF5838" w:rsidRPr="00BA6263" w:rsidRDefault="00AF5838" w:rsidP="00AF5838">
            <w:pPr>
              <w:spacing w:after="0"/>
              <w:rPr>
                <w:rFonts w:eastAsia="MS Mincho" w:cs="Times New Roman"/>
                <w:b/>
                <w:bCs/>
                <w:szCs w:val="20"/>
                <w:lang w:val="fi-FI"/>
              </w:rPr>
            </w:pPr>
            <w:r w:rsidRPr="00BA6263">
              <w:rPr>
                <w:rFonts w:eastAsia="MS Mincho" w:cs="Times New Roman"/>
                <w:b/>
                <w:bCs/>
                <w:szCs w:val="20"/>
                <w:lang w:val="fi-FI"/>
              </w:rPr>
              <w:t>Aika uuden antineoplastisen hoidon aloittamiseen</w:t>
            </w:r>
          </w:p>
        </w:tc>
      </w:tr>
      <w:tr w:rsidR="00AF5838" w:rsidRPr="00BA6263" w14:paraId="111C7F30" w14:textId="77777777" w:rsidTr="0016116C">
        <w:tc>
          <w:tcPr>
            <w:tcW w:w="2628" w:type="dxa"/>
          </w:tcPr>
          <w:p w14:paraId="2F719A60"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Tapahtumien määrä (%)</w:t>
            </w:r>
            <w:r w:rsidRPr="00BA6263">
              <w:rPr>
                <w:rFonts w:eastAsia="MS Mincho" w:cs="Times New Roman"/>
                <w:i/>
                <w:iCs/>
                <w:szCs w:val="20"/>
                <w:vertAlign w:val="superscript"/>
                <w:lang w:val="fi-FI"/>
              </w:rPr>
              <w:t>7</w:t>
            </w:r>
          </w:p>
        </w:tc>
        <w:tc>
          <w:tcPr>
            <w:tcW w:w="2340" w:type="dxa"/>
            <w:vAlign w:val="center"/>
          </w:tcPr>
          <w:p w14:paraId="343C298C"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58 (16,3)</w:t>
            </w:r>
          </w:p>
        </w:tc>
        <w:tc>
          <w:tcPr>
            <w:tcW w:w="2430" w:type="dxa"/>
            <w:vAlign w:val="center"/>
          </w:tcPr>
          <w:p w14:paraId="03129D14"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140 (39,1)</w:t>
            </w:r>
          </w:p>
        </w:tc>
        <w:tc>
          <w:tcPr>
            <w:tcW w:w="2520" w:type="dxa"/>
            <w:vAlign w:val="center"/>
          </w:tcPr>
          <w:p w14:paraId="7C20CB19"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84 (23,7)</w:t>
            </w:r>
          </w:p>
        </w:tc>
      </w:tr>
      <w:tr w:rsidR="00AF5838" w:rsidRPr="00BA6263" w14:paraId="57C5E3BF" w14:textId="77777777" w:rsidTr="0016116C">
        <w:tc>
          <w:tcPr>
            <w:tcW w:w="2628" w:type="dxa"/>
          </w:tcPr>
          <w:p w14:paraId="0D481DA5"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Mediaani, kuukausia (95 % CI)</w:t>
            </w:r>
            <w:r w:rsidRPr="00BA6263">
              <w:rPr>
                <w:rFonts w:eastAsia="MS Mincho" w:cs="Times New Roman"/>
                <w:i/>
                <w:iCs/>
                <w:szCs w:val="20"/>
                <w:vertAlign w:val="superscript"/>
                <w:lang w:val="fi-FI"/>
              </w:rPr>
              <w:t>3</w:t>
            </w:r>
          </w:p>
        </w:tc>
        <w:tc>
          <w:tcPr>
            <w:tcW w:w="2340" w:type="dxa"/>
            <w:vAlign w:val="center"/>
          </w:tcPr>
          <w:p w14:paraId="22A6082D"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c>
          <w:tcPr>
            <w:tcW w:w="2430" w:type="dxa"/>
            <w:vAlign w:val="center"/>
          </w:tcPr>
          <w:p w14:paraId="569479E4"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76,2 (71,3; NR)</w:t>
            </w:r>
          </w:p>
        </w:tc>
        <w:tc>
          <w:tcPr>
            <w:tcW w:w="2520" w:type="dxa"/>
            <w:vAlign w:val="center"/>
          </w:tcPr>
          <w:p w14:paraId="19150DFA"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NR (NR; NR)</w:t>
            </w:r>
          </w:p>
        </w:tc>
      </w:tr>
      <w:tr w:rsidR="00AF5838" w:rsidRPr="00BA6263" w14:paraId="6E88D230" w14:textId="77777777" w:rsidTr="0016116C">
        <w:tc>
          <w:tcPr>
            <w:tcW w:w="2628" w:type="dxa"/>
          </w:tcPr>
          <w:p w14:paraId="5DBEEB81"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Riskisuhde suhteessa lumelääkkeen ja ADT:n yhdistelmään (95 % CI)</w:t>
            </w:r>
            <w:r w:rsidRPr="00BA6263">
              <w:rPr>
                <w:rFonts w:eastAsia="MS Mincho" w:cs="Times New Roman"/>
                <w:i/>
                <w:iCs/>
                <w:szCs w:val="20"/>
                <w:vertAlign w:val="superscript"/>
                <w:lang w:val="fi-FI"/>
              </w:rPr>
              <w:t>4</w:t>
            </w:r>
          </w:p>
        </w:tc>
        <w:tc>
          <w:tcPr>
            <w:tcW w:w="2340" w:type="dxa"/>
            <w:vAlign w:val="center"/>
          </w:tcPr>
          <w:p w14:paraId="005D9AE5"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0,36 (0,26; 0,49)</w:t>
            </w:r>
          </w:p>
        </w:tc>
        <w:tc>
          <w:tcPr>
            <w:tcW w:w="2430" w:type="dxa"/>
            <w:vAlign w:val="center"/>
          </w:tcPr>
          <w:p w14:paraId="220BED4E"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3E9B7FF6"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0,54 (0,41; 0,71)</w:t>
            </w:r>
          </w:p>
        </w:tc>
      </w:tr>
      <w:tr w:rsidR="00AF5838" w:rsidRPr="00BA6263" w14:paraId="37E13D49" w14:textId="77777777" w:rsidTr="0016116C">
        <w:tc>
          <w:tcPr>
            <w:tcW w:w="2628" w:type="dxa"/>
          </w:tcPr>
          <w:p w14:paraId="11F462C4" w14:textId="77777777" w:rsidR="00AF5838" w:rsidRPr="00BA6263" w:rsidRDefault="00AF5838" w:rsidP="00AF5838">
            <w:pPr>
              <w:spacing w:after="0"/>
              <w:rPr>
                <w:rFonts w:eastAsia="MS Mincho" w:cs="Times New Roman"/>
                <w:szCs w:val="20"/>
                <w:lang w:val="fi-FI"/>
              </w:rPr>
            </w:pPr>
            <w:r w:rsidRPr="00BA6263">
              <w:rPr>
                <w:rFonts w:eastAsia="MS Mincho" w:cs="Times New Roman"/>
                <w:szCs w:val="20"/>
                <w:lang w:val="fi-FI"/>
              </w:rPr>
              <w:t>P-arvo verrattuna lumelääkkeen ja ADT:n yhdistelmään</w:t>
            </w:r>
            <w:r w:rsidRPr="00BA6263">
              <w:rPr>
                <w:rFonts w:eastAsia="MS Mincho" w:cs="Times New Roman"/>
                <w:i/>
                <w:iCs/>
                <w:szCs w:val="20"/>
                <w:vertAlign w:val="superscript"/>
                <w:lang w:val="fi-FI"/>
              </w:rPr>
              <w:t>5</w:t>
            </w:r>
          </w:p>
        </w:tc>
        <w:tc>
          <w:tcPr>
            <w:tcW w:w="2340" w:type="dxa"/>
            <w:vAlign w:val="center"/>
          </w:tcPr>
          <w:p w14:paraId="677DBF42"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&lt; 0,0001</w:t>
            </w:r>
          </w:p>
        </w:tc>
        <w:tc>
          <w:tcPr>
            <w:tcW w:w="2430" w:type="dxa"/>
            <w:vAlign w:val="center"/>
          </w:tcPr>
          <w:p w14:paraId="5E1F40CF"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w:t>
            </w:r>
          </w:p>
        </w:tc>
        <w:tc>
          <w:tcPr>
            <w:tcW w:w="2520" w:type="dxa"/>
            <w:vAlign w:val="center"/>
          </w:tcPr>
          <w:p w14:paraId="70062C5F" w14:textId="77777777" w:rsidR="00AF5838" w:rsidRPr="00BA6263" w:rsidRDefault="00AF5838" w:rsidP="00AF5838">
            <w:pPr>
              <w:spacing w:after="0"/>
              <w:jc w:val="center"/>
              <w:rPr>
                <w:rFonts w:eastAsia="MS Mincho" w:cs="Times New Roman"/>
                <w:szCs w:val="20"/>
                <w:lang w:val="fi-FI"/>
              </w:rPr>
            </w:pPr>
            <w:r w:rsidRPr="00BA6263">
              <w:rPr>
                <w:rFonts w:eastAsia="MS Mincho" w:cs="Times New Roman"/>
                <w:szCs w:val="20"/>
                <w:lang w:val="fi-FI"/>
              </w:rPr>
              <w:t>p &lt; 0,0001</w:t>
            </w:r>
          </w:p>
        </w:tc>
      </w:tr>
    </w:tbl>
    <w:p w14:paraId="54229B90" w14:textId="77777777" w:rsidR="0020683A" w:rsidRPr="00BA6263" w:rsidRDefault="0020683A" w:rsidP="0020683A">
      <w:pPr>
        <w:spacing w:after="0"/>
        <w:ind w:left="284"/>
        <w:rPr>
          <w:rFonts w:eastAsia="MS Mincho" w:cs="Times New Roman"/>
          <w:sz w:val="20"/>
          <w:szCs w:val="20"/>
          <w:lang w:val="fi-FI"/>
        </w:rPr>
      </w:pPr>
      <w:r w:rsidRPr="00BA6263">
        <w:rPr>
          <w:rFonts w:eastAsia="MS Mincho" w:cs="Times New Roman"/>
          <w:sz w:val="20"/>
          <w:szCs w:val="20"/>
          <w:lang w:val="fi-FI"/>
        </w:rPr>
        <w:t>NR = Not reached (ei saavutettu).</w:t>
      </w:r>
    </w:p>
    <w:p w14:paraId="4EB6BA4E"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Seuranta-ajan mediaani 61 kuukautta.</w:t>
      </w:r>
    </w:p>
    <w:p w14:paraId="531617C1"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Perustuu varhaisimpaan sopivaan tapahtumaan (radiologinen eteneminen tai kuolema).</w:t>
      </w:r>
    </w:p>
    <w:p w14:paraId="119A23A7"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Perustuu Kaplan-Meierin menetelmän mukaiseen arviointiin.</w:t>
      </w:r>
    </w:p>
    <w:p w14:paraId="61567DA8"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Riskisuhde perustuu Coxin regressiomalliin stratifioituna seulontavaiheen PSA-arvolla, PSA:n kahdentumisajalla ja aiemmalla hormonihoidolla.</w:t>
      </w:r>
    </w:p>
    <w:p w14:paraId="4E1F7484"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 xml:space="preserve">Kaksipuolinen P-arvo perustuu seulontavaiheen PSA-arvon, PSA:n kahdentumisajan ja aiemman hormonihoidon suhteen stratifioituun log rank -testiin. </w:t>
      </w:r>
    </w:p>
    <w:p w14:paraId="27C5C7AB" w14:textId="77777777" w:rsidR="0020683A" w:rsidRPr="00BA6263" w:rsidRDefault="0020683A" w:rsidP="0020683A">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Perustuu Prostate Cancer Clinical Trials Working Group 2 -kriteerien mukaiseen PSA-etenemiseen.</w:t>
      </w:r>
    </w:p>
    <w:p w14:paraId="7C5585A1" w14:textId="580A8A58" w:rsidR="0020683A" w:rsidRPr="00BA6263" w:rsidRDefault="0020683A" w:rsidP="00BC3DF2">
      <w:pPr>
        <w:numPr>
          <w:ilvl w:val="0"/>
          <w:numId w:val="30"/>
        </w:numPr>
        <w:spacing w:after="0"/>
        <w:ind w:left="709"/>
        <w:contextualSpacing/>
        <w:rPr>
          <w:rFonts w:eastAsia="MS Mincho" w:cs="Times New Roman"/>
          <w:sz w:val="20"/>
          <w:szCs w:val="20"/>
          <w:lang w:val="fi-FI"/>
        </w:rPr>
      </w:pPr>
      <w:r w:rsidRPr="00BA6263">
        <w:rPr>
          <w:rFonts w:eastAsia="MS Mincho" w:cs="Times New Roman"/>
          <w:sz w:val="20"/>
          <w:szCs w:val="20"/>
          <w:lang w:val="fi-FI"/>
        </w:rPr>
        <w:t>Perustuu eturauhassyövän antineoplastisen hoidon ensimmäiseen lähtötilanteen jälkeiseen käyttöön.</w:t>
      </w:r>
    </w:p>
    <w:p w14:paraId="77F47EA6" w14:textId="77777777" w:rsidR="0020683A" w:rsidRPr="00BA6263" w:rsidRDefault="0020683A" w:rsidP="0020683A">
      <w:pPr>
        <w:spacing w:after="0"/>
        <w:ind w:left="284"/>
        <w:rPr>
          <w:rFonts w:eastAsia="MS Mincho" w:cs="Times New Roman"/>
          <w:sz w:val="20"/>
          <w:szCs w:val="20"/>
          <w:lang w:val="fi-FI"/>
        </w:rPr>
      </w:pPr>
    </w:p>
    <w:p w14:paraId="5F390B8F" w14:textId="77777777" w:rsidR="00BC3DF2" w:rsidRPr="00BA6263" w:rsidRDefault="00BC3DF2" w:rsidP="00BC3DF2">
      <w:pPr>
        <w:spacing w:after="0"/>
        <w:rPr>
          <w:rFonts w:eastAsia="MS Mincho" w:cs="Times New Roman"/>
          <w:szCs w:val="20"/>
          <w:lang w:val="fi-FI"/>
        </w:rPr>
      </w:pPr>
      <w:r w:rsidRPr="00BA6263">
        <w:rPr>
          <w:rFonts w:eastAsia="MS Mincho" w:cs="Times New Roman"/>
          <w:szCs w:val="20"/>
          <w:lang w:val="fi-FI"/>
        </w:rPr>
        <w:t xml:space="preserve">Lopullisessa analyysissä (mediaaniseuranta 94,0 kuukautta) entsalutamidin ja androgeenideprivaatiohoidon yhdistelmä osoitti tilastollisesti merkitsevän kokonaiselossaolon paranemisen verrattuna lumelääkkeen ja androgeenideprivaatiohoidon yhdistelmään </w:t>
      </w:r>
      <w:r w:rsidRPr="00BA6263">
        <w:rPr>
          <w:rFonts w:eastAsia="MS Mincho" w:cs="Times New Roman"/>
          <w:lang w:val="fi-FI"/>
        </w:rPr>
        <w:t>[riskisuhde = 0,60 (95 %:n CI: 0,44; 0,80); p = 0,0006]. Kokonaiselossaoloajan mediaania ei saavutettu entsalutamidin ja androgeenideprivaatiohoidon yhdistelmää saaneessa hoitohaarassa, ja se oli 117,5 kuukautta (95 %:n CI: 109,8; NR) lumelääkkeen ja androgeenideprivaatiohoidon yhdistelmää saaneessa hoitohaarassa (kuva 3). Tilastollisesti merkitsevää eroa ei havaittu pelkkää entsalutamidia saaneilla verrattuna lumelääkkeen ja androgeenideprivaatiohoidon yhdistelmää saaneisiin (riskisuhde = 0,83; 95 %:n CI: 0,63-1,10) (kuva 4).</w:t>
      </w:r>
    </w:p>
    <w:p w14:paraId="2A7D667C" w14:textId="77777777" w:rsidR="00BC3DF2" w:rsidRPr="00BA6263" w:rsidRDefault="00BC3DF2" w:rsidP="00BC3DF2">
      <w:pPr>
        <w:spacing w:after="0"/>
        <w:ind w:left="284"/>
        <w:rPr>
          <w:rFonts w:eastAsia="MS Mincho" w:cs="Times New Roman"/>
          <w:sz w:val="20"/>
          <w:szCs w:val="20"/>
          <w:lang w:val="fi-FI"/>
        </w:rPr>
      </w:pPr>
    </w:p>
    <w:p w14:paraId="27D16E5A" w14:textId="77777777" w:rsidR="00BC3DF2" w:rsidRPr="00BA6263" w:rsidRDefault="00BC3DF2" w:rsidP="00E57724">
      <w:pPr>
        <w:keepNext/>
        <w:spacing w:after="0"/>
        <w:rPr>
          <w:rFonts w:eastAsia="MS Mincho" w:cs="Times New Roman"/>
          <w:szCs w:val="20"/>
          <w:lang w:val="fi-FI"/>
        </w:rPr>
      </w:pPr>
      <w:r w:rsidRPr="00BA6263">
        <w:rPr>
          <w:rFonts w:eastAsia="MS Mincho" w:cs="Times New Roman"/>
          <w:noProof/>
          <w:szCs w:val="20"/>
          <w:lang w:val="fi-FI"/>
        </w:rPr>
        <mc:AlternateContent>
          <mc:Choice Requires="wpg">
            <w:drawing>
              <wp:anchor distT="0" distB="0" distL="114300" distR="114300" simplePos="0" relativeHeight="251658274" behindDoc="0" locked="0" layoutInCell="1" allowOverlap="1" wp14:anchorId="2B0AED56" wp14:editId="5D3FD75B">
                <wp:simplePos x="0" y="0"/>
                <wp:positionH relativeFrom="column">
                  <wp:posOffset>-54610</wp:posOffset>
                </wp:positionH>
                <wp:positionV relativeFrom="paragraph">
                  <wp:posOffset>541655</wp:posOffset>
                </wp:positionV>
                <wp:extent cx="3587638" cy="2374900"/>
                <wp:effectExtent l="0" t="0" r="0" b="6350"/>
                <wp:wrapNone/>
                <wp:docPr id="1238004619" name="Group 46"/>
                <wp:cNvGraphicFramePr/>
                <a:graphic xmlns:a="http://schemas.openxmlformats.org/drawingml/2006/main">
                  <a:graphicData uri="http://schemas.microsoft.com/office/word/2010/wordprocessingGroup">
                    <wpg:wgp>
                      <wpg:cNvGrpSpPr/>
                      <wpg:grpSpPr>
                        <a:xfrm>
                          <a:off x="0" y="0"/>
                          <a:ext cx="3587638" cy="2374900"/>
                          <a:chOff x="-63500" y="0"/>
                          <a:chExt cx="3587638" cy="2374900"/>
                        </a:xfrm>
                      </wpg:grpSpPr>
                      <wps:wsp>
                        <wps:cNvPr id="1030253512" name="Text Box 47"/>
                        <wps:cNvSpPr txBox="1"/>
                        <wps:spPr>
                          <a:xfrm>
                            <a:off x="2805953" y="1792941"/>
                            <a:ext cx="718185" cy="124097"/>
                          </a:xfrm>
                          <a:prstGeom prst="rect">
                            <a:avLst/>
                          </a:prstGeom>
                          <a:solidFill>
                            <a:sysClr val="window" lastClr="FFFFFF"/>
                          </a:solidFill>
                          <a:ln w="6350">
                            <a:noFill/>
                          </a:ln>
                        </wps:spPr>
                        <wps:txbx>
                          <w:txbxContent>
                            <w:p w14:paraId="79B13EA5" w14:textId="77777777" w:rsidR="00BC3DF2" w:rsidRPr="005850C7" w:rsidRDefault="00BC3DF2" w:rsidP="00BC3DF2">
                              <w:pPr>
                                <w:jc w:val="center"/>
                                <w:rPr>
                                  <w:rFonts w:ascii="Arial" w:hAnsi="Arial" w:cs="Arial"/>
                                  <w:sz w:val="14"/>
                                  <w:szCs w:val="14"/>
                                </w:rPr>
                              </w:pPr>
                              <w:r>
                                <w:rPr>
                                  <w:rFonts w:ascii="Arial" w:hAnsi="Arial" w:cs="Arial"/>
                                  <w:sz w:val="14"/>
                                  <w:szCs w:val="14"/>
                                </w:rPr>
                                <w:t>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97276603" name="Text Box 48"/>
                        <wps:cNvSpPr txBox="1"/>
                        <wps:spPr>
                          <a:xfrm>
                            <a:off x="2096487" y="1208149"/>
                            <a:ext cx="734225" cy="89210"/>
                          </a:xfrm>
                          <a:prstGeom prst="rect">
                            <a:avLst/>
                          </a:prstGeom>
                          <a:solidFill>
                            <a:sysClr val="window" lastClr="FFFFFF"/>
                          </a:solidFill>
                          <a:ln w="6350">
                            <a:noFill/>
                          </a:ln>
                        </wps:spPr>
                        <wps:txbx>
                          <w:txbxContent>
                            <w:p w14:paraId="1FBD428B" w14:textId="77777777" w:rsidR="00BC3DF2" w:rsidRPr="005850C7" w:rsidRDefault="00BC3DF2" w:rsidP="00BC3DF2">
                              <w:pPr>
                                <w:rPr>
                                  <w:rFonts w:ascii="Arial" w:hAnsi="Arial" w:cs="Arial"/>
                                  <w:sz w:val="10"/>
                                  <w:szCs w:val="10"/>
                                </w:rPr>
                              </w:pPr>
                              <w:r>
                                <w:rPr>
                                  <w:rFonts w:ascii="Arial" w:hAnsi="Arial" w:cs="Arial"/>
                                  <w:sz w:val="10"/>
                                  <w:szCs w:val="10"/>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39381598" name="Text Box 49"/>
                        <wps:cNvSpPr txBox="1"/>
                        <wps:spPr>
                          <a:xfrm>
                            <a:off x="1245533" y="1207950"/>
                            <a:ext cx="851269" cy="251440"/>
                          </a:xfrm>
                          <a:prstGeom prst="rect">
                            <a:avLst/>
                          </a:prstGeom>
                          <a:solidFill>
                            <a:sysClr val="window" lastClr="FFFFFF"/>
                          </a:solidFill>
                          <a:ln w="6350">
                            <a:noFill/>
                          </a:ln>
                        </wps:spPr>
                        <wps:txbx>
                          <w:txbxContent>
                            <w:p w14:paraId="3AAE990D"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Hoito</w:t>
                              </w:r>
                            </w:p>
                            <w:p w14:paraId="5732574C"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Entsalutamidi ja ADT</w:t>
                              </w:r>
                            </w:p>
                            <w:p w14:paraId="414BD4B4"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07878407" name="Text Box 50"/>
                        <wps:cNvSpPr txBox="1"/>
                        <wps:spPr>
                          <a:xfrm>
                            <a:off x="809438" y="1459390"/>
                            <a:ext cx="1703209" cy="170985"/>
                          </a:xfrm>
                          <a:prstGeom prst="rect">
                            <a:avLst/>
                          </a:prstGeom>
                          <a:solidFill>
                            <a:sysClr val="window" lastClr="FFFFFF"/>
                          </a:solidFill>
                          <a:ln w="6350">
                            <a:noFill/>
                          </a:ln>
                        </wps:spPr>
                        <wps:txbx>
                          <w:txbxContent>
                            <w:p w14:paraId="152BCBEB" w14:textId="77777777" w:rsidR="00BC3DF2" w:rsidRPr="006C4DD4" w:rsidRDefault="00BC3DF2" w:rsidP="00BC3DF2">
                              <w:pPr>
                                <w:spacing w:after="10"/>
                                <w:rPr>
                                  <w:rFonts w:ascii="Arial" w:hAnsi="Arial" w:cs="Arial"/>
                                  <w:sz w:val="10"/>
                                  <w:szCs w:val="10"/>
                                  <w:lang w:val="en-GB"/>
                                </w:rPr>
                              </w:pPr>
                              <w:r w:rsidRPr="006C4DD4">
                                <w:rPr>
                                  <w:rFonts w:ascii="Arial" w:hAnsi="Arial" w:cs="Arial"/>
                                  <w:sz w:val="10"/>
                                  <w:szCs w:val="10"/>
                                  <w:lang w:val="en-GB"/>
                                </w:rPr>
                                <w:t>Stratifioitu log rank -testi: p =&lt; 0,0001</w:t>
                              </w:r>
                            </w:p>
                            <w:p w14:paraId="4C3AB7A2"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Stratifioitu riskisuhde (95 % CI):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977053999" name="Text Box 51"/>
                        <wps:cNvSpPr txBox="1"/>
                        <wps:spPr>
                          <a:xfrm>
                            <a:off x="390525" y="0"/>
                            <a:ext cx="162057" cy="1459200"/>
                          </a:xfrm>
                          <a:prstGeom prst="rect">
                            <a:avLst/>
                          </a:prstGeom>
                          <a:solidFill>
                            <a:sysClr val="window" lastClr="FFFFFF"/>
                          </a:solidFill>
                          <a:ln w="6350">
                            <a:noFill/>
                          </a:ln>
                        </wps:spPr>
                        <wps:txbx>
                          <w:txbxContent>
                            <w:p w14:paraId="03A3A3B6" w14:textId="77777777" w:rsidR="00BC3DF2" w:rsidRPr="0020683A" w:rsidRDefault="00BC3DF2" w:rsidP="00BC3DF2">
                              <w:pPr>
                                <w:jc w:val="center"/>
                                <w:rPr>
                                  <w:rFonts w:ascii="Arial" w:hAnsi="Arial" w:cs="Arial"/>
                                  <w:color w:val="000000"/>
                                  <w:sz w:val="14"/>
                                  <w:szCs w:val="14"/>
                                </w:rPr>
                              </w:pPr>
                              <w:r w:rsidRPr="0020683A">
                                <w:rPr>
                                  <w:rFonts w:ascii="Arial" w:hAnsi="Arial" w:cs="Arial"/>
                                  <w:color w:val="000000"/>
                                  <w:sz w:val="14"/>
                                  <w:szCs w:val="14"/>
                                </w:rPr>
                                <w:t>Metastaasivapaa elossaoloaika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178226553" name="Text Box 52"/>
                        <wps:cNvSpPr txBox="1"/>
                        <wps:spPr>
                          <a:xfrm>
                            <a:off x="-63500" y="1916789"/>
                            <a:ext cx="914274" cy="109718"/>
                          </a:xfrm>
                          <a:prstGeom prst="rect">
                            <a:avLst/>
                          </a:prstGeom>
                          <a:solidFill>
                            <a:sysClr val="window" lastClr="FFFFFF"/>
                          </a:solidFill>
                          <a:ln w="6350">
                            <a:noFill/>
                          </a:ln>
                        </wps:spPr>
                        <wps:txbx>
                          <w:txbxContent>
                            <w:p w14:paraId="37CC3923" w14:textId="77777777" w:rsidR="00BC3DF2" w:rsidRPr="005850C7" w:rsidRDefault="00BC3DF2" w:rsidP="00BC3DF2">
                              <w:pPr>
                                <w:rPr>
                                  <w:rFonts w:ascii="Arial" w:hAnsi="Arial" w:cs="Arial"/>
                                  <w:sz w:val="10"/>
                                  <w:szCs w:val="10"/>
                                </w:rPr>
                              </w:pPr>
                              <w:r>
                                <w:rPr>
                                  <w:rFonts w:ascii="Arial" w:hAnsi="Arial" w:cs="Arial"/>
                                  <w:sz w:val="10"/>
                                  <w:szCs w:val="10"/>
                                </w:rPr>
                                <w:t>Entsalutamidi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84515517" name="Text Box 53"/>
                        <wps:cNvSpPr txBox="1"/>
                        <wps:spPr>
                          <a:xfrm>
                            <a:off x="-63500" y="2018823"/>
                            <a:ext cx="749191" cy="108427"/>
                          </a:xfrm>
                          <a:prstGeom prst="rect">
                            <a:avLst/>
                          </a:prstGeom>
                          <a:solidFill>
                            <a:sysClr val="window" lastClr="FFFFFF"/>
                          </a:solidFill>
                          <a:ln w="6350">
                            <a:noFill/>
                          </a:ln>
                        </wps:spPr>
                        <wps:txbx>
                          <w:txbxContent>
                            <w:p w14:paraId="30B8BA26"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86332521" name="Text Box 54"/>
                        <wps:cNvSpPr txBox="1"/>
                        <wps:spPr>
                          <a:xfrm>
                            <a:off x="-63500" y="2264410"/>
                            <a:ext cx="749082" cy="110490"/>
                          </a:xfrm>
                          <a:prstGeom prst="rect">
                            <a:avLst/>
                          </a:prstGeom>
                          <a:solidFill>
                            <a:sysClr val="window" lastClr="FFFFFF"/>
                          </a:solidFill>
                          <a:ln w="6350">
                            <a:noFill/>
                          </a:ln>
                        </wps:spPr>
                        <wps:txbx>
                          <w:txbxContent>
                            <w:p w14:paraId="39CA13C1"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45404802" name="Text Box 55"/>
                        <wps:cNvSpPr txBox="1"/>
                        <wps:spPr>
                          <a:xfrm>
                            <a:off x="-63500" y="2187093"/>
                            <a:ext cx="749082" cy="77317"/>
                          </a:xfrm>
                          <a:prstGeom prst="rect">
                            <a:avLst/>
                          </a:prstGeom>
                          <a:solidFill>
                            <a:sysClr val="window" lastClr="FFFFFF"/>
                          </a:solidFill>
                          <a:ln w="6350">
                            <a:noFill/>
                          </a:ln>
                        </wps:spPr>
                        <wps:txbx>
                          <w:txbxContent>
                            <w:p w14:paraId="1864A5B0" w14:textId="77777777" w:rsidR="00BC3DF2" w:rsidRPr="005850C7" w:rsidRDefault="00BC3DF2" w:rsidP="00BC3DF2">
                              <w:pPr>
                                <w:rPr>
                                  <w:rFonts w:ascii="Arial" w:hAnsi="Arial" w:cs="Arial"/>
                                  <w:sz w:val="10"/>
                                  <w:szCs w:val="10"/>
                                </w:rPr>
                              </w:pPr>
                              <w:r>
                                <w:rPr>
                                  <w:rFonts w:ascii="Arial" w:hAnsi="Arial" w:cs="Arial"/>
                                  <w:sz w:val="10"/>
                                  <w:szCs w:val="10"/>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B0AED56" id="_x0000_s1116" style="position:absolute;margin-left:-4.3pt;margin-top:42.65pt;width:282.5pt;height:187pt;z-index:251658274;mso-width-relative:margin;mso-height-relative:margin" coordorigin="-635" coordsize="35876,2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">
                <v:shape id="Text Box 47" o:spid="_x0000_s1117"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" fillcolor="window" stroked="f" strokeweight=".5pt">
                  <v:textbox inset="0,0,0,0">
                    <w:txbxContent>
                      <w:p w14:paraId="79B13EA5" w14:textId="77777777" w:rsidR="00BC3DF2" w:rsidRPr="005850C7" w:rsidRDefault="00BC3DF2" w:rsidP="00BC3DF2">
                        <w:pPr>
                          <w:jc w:val="center"/>
                          <w:rPr>
                            <w:rFonts w:ascii="Arial" w:hAnsi="Arial" w:cs="Arial"/>
                            <w:sz w:val="14"/>
                            <w:szCs w:val="14"/>
                          </w:rPr>
                        </w:pPr>
                        <w:r>
                          <w:rPr>
                            <w:rFonts w:ascii="Arial" w:hAnsi="Arial" w:cs="Arial"/>
                            <w:sz w:val="14"/>
                            <w:szCs w:val="14"/>
                          </w:rPr>
                          <w:t>Kuukautta</w:t>
                        </w:r>
                      </w:p>
                    </w:txbxContent>
                  </v:textbox>
                </v:shape>
                <v:shape id="Text Box 48" o:spid="_x0000_s1118" type="#_x0000_t202" style="position:absolute;left:20964;top:12081;width:7343;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" fillcolor="window" stroked="f" strokeweight=".5pt">
                  <v:textbox inset="0,0,0,0">
                    <w:txbxContent>
                      <w:p w14:paraId="1FBD428B" w14:textId="77777777" w:rsidR="00BC3DF2" w:rsidRPr="005850C7" w:rsidRDefault="00BC3DF2" w:rsidP="00BC3DF2">
                        <w:pPr>
                          <w:rPr>
                            <w:rFonts w:ascii="Arial" w:hAnsi="Arial" w:cs="Arial"/>
                            <w:sz w:val="10"/>
                            <w:szCs w:val="10"/>
                          </w:rPr>
                        </w:pPr>
                        <w:r>
                          <w:rPr>
                            <w:rFonts w:ascii="Arial" w:hAnsi="Arial" w:cs="Arial"/>
                            <w:sz w:val="10"/>
                            <w:szCs w:val="10"/>
                          </w:rPr>
                          <w:t>Tutkittavien lukumäärä</w:t>
                        </w:r>
                      </w:p>
                    </w:txbxContent>
                  </v:textbox>
                </v:shape>
                <v:shape id="Text Box 49" o:spid="_x0000_s1119" type="#_x0000_t202" style="position:absolute;left:12455;top:12079;width:851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" fillcolor="window" stroked="f" strokeweight=".5pt">
                  <v:textbox inset="0,0,0,0">
                    <w:txbxContent>
                      <w:p w14:paraId="3AAE990D"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Hoito</w:t>
                        </w:r>
                      </w:p>
                      <w:p w14:paraId="5732574C"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Entsalutamidi ja ADT</w:t>
                        </w:r>
                      </w:p>
                      <w:p w14:paraId="414BD4B4"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Lumelääke ja ADT</w:t>
                        </w:r>
                      </w:p>
                    </w:txbxContent>
                  </v:textbox>
                </v:shape>
                <v:shape id="Text Box 50" o:spid="_x0000_s1120" type="#_x0000_t202" style="position:absolute;left:8094;top:14593;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" fillcolor="window" stroked="f" strokeweight=".5pt">
                  <v:textbox inset="0,0,0,0">
                    <w:txbxContent>
                      <w:p w14:paraId="152BCBEB" w14:textId="77777777" w:rsidR="00BC3DF2" w:rsidRPr="006C4DD4" w:rsidRDefault="00BC3DF2" w:rsidP="00BC3DF2">
                        <w:pPr>
                          <w:spacing w:after="10"/>
                          <w:rPr>
                            <w:rFonts w:ascii="Arial" w:hAnsi="Arial" w:cs="Arial"/>
                            <w:sz w:val="10"/>
                            <w:szCs w:val="10"/>
                            <w:lang w:val="en-GB"/>
                          </w:rPr>
                        </w:pPr>
                        <w:r w:rsidRPr="006C4DD4">
                          <w:rPr>
                            <w:rFonts w:ascii="Arial" w:hAnsi="Arial" w:cs="Arial"/>
                            <w:sz w:val="10"/>
                            <w:szCs w:val="10"/>
                            <w:lang w:val="en-GB"/>
                          </w:rPr>
                          <w:t>Stratifioitu log rank -testi: p =&lt; 0,0001</w:t>
                        </w:r>
                      </w:p>
                      <w:p w14:paraId="4C3AB7A2"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Stratifioitu riskisuhde (95 % CI): 0,424 (0,296; 0,607)</w:t>
                        </w:r>
                      </w:p>
                    </w:txbxContent>
                  </v:textbox>
                </v:shape>
                <v:shape id="Text Box 51" o:spid="_x0000_s1121" type="#_x0000_t202" style="position:absolute;left:3905;width:1620;height:1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" fillcolor="window" stroked="f" strokeweight=".5pt">
                  <v:textbox style="layout-flow:vertical;mso-layout-flow-alt:bottom-to-top" inset="0,0,0,0">
                    <w:txbxContent>
                      <w:p w14:paraId="03A3A3B6" w14:textId="77777777" w:rsidR="00BC3DF2" w:rsidRPr="0020683A" w:rsidRDefault="00BC3DF2" w:rsidP="00BC3DF2">
                        <w:pPr>
                          <w:jc w:val="center"/>
                          <w:rPr>
                            <w:rFonts w:ascii="Arial" w:hAnsi="Arial" w:cs="Arial"/>
                            <w:color w:val="000000"/>
                            <w:sz w:val="14"/>
                            <w:szCs w:val="14"/>
                          </w:rPr>
                        </w:pPr>
                        <w:r w:rsidRPr="0020683A">
                          <w:rPr>
                            <w:rFonts w:ascii="Arial" w:hAnsi="Arial" w:cs="Arial"/>
                            <w:color w:val="000000"/>
                            <w:sz w:val="14"/>
                            <w:szCs w:val="14"/>
                          </w:rPr>
                          <w:t>Metastaasivapaa elossaoloaika (%)</w:t>
                        </w:r>
                      </w:p>
                    </w:txbxContent>
                  </v:textbox>
                </v:shape>
                <v:shape id="Text Box 52" o:spid="_x0000_s1122" type="#_x0000_t202" style="position:absolute;left:-635;top:19167;width:9142;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" fillcolor="window" stroked="f" strokeweight=".5pt">
                  <v:textbox inset="0,0,0,0">
                    <w:txbxContent>
                      <w:p w14:paraId="37CC3923" w14:textId="77777777" w:rsidR="00BC3DF2" w:rsidRPr="005850C7" w:rsidRDefault="00BC3DF2" w:rsidP="00BC3DF2">
                        <w:pPr>
                          <w:rPr>
                            <w:rFonts w:ascii="Arial" w:hAnsi="Arial" w:cs="Arial"/>
                            <w:sz w:val="10"/>
                            <w:szCs w:val="10"/>
                          </w:rPr>
                        </w:pPr>
                        <w:r>
                          <w:rPr>
                            <w:rFonts w:ascii="Arial" w:hAnsi="Arial" w:cs="Arial"/>
                            <w:sz w:val="10"/>
                            <w:szCs w:val="10"/>
                          </w:rPr>
                          <w:t>Entsalutamidi ja ADT:</w:t>
                        </w:r>
                      </w:p>
                    </w:txbxContent>
                  </v:textbox>
                </v:shape>
                <v:shape id="Text Box 53" o:spid="_x0000_s1123" type="#_x0000_t202" style="position:absolute;left:-635;top:20188;width:7491;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" fillcolor="window" stroked="f" strokeweight=".5pt">
                  <v:textbox inset="0,0,0,0">
                    <w:txbxContent>
                      <w:p w14:paraId="30B8BA26"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v:textbox>
                </v:shape>
                <v:shape id="Text Box 54" o:spid="_x0000_s1124" type="#_x0000_t202" style="position:absolute;left:-635;top:22644;width:7490;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" fillcolor="window" stroked="f" strokeweight=".5pt">
                  <v:textbox inset="0,0,0,0">
                    <w:txbxContent>
                      <w:p w14:paraId="39CA13C1"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v:textbox>
                </v:shape>
                <v:shape id="Text Box 55" o:spid="_x0000_s1125" type="#_x0000_t202" style="position:absolute;left:-635;top:21870;width:7490;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" fillcolor="window" stroked="f" strokeweight=".5pt">
                  <v:textbox inset="0,0,0,0">
                    <w:txbxContent>
                      <w:p w14:paraId="1864A5B0" w14:textId="77777777" w:rsidR="00BC3DF2" w:rsidRPr="005850C7" w:rsidRDefault="00BC3DF2" w:rsidP="00BC3DF2">
                        <w:pPr>
                          <w:rPr>
                            <w:rFonts w:ascii="Arial" w:hAnsi="Arial" w:cs="Arial"/>
                            <w:sz w:val="10"/>
                            <w:szCs w:val="10"/>
                          </w:rPr>
                        </w:pPr>
                        <w:r>
                          <w:rPr>
                            <w:rFonts w:ascii="Arial" w:hAnsi="Arial" w:cs="Arial"/>
                            <w:sz w:val="10"/>
                            <w:szCs w:val="10"/>
                          </w:rPr>
                          <w:t>Lumelääke ja ADT:</w:t>
                        </w:r>
                      </w:p>
                    </w:txbxContent>
                  </v:textbox>
                </v:shape>
              </v:group>
            </w:pict>
          </mc:Fallback>
        </mc:AlternateContent>
      </w:r>
      <w:r w:rsidRPr="00BA6263">
        <w:rPr>
          <w:rFonts w:eastAsia="MS Mincho" w:cs="Times New Roman"/>
          <w:noProof/>
          <w:szCs w:val="20"/>
          <w:lang w:val="fi-FI"/>
        </w:rPr>
        <w:drawing>
          <wp:inline distT="0" distB="0" distL="0" distR="0" wp14:anchorId="75359319" wp14:editId="23592C81">
            <wp:extent cx="5772150" cy="2962275"/>
            <wp:effectExtent l="0" t="0" r="0" b="0"/>
            <wp:docPr id="5338989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39491"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inline>
        </w:drawing>
      </w:r>
    </w:p>
    <w:p w14:paraId="4D83F351" w14:textId="77777777" w:rsidR="00BC3DF2" w:rsidRPr="00BA6263" w:rsidRDefault="00BC3DF2" w:rsidP="00BC3DF2">
      <w:pPr>
        <w:keepNext/>
        <w:keepLines/>
        <w:spacing w:after="0"/>
        <w:rPr>
          <w:rFonts w:eastAsia="MS Mincho" w:cs="Times New Roman"/>
          <w:b/>
          <w:bCs/>
          <w:szCs w:val="20"/>
          <w:lang w:val="fi-FI"/>
        </w:rPr>
      </w:pPr>
      <w:r w:rsidRPr="00BA6263">
        <w:rPr>
          <w:rFonts w:eastAsia="MS Mincho" w:cs="Times New Roman"/>
          <w:b/>
          <w:bCs/>
          <w:szCs w:val="20"/>
          <w:lang w:val="fi-FI"/>
        </w:rPr>
        <w:t>Kuva 1: Kaplan-Meierin menetelmän mukaiset käyrät metastaasivapaasta elossaoloajasta entsalutamidin ja androgeenideprivaatiohoidon yhdistelmää vs. lumelääkkeen ja androgeenideprivaatiohoidon yhdistelmää saaneissa hoitohaaroissa EMBARK-tutkimuksessa (hoitoaikeen [intent-to-treat] mukainen analyysi)</w:t>
      </w:r>
    </w:p>
    <w:p w14:paraId="5A1A3CB2" w14:textId="77777777" w:rsidR="00BC3DF2" w:rsidRPr="00BA6263" w:rsidRDefault="00BC3DF2" w:rsidP="00BC3DF2">
      <w:pPr>
        <w:keepNext/>
        <w:spacing w:after="0"/>
        <w:rPr>
          <w:rFonts w:eastAsia="MS Mincho" w:cs="Times New Roman"/>
          <w:szCs w:val="20"/>
          <w:lang w:val="fi-FI"/>
        </w:rPr>
      </w:pPr>
    </w:p>
    <w:p w14:paraId="3B976370" w14:textId="77777777" w:rsidR="00BC3DF2" w:rsidRPr="00BA6263" w:rsidRDefault="00BC3DF2" w:rsidP="00BC3DF2">
      <w:pPr>
        <w:spacing w:after="0"/>
        <w:rPr>
          <w:rFonts w:eastAsia="MS Mincho" w:cs="Times New Roman"/>
          <w:szCs w:val="20"/>
          <w:lang w:val="fi-FI"/>
        </w:rPr>
      </w:pPr>
      <w:r w:rsidRPr="00BA6263">
        <w:rPr>
          <w:rFonts w:eastAsia="MS Mincho" w:cs="Times New Roman"/>
          <w:noProof/>
          <w:szCs w:val="20"/>
          <w:lang w:val="fi-FI"/>
        </w:rPr>
        <mc:AlternateContent>
          <mc:Choice Requires="wpg">
            <w:drawing>
              <wp:anchor distT="0" distB="0" distL="114300" distR="114300" simplePos="0" relativeHeight="251658273" behindDoc="0" locked="0" layoutInCell="1" allowOverlap="1" wp14:anchorId="2F0D259C" wp14:editId="266895DC">
                <wp:simplePos x="0" y="0"/>
                <wp:positionH relativeFrom="column">
                  <wp:posOffset>-53975</wp:posOffset>
                </wp:positionH>
                <wp:positionV relativeFrom="paragraph">
                  <wp:posOffset>464820</wp:posOffset>
                </wp:positionV>
                <wp:extent cx="3587638" cy="2365374"/>
                <wp:effectExtent l="0" t="0" r="0" b="0"/>
                <wp:wrapNone/>
                <wp:docPr id="1596110422" name="Group 45"/>
                <wp:cNvGraphicFramePr/>
                <a:graphic xmlns:a="http://schemas.openxmlformats.org/drawingml/2006/main">
                  <a:graphicData uri="http://schemas.microsoft.com/office/word/2010/wordprocessingGroup">
                    <wpg:wgp>
                      <wpg:cNvGrpSpPr/>
                      <wpg:grpSpPr>
                        <a:xfrm>
                          <a:off x="0" y="0"/>
                          <a:ext cx="3587638" cy="2365374"/>
                          <a:chOff x="-63500" y="0"/>
                          <a:chExt cx="3587638" cy="2365374"/>
                        </a:xfrm>
                      </wpg:grpSpPr>
                      <wps:wsp>
                        <wps:cNvPr id="1768108339" name="Text Box 35"/>
                        <wps:cNvSpPr txBox="1"/>
                        <wps:spPr>
                          <a:xfrm>
                            <a:off x="2805953" y="1792941"/>
                            <a:ext cx="718185" cy="124097"/>
                          </a:xfrm>
                          <a:prstGeom prst="rect">
                            <a:avLst/>
                          </a:prstGeom>
                          <a:solidFill>
                            <a:sysClr val="window" lastClr="FFFFFF"/>
                          </a:solidFill>
                          <a:ln w="6350">
                            <a:noFill/>
                          </a:ln>
                        </wps:spPr>
                        <wps:txbx>
                          <w:txbxContent>
                            <w:p w14:paraId="68350ADB" w14:textId="77777777" w:rsidR="00BC3DF2" w:rsidRPr="005850C7" w:rsidRDefault="00BC3DF2" w:rsidP="00BC3DF2">
                              <w:pPr>
                                <w:jc w:val="center"/>
                                <w:rPr>
                                  <w:rFonts w:ascii="Arial" w:hAnsi="Arial" w:cs="Arial"/>
                                  <w:sz w:val="14"/>
                                  <w:szCs w:val="14"/>
                                </w:rPr>
                              </w:pPr>
                              <w:r>
                                <w:rPr>
                                  <w:rFonts w:ascii="Arial" w:hAnsi="Arial" w:cs="Arial"/>
                                  <w:sz w:val="14"/>
                                  <w:szCs w:val="14"/>
                                </w:rPr>
                                <w:t>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936755736" name="Text Box 36"/>
                        <wps:cNvSpPr txBox="1"/>
                        <wps:spPr>
                          <a:xfrm>
                            <a:off x="2485251" y="1219200"/>
                            <a:ext cx="718185" cy="89210"/>
                          </a:xfrm>
                          <a:prstGeom prst="rect">
                            <a:avLst/>
                          </a:prstGeom>
                          <a:solidFill>
                            <a:sysClr val="window" lastClr="FFFFFF"/>
                          </a:solidFill>
                          <a:ln w="6350">
                            <a:noFill/>
                          </a:ln>
                        </wps:spPr>
                        <wps:txbx>
                          <w:txbxContent>
                            <w:p w14:paraId="55EE5D0E" w14:textId="77777777" w:rsidR="00BC3DF2" w:rsidRPr="005850C7" w:rsidRDefault="00BC3DF2" w:rsidP="00BC3DF2">
                              <w:pPr>
                                <w:rPr>
                                  <w:rFonts w:ascii="Arial" w:hAnsi="Arial" w:cs="Arial"/>
                                  <w:sz w:val="10"/>
                                  <w:szCs w:val="10"/>
                                </w:rPr>
                              </w:pPr>
                              <w:r>
                                <w:rPr>
                                  <w:rFonts w:ascii="Arial" w:hAnsi="Arial" w:cs="Arial"/>
                                  <w:sz w:val="10"/>
                                  <w:szCs w:val="10"/>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62507245" name="Text Box 37"/>
                        <wps:cNvSpPr txBox="1"/>
                        <wps:spPr>
                          <a:xfrm>
                            <a:off x="1246094" y="1219200"/>
                            <a:ext cx="851210" cy="234176"/>
                          </a:xfrm>
                          <a:prstGeom prst="rect">
                            <a:avLst/>
                          </a:prstGeom>
                          <a:solidFill>
                            <a:sysClr val="window" lastClr="FFFFFF"/>
                          </a:solidFill>
                          <a:ln w="6350">
                            <a:noFill/>
                          </a:ln>
                        </wps:spPr>
                        <wps:txbx>
                          <w:txbxContent>
                            <w:p w14:paraId="3474D8B3"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Hoito</w:t>
                              </w:r>
                            </w:p>
                            <w:p w14:paraId="01AA131D"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Entsalutamidi monoterapiana</w:t>
                              </w:r>
                            </w:p>
                            <w:p w14:paraId="74ABE8F8"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52747847" name="Text Box 38"/>
                        <wps:cNvSpPr txBox="1"/>
                        <wps:spPr>
                          <a:xfrm>
                            <a:off x="815788" y="1470212"/>
                            <a:ext cx="1703209" cy="170985"/>
                          </a:xfrm>
                          <a:prstGeom prst="rect">
                            <a:avLst/>
                          </a:prstGeom>
                          <a:solidFill>
                            <a:sysClr val="window" lastClr="FFFFFF"/>
                          </a:solidFill>
                          <a:ln w="6350">
                            <a:noFill/>
                          </a:ln>
                        </wps:spPr>
                        <wps:txbx>
                          <w:txbxContent>
                            <w:p w14:paraId="02155D19" w14:textId="77777777" w:rsidR="00BC3DF2" w:rsidRPr="006C4DD4" w:rsidRDefault="00BC3DF2" w:rsidP="00BC3DF2">
                              <w:pPr>
                                <w:spacing w:after="10"/>
                                <w:rPr>
                                  <w:rFonts w:ascii="Arial" w:hAnsi="Arial" w:cs="Arial"/>
                                  <w:sz w:val="10"/>
                                  <w:szCs w:val="10"/>
                                  <w:lang w:val="en-GB"/>
                                </w:rPr>
                              </w:pPr>
                              <w:r w:rsidRPr="006C4DD4">
                                <w:rPr>
                                  <w:rFonts w:ascii="Arial" w:hAnsi="Arial" w:cs="Arial"/>
                                  <w:sz w:val="10"/>
                                  <w:szCs w:val="10"/>
                                  <w:lang w:val="en-GB"/>
                                </w:rPr>
                                <w:t>Stratifioitu log rank -testi: p = 0,0049</w:t>
                              </w:r>
                            </w:p>
                            <w:p w14:paraId="08A12F6C"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Stratifioitu riskisuhde (95 % CI):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23687924" name="Text Box 39"/>
                        <wps:cNvSpPr txBox="1"/>
                        <wps:spPr>
                          <a:xfrm>
                            <a:off x="390460" y="0"/>
                            <a:ext cx="162040" cy="1514475"/>
                          </a:xfrm>
                          <a:prstGeom prst="rect">
                            <a:avLst/>
                          </a:prstGeom>
                          <a:solidFill>
                            <a:sysClr val="window" lastClr="FFFFFF"/>
                          </a:solidFill>
                          <a:ln w="6350">
                            <a:noFill/>
                          </a:ln>
                        </wps:spPr>
                        <wps:txbx>
                          <w:txbxContent>
                            <w:p w14:paraId="2AA50393" w14:textId="77777777" w:rsidR="00BC3DF2" w:rsidRPr="0020683A" w:rsidRDefault="00BC3DF2" w:rsidP="00BC3DF2">
                              <w:pPr>
                                <w:jc w:val="center"/>
                                <w:rPr>
                                  <w:rFonts w:ascii="Arial" w:hAnsi="Arial" w:cs="Arial"/>
                                  <w:color w:val="000000"/>
                                  <w:sz w:val="14"/>
                                  <w:szCs w:val="14"/>
                                </w:rPr>
                              </w:pPr>
                              <w:r w:rsidRPr="0020683A">
                                <w:rPr>
                                  <w:rFonts w:ascii="Arial" w:hAnsi="Arial" w:cs="Arial"/>
                                  <w:color w:val="000000"/>
                                  <w:sz w:val="14"/>
                                  <w:szCs w:val="14"/>
                                </w:rPr>
                                <w:t>Metastaasivapaa elossaoloaika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460453630" name="Text Box 40"/>
                        <wps:cNvSpPr txBox="1"/>
                        <wps:spPr>
                          <a:xfrm>
                            <a:off x="-63500" y="1962906"/>
                            <a:ext cx="1009566" cy="79346"/>
                          </a:xfrm>
                          <a:prstGeom prst="rect">
                            <a:avLst/>
                          </a:prstGeom>
                          <a:solidFill>
                            <a:sysClr val="window" lastClr="FFFFFF"/>
                          </a:solidFill>
                          <a:ln w="6350">
                            <a:noFill/>
                          </a:ln>
                        </wps:spPr>
                        <wps:txbx>
                          <w:txbxContent>
                            <w:p w14:paraId="1786F7DC" w14:textId="77777777" w:rsidR="00BC3DF2" w:rsidRPr="005850C7" w:rsidRDefault="00BC3DF2" w:rsidP="00BC3DF2">
                              <w:pPr>
                                <w:rPr>
                                  <w:rFonts w:ascii="Arial" w:hAnsi="Arial" w:cs="Arial"/>
                                  <w:sz w:val="10"/>
                                  <w:szCs w:val="10"/>
                                </w:rPr>
                              </w:pPr>
                              <w:r>
                                <w:rPr>
                                  <w:rFonts w:ascii="Arial" w:hAnsi="Arial" w:cs="Arial"/>
                                  <w:sz w:val="10"/>
                                  <w:szCs w:val="10"/>
                                </w:rPr>
                                <w:t>Entsalutamidi monoterapiana: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524228468" name="Text Box 41"/>
                        <wps:cNvSpPr txBox="1"/>
                        <wps:spPr>
                          <a:xfrm>
                            <a:off x="-63500" y="2034086"/>
                            <a:ext cx="749191" cy="110943"/>
                          </a:xfrm>
                          <a:prstGeom prst="rect">
                            <a:avLst/>
                          </a:prstGeom>
                          <a:solidFill>
                            <a:sysClr val="window" lastClr="FFFFFF"/>
                          </a:solidFill>
                          <a:ln w="6350">
                            <a:noFill/>
                          </a:ln>
                        </wps:spPr>
                        <wps:txbx>
                          <w:txbxContent>
                            <w:p w14:paraId="2FDF78DE"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06678530" name="Text Box 43"/>
                        <wps:cNvSpPr txBox="1"/>
                        <wps:spPr>
                          <a:xfrm>
                            <a:off x="-63500" y="2258709"/>
                            <a:ext cx="749191" cy="106665"/>
                          </a:xfrm>
                          <a:prstGeom prst="rect">
                            <a:avLst/>
                          </a:prstGeom>
                          <a:solidFill>
                            <a:sysClr val="window" lastClr="FFFFFF"/>
                          </a:solidFill>
                          <a:ln w="6350">
                            <a:noFill/>
                          </a:ln>
                        </wps:spPr>
                        <wps:txbx>
                          <w:txbxContent>
                            <w:p w14:paraId="2B2CB8D9"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21256533" name="Text Box 44"/>
                        <wps:cNvSpPr txBox="1"/>
                        <wps:spPr>
                          <a:xfrm>
                            <a:off x="-63500" y="2186802"/>
                            <a:ext cx="749191" cy="71302"/>
                          </a:xfrm>
                          <a:prstGeom prst="rect">
                            <a:avLst/>
                          </a:prstGeom>
                          <a:solidFill>
                            <a:sysClr val="window" lastClr="FFFFFF"/>
                          </a:solidFill>
                          <a:ln w="6350">
                            <a:noFill/>
                          </a:ln>
                        </wps:spPr>
                        <wps:txbx>
                          <w:txbxContent>
                            <w:p w14:paraId="6DBC3701" w14:textId="77777777" w:rsidR="00BC3DF2" w:rsidRPr="005850C7" w:rsidRDefault="00BC3DF2" w:rsidP="00BC3DF2">
                              <w:pPr>
                                <w:rPr>
                                  <w:rFonts w:ascii="Arial" w:hAnsi="Arial" w:cs="Arial"/>
                                  <w:sz w:val="10"/>
                                  <w:szCs w:val="10"/>
                                </w:rPr>
                              </w:pPr>
                              <w:r>
                                <w:rPr>
                                  <w:rFonts w:ascii="Arial" w:hAnsi="Arial" w:cs="Arial"/>
                                  <w:sz w:val="10"/>
                                  <w:szCs w:val="10"/>
                                </w:rPr>
                                <w:t>Lumelääke ja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F0D259C" id="_x0000_s1126" style="position:absolute;margin-left:-4.25pt;margin-top:36.6pt;width:282.5pt;height:186.25pt;z-index:251658273;mso-width-relative:margin;mso-height-relative:margin" coordorigin="-635" coordsize="35876,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">
                <v:shape id="Text Box 35" o:spid="_x0000_s1127"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" fillcolor="window" stroked="f" strokeweight=".5pt">
                  <v:textbox inset="0,0,0,0">
                    <w:txbxContent>
                      <w:p w14:paraId="68350ADB" w14:textId="77777777" w:rsidR="00BC3DF2" w:rsidRPr="005850C7" w:rsidRDefault="00BC3DF2" w:rsidP="00BC3DF2">
                        <w:pPr>
                          <w:jc w:val="center"/>
                          <w:rPr>
                            <w:rFonts w:ascii="Arial" w:hAnsi="Arial" w:cs="Arial"/>
                            <w:sz w:val="14"/>
                            <w:szCs w:val="14"/>
                          </w:rPr>
                        </w:pPr>
                        <w:r>
                          <w:rPr>
                            <w:rFonts w:ascii="Arial" w:hAnsi="Arial" w:cs="Arial"/>
                            <w:sz w:val="14"/>
                            <w:szCs w:val="14"/>
                          </w:rPr>
                          <w:t>Kuukautta</w:t>
                        </w:r>
                      </w:p>
                    </w:txbxContent>
                  </v:textbox>
                </v:shape>
                <v:shape id="Text Box 36" o:spid="_x0000_s1128" type="#_x0000_t202" style="position:absolute;left:24852;top:12192;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" fillcolor="window" stroked="f" strokeweight=".5pt">
                  <v:textbox inset="0,0,0,0">
                    <w:txbxContent>
                      <w:p w14:paraId="55EE5D0E" w14:textId="77777777" w:rsidR="00BC3DF2" w:rsidRPr="005850C7" w:rsidRDefault="00BC3DF2" w:rsidP="00BC3DF2">
                        <w:pPr>
                          <w:rPr>
                            <w:rFonts w:ascii="Arial" w:hAnsi="Arial" w:cs="Arial"/>
                            <w:sz w:val="10"/>
                            <w:szCs w:val="10"/>
                          </w:rPr>
                        </w:pPr>
                        <w:r>
                          <w:rPr>
                            <w:rFonts w:ascii="Arial" w:hAnsi="Arial" w:cs="Arial"/>
                            <w:sz w:val="10"/>
                            <w:szCs w:val="10"/>
                          </w:rPr>
                          <w:t>Tutkittavien lukumäärä</w:t>
                        </w:r>
                      </w:p>
                    </w:txbxContent>
                  </v:textbox>
                </v:shape>
                <v:shape id="Text Box 37" o:spid="_x0000_s1129" type="#_x0000_t202" style="position:absolute;left:12460;top:12192;width:8513;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" fillcolor="window" stroked="f" strokeweight=".5pt">
                  <v:textbox inset="0,0,0,0">
                    <w:txbxContent>
                      <w:p w14:paraId="3474D8B3"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Hoito</w:t>
                        </w:r>
                      </w:p>
                      <w:p w14:paraId="01AA131D"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Entsalutamidi monoterapiana</w:t>
                        </w:r>
                      </w:p>
                      <w:p w14:paraId="74ABE8F8"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Lumelääke ja ADT</w:t>
                        </w:r>
                      </w:p>
                    </w:txbxContent>
                  </v:textbox>
                </v:shape>
                <v:shape id="Text Box 38" o:spid="_x0000_s1130" type="#_x0000_t202" style="position:absolute;left:8157;top:14702;width:1703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" fillcolor="window" stroked="f" strokeweight=".5pt">
                  <v:textbox inset="0,0,0,0">
                    <w:txbxContent>
                      <w:p w14:paraId="02155D19" w14:textId="77777777" w:rsidR="00BC3DF2" w:rsidRPr="006C4DD4" w:rsidRDefault="00BC3DF2" w:rsidP="00BC3DF2">
                        <w:pPr>
                          <w:spacing w:after="10"/>
                          <w:rPr>
                            <w:rFonts w:ascii="Arial" w:hAnsi="Arial" w:cs="Arial"/>
                            <w:sz w:val="10"/>
                            <w:szCs w:val="10"/>
                            <w:lang w:val="en-GB"/>
                          </w:rPr>
                        </w:pPr>
                        <w:r w:rsidRPr="006C4DD4">
                          <w:rPr>
                            <w:rFonts w:ascii="Arial" w:hAnsi="Arial" w:cs="Arial"/>
                            <w:sz w:val="10"/>
                            <w:szCs w:val="10"/>
                            <w:lang w:val="en-GB"/>
                          </w:rPr>
                          <w:t>Stratifioitu log rank -testi: p = 0,0049</w:t>
                        </w:r>
                      </w:p>
                      <w:p w14:paraId="08A12F6C" w14:textId="77777777" w:rsidR="00BC3DF2" w:rsidRPr="0027106F" w:rsidRDefault="00BC3DF2" w:rsidP="00BC3DF2">
                        <w:pPr>
                          <w:spacing w:after="10"/>
                          <w:rPr>
                            <w:rFonts w:ascii="Arial" w:hAnsi="Arial" w:cs="Arial"/>
                            <w:sz w:val="10"/>
                            <w:szCs w:val="10"/>
                            <w:lang w:val="fi-FI"/>
                          </w:rPr>
                        </w:pPr>
                        <w:r w:rsidRPr="0027106F">
                          <w:rPr>
                            <w:rFonts w:ascii="Arial" w:hAnsi="Arial" w:cs="Arial"/>
                            <w:sz w:val="10"/>
                            <w:szCs w:val="10"/>
                            <w:lang w:val="fi-FI"/>
                          </w:rPr>
                          <w:t>Stratifioitu riskisuhde (95 % CI): 0,631 (0,456; 0,871)</w:t>
                        </w:r>
                      </w:p>
                    </w:txbxContent>
                  </v:textbox>
                </v:shape>
                <v:shape id="Text Box 39" o:spid="_x0000_s1131" type="#_x0000_t202" style="position:absolute;left:3904;width:1621;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" fillcolor="window" stroked="f" strokeweight=".5pt">
                  <v:textbox style="layout-flow:vertical;mso-layout-flow-alt:bottom-to-top" inset="0,0,0,0">
                    <w:txbxContent>
                      <w:p w14:paraId="2AA50393" w14:textId="77777777" w:rsidR="00BC3DF2" w:rsidRPr="0020683A" w:rsidRDefault="00BC3DF2" w:rsidP="00BC3DF2">
                        <w:pPr>
                          <w:jc w:val="center"/>
                          <w:rPr>
                            <w:rFonts w:ascii="Arial" w:hAnsi="Arial" w:cs="Arial"/>
                            <w:color w:val="000000"/>
                            <w:sz w:val="14"/>
                            <w:szCs w:val="14"/>
                          </w:rPr>
                        </w:pPr>
                        <w:r w:rsidRPr="0020683A">
                          <w:rPr>
                            <w:rFonts w:ascii="Arial" w:hAnsi="Arial" w:cs="Arial"/>
                            <w:color w:val="000000"/>
                            <w:sz w:val="14"/>
                            <w:szCs w:val="14"/>
                          </w:rPr>
                          <w:t>Metastaasivapaa elossaoloaika (%)</w:t>
                        </w:r>
                      </w:p>
                    </w:txbxContent>
                  </v:textbox>
                </v:shape>
                <v:shape id="Text Box 40" o:spid="_x0000_s1132" type="#_x0000_t202" style="position:absolute;left:-635;top:19629;width:10095;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" fillcolor="window" stroked="f" strokeweight=".5pt">
                  <v:textbox inset="0,0,0,0">
                    <w:txbxContent>
                      <w:p w14:paraId="1786F7DC" w14:textId="77777777" w:rsidR="00BC3DF2" w:rsidRPr="005850C7" w:rsidRDefault="00BC3DF2" w:rsidP="00BC3DF2">
                        <w:pPr>
                          <w:rPr>
                            <w:rFonts w:ascii="Arial" w:hAnsi="Arial" w:cs="Arial"/>
                            <w:sz w:val="10"/>
                            <w:szCs w:val="10"/>
                          </w:rPr>
                        </w:pPr>
                        <w:r>
                          <w:rPr>
                            <w:rFonts w:ascii="Arial" w:hAnsi="Arial" w:cs="Arial"/>
                            <w:sz w:val="10"/>
                            <w:szCs w:val="10"/>
                          </w:rPr>
                          <w:t>Entsalutamidi monoterapiana:</w:t>
                        </w:r>
                      </w:p>
                    </w:txbxContent>
                  </v:textbox>
                </v:shape>
                <v:shape id="Text Box 41" o:spid="_x0000_s1133" type="#_x0000_t202" style="position:absolute;left:-635;top:20340;width:7491;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" fillcolor="window" stroked="f" strokeweight=".5pt">
                  <v:textbox inset="0,0,0,0">
                    <w:txbxContent>
                      <w:p w14:paraId="2FDF78DE"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v:textbox>
                </v:shape>
                <v:shape id="Text Box 43" o:spid="_x0000_s1134" type="#_x0000_t202" style="position:absolute;left:-635;top:22587;width:7491;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" fillcolor="window" stroked="f" strokeweight=".5pt">
                  <v:textbox inset="0,0,0,0">
                    <w:txbxContent>
                      <w:p w14:paraId="2B2CB8D9" w14:textId="77777777" w:rsidR="00BC3DF2" w:rsidRPr="005850C7" w:rsidRDefault="00BC3DF2" w:rsidP="00BC3DF2">
                        <w:pPr>
                          <w:rPr>
                            <w:rFonts w:ascii="Arial" w:hAnsi="Arial" w:cs="Arial"/>
                            <w:sz w:val="10"/>
                            <w:szCs w:val="10"/>
                          </w:rPr>
                        </w:pPr>
                        <w:r>
                          <w:rPr>
                            <w:rFonts w:ascii="Arial" w:hAnsi="Arial" w:cs="Arial"/>
                            <w:sz w:val="10"/>
                            <w:szCs w:val="10"/>
                          </w:rPr>
                          <w:t>Riskissä olevat potilaat</w:t>
                        </w:r>
                      </w:p>
                    </w:txbxContent>
                  </v:textbox>
                </v:shape>
                <v:shape id="Text Box 44" o:spid="_x0000_s1135" type="#_x0000_t202" style="position:absolute;left:-635;top:21868;width:7491;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" fillcolor="window" stroked="f" strokeweight=".5pt">
                  <v:textbox inset="0,0,0,0">
                    <w:txbxContent>
                      <w:p w14:paraId="6DBC3701" w14:textId="77777777" w:rsidR="00BC3DF2" w:rsidRPr="005850C7" w:rsidRDefault="00BC3DF2" w:rsidP="00BC3DF2">
                        <w:pPr>
                          <w:rPr>
                            <w:rFonts w:ascii="Arial" w:hAnsi="Arial" w:cs="Arial"/>
                            <w:sz w:val="10"/>
                            <w:szCs w:val="10"/>
                          </w:rPr>
                        </w:pPr>
                        <w:r>
                          <w:rPr>
                            <w:rFonts w:ascii="Arial" w:hAnsi="Arial" w:cs="Arial"/>
                            <w:sz w:val="10"/>
                            <w:szCs w:val="10"/>
                          </w:rPr>
                          <w:t>Lumelääke ja ADT:</w:t>
                        </w:r>
                      </w:p>
                    </w:txbxContent>
                  </v:textbox>
                </v:shape>
              </v:group>
            </w:pict>
          </mc:Fallback>
        </mc:AlternateContent>
      </w:r>
      <w:r w:rsidRPr="00BA6263">
        <w:rPr>
          <w:rFonts w:eastAsia="MS Mincho" w:cs="Times New Roman"/>
          <w:noProof/>
          <w:szCs w:val="20"/>
          <w:lang w:val="fi-FI"/>
        </w:rPr>
        <w:drawing>
          <wp:inline distT="0" distB="0" distL="0" distR="0" wp14:anchorId="1549D7A4" wp14:editId="4CE26354">
            <wp:extent cx="5772150" cy="2828925"/>
            <wp:effectExtent l="0" t="0" r="0" b="9525"/>
            <wp:docPr id="15626591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34645"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inline>
        </w:drawing>
      </w:r>
    </w:p>
    <w:p w14:paraId="44F60C73" w14:textId="77777777" w:rsidR="00BC3DF2" w:rsidRPr="00BA6263" w:rsidRDefault="00BC3DF2" w:rsidP="00BC3DF2">
      <w:pPr>
        <w:autoSpaceDE w:val="0"/>
        <w:autoSpaceDN w:val="0"/>
        <w:adjustRightInd w:val="0"/>
        <w:spacing w:after="0"/>
        <w:rPr>
          <w:rFonts w:eastAsia="TimesNewRoman" w:cs="Times New Roman"/>
          <w:lang w:val="fi-FI"/>
        </w:rPr>
      </w:pPr>
      <w:r w:rsidRPr="00BA6263">
        <w:rPr>
          <w:rFonts w:eastAsia="MS Mincho" w:cs="Times New Roman"/>
          <w:b/>
          <w:bCs/>
          <w:szCs w:val="20"/>
          <w:lang w:val="fi-FI"/>
        </w:rPr>
        <w:t>Kuva 2: Kaplan-Meierin menetelmän mukaiset käyrät metastaasivapaasta elossaoloajasta entsalutamidia monoterapiana vs. lumelääkkeen ja androgeenideprivaatiohoidon yhdistelmää saaneissa hoitohaaroissa EMBARK-tutkimuksessa (hoitoaikeen [intent-to-treat] mukainen analyysi)</w:t>
      </w:r>
    </w:p>
    <w:p w14:paraId="2BAEB269" w14:textId="77777777" w:rsidR="00BC3DF2" w:rsidRPr="00BA6263" w:rsidRDefault="00BC3DF2" w:rsidP="00BC3DF2">
      <w:pPr>
        <w:autoSpaceDE w:val="0"/>
        <w:autoSpaceDN w:val="0"/>
        <w:adjustRightInd w:val="0"/>
        <w:spacing w:after="0"/>
        <w:rPr>
          <w:rFonts w:eastAsia="MS Mincho" w:cs="Times New Roman"/>
          <w:b/>
          <w:iCs/>
          <w:lang w:val="fi-FI"/>
        </w:rPr>
      </w:pPr>
    </w:p>
    <w:p w14:paraId="67FF2349" w14:textId="77777777" w:rsidR="00BC3DF2" w:rsidRPr="00BA6263" w:rsidRDefault="00BC3DF2" w:rsidP="00BC3DF2">
      <w:pPr>
        <w:spacing w:after="0"/>
        <w:rPr>
          <w:rFonts w:cs="Times New Roman"/>
          <w:b/>
        </w:rPr>
      </w:pPr>
      <w:r w:rsidRPr="00BA6263">
        <w:rPr>
          <w:noProof/>
        </w:rPr>
        <mc:AlternateContent>
          <mc:Choice Requires="wps">
            <w:drawing>
              <wp:anchor distT="0" distB="0" distL="114300" distR="114300" simplePos="0" relativeHeight="251658301" behindDoc="0" locked="0" layoutInCell="1" allowOverlap="1" wp14:anchorId="24096290" wp14:editId="1716E803">
                <wp:simplePos x="0" y="0"/>
                <wp:positionH relativeFrom="margin">
                  <wp:posOffset>3995411</wp:posOffset>
                </wp:positionH>
                <wp:positionV relativeFrom="paragraph">
                  <wp:posOffset>1781176</wp:posOffset>
                </wp:positionV>
                <wp:extent cx="241300" cy="76978"/>
                <wp:effectExtent l="0" t="0" r="6350" b="0"/>
                <wp:wrapNone/>
                <wp:docPr id="84334963" name="Text Box 1"/>
                <wp:cNvGraphicFramePr/>
                <a:graphic xmlns:a="http://schemas.openxmlformats.org/drawingml/2006/main">
                  <a:graphicData uri="http://schemas.microsoft.com/office/word/2010/wordprocessingShape">
                    <wps:wsp>
                      <wps:cNvSpPr txBox="1"/>
                      <wps:spPr>
                        <a:xfrm>
                          <a:off x="0" y="0"/>
                          <a:ext cx="241300" cy="76978"/>
                        </a:xfrm>
                        <a:prstGeom prst="rect">
                          <a:avLst/>
                        </a:prstGeom>
                        <a:solidFill>
                          <a:sysClr val="window" lastClr="FFFFFF"/>
                        </a:solidFill>
                        <a:ln w="6350">
                          <a:noFill/>
                        </a:ln>
                      </wps:spPr>
                      <wps:txbx>
                        <w:txbxContent>
                          <w:p w14:paraId="68972592" w14:textId="77777777" w:rsidR="00BC3DF2" w:rsidRPr="00B159B2" w:rsidRDefault="00BC3DF2" w:rsidP="00BC3DF2">
                            <w:pPr>
                              <w:spacing w:after="0"/>
                              <w:rPr>
                                <w:rFonts w:ascii="Arial" w:hAnsi="Arial" w:cs="Arial"/>
                                <w:sz w:val="7"/>
                                <w:szCs w:val="7"/>
                              </w:rPr>
                            </w:pPr>
                            <w:r>
                              <w:rPr>
                                <w:rFonts w:ascii="Arial" w:hAnsi="Arial" w:cs="Arial"/>
                                <w:sz w:val="7"/>
                                <w:szCs w:val="7"/>
                              </w:rPr>
                              <w:t>[NR,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96290" id="_x0000_s1136" type="#_x0000_t202" style="position:absolute;margin-left:314.6pt;margin-top:140.25pt;width:19pt;height:6.0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" fillcolor="window" stroked="f" strokeweight=".5pt">
                <v:textbox inset="0,0,0,0">
                  <w:txbxContent>
                    <w:p w14:paraId="68972592" w14:textId="77777777" w:rsidR="00BC3DF2" w:rsidRPr="00B159B2" w:rsidRDefault="00BC3DF2" w:rsidP="00BC3DF2">
                      <w:pPr>
                        <w:spacing w:after="0"/>
                        <w:rPr>
                          <w:rFonts w:ascii="Arial" w:hAnsi="Arial" w:cs="Arial"/>
                          <w:sz w:val="7"/>
                          <w:szCs w:val="7"/>
                        </w:rPr>
                      </w:pPr>
                      <w:r>
                        <w:rPr>
                          <w:rFonts w:ascii="Arial" w:hAnsi="Arial" w:cs="Arial"/>
                          <w:sz w:val="7"/>
                          <w:szCs w:val="7"/>
                        </w:rPr>
                        <w:t>[NR, NR]</w:t>
                      </w:r>
                    </w:p>
                  </w:txbxContent>
                </v:textbox>
                <w10:wrap anchorx="margin"/>
              </v:shape>
            </w:pict>
          </mc:Fallback>
        </mc:AlternateContent>
      </w:r>
      <w:r w:rsidRPr="00BA6263">
        <w:rPr>
          <w:noProof/>
        </w:rPr>
        <mc:AlternateContent>
          <mc:Choice Requires="wps">
            <w:drawing>
              <wp:anchor distT="0" distB="0" distL="114300" distR="114300" simplePos="0" relativeHeight="251658295" behindDoc="0" locked="0" layoutInCell="1" allowOverlap="1" wp14:anchorId="64CF6952" wp14:editId="04084B68">
                <wp:simplePos x="0" y="0"/>
                <wp:positionH relativeFrom="margin">
                  <wp:posOffset>3034030</wp:posOffset>
                </wp:positionH>
                <wp:positionV relativeFrom="paragraph">
                  <wp:posOffset>1782445</wp:posOffset>
                </wp:positionV>
                <wp:extent cx="251460" cy="57150"/>
                <wp:effectExtent l="0" t="0" r="0" b="0"/>
                <wp:wrapNone/>
                <wp:docPr id="1217897749"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0989528B" w14:textId="77777777" w:rsidR="00BC3DF2" w:rsidRPr="00B159B2" w:rsidRDefault="00BC3DF2" w:rsidP="00BC3DF2">
                            <w:pPr>
                              <w:spacing w:after="0"/>
                              <w:rPr>
                                <w:rFonts w:ascii="Arial" w:hAnsi="Arial" w:cs="Arial"/>
                                <w:sz w:val="7"/>
                                <w:szCs w:val="7"/>
                              </w:rPr>
                            </w:pPr>
                            <w:r>
                              <w:rPr>
                                <w:rFonts w:ascii="Arial" w:hAnsi="Arial" w:cs="Arial"/>
                                <w:sz w:val="7"/>
                                <w:szCs w:val="7"/>
                              </w:rPr>
                              <w:t>73 (21 %)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F6952" id="_x0000_s1137" type="#_x0000_t202" style="position:absolute;margin-left:238.9pt;margin-top:140.35pt;width:19.8pt;height:4.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" fillcolor="window" stroked="f" strokeweight=".5pt">
                <v:textbox inset="0,0,0,0">
                  <w:txbxContent>
                    <w:p w14:paraId="0989528B" w14:textId="77777777" w:rsidR="00BC3DF2" w:rsidRPr="00B159B2" w:rsidRDefault="00BC3DF2" w:rsidP="00BC3DF2">
                      <w:pPr>
                        <w:spacing w:after="0"/>
                        <w:rPr>
                          <w:rFonts w:ascii="Arial" w:hAnsi="Arial" w:cs="Arial"/>
                          <w:sz w:val="7"/>
                          <w:szCs w:val="7"/>
                        </w:rPr>
                      </w:pPr>
                      <w:r>
                        <w:rPr>
                          <w:rFonts w:ascii="Arial" w:hAnsi="Arial" w:cs="Arial"/>
                          <w:sz w:val="7"/>
                          <w:szCs w:val="7"/>
                        </w:rPr>
                        <w:t>73 (21 %)</w:t>
                      </w:r>
                    </w:p>
                  </w:txbxContent>
                </v:textbox>
                <w10:wrap anchorx="margin"/>
              </v:shape>
            </w:pict>
          </mc:Fallback>
        </mc:AlternateContent>
      </w:r>
      <w:r w:rsidRPr="00BA6263">
        <w:rPr>
          <w:noProof/>
        </w:rPr>
        <mc:AlternateContent>
          <mc:Choice Requires="wps">
            <w:drawing>
              <wp:anchor distT="0" distB="0" distL="114300" distR="114300" simplePos="0" relativeHeight="251658283" behindDoc="0" locked="0" layoutInCell="1" allowOverlap="1" wp14:anchorId="4D417560" wp14:editId="6340BE3D">
                <wp:simplePos x="0" y="0"/>
                <wp:positionH relativeFrom="margin">
                  <wp:posOffset>2132965</wp:posOffset>
                </wp:positionH>
                <wp:positionV relativeFrom="paragraph">
                  <wp:posOffset>2274570</wp:posOffset>
                </wp:positionV>
                <wp:extent cx="1537335" cy="132080"/>
                <wp:effectExtent l="0" t="0" r="5715" b="1270"/>
                <wp:wrapNone/>
                <wp:docPr id="1351652884" name="Text Box 1"/>
                <wp:cNvGraphicFramePr/>
                <a:graphic xmlns:a="http://schemas.openxmlformats.org/drawingml/2006/main">
                  <a:graphicData uri="http://schemas.microsoft.com/office/word/2010/wordprocessingShape">
                    <wps:wsp>
                      <wps:cNvSpPr txBox="1"/>
                      <wps:spPr>
                        <a:xfrm>
                          <a:off x="0" y="0"/>
                          <a:ext cx="1537335" cy="132080"/>
                        </a:xfrm>
                        <a:prstGeom prst="rect">
                          <a:avLst/>
                        </a:prstGeom>
                        <a:solidFill>
                          <a:sysClr val="window" lastClr="FFFFFF"/>
                        </a:solidFill>
                        <a:ln w="6350">
                          <a:noFill/>
                        </a:ln>
                      </wps:spPr>
                      <wps:txbx>
                        <w:txbxContent>
                          <w:p w14:paraId="743065AD" w14:textId="77777777" w:rsidR="00BC3DF2" w:rsidRPr="00273C28" w:rsidRDefault="00BC3DF2" w:rsidP="00BC3DF2">
                            <w:pPr>
                              <w:spacing w:after="0"/>
                              <w:rPr>
                                <w:rFonts w:ascii="Arial" w:hAnsi="Arial" w:cs="Arial"/>
                                <w:sz w:val="16"/>
                                <w:szCs w:val="16"/>
                              </w:rPr>
                            </w:pPr>
                            <w:r>
                              <w:rPr>
                                <w:rFonts w:ascii="Arial" w:hAnsi="Arial" w:cs="Arial"/>
                                <w:sz w:val="16"/>
                                <w:szCs w:val="16"/>
                              </w:rPr>
                              <w:t>Kokonaiselossaolo (kuukautta)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17560" id="_x0000_s1138" type="#_x0000_t202" style="position:absolute;margin-left:167.95pt;margin-top:179.1pt;width:121.05pt;height:10.4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" fillcolor="window" stroked="f" strokeweight=".5pt">
                <v:textbox inset="0,0,0,0">
                  <w:txbxContent>
                    <w:p w14:paraId="743065AD" w14:textId="77777777" w:rsidR="00BC3DF2" w:rsidRPr="00273C28" w:rsidRDefault="00BC3DF2" w:rsidP="00BC3DF2">
                      <w:pPr>
                        <w:spacing w:after="0"/>
                        <w:rPr>
                          <w:rFonts w:ascii="Arial" w:hAnsi="Arial" w:cs="Arial"/>
                          <w:sz w:val="16"/>
                          <w:szCs w:val="16"/>
                        </w:rPr>
                      </w:pPr>
                      <w:r>
                        <w:rPr>
                          <w:rFonts w:ascii="Arial" w:hAnsi="Arial" w:cs="Arial"/>
                          <w:sz w:val="16"/>
                          <w:szCs w:val="16"/>
                        </w:rPr>
                        <w:t>Kokonaiselossaolo (kuukautta)</w:t>
                      </w:r>
                    </w:p>
                  </w:txbxContent>
                </v:textbox>
                <w10:wrap anchorx="margin"/>
              </v:shape>
            </w:pict>
          </mc:Fallback>
        </mc:AlternateContent>
      </w:r>
      <w:r w:rsidRPr="00BA6263">
        <w:rPr>
          <w:noProof/>
        </w:rPr>
        <mc:AlternateContent>
          <mc:Choice Requires="wps">
            <w:drawing>
              <wp:anchor distT="0" distB="0" distL="114300" distR="114300" simplePos="0" relativeHeight="251658291" behindDoc="0" locked="0" layoutInCell="1" allowOverlap="1" wp14:anchorId="45CF063F" wp14:editId="322F81CB">
                <wp:simplePos x="0" y="0"/>
                <wp:positionH relativeFrom="margin">
                  <wp:posOffset>10688</wp:posOffset>
                </wp:positionH>
                <wp:positionV relativeFrom="paragraph">
                  <wp:posOffset>2448301</wp:posOffset>
                </wp:positionV>
                <wp:extent cx="400742" cy="68723"/>
                <wp:effectExtent l="0" t="0" r="0" b="7620"/>
                <wp:wrapNone/>
                <wp:docPr id="740590905" name="Text Box 1"/>
                <wp:cNvGraphicFramePr/>
                <a:graphic xmlns:a="http://schemas.openxmlformats.org/drawingml/2006/main">
                  <a:graphicData uri="http://schemas.microsoft.com/office/word/2010/wordprocessingShape">
                    <wps:wsp>
                      <wps:cNvSpPr txBox="1"/>
                      <wps:spPr>
                        <a:xfrm>
                          <a:off x="0" y="0"/>
                          <a:ext cx="400742" cy="68723"/>
                        </a:xfrm>
                        <a:prstGeom prst="rect">
                          <a:avLst/>
                        </a:prstGeom>
                        <a:solidFill>
                          <a:sysClr val="window" lastClr="FFFFFF"/>
                        </a:solidFill>
                        <a:ln w="6350">
                          <a:noFill/>
                        </a:ln>
                      </wps:spPr>
                      <wps:txbx>
                        <w:txbxContent>
                          <w:p w14:paraId="7FB98D1D"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ENZA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F063F" id="_x0000_s1139" type="#_x0000_t202" style="position:absolute;margin-left:.85pt;margin-top:192.8pt;width:31.55pt;height:5.4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" fillcolor="window" stroked="f" strokeweight=".5pt">
                <v:textbox inset="0,0,0,0">
                  <w:txbxContent>
                    <w:p w14:paraId="7FB98D1D"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ENZA + LA</w:t>
                      </w:r>
                    </w:p>
                  </w:txbxContent>
                </v:textbox>
                <w10:wrap anchorx="margin"/>
              </v:shape>
            </w:pict>
          </mc:Fallback>
        </mc:AlternateContent>
      </w:r>
      <w:r w:rsidRPr="00BA6263">
        <w:rPr>
          <w:noProof/>
        </w:rPr>
        <mc:AlternateContent>
          <mc:Choice Requires="wps">
            <w:drawing>
              <wp:anchor distT="0" distB="0" distL="114300" distR="114300" simplePos="0" relativeHeight="251658293" behindDoc="0" locked="0" layoutInCell="1" allowOverlap="1" wp14:anchorId="63931998" wp14:editId="1D49B5B0">
                <wp:simplePos x="0" y="0"/>
                <wp:positionH relativeFrom="margin">
                  <wp:align>left</wp:align>
                </wp:positionH>
                <wp:positionV relativeFrom="paragraph">
                  <wp:posOffset>2705100</wp:posOffset>
                </wp:positionV>
                <wp:extent cx="398527" cy="59690"/>
                <wp:effectExtent l="0" t="0" r="1905" b="0"/>
                <wp:wrapNone/>
                <wp:docPr id="1766248304" name="Text Box 1"/>
                <wp:cNvGraphicFramePr/>
                <a:graphic xmlns:a="http://schemas.openxmlformats.org/drawingml/2006/main">
                  <a:graphicData uri="http://schemas.microsoft.com/office/word/2010/wordprocessingShape">
                    <wps:wsp>
                      <wps:cNvSpPr txBox="1"/>
                      <wps:spPr>
                        <a:xfrm>
                          <a:off x="0" y="0"/>
                          <a:ext cx="398527" cy="59690"/>
                        </a:xfrm>
                        <a:prstGeom prst="rect">
                          <a:avLst/>
                        </a:prstGeom>
                        <a:solidFill>
                          <a:sysClr val="window" lastClr="FFFFFF"/>
                        </a:solidFill>
                        <a:ln w="6350">
                          <a:noFill/>
                        </a:ln>
                      </wps:spPr>
                      <wps:txbx>
                        <w:txbxContent>
                          <w:p w14:paraId="0C6787B3"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31998" id="_x0000_s1140" type="#_x0000_t202" style="position:absolute;margin-left:0;margin-top:213pt;width:31.4pt;height:4.7pt;z-index:25165829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" fillcolor="window" stroked="f" strokeweight=".5pt">
                <v:textbox inset="0,0,0,0">
                  <w:txbxContent>
                    <w:p w14:paraId="0C6787B3"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Tapaht./kum Envt</w:t>
                      </w:r>
                    </w:p>
                  </w:txbxContent>
                </v:textbox>
                <w10:wrap anchorx="margin"/>
              </v:shape>
            </w:pict>
          </mc:Fallback>
        </mc:AlternateContent>
      </w:r>
      <w:r w:rsidRPr="00BA6263">
        <w:rPr>
          <w:noProof/>
        </w:rPr>
        <mc:AlternateContent>
          <mc:Choice Requires="wps">
            <w:drawing>
              <wp:anchor distT="0" distB="0" distL="114300" distR="114300" simplePos="0" relativeHeight="251658292" behindDoc="0" locked="0" layoutInCell="1" allowOverlap="1" wp14:anchorId="2FCBCFC5" wp14:editId="38EE8033">
                <wp:simplePos x="0" y="0"/>
                <wp:positionH relativeFrom="margin">
                  <wp:align>left</wp:align>
                </wp:positionH>
                <wp:positionV relativeFrom="paragraph">
                  <wp:posOffset>2643505</wp:posOffset>
                </wp:positionV>
                <wp:extent cx="407124" cy="61595"/>
                <wp:effectExtent l="0" t="0" r="0" b="0"/>
                <wp:wrapNone/>
                <wp:docPr id="1938315310" name="Text Box 1"/>
                <wp:cNvGraphicFramePr/>
                <a:graphic xmlns:a="http://schemas.openxmlformats.org/drawingml/2006/main">
                  <a:graphicData uri="http://schemas.microsoft.com/office/word/2010/wordprocessingShape">
                    <wps:wsp>
                      <wps:cNvSpPr txBox="1"/>
                      <wps:spPr>
                        <a:xfrm>
                          <a:off x="0" y="0"/>
                          <a:ext cx="407124" cy="61595"/>
                        </a:xfrm>
                        <a:prstGeom prst="rect">
                          <a:avLst/>
                        </a:prstGeom>
                        <a:solidFill>
                          <a:sysClr val="window" lastClr="FFFFFF"/>
                        </a:solidFill>
                        <a:ln w="6350">
                          <a:noFill/>
                        </a:ln>
                      </wps:spPr>
                      <wps:txbx>
                        <w:txbxContent>
                          <w:p w14:paraId="7ACDA2BC"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Lumelääke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BCFC5" id="_x0000_s1141" type="#_x0000_t202" style="position:absolute;margin-left:0;margin-top:208.15pt;width:32.05pt;height:4.85pt;z-index:251658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" fillcolor="window" stroked="f" strokeweight=".5pt">
                <v:textbox inset="0,0,0,0">
                  <w:txbxContent>
                    <w:p w14:paraId="7ACDA2BC"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Lumelääke + LA</w:t>
                      </w:r>
                    </w:p>
                  </w:txbxContent>
                </v:textbox>
                <w10:wrap anchorx="margin"/>
              </v:shape>
            </w:pict>
          </mc:Fallback>
        </mc:AlternateContent>
      </w:r>
      <w:r w:rsidRPr="00BA6263">
        <w:rPr>
          <w:noProof/>
        </w:rPr>
        <mc:AlternateContent>
          <mc:Choice Requires="wps">
            <w:drawing>
              <wp:anchor distT="0" distB="0" distL="114300" distR="114300" simplePos="0" relativeHeight="251658287" behindDoc="0" locked="0" layoutInCell="1" allowOverlap="1" wp14:anchorId="30B8F0E1" wp14:editId="41FDC519">
                <wp:simplePos x="0" y="0"/>
                <wp:positionH relativeFrom="margin">
                  <wp:align>left</wp:align>
                </wp:positionH>
                <wp:positionV relativeFrom="paragraph">
                  <wp:posOffset>2769544</wp:posOffset>
                </wp:positionV>
                <wp:extent cx="402349" cy="64207"/>
                <wp:effectExtent l="0" t="0" r="0" b="0"/>
                <wp:wrapNone/>
                <wp:docPr id="30733019" name="Text Box 1"/>
                <wp:cNvGraphicFramePr/>
                <a:graphic xmlns:a="http://schemas.openxmlformats.org/drawingml/2006/main">
                  <a:graphicData uri="http://schemas.microsoft.com/office/word/2010/wordprocessingShape">
                    <wps:wsp>
                      <wps:cNvSpPr txBox="1"/>
                      <wps:spPr>
                        <a:xfrm>
                          <a:off x="0" y="0"/>
                          <a:ext cx="402349" cy="64207"/>
                        </a:xfrm>
                        <a:prstGeom prst="rect">
                          <a:avLst/>
                        </a:prstGeom>
                        <a:solidFill>
                          <a:sysClr val="window" lastClr="FFFFFF"/>
                        </a:solidFill>
                        <a:ln w="6350">
                          <a:noFill/>
                        </a:ln>
                      </wps:spPr>
                      <wps:txbx>
                        <w:txbxContent>
                          <w:p w14:paraId="3DE8F5CA"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8F0E1" id="_x0000_s1142" type="#_x0000_t202" style="position:absolute;margin-left:0;margin-top:218.05pt;width:31.7pt;height:5.05pt;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" fillcolor="window" stroked="f" strokeweight=".5pt">
                <v:textbox inset="0,0,0,0">
                  <w:txbxContent>
                    <w:p w14:paraId="3DE8F5CA"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Riskissä olevat potilaat</w:t>
                      </w:r>
                    </w:p>
                  </w:txbxContent>
                </v:textbox>
                <w10:wrap anchorx="margin"/>
              </v:shape>
            </w:pict>
          </mc:Fallback>
        </mc:AlternateContent>
      </w:r>
      <w:r w:rsidRPr="00BA6263">
        <w:rPr>
          <w:noProof/>
        </w:rPr>
        <mc:AlternateContent>
          <mc:Choice Requires="wps">
            <w:drawing>
              <wp:anchor distT="0" distB="0" distL="114300" distR="114300" simplePos="0" relativeHeight="251658294" behindDoc="0" locked="0" layoutInCell="1" allowOverlap="1" wp14:anchorId="3F7F365C" wp14:editId="0E553EF1">
                <wp:simplePos x="0" y="0"/>
                <wp:positionH relativeFrom="margin">
                  <wp:align>left</wp:align>
                </wp:positionH>
                <wp:positionV relativeFrom="paragraph">
                  <wp:posOffset>2512645</wp:posOffset>
                </wp:positionV>
                <wp:extent cx="396313" cy="57565"/>
                <wp:effectExtent l="0" t="0" r="3810" b="0"/>
                <wp:wrapNone/>
                <wp:docPr id="1086405400" name="Text Box 1"/>
                <wp:cNvGraphicFramePr/>
                <a:graphic xmlns:a="http://schemas.openxmlformats.org/drawingml/2006/main">
                  <a:graphicData uri="http://schemas.microsoft.com/office/word/2010/wordprocessingShape">
                    <wps:wsp>
                      <wps:cNvSpPr txBox="1"/>
                      <wps:spPr>
                        <a:xfrm>
                          <a:off x="0" y="0"/>
                          <a:ext cx="396313" cy="57565"/>
                        </a:xfrm>
                        <a:prstGeom prst="rect">
                          <a:avLst/>
                        </a:prstGeom>
                        <a:solidFill>
                          <a:sysClr val="window" lastClr="FFFFFF"/>
                        </a:solidFill>
                        <a:ln w="6350">
                          <a:noFill/>
                        </a:ln>
                      </wps:spPr>
                      <wps:txbx>
                        <w:txbxContent>
                          <w:p w14:paraId="2D2A2B03"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F365C" id="_x0000_s1143" type="#_x0000_t202" style="position:absolute;margin-left:0;margin-top:197.85pt;width:31.2pt;height:4.55pt;z-index:2516582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" fillcolor="window" stroked="f" strokeweight=".5pt">
                <v:textbox inset="0,0,0,0">
                  <w:txbxContent>
                    <w:p w14:paraId="2D2A2B03"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Tapaht./kum Envt</w:t>
                      </w:r>
                    </w:p>
                  </w:txbxContent>
                </v:textbox>
                <w10:wrap anchorx="margin"/>
              </v:shape>
            </w:pict>
          </mc:Fallback>
        </mc:AlternateContent>
      </w:r>
      <w:r w:rsidRPr="00BA6263">
        <w:rPr>
          <w:noProof/>
        </w:rPr>
        <mc:AlternateContent>
          <mc:Choice Requires="wps">
            <w:drawing>
              <wp:anchor distT="0" distB="0" distL="114300" distR="114300" simplePos="0" relativeHeight="251658288" behindDoc="0" locked="0" layoutInCell="1" allowOverlap="1" wp14:anchorId="775C5D05" wp14:editId="2D696EDF">
                <wp:simplePos x="0" y="0"/>
                <wp:positionH relativeFrom="margin">
                  <wp:align>left</wp:align>
                </wp:positionH>
                <wp:positionV relativeFrom="paragraph">
                  <wp:posOffset>2574823</wp:posOffset>
                </wp:positionV>
                <wp:extent cx="422882" cy="55351"/>
                <wp:effectExtent l="0" t="0" r="0" b="1905"/>
                <wp:wrapNone/>
                <wp:docPr id="1048258813" name="Text Box 1"/>
                <wp:cNvGraphicFramePr/>
                <a:graphic xmlns:a="http://schemas.openxmlformats.org/drawingml/2006/main">
                  <a:graphicData uri="http://schemas.microsoft.com/office/word/2010/wordprocessingShape">
                    <wps:wsp>
                      <wps:cNvSpPr txBox="1"/>
                      <wps:spPr>
                        <a:xfrm>
                          <a:off x="0" y="0"/>
                          <a:ext cx="422882" cy="55351"/>
                        </a:xfrm>
                        <a:prstGeom prst="rect">
                          <a:avLst/>
                        </a:prstGeom>
                        <a:solidFill>
                          <a:sysClr val="window" lastClr="FFFFFF"/>
                        </a:solidFill>
                        <a:ln w="6350">
                          <a:noFill/>
                        </a:ln>
                      </wps:spPr>
                      <wps:txbx>
                        <w:txbxContent>
                          <w:p w14:paraId="45C0E9C2"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C5D05" id="_x0000_s1144" type="#_x0000_t202" style="position:absolute;margin-left:0;margin-top:202.75pt;width:33.3pt;height:4.35pt;z-index:25165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" fillcolor="window" stroked="f" strokeweight=".5pt">
                <v:textbox inset="0,0,0,0">
                  <w:txbxContent>
                    <w:p w14:paraId="45C0E9C2" w14:textId="77777777" w:rsidR="00BC3DF2" w:rsidRPr="00A73141" w:rsidRDefault="00BC3DF2" w:rsidP="00BC3DF2">
                      <w:pPr>
                        <w:spacing w:after="0"/>
                        <w:rPr>
                          <w:rFonts w:ascii="Arial" w:hAnsi="Arial" w:cs="Arial"/>
                          <w:sz w:val="6"/>
                          <w:szCs w:val="6"/>
                        </w:rPr>
                      </w:pPr>
                      <w:r w:rsidRPr="00A73141">
                        <w:rPr>
                          <w:rFonts w:ascii="Arial" w:hAnsi="Arial" w:cs="Arial"/>
                          <w:sz w:val="6"/>
                          <w:szCs w:val="6"/>
                        </w:rPr>
                        <w:t>Riskissä olevat potilaat</w:t>
                      </w:r>
                    </w:p>
                  </w:txbxContent>
                </v:textbox>
                <w10:wrap anchorx="margin"/>
              </v:shape>
            </w:pict>
          </mc:Fallback>
        </mc:AlternateContent>
      </w:r>
      <w:r w:rsidRPr="00BA6263">
        <w:rPr>
          <w:noProof/>
        </w:rPr>
        <mc:AlternateContent>
          <mc:Choice Requires="wps">
            <w:drawing>
              <wp:anchor distT="0" distB="0" distL="114300" distR="114300" simplePos="0" relativeHeight="251658285" behindDoc="0" locked="0" layoutInCell="1" allowOverlap="1" wp14:anchorId="40CF23C6" wp14:editId="659C36B3">
                <wp:simplePos x="0" y="0"/>
                <wp:positionH relativeFrom="margin">
                  <wp:posOffset>486410</wp:posOffset>
                </wp:positionH>
                <wp:positionV relativeFrom="paragraph">
                  <wp:posOffset>2012950</wp:posOffset>
                </wp:positionV>
                <wp:extent cx="1297940" cy="75565"/>
                <wp:effectExtent l="0" t="0" r="0" b="635"/>
                <wp:wrapNone/>
                <wp:docPr id="359338433" name="Text Box 1"/>
                <wp:cNvGraphicFramePr/>
                <a:graphic xmlns:a="http://schemas.openxmlformats.org/drawingml/2006/main">
                  <a:graphicData uri="http://schemas.microsoft.com/office/word/2010/wordprocessingShape">
                    <wps:wsp>
                      <wps:cNvSpPr txBox="1"/>
                      <wps:spPr>
                        <a:xfrm>
                          <a:off x="0" y="0"/>
                          <a:ext cx="1297940" cy="75565"/>
                        </a:xfrm>
                        <a:prstGeom prst="rect">
                          <a:avLst/>
                        </a:prstGeom>
                        <a:solidFill>
                          <a:sysClr val="window" lastClr="FFFFFF"/>
                        </a:solidFill>
                        <a:ln w="6350">
                          <a:noFill/>
                        </a:ln>
                      </wps:spPr>
                      <wps:txbx>
                        <w:txbxContent>
                          <w:p w14:paraId="14D47EE3" w14:textId="77777777" w:rsidR="00BC3DF2" w:rsidRPr="00FC7761" w:rsidRDefault="00BC3DF2" w:rsidP="00BC3DF2">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oitu riskisuhde</w:t>
                            </w:r>
                            <w:r w:rsidRPr="00FC7761">
                              <w:rPr>
                                <w:rFonts w:ascii="Arial" w:hAnsi="Arial" w:cs="Arial"/>
                                <w:sz w:val="7"/>
                                <w:szCs w:val="7"/>
                              </w:rPr>
                              <w:t xml:space="preserve"> (95</w:t>
                            </w:r>
                            <w:r>
                              <w:rPr>
                                <w:rFonts w:ascii="Arial" w:hAnsi="Arial" w:cs="Arial"/>
                                <w:sz w:val="7"/>
                                <w:szCs w:val="7"/>
                              </w:rPr>
                              <w:t> </w:t>
                            </w:r>
                            <w:r w:rsidRPr="00FC7761">
                              <w:rPr>
                                <w:rFonts w:ascii="Arial" w:hAnsi="Arial" w:cs="Arial"/>
                                <w:sz w:val="7"/>
                                <w:szCs w:val="7"/>
                              </w:rPr>
                              <w:t>% CI):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w:t>
                            </w:r>
                            <w:r>
                              <w:rPr>
                                <w:rFonts w:ascii="Arial" w:hAnsi="Arial" w:cs="Arial"/>
                                <w:sz w:val="7"/>
                                <w:szCs w:val="7"/>
                              </w:rPr>
                              <w:t>;</w:t>
                            </w:r>
                            <w:r w:rsidRPr="00FC7761">
                              <w:rPr>
                                <w:rFonts w:ascii="Arial" w:hAnsi="Arial" w:cs="Arial"/>
                                <w:sz w:val="7"/>
                                <w:szCs w:val="7"/>
                              </w:rPr>
                              <w:t xml:space="preserve">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F23C6" id="_x0000_s1145" type="#_x0000_t202" style="position:absolute;margin-left:38.3pt;margin-top:158.5pt;width:102.2pt;height:5.9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" fillcolor="window" stroked="f" strokeweight=".5pt">
                <v:textbox inset="0,0,0,0">
                  <w:txbxContent>
                    <w:p w14:paraId="14D47EE3" w14:textId="77777777" w:rsidR="00BC3DF2" w:rsidRPr="00FC7761" w:rsidRDefault="00BC3DF2" w:rsidP="00BC3DF2">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oitu riskisuhde</w:t>
                      </w:r>
                      <w:r w:rsidRPr="00FC7761">
                        <w:rPr>
                          <w:rFonts w:ascii="Arial" w:hAnsi="Arial" w:cs="Arial"/>
                          <w:sz w:val="7"/>
                          <w:szCs w:val="7"/>
                        </w:rPr>
                        <w:t xml:space="preserve"> (95</w:t>
                      </w:r>
                      <w:r>
                        <w:rPr>
                          <w:rFonts w:ascii="Arial" w:hAnsi="Arial" w:cs="Arial"/>
                          <w:sz w:val="7"/>
                          <w:szCs w:val="7"/>
                        </w:rPr>
                        <w:t> </w:t>
                      </w:r>
                      <w:r w:rsidRPr="00FC7761">
                        <w:rPr>
                          <w:rFonts w:ascii="Arial" w:hAnsi="Arial" w:cs="Arial"/>
                          <w:sz w:val="7"/>
                          <w:szCs w:val="7"/>
                        </w:rPr>
                        <w:t>% CI):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w:t>
                      </w:r>
                      <w:r>
                        <w:rPr>
                          <w:rFonts w:ascii="Arial" w:hAnsi="Arial" w:cs="Arial"/>
                          <w:sz w:val="7"/>
                          <w:szCs w:val="7"/>
                        </w:rPr>
                        <w:t>;</w:t>
                      </w:r>
                      <w:r w:rsidRPr="00FC7761">
                        <w:rPr>
                          <w:rFonts w:ascii="Arial" w:hAnsi="Arial" w:cs="Arial"/>
                          <w:sz w:val="7"/>
                          <w:szCs w:val="7"/>
                        </w:rPr>
                        <w:t xml:space="preserve">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Pr="00BA6263">
        <w:rPr>
          <w:noProof/>
        </w:rPr>
        <mc:AlternateContent>
          <mc:Choice Requires="wps">
            <w:drawing>
              <wp:anchor distT="0" distB="0" distL="114300" distR="114300" simplePos="0" relativeHeight="251658286" behindDoc="0" locked="0" layoutInCell="1" allowOverlap="1" wp14:anchorId="34EB4DB7" wp14:editId="42113368">
                <wp:simplePos x="0" y="0"/>
                <wp:positionH relativeFrom="margin">
                  <wp:posOffset>491597</wp:posOffset>
                </wp:positionH>
                <wp:positionV relativeFrom="paragraph">
                  <wp:posOffset>1945640</wp:posOffset>
                </wp:positionV>
                <wp:extent cx="786130" cy="67945"/>
                <wp:effectExtent l="0" t="0" r="0" b="8255"/>
                <wp:wrapNone/>
                <wp:docPr id="1986129086" name="Text Box 1"/>
                <wp:cNvGraphicFramePr/>
                <a:graphic xmlns:a="http://schemas.openxmlformats.org/drawingml/2006/main">
                  <a:graphicData uri="http://schemas.microsoft.com/office/word/2010/wordprocessingShape">
                    <wps:wsp>
                      <wps:cNvSpPr txBox="1"/>
                      <wps:spPr>
                        <a:xfrm>
                          <a:off x="0" y="0"/>
                          <a:ext cx="786130" cy="67945"/>
                        </a:xfrm>
                        <a:prstGeom prst="rect">
                          <a:avLst/>
                        </a:prstGeom>
                        <a:solidFill>
                          <a:sysClr val="window" lastClr="FFFFFF"/>
                        </a:solidFill>
                        <a:ln w="6350">
                          <a:noFill/>
                        </a:ln>
                      </wps:spPr>
                      <wps:txbx>
                        <w:txbxContent>
                          <w:p w14:paraId="371481EA" w14:textId="77777777" w:rsidR="00BC3DF2" w:rsidRPr="00FC7761" w:rsidRDefault="00BC3DF2" w:rsidP="00BC3DF2">
                            <w:pPr>
                              <w:spacing w:after="0"/>
                              <w:rPr>
                                <w:rFonts w:ascii="Arial" w:hAnsi="Arial" w:cs="Arial"/>
                                <w:sz w:val="7"/>
                                <w:szCs w:val="7"/>
                              </w:rPr>
                            </w:pPr>
                            <w:r>
                              <w:rPr>
                                <w:rFonts w:ascii="Arial" w:hAnsi="Arial" w:cs="Arial"/>
                                <w:sz w:val="7"/>
                                <w:szCs w:val="7"/>
                              </w:rPr>
                              <w:t>Stratifioitu</w:t>
                            </w:r>
                            <w:r w:rsidRPr="00FC7761">
                              <w:rPr>
                                <w:rFonts w:ascii="Arial" w:hAnsi="Arial" w:cs="Arial"/>
                                <w:sz w:val="7"/>
                                <w:szCs w:val="7"/>
                              </w:rPr>
                              <w:t xml:space="preserve"> </w:t>
                            </w:r>
                            <w:r>
                              <w:rPr>
                                <w:rFonts w:ascii="Arial" w:hAnsi="Arial" w:cs="Arial"/>
                                <w:sz w:val="7"/>
                                <w:szCs w:val="7"/>
                              </w:rPr>
                              <w:t>l</w:t>
                            </w:r>
                            <w:r w:rsidRPr="00FC7761">
                              <w:rPr>
                                <w:rFonts w:ascii="Arial" w:hAnsi="Arial" w:cs="Arial"/>
                                <w:sz w:val="7"/>
                                <w:szCs w:val="7"/>
                              </w:rPr>
                              <w:t>og-</w:t>
                            </w:r>
                            <w:r>
                              <w:rPr>
                                <w:rFonts w:ascii="Arial" w:hAnsi="Arial" w:cs="Arial"/>
                                <w:sz w:val="7"/>
                                <w:szCs w:val="7"/>
                              </w:rPr>
                              <w:t>r</w:t>
                            </w:r>
                            <w:r w:rsidRPr="00FC7761">
                              <w:rPr>
                                <w:rFonts w:ascii="Arial" w:hAnsi="Arial" w:cs="Arial"/>
                                <w:sz w:val="7"/>
                                <w:szCs w:val="7"/>
                              </w:rPr>
                              <w:t xml:space="preserve">ank </w:t>
                            </w:r>
                            <w:r>
                              <w:rPr>
                                <w:rFonts w:ascii="Arial" w:hAnsi="Arial" w:cs="Arial"/>
                                <w:sz w:val="7"/>
                                <w:szCs w:val="7"/>
                              </w:rPr>
                              <w:t>-t</w:t>
                            </w:r>
                            <w:r w:rsidRPr="00FC7761">
                              <w:rPr>
                                <w:rFonts w:ascii="Arial" w:hAnsi="Arial" w:cs="Arial"/>
                                <w:sz w:val="7"/>
                                <w:szCs w:val="7"/>
                              </w:rPr>
                              <w:t>est</w:t>
                            </w:r>
                            <w:r>
                              <w:rPr>
                                <w:rFonts w:ascii="Arial" w:hAnsi="Arial" w:cs="Arial"/>
                                <w:sz w:val="7"/>
                                <w:szCs w:val="7"/>
                              </w:rPr>
                              <w:t>i</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B4DB7" id="_x0000_s1146" type="#_x0000_t202" style="position:absolute;margin-left:38.7pt;margin-top:153.2pt;width:61.9pt;height:5.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" fillcolor="window" stroked="f" strokeweight=".5pt">
                <v:textbox inset="0,0,0,0">
                  <w:txbxContent>
                    <w:p w14:paraId="371481EA" w14:textId="77777777" w:rsidR="00BC3DF2" w:rsidRPr="00FC7761" w:rsidRDefault="00BC3DF2" w:rsidP="00BC3DF2">
                      <w:pPr>
                        <w:spacing w:after="0"/>
                        <w:rPr>
                          <w:rFonts w:ascii="Arial" w:hAnsi="Arial" w:cs="Arial"/>
                          <w:sz w:val="7"/>
                          <w:szCs w:val="7"/>
                        </w:rPr>
                      </w:pPr>
                      <w:r>
                        <w:rPr>
                          <w:rFonts w:ascii="Arial" w:hAnsi="Arial" w:cs="Arial"/>
                          <w:sz w:val="7"/>
                          <w:szCs w:val="7"/>
                        </w:rPr>
                        <w:t>Stratifioitu</w:t>
                      </w:r>
                      <w:r w:rsidRPr="00FC7761">
                        <w:rPr>
                          <w:rFonts w:ascii="Arial" w:hAnsi="Arial" w:cs="Arial"/>
                          <w:sz w:val="7"/>
                          <w:szCs w:val="7"/>
                        </w:rPr>
                        <w:t xml:space="preserve"> </w:t>
                      </w:r>
                      <w:r>
                        <w:rPr>
                          <w:rFonts w:ascii="Arial" w:hAnsi="Arial" w:cs="Arial"/>
                          <w:sz w:val="7"/>
                          <w:szCs w:val="7"/>
                        </w:rPr>
                        <w:t>l</w:t>
                      </w:r>
                      <w:r w:rsidRPr="00FC7761">
                        <w:rPr>
                          <w:rFonts w:ascii="Arial" w:hAnsi="Arial" w:cs="Arial"/>
                          <w:sz w:val="7"/>
                          <w:szCs w:val="7"/>
                        </w:rPr>
                        <w:t>og-</w:t>
                      </w:r>
                      <w:r>
                        <w:rPr>
                          <w:rFonts w:ascii="Arial" w:hAnsi="Arial" w:cs="Arial"/>
                          <w:sz w:val="7"/>
                          <w:szCs w:val="7"/>
                        </w:rPr>
                        <w:t>r</w:t>
                      </w:r>
                      <w:r w:rsidRPr="00FC7761">
                        <w:rPr>
                          <w:rFonts w:ascii="Arial" w:hAnsi="Arial" w:cs="Arial"/>
                          <w:sz w:val="7"/>
                          <w:szCs w:val="7"/>
                        </w:rPr>
                        <w:t xml:space="preserve">ank </w:t>
                      </w:r>
                      <w:r>
                        <w:rPr>
                          <w:rFonts w:ascii="Arial" w:hAnsi="Arial" w:cs="Arial"/>
                          <w:sz w:val="7"/>
                          <w:szCs w:val="7"/>
                        </w:rPr>
                        <w:t>-t</w:t>
                      </w:r>
                      <w:r w:rsidRPr="00FC7761">
                        <w:rPr>
                          <w:rFonts w:ascii="Arial" w:hAnsi="Arial" w:cs="Arial"/>
                          <w:sz w:val="7"/>
                          <w:szCs w:val="7"/>
                        </w:rPr>
                        <w:t>est</w:t>
                      </w:r>
                      <w:r>
                        <w:rPr>
                          <w:rFonts w:ascii="Arial" w:hAnsi="Arial" w:cs="Arial"/>
                          <w:sz w:val="7"/>
                          <w:szCs w:val="7"/>
                        </w:rPr>
                        <w:t>i</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Pr="00BA6263">
        <w:rPr>
          <w:noProof/>
        </w:rPr>
        <mc:AlternateContent>
          <mc:Choice Requires="wps">
            <w:drawing>
              <wp:anchor distT="0" distB="0" distL="114300" distR="114300" simplePos="0" relativeHeight="251658302" behindDoc="0" locked="0" layoutInCell="1" allowOverlap="1" wp14:anchorId="28EDF307" wp14:editId="4B9109A4">
                <wp:simplePos x="0" y="0"/>
                <wp:positionH relativeFrom="margin">
                  <wp:posOffset>4046718</wp:posOffset>
                </wp:positionH>
                <wp:positionV relativeFrom="paragraph">
                  <wp:posOffset>1865201</wp:posOffset>
                </wp:positionV>
                <wp:extent cx="282440" cy="84732"/>
                <wp:effectExtent l="0" t="0" r="3810" b="0"/>
                <wp:wrapNone/>
                <wp:docPr id="702185581" name="Text Box 1"/>
                <wp:cNvGraphicFramePr/>
                <a:graphic xmlns:a="http://schemas.openxmlformats.org/drawingml/2006/main">
                  <a:graphicData uri="http://schemas.microsoft.com/office/word/2010/wordprocessingShape">
                    <wps:wsp>
                      <wps:cNvSpPr txBox="1"/>
                      <wps:spPr>
                        <a:xfrm>
                          <a:off x="0" y="0"/>
                          <a:ext cx="282440" cy="84732"/>
                        </a:xfrm>
                        <a:prstGeom prst="rect">
                          <a:avLst/>
                        </a:prstGeom>
                        <a:solidFill>
                          <a:sysClr val="window" lastClr="FFFFFF"/>
                        </a:solidFill>
                        <a:ln w="6350">
                          <a:noFill/>
                        </a:ln>
                      </wps:spPr>
                      <wps:txbx>
                        <w:txbxContent>
                          <w:p w14:paraId="28C8B15F" w14:textId="77777777" w:rsidR="00BC3DF2" w:rsidRPr="00B159B2" w:rsidRDefault="00BC3DF2" w:rsidP="00BC3DF2">
                            <w:pPr>
                              <w:spacing w:after="0"/>
                              <w:rPr>
                                <w:rFonts w:ascii="Arial" w:hAnsi="Arial" w:cs="Arial"/>
                                <w:sz w:val="7"/>
                                <w:szCs w:val="7"/>
                              </w:rPr>
                            </w:pPr>
                            <w:r>
                              <w:rPr>
                                <w:rFonts w:ascii="Arial" w:hAnsi="Arial" w:cs="Arial"/>
                                <w:sz w:val="7"/>
                                <w:szCs w:val="7"/>
                              </w:rPr>
                              <w:t>[109,8,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DF307" id="_x0000_s1147" type="#_x0000_t202" style="position:absolute;margin-left:318.65pt;margin-top:146.85pt;width:22.25pt;height:6.6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" fillcolor="window" stroked="f" strokeweight=".5pt">
                <v:textbox inset="0,0,0,0">
                  <w:txbxContent>
                    <w:p w14:paraId="28C8B15F" w14:textId="77777777" w:rsidR="00BC3DF2" w:rsidRPr="00B159B2" w:rsidRDefault="00BC3DF2" w:rsidP="00BC3DF2">
                      <w:pPr>
                        <w:spacing w:after="0"/>
                        <w:rPr>
                          <w:rFonts w:ascii="Arial" w:hAnsi="Arial" w:cs="Arial"/>
                          <w:sz w:val="7"/>
                          <w:szCs w:val="7"/>
                        </w:rPr>
                      </w:pPr>
                      <w:r>
                        <w:rPr>
                          <w:rFonts w:ascii="Arial" w:hAnsi="Arial" w:cs="Arial"/>
                          <w:sz w:val="7"/>
                          <w:szCs w:val="7"/>
                        </w:rPr>
                        <w:t>[109,8, NR]</w:t>
                      </w:r>
                    </w:p>
                  </w:txbxContent>
                </v:textbox>
                <w10:wrap anchorx="margin"/>
              </v:shape>
            </w:pict>
          </mc:Fallback>
        </mc:AlternateContent>
      </w:r>
      <w:r w:rsidRPr="00BA6263">
        <w:rPr>
          <w:noProof/>
        </w:rPr>
        <mc:AlternateContent>
          <mc:Choice Requires="wps">
            <w:drawing>
              <wp:anchor distT="0" distB="0" distL="114300" distR="114300" simplePos="0" relativeHeight="251658282" behindDoc="0" locked="0" layoutInCell="1" allowOverlap="1" wp14:anchorId="162BB7F7" wp14:editId="263D3AFA">
                <wp:simplePos x="0" y="0"/>
                <wp:positionH relativeFrom="margin">
                  <wp:posOffset>4676140</wp:posOffset>
                </wp:positionH>
                <wp:positionV relativeFrom="paragraph">
                  <wp:posOffset>1149668</wp:posOffset>
                </wp:positionV>
                <wp:extent cx="438150" cy="152400"/>
                <wp:effectExtent l="0" t="0" r="0" b="0"/>
                <wp:wrapNone/>
                <wp:docPr id="264887731" name="Text Box 1"/>
                <wp:cNvGraphicFramePr/>
                <a:graphic xmlns:a="http://schemas.openxmlformats.org/drawingml/2006/main">
                  <a:graphicData uri="http://schemas.microsoft.com/office/word/2010/wordprocessingShape">
                    <wps:wsp>
                      <wps:cNvSpPr txBox="1"/>
                      <wps:spPr>
                        <a:xfrm>
                          <a:off x="0" y="0"/>
                          <a:ext cx="438150" cy="152400"/>
                        </a:xfrm>
                        <a:prstGeom prst="rect">
                          <a:avLst/>
                        </a:prstGeom>
                        <a:solidFill>
                          <a:sysClr val="window" lastClr="FFFFFF"/>
                        </a:solidFill>
                        <a:ln w="6350">
                          <a:noFill/>
                        </a:ln>
                      </wps:spPr>
                      <wps:txbx>
                        <w:txbxContent>
                          <w:p w14:paraId="3649484D" w14:textId="77777777" w:rsidR="00BC3DF2" w:rsidRPr="00706EF5" w:rsidRDefault="00BC3DF2" w:rsidP="00BC3DF2">
                            <w:pPr>
                              <w:spacing w:after="0"/>
                              <w:rPr>
                                <w:rFonts w:ascii="Arial" w:hAnsi="Arial" w:cs="Arial"/>
                                <w:sz w:val="8"/>
                                <w:szCs w:val="8"/>
                              </w:rPr>
                            </w:pPr>
                            <w:r>
                              <w:rPr>
                                <w:rFonts w:ascii="Arial" w:hAnsi="Arial" w:cs="Arial"/>
                                <w:sz w:val="8"/>
                                <w:szCs w:val="8"/>
                              </w:rPr>
                              <w:t xml:space="preserve">Lumelääke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BB7F7" id="_x0000_s1148" type="#_x0000_t202" style="position:absolute;margin-left:368.2pt;margin-top:90.55pt;width:34.5pt;height:12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" fillcolor="window" stroked="f" strokeweight=".5pt">
                <v:textbox inset="0,0,0,0">
                  <w:txbxContent>
                    <w:p w14:paraId="3649484D" w14:textId="77777777" w:rsidR="00BC3DF2" w:rsidRPr="00706EF5" w:rsidRDefault="00BC3DF2" w:rsidP="00BC3DF2">
                      <w:pPr>
                        <w:spacing w:after="0"/>
                        <w:rPr>
                          <w:rFonts w:ascii="Arial" w:hAnsi="Arial" w:cs="Arial"/>
                          <w:sz w:val="8"/>
                          <w:szCs w:val="8"/>
                        </w:rPr>
                      </w:pPr>
                      <w:r>
                        <w:rPr>
                          <w:rFonts w:ascii="Arial" w:hAnsi="Arial" w:cs="Arial"/>
                          <w:sz w:val="8"/>
                          <w:szCs w:val="8"/>
                        </w:rPr>
                        <w:t xml:space="preserve">Lumelääke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90" behindDoc="0" locked="0" layoutInCell="1" allowOverlap="1" wp14:anchorId="160C3DCC" wp14:editId="6EAB7EB1">
                <wp:simplePos x="0" y="0"/>
                <wp:positionH relativeFrom="margin">
                  <wp:posOffset>956628</wp:posOffset>
                </wp:positionH>
                <wp:positionV relativeFrom="paragraph">
                  <wp:posOffset>1844358</wp:posOffset>
                </wp:positionV>
                <wp:extent cx="457200" cy="79057"/>
                <wp:effectExtent l="0" t="0" r="0" b="0"/>
                <wp:wrapNone/>
                <wp:docPr id="1004487904" name="Text Box 1"/>
                <wp:cNvGraphicFramePr/>
                <a:graphic xmlns:a="http://schemas.openxmlformats.org/drawingml/2006/main">
                  <a:graphicData uri="http://schemas.microsoft.com/office/word/2010/wordprocessingShape">
                    <wps:wsp>
                      <wps:cNvSpPr txBox="1"/>
                      <wps:spPr>
                        <a:xfrm>
                          <a:off x="0" y="0"/>
                          <a:ext cx="457200" cy="79057"/>
                        </a:xfrm>
                        <a:prstGeom prst="rect">
                          <a:avLst/>
                        </a:prstGeom>
                        <a:solidFill>
                          <a:sysClr val="window" lastClr="FFFFFF"/>
                        </a:solidFill>
                        <a:ln w="6350">
                          <a:noFill/>
                        </a:ln>
                      </wps:spPr>
                      <wps:txbx>
                        <w:txbxContent>
                          <w:p w14:paraId="3467940E" w14:textId="77777777" w:rsidR="00BC3DF2" w:rsidRPr="00C2745E" w:rsidRDefault="00BC3DF2" w:rsidP="00BC3DF2">
                            <w:pPr>
                              <w:spacing w:after="0"/>
                              <w:rPr>
                                <w:rFonts w:ascii="Arial" w:hAnsi="Arial" w:cs="Arial"/>
                                <w:sz w:val="8"/>
                                <w:szCs w:val="8"/>
                              </w:rPr>
                            </w:pPr>
                            <w:r>
                              <w:rPr>
                                <w:rFonts w:ascii="Arial" w:hAnsi="Arial" w:cs="Arial"/>
                                <w:sz w:val="8"/>
                                <w:szCs w:val="8"/>
                              </w:rPr>
                              <w:t xml:space="preserve">Lumelääke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C3DCC" id="_x0000_s1149" type="#_x0000_t202" style="position:absolute;margin-left:75.35pt;margin-top:145.25pt;width:36pt;height:6.2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" fillcolor="window" stroked="f" strokeweight=".5pt">
                <v:textbox inset="0,0,0,0">
                  <w:txbxContent>
                    <w:p w14:paraId="3467940E" w14:textId="77777777" w:rsidR="00BC3DF2" w:rsidRPr="00C2745E" w:rsidRDefault="00BC3DF2" w:rsidP="00BC3DF2">
                      <w:pPr>
                        <w:spacing w:after="0"/>
                        <w:rPr>
                          <w:rFonts w:ascii="Arial" w:hAnsi="Arial" w:cs="Arial"/>
                          <w:sz w:val="8"/>
                          <w:szCs w:val="8"/>
                        </w:rPr>
                      </w:pPr>
                      <w:r>
                        <w:rPr>
                          <w:rFonts w:ascii="Arial" w:hAnsi="Arial" w:cs="Arial"/>
                          <w:sz w:val="8"/>
                          <w:szCs w:val="8"/>
                        </w:rPr>
                        <w:t xml:space="preserve">Lumelääke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78" behindDoc="0" locked="0" layoutInCell="1" allowOverlap="1" wp14:anchorId="4428465C" wp14:editId="58200D37">
                <wp:simplePos x="0" y="0"/>
                <wp:positionH relativeFrom="margin">
                  <wp:posOffset>3033078</wp:posOffset>
                </wp:positionH>
                <wp:positionV relativeFrom="paragraph">
                  <wp:posOffset>1678305</wp:posOffset>
                </wp:positionV>
                <wp:extent cx="285750" cy="87313"/>
                <wp:effectExtent l="0" t="0" r="0" b="8255"/>
                <wp:wrapNone/>
                <wp:docPr id="1052637177" name="Text Box 1"/>
                <wp:cNvGraphicFramePr/>
                <a:graphic xmlns:a="http://schemas.openxmlformats.org/drawingml/2006/main">
                  <a:graphicData uri="http://schemas.microsoft.com/office/word/2010/wordprocessingShape">
                    <wps:wsp>
                      <wps:cNvSpPr txBox="1"/>
                      <wps:spPr>
                        <a:xfrm>
                          <a:off x="0" y="0"/>
                          <a:ext cx="285750" cy="87313"/>
                        </a:xfrm>
                        <a:prstGeom prst="rect">
                          <a:avLst/>
                        </a:prstGeom>
                        <a:solidFill>
                          <a:sysClr val="window" lastClr="FFFFFF"/>
                        </a:solidFill>
                        <a:ln w="6350">
                          <a:noFill/>
                        </a:ln>
                      </wps:spPr>
                      <wps:txbx>
                        <w:txbxContent>
                          <w:p w14:paraId="04A7AE03" w14:textId="77777777" w:rsidR="00BC3DF2" w:rsidRPr="00706EF5" w:rsidRDefault="00BC3DF2" w:rsidP="00BC3DF2">
                            <w:pPr>
                              <w:spacing w:after="0"/>
                              <w:jc w:val="center"/>
                              <w:rPr>
                                <w:rFonts w:ascii="Arial" w:hAnsi="Arial" w:cs="Arial"/>
                                <w:sz w:val="8"/>
                                <w:szCs w:val="8"/>
                              </w:rPr>
                            </w:pPr>
                            <w:r>
                              <w:rPr>
                                <w:rFonts w:ascii="Arial" w:hAnsi="Arial" w:cs="Arial"/>
                                <w:sz w:val="8"/>
                                <w:szCs w:val="8"/>
                              </w:rPr>
                              <w:t>Tapahtuma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8465C" id="_x0000_s1150" type="#_x0000_t202" style="position:absolute;margin-left:238.85pt;margin-top:132.15pt;width:22.5pt;height:6.9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" fillcolor="window" stroked="f" strokeweight=".5pt">
                <v:textbox inset="0,0,0,0">
                  <w:txbxContent>
                    <w:p w14:paraId="04A7AE03" w14:textId="77777777" w:rsidR="00BC3DF2" w:rsidRPr="00706EF5" w:rsidRDefault="00BC3DF2" w:rsidP="00BC3DF2">
                      <w:pPr>
                        <w:spacing w:after="0"/>
                        <w:jc w:val="center"/>
                        <w:rPr>
                          <w:rFonts w:ascii="Arial" w:hAnsi="Arial" w:cs="Arial"/>
                          <w:sz w:val="8"/>
                          <w:szCs w:val="8"/>
                        </w:rPr>
                      </w:pPr>
                      <w:r>
                        <w:rPr>
                          <w:rFonts w:ascii="Arial" w:hAnsi="Arial" w:cs="Arial"/>
                          <w:sz w:val="8"/>
                          <w:szCs w:val="8"/>
                        </w:rPr>
                        <w:t>Tapahtuma</w:t>
                      </w:r>
                    </w:p>
                  </w:txbxContent>
                </v:textbox>
                <w10:wrap anchorx="margin"/>
              </v:shape>
            </w:pict>
          </mc:Fallback>
        </mc:AlternateContent>
      </w:r>
      <w:r w:rsidRPr="00BA6263">
        <w:rPr>
          <w:noProof/>
        </w:rPr>
        <mc:AlternateContent>
          <mc:Choice Requires="wps">
            <w:drawing>
              <wp:anchor distT="0" distB="0" distL="114300" distR="114300" simplePos="0" relativeHeight="251658276" behindDoc="0" locked="0" layoutInCell="1" allowOverlap="1" wp14:anchorId="60A7CFFE" wp14:editId="20E33B63">
                <wp:simplePos x="0" y="0"/>
                <wp:positionH relativeFrom="margin">
                  <wp:posOffset>1528128</wp:posOffset>
                </wp:positionH>
                <wp:positionV relativeFrom="paragraph">
                  <wp:posOffset>1687830</wp:posOffset>
                </wp:positionV>
                <wp:extent cx="542925" cy="74930"/>
                <wp:effectExtent l="0" t="0" r="9525" b="1270"/>
                <wp:wrapNone/>
                <wp:docPr id="406712215" name="Text Box 1"/>
                <wp:cNvGraphicFramePr/>
                <a:graphic xmlns:a="http://schemas.openxmlformats.org/drawingml/2006/main">
                  <a:graphicData uri="http://schemas.microsoft.com/office/word/2010/wordprocessingShape">
                    <wps:wsp>
                      <wps:cNvSpPr txBox="1"/>
                      <wps:spPr>
                        <a:xfrm>
                          <a:off x="0" y="0"/>
                          <a:ext cx="542925" cy="74930"/>
                        </a:xfrm>
                        <a:prstGeom prst="rect">
                          <a:avLst/>
                        </a:prstGeom>
                        <a:solidFill>
                          <a:sysClr val="window" lastClr="FFFFFF"/>
                        </a:solidFill>
                        <a:ln w="6350">
                          <a:noFill/>
                        </a:ln>
                      </wps:spPr>
                      <wps:txbx>
                        <w:txbxContent>
                          <w:p w14:paraId="2FCB6329"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7CFFE" id="_x0000_s1151" type="#_x0000_t202" style="position:absolute;margin-left:120.35pt;margin-top:132.9pt;width:42.75pt;height:5.9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" fillcolor="window" stroked="f" strokeweight=".5pt">
                <v:textbox inset="0,0,0,0">
                  <w:txbxContent>
                    <w:p w14:paraId="2FCB6329"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Tutkittavien lukumäärä</w:t>
                      </w:r>
                    </w:p>
                  </w:txbxContent>
                </v:textbox>
                <w10:wrap anchorx="margin"/>
              </v:shape>
            </w:pict>
          </mc:Fallback>
        </mc:AlternateContent>
      </w:r>
      <w:r w:rsidRPr="00BA6263">
        <w:rPr>
          <w:noProof/>
        </w:rPr>
        <mc:AlternateContent>
          <mc:Choice Requires="wps">
            <w:drawing>
              <wp:anchor distT="0" distB="0" distL="114300" distR="114300" simplePos="0" relativeHeight="251658300" behindDoc="0" locked="0" layoutInCell="1" allowOverlap="1" wp14:anchorId="4869FEF6" wp14:editId="2566ED79">
                <wp:simplePos x="0" y="0"/>
                <wp:positionH relativeFrom="margin">
                  <wp:posOffset>2435637</wp:posOffset>
                </wp:positionH>
                <wp:positionV relativeFrom="paragraph">
                  <wp:posOffset>1866265</wp:posOffset>
                </wp:positionV>
                <wp:extent cx="251460" cy="57150"/>
                <wp:effectExtent l="0" t="0" r="0" b="0"/>
                <wp:wrapNone/>
                <wp:docPr id="1946160092"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28A7ECF8" w14:textId="77777777" w:rsidR="00BC3DF2" w:rsidRPr="00B159B2" w:rsidRDefault="00BC3DF2" w:rsidP="00BC3DF2">
                            <w:pPr>
                              <w:spacing w:after="0"/>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9FEF6" id="_x0000_s1152" type="#_x0000_t202" style="position:absolute;margin-left:191.8pt;margin-top:146.95pt;width:19.8pt;height:4.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" fillcolor="window" stroked="f" strokeweight=".5pt">
                <v:textbox inset="0,0,0,0">
                  <w:txbxContent>
                    <w:p w14:paraId="28A7ECF8" w14:textId="77777777" w:rsidR="00BC3DF2" w:rsidRPr="00B159B2" w:rsidRDefault="00BC3DF2" w:rsidP="00BC3DF2">
                      <w:pPr>
                        <w:spacing w:after="0"/>
                        <w:rPr>
                          <w:rFonts w:ascii="Arial" w:hAnsi="Arial" w:cs="Arial"/>
                          <w:sz w:val="7"/>
                          <w:szCs w:val="7"/>
                        </w:rPr>
                      </w:pPr>
                      <w:r>
                        <w:rPr>
                          <w:rFonts w:ascii="Arial" w:hAnsi="Arial" w:cs="Arial"/>
                          <w:sz w:val="7"/>
                          <w:szCs w:val="7"/>
                        </w:rPr>
                        <w:t>247 (69 %)</w:t>
                      </w:r>
                    </w:p>
                  </w:txbxContent>
                </v:textbox>
                <w10:wrap anchorx="margin"/>
              </v:shape>
            </w:pict>
          </mc:Fallback>
        </mc:AlternateContent>
      </w:r>
      <w:r w:rsidRPr="00BA6263">
        <w:rPr>
          <w:noProof/>
        </w:rPr>
        <mc:AlternateContent>
          <mc:Choice Requires="wps">
            <w:drawing>
              <wp:anchor distT="0" distB="0" distL="114300" distR="114300" simplePos="0" relativeHeight="251658299" behindDoc="0" locked="0" layoutInCell="1" allowOverlap="1" wp14:anchorId="78B10715" wp14:editId="3A699F73">
                <wp:simplePos x="0" y="0"/>
                <wp:positionH relativeFrom="margin">
                  <wp:posOffset>2432685</wp:posOffset>
                </wp:positionH>
                <wp:positionV relativeFrom="paragraph">
                  <wp:posOffset>1783715</wp:posOffset>
                </wp:positionV>
                <wp:extent cx="251460" cy="57150"/>
                <wp:effectExtent l="0" t="0" r="0" b="0"/>
                <wp:wrapNone/>
                <wp:docPr id="1144111228"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4D3AAE19" w14:textId="77777777" w:rsidR="00BC3DF2" w:rsidRPr="00B159B2" w:rsidRDefault="00BC3DF2" w:rsidP="00BC3DF2">
                            <w:pPr>
                              <w:spacing w:after="0"/>
                              <w:rPr>
                                <w:rFonts w:ascii="Arial" w:hAnsi="Arial" w:cs="Arial"/>
                                <w:sz w:val="7"/>
                                <w:szCs w:val="7"/>
                              </w:rPr>
                            </w:pPr>
                            <w:r>
                              <w:rPr>
                                <w:rFonts w:ascii="Arial" w:hAnsi="Arial" w:cs="Arial"/>
                                <w:sz w:val="7"/>
                                <w:szCs w:val="7"/>
                              </w:rPr>
                              <w:t>282 (79 %)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10715" id="_x0000_s1153" type="#_x0000_t202" style="position:absolute;margin-left:191.55pt;margin-top:140.45pt;width:19.8pt;height:4.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" fillcolor="window" stroked="f" strokeweight=".5pt">
                <v:textbox inset="0,0,0,0">
                  <w:txbxContent>
                    <w:p w14:paraId="4D3AAE19" w14:textId="77777777" w:rsidR="00BC3DF2" w:rsidRPr="00B159B2" w:rsidRDefault="00BC3DF2" w:rsidP="00BC3DF2">
                      <w:pPr>
                        <w:spacing w:after="0"/>
                        <w:rPr>
                          <w:rFonts w:ascii="Arial" w:hAnsi="Arial" w:cs="Arial"/>
                          <w:sz w:val="7"/>
                          <w:szCs w:val="7"/>
                        </w:rPr>
                      </w:pPr>
                      <w:r>
                        <w:rPr>
                          <w:rFonts w:ascii="Arial" w:hAnsi="Arial" w:cs="Arial"/>
                          <w:sz w:val="7"/>
                          <w:szCs w:val="7"/>
                        </w:rPr>
                        <w:t>282 (79 %)</w:t>
                      </w:r>
                    </w:p>
                  </w:txbxContent>
                </v:textbox>
                <w10:wrap anchorx="margin"/>
              </v:shape>
            </w:pict>
          </mc:Fallback>
        </mc:AlternateContent>
      </w:r>
      <w:r w:rsidRPr="00BA6263">
        <w:rPr>
          <w:noProof/>
        </w:rPr>
        <mc:AlternateContent>
          <mc:Choice Requires="wps">
            <w:drawing>
              <wp:anchor distT="0" distB="0" distL="114300" distR="114300" simplePos="0" relativeHeight="251658298" behindDoc="0" locked="0" layoutInCell="1" allowOverlap="1" wp14:anchorId="0116CB22" wp14:editId="627B8E59">
                <wp:simplePos x="0" y="0"/>
                <wp:positionH relativeFrom="margin">
                  <wp:posOffset>3632102</wp:posOffset>
                </wp:positionH>
                <wp:positionV relativeFrom="paragraph">
                  <wp:posOffset>1859936</wp:posOffset>
                </wp:positionV>
                <wp:extent cx="127077" cy="66301"/>
                <wp:effectExtent l="0" t="0" r="6350" b="0"/>
                <wp:wrapNone/>
                <wp:docPr id="573692405"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ysClr val="window" lastClr="FFFFFF"/>
                        </a:solidFill>
                        <a:ln w="6350">
                          <a:noFill/>
                        </a:ln>
                      </wps:spPr>
                      <wps:txbx>
                        <w:txbxContent>
                          <w:p w14:paraId="5F35E446" w14:textId="77777777" w:rsidR="00BC3DF2" w:rsidRPr="00B159B2" w:rsidRDefault="00BC3DF2" w:rsidP="00BC3DF2">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CB22" id="_x0000_s1154" type="#_x0000_t202" style="position:absolute;margin-left:286pt;margin-top:146.45pt;width:10pt;height:5.2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" fillcolor="window" stroked="f" strokeweight=".5pt">
                <v:textbox inset="0,0,0,0">
                  <w:txbxContent>
                    <w:p w14:paraId="5F35E446" w14:textId="77777777" w:rsidR="00BC3DF2" w:rsidRPr="00B159B2" w:rsidRDefault="00BC3DF2" w:rsidP="00BC3DF2">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BA6263">
        <w:rPr>
          <w:noProof/>
        </w:rPr>
        <mc:AlternateContent>
          <mc:Choice Requires="wps">
            <w:drawing>
              <wp:anchor distT="0" distB="0" distL="114300" distR="114300" simplePos="0" relativeHeight="251658297" behindDoc="0" locked="0" layoutInCell="1" allowOverlap="1" wp14:anchorId="3910D29C" wp14:editId="556C8DA7">
                <wp:simplePos x="0" y="0"/>
                <wp:positionH relativeFrom="margin">
                  <wp:posOffset>3560276</wp:posOffset>
                </wp:positionH>
                <wp:positionV relativeFrom="paragraph">
                  <wp:posOffset>1782585</wp:posOffset>
                </wp:positionV>
                <wp:extent cx="132602" cy="52488"/>
                <wp:effectExtent l="0" t="0" r="1270" b="5080"/>
                <wp:wrapNone/>
                <wp:docPr id="1419217552"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ysClr val="window" lastClr="FFFFFF"/>
                        </a:solidFill>
                        <a:ln w="6350">
                          <a:noFill/>
                        </a:ln>
                      </wps:spPr>
                      <wps:txbx>
                        <w:txbxContent>
                          <w:p w14:paraId="3183408D" w14:textId="77777777" w:rsidR="00BC3DF2" w:rsidRPr="00B159B2" w:rsidRDefault="00BC3DF2" w:rsidP="00BC3DF2">
                            <w:pPr>
                              <w:spacing w:after="0"/>
                              <w:rPr>
                                <w:rFonts w:ascii="Arial" w:hAnsi="Arial" w:cs="Arial"/>
                                <w:sz w:val="7"/>
                                <w:szCs w:val="7"/>
                              </w:rPr>
                            </w:pPr>
                            <w:r>
                              <w:rPr>
                                <w:rFonts w:ascii="Arial" w:hAnsi="Arial" w:cs="Arial"/>
                                <w:sz w:val="7"/>
                                <w:szCs w:val="7"/>
                              </w:rPr>
                              <w:t>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0D29C" id="_x0000_s1155" type="#_x0000_t202" style="position:absolute;margin-left:280.35pt;margin-top:140.35pt;width:10.45pt;height:4.1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" fillcolor="window" stroked="f" strokeweight=".5pt">
                <v:textbox inset="0,0,0,0">
                  <w:txbxContent>
                    <w:p w14:paraId="3183408D" w14:textId="77777777" w:rsidR="00BC3DF2" w:rsidRPr="00B159B2" w:rsidRDefault="00BC3DF2" w:rsidP="00BC3DF2">
                      <w:pPr>
                        <w:spacing w:after="0"/>
                        <w:rPr>
                          <w:rFonts w:ascii="Arial" w:hAnsi="Arial" w:cs="Arial"/>
                          <w:sz w:val="7"/>
                          <w:szCs w:val="7"/>
                        </w:rPr>
                      </w:pPr>
                      <w:r>
                        <w:rPr>
                          <w:rFonts w:ascii="Arial" w:hAnsi="Arial" w:cs="Arial"/>
                          <w:sz w:val="7"/>
                          <w:szCs w:val="7"/>
                        </w:rPr>
                        <w:t>NR</w:t>
                      </w:r>
                    </w:p>
                  </w:txbxContent>
                </v:textbox>
                <w10:wrap anchorx="margin"/>
              </v:shape>
            </w:pict>
          </mc:Fallback>
        </mc:AlternateContent>
      </w:r>
      <w:r w:rsidRPr="00BA6263">
        <w:rPr>
          <w:noProof/>
        </w:rPr>
        <mc:AlternateContent>
          <mc:Choice Requires="wps">
            <w:drawing>
              <wp:anchor distT="0" distB="0" distL="114300" distR="114300" simplePos="0" relativeHeight="251658296" behindDoc="0" locked="0" layoutInCell="1" allowOverlap="1" wp14:anchorId="4083177C" wp14:editId="0028C565">
                <wp:simplePos x="0" y="0"/>
                <wp:positionH relativeFrom="margin">
                  <wp:posOffset>3062733</wp:posOffset>
                </wp:positionH>
                <wp:positionV relativeFrom="paragraph">
                  <wp:posOffset>1865809</wp:posOffset>
                </wp:positionV>
                <wp:extent cx="251857" cy="57235"/>
                <wp:effectExtent l="0" t="0" r="0" b="0"/>
                <wp:wrapNone/>
                <wp:docPr id="16018337"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13502303" w14:textId="77777777" w:rsidR="00BC3DF2" w:rsidRPr="00B159B2" w:rsidRDefault="00BC3DF2" w:rsidP="00BC3DF2">
                            <w:pPr>
                              <w:spacing w:after="0"/>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3177C" id="_x0000_s1156" type="#_x0000_t202" style="position:absolute;margin-left:241.15pt;margin-top:146.9pt;width:19.85pt;height:4.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" fillcolor="window" stroked="f" strokeweight=".5pt">
                <v:textbox inset="0,0,0,0">
                  <w:txbxContent>
                    <w:p w14:paraId="13502303" w14:textId="77777777" w:rsidR="00BC3DF2" w:rsidRPr="00B159B2" w:rsidRDefault="00BC3DF2" w:rsidP="00BC3DF2">
                      <w:pPr>
                        <w:spacing w:after="0"/>
                        <w:rPr>
                          <w:rFonts w:ascii="Arial" w:hAnsi="Arial" w:cs="Arial"/>
                          <w:sz w:val="7"/>
                          <w:szCs w:val="7"/>
                        </w:rPr>
                      </w:pPr>
                      <w:r>
                        <w:rPr>
                          <w:rFonts w:ascii="Arial" w:hAnsi="Arial" w:cs="Arial"/>
                          <w:sz w:val="7"/>
                          <w:szCs w:val="7"/>
                        </w:rPr>
                        <w:t>111 (31 %)</w:t>
                      </w:r>
                    </w:p>
                  </w:txbxContent>
                </v:textbox>
                <w10:wrap anchorx="margin"/>
              </v:shape>
            </w:pict>
          </mc:Fallback>
        </mc:AlternateContent>
      </w:r>
      <w:r w:rsidRPr="00BA6263">
        <w:rPr>
          <w:noProof/>
        </w:rPr>
        <mc:AlternateContent>
          <mc:Choice Requires="wps">
            <w:drawing>
              <wp:anchor distT="0" distB="0" distL="114300" distR="114300" simplePos="0" relativeHeight="251658275" behindDoc="0" locked="0" layoutInCell="1" allowOverlap="1" wp14:anchorId="372962E6" wp14:editId="49C3D5AA">
                <wp:simplePos x="0" y="0"/>
                <wp:positionH relativeFrom="column">
                  <wp:posOffset>957664</wp:posOffset>
                </wp:positionH>
                <wp:positionV relativeFrom="paragraph">
                  <wp:posOffset>1689086</wp:posOffset>
                </wp:positionV>
                <wp:extent cx="266700" cy="66675"/>
                <wp:effectExtent l="0" t="0" r="0" b="9525"/>
                <wp:wrapNone/>
                <wp:docPr id="524071413"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045BF000"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962E6" id="_x0000_s1157" type="#_x0000_t202" style="position:absolute;margin-left:75.4pt;margin-top:133pt;width:21pt;height:5.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" fillcolor="window" stroked="f" strokeweight=".5pt">
                <v:textbox inset="0,0,0,0">
                  <w:txbxContent>
                    <w:p w14:paraId="045BF000"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Hoito</w:t>
                      </w:r>
                    </w:p>
                  </w:txbxContent>
                </v:textbox>
              </v:shape>
            </w:pict>
          </mc:Fallback>
        </mc:AlternateContent>
      </w:r>
      <w:r w:rsidRPr="00BA6263">
        <w:rPr>
          <w:noProof/>
        </w:rPr>
        <mc:AlternateContent>
          <mc:Choice Requires="wps">
            <w:drawing>
              <wp:anchor distT="0" distB="0" distL="114300" distR="114300" simplePos="0" relativeHeight="251658289" behindDoc="0" locked="0" layoutInCell="1" allowOverlap="1" wp14:anchorId="78E8C740" wp14:editId="1530E30E">
                <wp:simplePos x="0" y="0"/>
                <wp:positionH relativeFrom="margin">
                  <wp:posOffset>962906</wp:posOffset>
                </wp:positionH>
                <wp:positionV relativeFrom="paragraph">
                  <wp:posOffset>1784482</wp:posOffset>
                </wp:positionV>
                <wp:extent cx="271940" cy="64586"/>
                <wp:effectExtent l="0" t="0" r="0" b="0"/>
                <wp:wrapNone/>
                <wp:docPr id="136684528"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5612F588" w14:textId="77777777" w:rsidR="00BC3DF2" w:rsidRPr="00C2745E" w:rsidRDefault="00BC3DF2" w:rsidP="00BC3DF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w:t>
                            </w:r>
                            <w:r>
                              <w:rPr>
                                <w:rFonts w:ascii="Arial" w:hAnsi="Arial" w:cs="Arial"/>
                                <w:sz w:val="8"/>
                                <w:szCs w:val="8"/>
                              </w:rPr>
                              <w:t xml:space="preserv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8C740" id="_x0000_s1158" type="#_x0000_t202" style="position:absolute;margin-left:75.8pt;margin-top:140.5pt;width:21.4pt;height:5.1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" fillcolor="window" stroked="f" strokeweight=".5pt">
                <v:textbox inset="0,0,0,0">
                  <w:txbxContent>
                    <w:p w14:paraId="5612F588" w14:textId="77777777" w:rsidR="00BC3DF2" w:rsidRPr="00C2745E" w:rsidRDefault="00BC3DF2" w:rsidP="00BC3DF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w:t>
                      </w:r>
                      <w:r>
                        <w:rPr>
                          <w:rFonts w:ascii="Arial" w:hAnsi="Arial" w:cs="Arial"/>
                          <w:sz w:val="8"/>
                          <w:szCs w:val="8"/>
                        </w:rPr>
                        <w:t xml:space="preserve"> </w:t>
                      </w:r>
                      <w:r w:rsidRPr="00C2745E">
                        <w:rPr>
                          <w:rFonts w:ascii="Arial" w:hAnsi="Arial" w:cs="Arial"/>
                          <w:sz w:val="8"/>
                          <w:szCs w:val="8"/>
                        </w:rPr>
                        <w:t>+</w:t>
                      </w:r>
                      <w:r>
                        <w:rPr>
                          <w:rFonts w:ascii="Arial" w:hAnsi="Arial" w:cs="Arial"/>
                          <w:sz w:val="8"/>
                          <w:szCs w:val="8"/>
                        </w:rPr>
                        <w:t xml:space="preserve"> </w:t>
                      </w:r>
                      <w:r w:rsidRPr="00C2745E">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84" behindDoc="0" locked="0" layoutInCell="1" allowOverlap="1" wp14:anchorId="0F834CDB" wp14:editId="3B282CF3">
                <wp:simplePos x="0" y="0"/>
                <wp:positionH relativeFrom="margin">
                  <wp:posOffset>-344940</wp:posOffset>
                </wp:positionH>
                <wp:positionV relativeFrom="paragraph">
                  <wp:posOffset>1018369</wp:posOffset>
                </wp:positionV>
                <wp:extent cx="1025858" cy="132571"/>
                <wp:effectExtent l="8573" t="0" r="0" b="0"/>
                <wp:wrapNone/>
                <wp:docPr id="662875867"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306251D3" w14:textId="77777777" w:rsidR="00BC3DF2" w:rsidRPr="00F83CFE" w:rsidRDefault="00BC3DF2" w:rsidP="00BC3DF2">
                            <w:pPr>
                              <w:spacing w:after="0"/>
                              <w:jc w:val="center"/>
                              <w:rPr>
                                <w:rFonts w:ascii="Arial" w:hAnsi="Arial" w:cs="Arial"/>
                                <w:sz w:val="15"/>
                                <w:szCs w:val="15"/>
                              </w:rPr>
                            </w:pPr>
                            <w:r>
                              <w:rPr>
                                <w:rFonts w:ascii="Arial" w:hAnsi="Arial" w:cs="Arial"/>
                                <w:sz w:val="15"/>
                                <w:szCs w:val="15"/>
                              </w:rPr>
                              <w:t>Kokonaiselossaolo</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34CDB" id="_x0000_s1159" type="#_x0000_t202" style="position:absolute;margin-left:-27.15pt;margin-top:80.2pt;width:80.8pt;height:10.45pt;rotation:-90;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" fillcolor="window" stroked="f" strokeweight=".5pt">
                <v:textbox inset="0,0,0,0">
                  <w:txbxContent>
                    <w:p w14:paraId="306251D3" w14:textId="77777777" w:rsidR="00BC3DF2" w:rsidRPr="00F83CFE" w:rsidRDefault="00BC3DF2" w:rsidP="00BC3DF2">
                      <w:pPr>
                        <w:spacing w:after="0"/>
                        <w:jc w:val="center"/>
                        <w:rPr>
                          <w:rFonts w:ascii="Arial" w:hAnsi="Arial" w:cs="Arial"/>
                          <w:sz w:val="15"/>
                          <w:szCs w:val="15"/>
                        </w:rPr>
                      </w:pPr>
                      <w:r>
                        <w:rPr>
                          <w:rFonts w:ascii="Arial" w:hAnsi="Arial" w:cs="Arial"/>
                          <w:sz w:val="15"/>
                          <w:szCs w:val="15"/>
                        </w:rPr>
                        <w:t>Kokonaiselossaolo</w:t>
                      </w:r>
                      <w:r w:rsidRPr="00F83CFE">
                        <w:rPr>
                          <w:rFonts w:ascii="Arial" w:hAnsi="Arial" w:cs="Arial"/>
                          <w:sz w:val="15"/>
                          <w:szCs w:val="15"/>
                        </w:rPr>
                        <w:t xml:space="preserve"> (%)</w:t>
                      </w:r>
                    </w:p>
                  </w:txbxContent>
                </v:textbox>
                <w10:wrap anchorx="margin"/>
              </v:shape>
            </w:pict>
          </mc:Fallback>
        </mc:AlternateContent>
      </w:r>
      <w:r w:rsidRPr="00BA6263">
        <w:rPr>
          <w:noProof/>
        </w:rPr>
        <mc:AlternateContent>
          <mc:Choice Requires="wps">
            <w:drawing>
              <wp:anchor distT="0" distB="0" distL="114300" distR="114300" simplePos="0" relativeHeight="251658281" behindDoc="0" locked="0" layoutInCell="1" allowOverlap="1" wp14:anchorId="0F513362" wp14:editId="392CE68E">
                <wp:simplePos x="0" y="0"/>
                <wp:positionH relativeFrom="margin">
                  <wp:posOffset>4677377</wp:posOffset>
                </wp:positionH>
                <wp:positionV relativeFrom="paragraph">
                  <wp:posOffset>1071544</wp:posOffset>
                </wp:positionV>
                <wp:extent cx="271940" cy="64586"/>
                <wp:effectExtent l="0" t="0" r="0" b="0"/>
                <wp:wrapNone/>
                <wp:docPr id="860458526"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46E9E950" w14:textId="77777777" w:rsidR="00BC3DF2" w:rsidRPr="00706EF5" w:rsidRDefault="00BC3DF2" w:rsidP="00BC3DF2">
                            <w:pPr>
                              <w:spacing w:after="0"/>
                              <w:rPr>
                                <w:rFonts w:ascii="Arial" w:hAnsi="Arial" w:cs="Arial"/>
                                <w:sz w:val="8"/>
                                <w:szCs w:val="8"/>
                              </w:rPr>
                            </w:pPr>
                            <w:r w:rsidRPr="00706EF5">
                              <w:rPr>
                                <w:rFonts w:ascii="Arial" w:hAnsi="Arial" w:cs="Arial"/>
                                <w:sz w:val="8"/>
                                <w:szCs w:val="8"/>
                              </w:rPr>
                              <w:t>ENZA</w:t>
                            </w:r>
                            <w:r>
                              <w:rPr>
                                <w:rFonts w:ascii="Arial" w:hAnsi="Arial" w:cs="Arial"/>
                                <w:sz w:val="8"/>
                                <w:szCs w:val="8"/>
                              </w:rPr>
                              <w:t xml:space="preserv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13362" id="_x0000_s1160" type="#_x0000_t202" style="position:absolute;margin-left:368.3pt;margin-top:84.35pt;width:21.4pt;height:5.1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" fillcolor="window" stroked="f" strokeweight=".5pt">
                <v:textbox inset="0,0,0,0">
                  <w:txbxContent>
                    <w:p w14:paraId="46E9E950" w14:textId="77777777" w:rsidR="00BC3DF2" w:rsidRPr="00706EF5" w:rsidRDefault="00BC3DF2" w:rsidP="00BC3DF2">
                      <w:pPr>
                        <w:spacing w:after="0"/>
                        <w:rPr>
                          <w:rFonts w:ascii="Arial" w:hAnsi="Arial" w:cs="Arial"/>
                          <w:sz w:val="8"/>
                          <w:szCs w:val="8"/>
                        </w:rPr>
                      </w:pPr>
                      <w:r w:rsidRPr="00706EF5">
                        <w:rPr>
                          <w:rFonts w:ascii="Arial" w:hAnsi="Arial" w:cs="Arial"/>
                          <w:sz w:val="8"/>
                          <w:szCs w:val="8"/>
                        </w:rPr>
                        <w:t>ENZA</w:t>
                      </w:r>
                      <w:r>
                        <w:rPr>
                          <w:rFonts w:ascii="Arial" w:hAnsi="Arial" w:cs="Arial"/>
                          <w:sz w:val="8"/>
                          <w:szCs w:val="8"/>
                        </w:rPr>
                        <w:t xml:space="preserve"> </w:t>
                      </w:r>
                      <w:r w:rsidRPr="00706EF5">
                        <w:rPr>
                          <w:rFonts w:ascii="Arial" w:hAnsi="Arial" w:cs="Arial"/>
                          <w:sz w:val="8"/>
                          <w:szCs w:val="8"/>
                        </w:rPr>
                        <w:t>+</w:t>
                      </w:r>
                      <w:r>
                        <w:rPr>
                          <w:rFonts w:ascii="Arial" w:hAnsi="Arial" w:cs="Arial"/>
                          <w:sz w:val="8"/>
                          <w:szCs w:val="8"/>
                        </w:rPr>
                        <w:t xml:space="preserve"> </w:t>
                      </w:r>
                      <w:r w:rsidRPr="00706EF5">
                        <w:rPr>
                          <w:rFonts w:ascii="Arial" w:hAnsi="Arial" w:cs="Arial"/>
                          <w:sz w:val="8"/>
                          <w:szCs w:val="8"/>
                        </w:rPr>
                        <w:t>LA</w:t>
                      </w:r>
                    </w:p>
                  </w:txbxContent>
                </v:textbox>
                <w10:wrap anchorx="margin"/>
              </v:shape>
            </w:pict>
          </mc:Fallback>
        </mc:AlternateContent>
      </w:r>
      <w:r w:rsidRPr="00BA6263">
        <w:rPr>
          <w:noProof/>
        </w:rPr>
        <mc:AlternateContent>
          <mc:Choice Requires="wps">
            <w:drawing>
              <wp:anchor distT="0" distB="0" distL="114300" distR="114300" simplePos="0" relativeHeight="251658280" behindDoc="0" locked="0" layoutInCell="1" allowOverlap="1" wp14:anchorId="0A95B905" wp14:editId="2CE7A9B8">
                <wp:simplePos x="0" y="0"/>
                <wp:positionH relativeFrom="margin">
                  <wp:posOffset>3961377</wp:posOffset>
                </wp:positionH>
                <wp:positionV relativeFrom="paragraph">
                  <wp:posOffset>1695195</wp:posOffset>
                </wp:positionV>
                <wp:extent cx="230134" cy="67506"/>
                <wp:effectExtent l="0" t="0" r="0" b="8890"/>
                <wp:wrapNone/>
                <wp:docPr id="831987172"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ysClr val="window" lastClr="FFFFFF"/>
                        </a:solidFill>
                        <a:ln w="6350">
                          <a:noFill/>
                        </a:ln>
                      </wps:spPr>
                      <wps:txbx>
                        <w:txbxContent>
                          <w:p w14:paraId="16A87DDA" w14:textId="77777777" w:rsidR="00BC3DF2" w:rsidRPr="00706EF5" w:rsidRDefault="00BC3DF2" w:rsidP="00BC3DF2">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 </w:t>
                            </w:r>
                            <w:r w:rsidRPr="00706EF5">
                              <w:rPr>
                                <w:rFonts w:ascii="Arial" w:hAnsi="Arial" w:cs="Arial"/>
                                <w:sz w:val="8"/>
                                <w:szCs w:val="8"/>
                              </w:rPr>
                              <w:t>%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5B905" id="_x0000_s1161" type="#_x0000_t202" style="position:absolute;margin-left:311.9pt;margin-top:133.5pt;width:18.1pt;height:5.3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" fillcolor="window" stroked="f" strokeweight=".5pt">
                <v:textbox inset="0,0,0,0">
                  <w:txbxContent>
                    <w:p w14:paraId="16A87DDA" w14:textId="77777777" w:rsidR="00BC3DF2" w:rsidRPr="00706EF5" w:rsidRDefault="00BC3DF2" w:rsidP="00BC3DF2">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 </w:t>
                      </w:r>
                      <w:r w:rsidRPr="00706EF5">
                        <w:rPr>
                          <w:rFonts w:ascii="Arial" w:hAnsi="Arial" w:cs="Arial"/>
                          <w:sz w:val="8"/>
                          <w:szCs w:val="8"/>
                        </w:rPr>
                        <w:t>% CI</w:t>
                      </w:r>
                    </w:p>
                  </w:txbxContent>
                </v:textbox>
                <w10:wrap anchorx="margin"/>
              </v:shape>
            </w:pict>
          </mc:Fallback>
        </mc:AlternateContent>
      </w:r>
      <w:r w:rsidRPr="00BA6263">
        <w:rPr>
          <w:noProof/>
        </w:rPr>
        <mc:AlternateContent>
          <mc:Choice Requires="wps">
            <w:drawing>
              <wp:anchor distT="0" distB="0" distL="114300" distR="114300" simplePos="0" relativeHeight="251658279" behindDoc="0" locked="0" layoutInCell="1" allowOverlap="1" wp14:anchorId="4E66B476" wp14:editId="5525EAAF">
                <wp:simplePos x="0" y="0"/>
                <wp:positionH relativeFrom="margin">
                  <wp:posOffset>3525622</wp:posOffset>
                </wp:positionH>
                <wp:positionV relativeFrom="paragraph">
                  <wp:posOffset>1688559</wp:posOffset>
                </wp:positionV>
                <wp:extent cx="245477" cy="67506"/>
                <wp:effectExtent l="0" t="0" r="2540" b="8890"/>
                <wp:wrapNone/>
                <wp:docPr id="2110651632"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ysClr val="window" lastClr="FFFFFF"/>
                        </a:solidFill>
                        <a:ln w="6350">
                          <a:noFill/>
                        </a:ln>
                      </wps:spPr>
                      <wps:txbx>
                        <w:txbxContent>
                          <w:p w14:paraId="58F0DB3A" w14:textId="77777777" w:rsidR="00BC3DF2" w:rsidRPr="00706EF5" w:rsidRDefault="00BC3DF2" w:rsidP="00BC3DF2">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r>
                              <w:rPr>
                                <w:rFonts w:ascii="Arial" w:hAnsi="Arial" w:cs="Arial"/>
                                <w:sz w:val="8"/>
                                <w:szCs w:val="8"/>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6B476" id="_x0000_s1162" type="#_x0000_t202" style="position:absolute;margin-left:277.6pt;margin-top:132.95pt;width:19.35pt;height:5.3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" fillcolor="window" stroked="f" strokeweight=".5pt">
                <v:textbox inset="0,0,0,0">
                  <w:txbxContent>
                    <w:p w14:paraId="58F0DB3A" w14:textId="77777777" w:rsidR="00BC3DF2" w:rsidRPr="00706EF5" w:rsidRDefault="00BC3DF2" w:rsidP="00BC3DF2">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r>
                        <w:rPr>
                          <w:rFonts w:ascii="Arial" w:hAnsi="Arial" w:cs="Arial"/>
                          <w:sz w:val="8"/>
                          <w:szCs w:val="8"/>
                        </w:rPr>
                        <w:t>i</w:t>
                      </w:r>
                    </w:p>
                  </w:txbxContent>
                </v:textbox>
                <w10:wrap anchorx="margin"/>
              </v:shape>
            </w:pict>
          </mc:Fallback>
        </mc:AlternateContent>
      </w:r>
      <w:r w:rsidRPr="00BA6263">
        <w:rPr>
          <w:noProof/>
        </w:rPr>
        <mc:AlternateContent>
          <mc:Choice Requires="wps">
            <w:drawing>
              <wp:anchor distT="0" distB="0" distL="114300" distR="114300" simplePos="0" relativeHeight="251658277" behindDoc="0" locked="0" layoutInCell="1" allowOverlap="1" wp14:anchorId="2AA910EB" wp14:editId="32FADCF1">
                <wp:simplePos x="0" y="0"/>
                <wp:positionH relativeFrom="margin">
                  <wp:posOffset>2384190</wp:posOffset>
                </wp:positionH>
                <wp:positionV relativeFrom="paragraph">
                  <wp:posOffset>1689057</wp:posOffset>
                </wp:positionV>
                <wp:extent cx="291504" cy="73643"/>
                <wp:effectExtent l="0" t="0" r="0" b="3175"/>
                <wp:wrapNone/>
                <wp:docPr id="1562612619"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ysClr val="window" lastClr="FFFFFF"/>
                        </a:solidFill>
                        <a:ln w="6350">
                          <a:noFill/>
                        </a:ln>
                      </wps:spPr>
                      <wps:txbx>
                        <w:txbxContent>
                          <w:p w14:paraId="2B172167"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Sensuroitu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910EB" id="_x0000_s1163" type="#_x0000_t202" style="position:absolute;margin-left:187.75pt;margin-top:133pt;width:22.95pt;height:5.8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" fillcolor="window" stroked="f" strokeweight=".5pt">
                <v:textbox inset="0,0,0,0">
                  <w:txbxContent>
                    <w:p w14:paraId="2B172167" w14:textId="77777777" w:rsidR="00BC3DF2" w:rsidRPr="003E11A5" w:rsidRDefault="00BC3DF2" w:rsidP="00BC3DF2">
                      <w:pPr>
                        <w:spacing w:after="0"/>
                        <w:jc w:val="center"/>
                        <w:rPr>
                          <w:rFonts w:ascii="Arial" w:hAnsi="Arial" w:cs="Arial"/>
                          <w:sz w:val="8"/>
                          <w:szCs w:val="8"/>
                        </w:rPr>
                      </w:pPr>
                      <w:r>
                        <w:rPr>
                          <w:rFonts w:ascii="Arial" w:hAnsi="Arial" w:cs="Arial"/>
                          <w:sz w:val="8"/>
                          <w:szCs w:val="8"/>
                        </w:rPr>
                        <w:t>Sensuroitu</w:t>
                      </w:r>
                    </w:p>
                  </w:txbxContent>
                </v:textbox>
                <w10:wrap anchorx="margin"/>
              </v:shape>
            </w:pict>
          </mc:Fallback>
        </mc:AlternateContent>
      </w:r>
      <w:r w:rsidRPr="00BA6263">
        <w:rPr>
          <w:rFonts w:cs="Times New Roman"/>
          <w:b/>
          <w:noProof/>
        </w:rPr>
        <w:drawing>
          <wp:inline distT="0" distB="0" distL="0" distR="0" wp14:anchorId="5CFACDA9" wp14:editId="1CB0AA82">
            <wp:extent cx="5767070" cy="2877820"/>
            <wp:effectExtent l="0" t="0" r="5080" b="0"/>
            <wp:docPr id="165499076" name="Picture 1" descr="Kuva, joka sisältää kohteen teksti, viiva, diagrammi, kuvakaappaus  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79520" name="Picture 1" descr="Kuva, joka sisältää kohteen teksti, viiva, diagrammi, kuvakaappaus  Tekoälyllä luotu sisältö voi olla virheellistä."/>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1D26699D" w14:textId="77777777" w:rsidR="00BC3DF2" w:rsidRPr="00BA6263" w:rsidRDefault="00BC3DF2" w:rsidP="00BC3DF2">
      <w:pPr>
        <w:spacing w:after="0"/>
        <w:rPr>
          <w:rFonts w:cs="Times New Roman"/>
          <w:b/>
          <w:lang w:val="fi-FI"/>
        </w:rPr>
      </w:pPr>
      <w:r w:rsidRPr="00BA6263">
        <w:rPr>
          <w:rFonts w:cs="Times New Roman"/>
          <w:b/>
          <w:lang w:val="fi-FI"/>
        </w:rPr>
        <w:t xml:space="preserve">Kuva 3: </w:t>
      </w:r>
      <w:r w:rsidRPr="00BA6263">
        <w:rPr>
          <w:rFonts w:eastAsia="MS Mincho" w:cs="Times New Roman"/>
          <w:b/>
          <w:bCs/>
          <w:szCs w:val="20"/>
          <w:lang w:val="fi-FI"/>
        </w:rPr>
        <w:t>Kaplan-Meierin menetelmän mukaiset käyrät kokonaiselossaoloajasta entsalutamidin ja androgeenideprivaatiohoidon yhdistelmää vs. lumelääkkeen ja androgeenideprivaatiohoidon yhdistelmää saaneissa hoitohaaroissa EMBARK-tutkimuksessa (hoitoaikeen [intent-to-treat] mukainen analyysi)</w:t>
      </w:r>
    </w:p>
    <w:p w14:paraId="342E5B67" w14:textId="77777777" w:rsidR="00BC3DF2" w:rsidRPr="00BA6263" w:rsidRDefault="00BC3DF2" w:rsidP="00BC3DF2">
      <w:pPr>
        <w:spacing w:after="0"/>
        <w:rPr>
          <w:rFonts w:cs="Times New Roman"/>
          <w:b/>
          <w:lang w:val="fi-FI"/>
        </w:rPr>
      </w:pPr>
    </w:p>
    <w:p w14:paraId="71753F3A" w14:textId="77777777" w:rsidR="00BC3DF2" w:rsidRPr="00BA6263" w:rsidRDefault="00BC3DF2" w:rsidP="00BC3DF2">
      <w:pPr>
        <w:spacing w:after="0"/>
        <w:rPr>
          <w:rFonts w:cs="Times New Roman"/>
          <w:b/>
        </w:rPr>
      </w:pPr>
      <w:r w:rsidRPr="00BA6263">
        <w:rPr>
          <w:rFonts w:cs="Times New Roman"/>
          <w:b/>
          <w:noProof/>
        </w:rPr>
        <mc:AlternateContent>
          <mc:Choice Requires="wpg">
            <w:drawing>
              <wp:anchor distT="0" distB="0" distL="114300" distR="114300" simplePos="0" relativeHeight="251658303" behindDoc="0" locked="0" layoutInCell="1" allowOverlap="1" wp14:anchorId="2837D519" wp14:editId="00F6DA61">
                <wp:simplePos x="0" y="0"/>
                <wp:positionH relativeFrom="column">
                  <wp:posOffset>46749</wp:posOffset>
                </wp:positionH>
                <wp:positionV relativeFrom="paragraph">
                  <wp:posOffset>562834</wp:posOffset>
                </wp:positionV>
                <wp:extent cx="5109973" cy="2184400"/>
                <wp:effectExtent l="0" t="0" r="0" b="6350"/>
                <wp:wrapNone/>
                <wp:docPr id="859845398" name="Group 52"/>
                <wp:cNvGraphicFramePr/>
                <a:graphic xmlns:a="http://schemas.openxmlformats.org/drawingml/2006/main">
                  <a:graphicData uri="http://schemas.microsoft.com/office/word/2010/wordprocessingGroup">
                    <wpg:wgp>
                      <wpg:cNvGrpSpPr/>
                      <wpg:grpSpPr>
                        <a:xfrm>
                          <a:off x="0" y="0"/>
                          <a:ext cx="5109973" cy="2184400"/>
                          <a:chOff x="-123636" y="0"/>
                          <a:chExt cx="5109973" cy="2184400"/>
                        </a:xfrm>
                      </wpg:grpSpPr>
                      <wps:wsp>
                        <wps:cNvPr id="1347517223" name="Text Box 1"/>
                        <wps:cNvSpPr txBox="1"/>
                        <wps:spPr>
                          <a:xfrm>
                            <a:off x="841732" y="1055648"/>
                            <a:ext cx="266700" cy="66675"/>
                          </a:xfrm>
                          <a:prstGeom prst="rect">
                            <a:avLst/>
                          </a:prstGeom>
                          <a:solidFill>
                            <a:sysClr val="window" lastClr="FFFFFF"/>
                          </a:solidFill>
                          <a:ln w="6350">
                            <a:noFill/>
                          </a:ln>
                        </wps:spPr>
                        <wps:txbx>
                          <w:txbxContent>
                            <w:p w14:paraId="767878F5"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7333619" name="Text Box 1"/>
                        <wps:cNvSpPr txBox="1"/>
                        <wps:spPr>
                          <a:xfrm>
                            <a:off x="1377567" y="1052497"/>
                            <a:ext cx="532196" cy="69023"/>
                          </a:xfrm>
                          <a:prstGeom prst="rect">
                            <a:avLst/>
                          </a:prstGeom>
                          <a:solidFill>
                            <a:sysClr val="window" lastClr="FFFFFF"/>
                          </a:solidFill>
                          <a:ln w="6350">
                            <a:noFill/>
                          </a:ln>
                        </wps:spPr>
                        <wps:txbx>
                          <w:txbxContent>
                            <w:p w14:paraId="06C54D0A"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Tutkittavien 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2136821" name="Text Box 1"/>
                        <wps:cNvSpPr txBox="1"/>
                        <wps:spPr>
                          <a:xfrm>
                            <a:off x="2234527" y="1052621"/>
                            <a:ext cx="255270" cy="68580"/>
                          </a:xfrm>
                          <a:prstGeom prst="rect">
                            <a:avLst/>
                          </a:prstGeom>
                          <a:solidFill>
                            <a:sysClr val="window" lastClr="FFFFFF"/>
                          </a:solidFill>
                          <a:ln w="6350">
                            <a:noFill/>
                          </a:ln>
                        </wps:spPr>
                        <wps:txbx>
                          <w:txbxContent>
                            <w:p w14:paraId="5A2919D3"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Sensuroitu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2810490" name="Text Box 1"/>
                        <wps:cNvSpPr txBox="1"/>
                        <wps:spPr>
                          <a:xfrm>
                            <a:off x="2839909" y="1052497"/>
                            <a:ext cx="241429" cy="88153"/>
                          </a:xfrm>
                          <a:prstGeom prst="rect">
                            <a:avLst/>
                          </a:prstGeom>
                          <a:solidFill>
                            <a:sysClr val="window" lastClr="FFFFFF"/>
                          </a:solidFill>
                          <a:ln w="6350">
                            <a:noFill/>
                          </a:ln>
                        </wps:spPr>
                        <wps:txbx>
                          <w:txbxContent>
                            <w:p w14:paraId="75D09F65"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Tapahtuma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91958951" name="Text Box 1"/>
                        <wps:cNvSpPr txBox="1"/>
                        <wps:spPr>
                          <a:xfrm>
                            <a:off x="3324540" y="1061704"/>
                            <a:ext cx="213360" cy="60960"/>
                          </a:xfrm>
                          <a:prstGeom prst="rect">
                            <a:avLst/>
                          </a:prstGeom>
                          <a:solidFill>
                            <a:sysClr val="window" lastClr="FFFFFF"/>
                          </a:solidFill>
                          <a:ln w="6350">
                            <a:noFill/>
                          </a:ln>
                        </wps:spPr>
                        <wps:txbx>
                          <w:txbxContent>
                            <w:p w14:paraId="5F7FED89" w14:textId="77777777" w:rsidR="00BC3DF2" w:rsidRPr="00B159B2" w:rsidRDefault="00BC3DF2" w:rsidP="00BC3DF2">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r>
                                <w:rPr>
                                  <w:rFonts w:ascii="Arial" w:hAnsi="Arial" w:cs="Arial"/>
                                  <w:sz w:val="7"/>
                                  <w:szCs w:val="7"/>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9203712" name="Text Box 1"/>
                        <wps:cNvSpPr txBox="1"/>
                        <wps:spPr>
                          <a:xfrm>
                            <a:off x="3748434" y="1067760"/>
                            <a:ext cx="194310" cy="60960"/>
                          </a:xfrm>
                          <a:prstGeom prst="rect">
                            <a:avLst/>
                          </a:prstGeom>
                          <a:solidFill>
                            <a:sysClr val="window" lastClr="FFFFFF"/>
                          </a:solidFill>
                          <a:ln w="6350">
                            <a:noFill/>
                          </a:ln>
                        </wps:spPr>
                        <wps:txbx>
                          <w:txbxContent>
                            <w:p w14:paraId="49C886BF" w14:textId="77777777" w:rsidR="00BC3DF2" w:rsidRPr="00B159B2" w:rsidRDefault="00BC3DF2" w:rsidP="00BC3DF2">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 </w:t>
                              </w:r>
                              <w:r w:rsidRPr="00B159B2">
                                <w:rPr>
                                  <w:rFonts w:ascii="Arial" w:hAnsi="Arial" w:cs="Arial"/>
                                  <w:sz w:val="7"/>
                                  <w:szCs w:val="7"/>
                                </w:rPr>
                                <w:t>%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5431027" name="Text Box 1"/>
                        <wps:cNvSpPr txBox="1"/>
                        <wps:spPr>
                          <a:xfrm>
                            <a:off x="1876425" y="1624642"/>
                            <a:ext cx="1572273" cy="132571"/>
                          </a:xfrm>
                          <a:prstGeom prst="rect">
                            <a:avLst/>
                          </a:prstGeom>
                          <a:solidFill>
                            <a:sysClr val="window" lastClr="FFFFFF"/>
                          </a:solidFill>
                          <a:ln w="6350">
                            <a:noFill/>
                          </a:ln>
                        </wps:spPr>
                        <wps:txbx>
                          <w:txbxContent>
                            <w:p w14:paraId="2CE62F65" w14:textId="77777777" w:rsidR="00BC3DF2" w:rsidRPr="00273C28" w:rsidRDefault="00BC3DF2" w:rsidP="00BC3DF2">
                              <w:pPr>
                                <w:spacing w:after="0"/>
                                <w:rPr>
                                  <w:rFonts w:ascii="Arial" w:hAnsi="Arial" w:cs="Arial"/>
                                  <w:sz w:val="16"/>
                                  <w:szCs w:val="16"/>
                                </w:rPr>
                              </w:pPr>
                              <w:r>
                                <w:rPr>
                                  <w:rFonts w:ascii="Arial" w:hAnsi="Arial" w:cs="Arial"/>
                                  <w:sz w:val="16"/>
                                  <w:szCs w:val="16"/>
                                </w:rPr>
                                <w:t>Kokonaiselossaolo (kuukautta)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658865" name="Text Box 1"/>
                        <wps:cNvSpPr txBox="1"/>
                        <wps:spPr>
                          <a:xfrm>
                            <a:off x="-123636" y="2086299"/>
                            <a:ext cx="471255" cy="98101"/>
                          </a:xfrm>
                          <a:prstGeom prst="rect">
                            <a:avLst/>
                          </a:prstGeom>
                          <a:solidFill>
                            <a:sysClr val="window" lastClr="FFFFFF"/>
                          </a:solidFill>
                          <a:ln w="6350">
                            <a:noFill/>
                          </a:ln>
                        </wps:spPr>
                        <wps:txbx>
                          <w:txbxContent>
                            <w:p w14:paraId="15B4FFA6" w14:textId="77777777" w:rsidR="00BC3DF2" w:rsidRPr="009D4A57" w:rsidRDefault="00BC3DF2" w:rsidP="00BC3DF2">
                              <w:pPr>
                                <w:spacing w:after="0"/>
                                <w:rPr>
                                  <w:rFonts w:ascii="Arial" w:hAnsi="Arial" w:cs="Arial"/>
                                  <w:sz w:val="7"/>
                                  <w:szCs w:val="7"/>
                                </w:rPr>
                              </w:pPr>
                              <w:r>
                                <w:rPr>
                                  <w:rFonts w:ascii="Arial" w:hAnsi="Arial" w:cs="Arial"/>
                                  <w:sz w:val="7"/>
                                  <w:szCs w:val="7"/>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6755084" name="Text Box 1"/>
                        <wps:cNvSpPr txBox="1"/>
                        <wps:spPr>
                          <a:xfrm>
                            <a:off x="-123635" y="1903496"/>
                            <a:ext cx="471286" cy="69347"/>
                          </a:xfrm>
                          <a:prstGeom prst="rect">
                            <a:avLst/>
                          </a:prstGeom>
                          <a:solidFill>
                            <a:sysClr val="window" lastClr="FFFFFF"/>
                          </a:solidFill>
                          <a:ln w="6350">
                            <a:noFill/>
                          </a:ln>
                        </wps:spPr>
                        <wps:txbx>
                          <w:txbxContent>
                            <w:p w14:paraId="5BC0417E" w14:textId="77777777" w:rsidR="00BC3DF2" w:rsidRPr="009D4A57" w:rsidRDefault="00BC3DF2" w:rsidP="00BC3DF2">
                              <w:pPr>
                                <w:spacing w:after="0"/>
                                <w:rPr>
                                  <w:rFonts w:ascii="Arial" w:hAnsi="Arial" w:cs="Arial"/>
                                  <w:sz w:val="7"/>
                                  <w:szCs w:val="7"/>
                                </w:rPr>
                              </w:pPr>
                              <w:r>
                                <w:rPr>
                                  <w:rFonts w:ascii="Arial" w:hAnsi="Arial" w:cs="Arial"/>
                                  <w:sz w:val="7"/>
                                  <w:szCs w:val="7"/>
                                </w:rPr>
                                <w:t>Riskissä olevat potilaat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43860851" name="Text Box 1"/>
                        <wps:cNvSpPr txBox="1"/>
                        <wps:spPr>
                          <a:xfrm>
                            <a:off x="-108183" y="1785292"/>
                            <a:ext cx="304800" cy="52988"/>
                          </a:xfrm>
                          <a:prstGeom prst="rect">
                            <a:avLst/>
                          </a:prstGeom>
                          <a:solidFill>
                            <a:sysClr val="window" lastClr="FFFFFF"/>
                          </a:solidFill>
                          <a:ln w="6350">
                            <a:noFill/>
                          </a:ln>
                        </wps:spPr>
                        <wps:txbx>
                          <w:txbxContent>
                            <w:p w14:paraId="799D75D5" w14:textId="77777777" w:rsidR="00BC3DF2" w:rsidRPr="00895E42" w:rsidRDefault="00BC3DF2" w:rsidP="00BC3DF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1592281" name="Text Box 1"/>
                        <wps:cNvSpPr txBox="1"/>
                        <wps:spPr>
                          <a:xfrm>
                            <a:off x="-123635" y="2018900"/>
                            <a:ext cx="461062" cy="72629"/>
                          </a:xfrm>
                          <a:prstGeom prst="rect">
                            <a:avLst/>
                          </a:prstGeom>
                          <a:solidFill>
                            <a:sysClr val="window" lastClr="FFFFFF"/>
                          </a:solidFill>
                          <a:ln w="6350">
                            <a:noFill/>
                          </a:ln>
                        </wps:spPr>
                        <wps:txbx>
                          <w:txbxContent>
                            <w:p w14:paraId="28BE5E46" w14:textId="77777777" w:rsidR="00BC3DF2" w:rsidRPr="00895E42" w:rsidRDefault="00BC3DF2" w:rsidP="00BC3DF2">
                              <w:pPr>
                                <w:spacing w:after="0"/>
                                <w:rPr>
                                  <w:rFonts w:ascii="Arial" w:hAnsi="Arial" w:cs="Arial"/>
                                  <w:sz w:val="7"/>
                                  <w:szCs w:val="7"/>
                                </w:rPr>
                              </w:pPr>
                              <w:r>
                                <w:rPr>
                                  <w:rFonts w:ascii="Arial" w:hAnsi="Arial" w:cs="Arial"/>
                                  <w:sz w:val="7"/>
                                  <w:szCs w:val="7"/>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1364235" name="Text Box 1"/>
                        <wps:cNvSpPr txBox="1"/>
                        <wps:spPr>
                          <a:xfrm>
                            <a:off x="-118034" y="1838280"/>
                            <a:ext cx="442581" cy="54914"/>
                          </a:xfrm>
                          <a:prstGeom prst="rect">
                            <a:avLst/>
                          </a:prstGeom>
                          <a:solidFill>
                            <a:sysClr val="window" lastClr="FFFFFF"/>
                          </a:solidFill>
                          <a:ln w="6350">
                            <a:noFill/>
                          </a:ln>
                        </wps:spPr>
                        <wps:txbx>
                          <w:txbxContent>
                            <w:p w14:paraId="2A335A81" w14:textId="77777777" w:rsidR="00BC3DF2" w:rsidRPr="00895E42" w:rsidRDefault="00BC3DF2" w:rsidP="00BC3DF2">
                              <w:pPr>
                                <w:spacing w:after="0"/>
                                <w:rPr>
                                  <w:rFonts w:ascii="Arial" w:hAnsi="Arial" w:cs="Arial"/>
                                  <w:sz w:val="7"/>
                                  <w:szCs w:val="7"/>
                                </w:rPr>
                              </w:pPr>
                              <w:r>
                                <w:rPr>
                                  <w:rFonts w:ascii="Arial" w:hAnsi="Arial" w:cs="Arial"/>
                                  <w:sz w:val="7"/>
                                  <w:szCs w:val="7"/>
                                </w:rPr>
                                <w:t>Tapaht./kum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6495332" name="Text Box 1"/>
                        <wps:cNvSpPr txBox="1"/>
                        <wps:spPr>
                          <a:xfrm>
                            <a:off x="-118036" y="1964275"/>
                            <a:ext cx="465766" cy="62859"/>
                          </a:xfrm>
                          <a:prstGeom prst="rect">
                            <a:avLst/>
                          </a:prstGeom>
                          <a:solidFill>
                            <a:sysClr val="window" lastClr="FFFFFF"/>
                          </a:solidFill>
                          <a:ln w="6350">
                            <a:noFill/>
                          </a:ln>
                        </wps:spPr>
                        <wps:txbx>
                          <w:txbxContent>
                            <w:p w14:paraId="0F23CDC0" w14:textId="77777777" w:rsidR="00BC3DF2" w:rsidRPr="009D4A57" w:rsidRDefault="00BC3DF2" w:rsidP="00BC3DF2">
                              <w:pPr>
                                <w:spacing w:after="0"/>
                                <w:rPr>
                                  <w:rFonts w:ascii="Arial" w:hAnsi="Arial" w:cs="Arial"/>
                                  <w:sz w:val="7"/>
                                  <w:szCs w:val="7"/>
                                </w:rPr>
                              </w:pPr>
                              <w:r>
                                <w:rPr>
                                  <w:rFonts w:ascii="Arial" w:hAnsi="Arial" w:cs="Arial"/>
                                  <w:sz w:val="7"/>
                                  <w:szCs w:val="7"/>
                                </w:rPr>
                                <w:t>Lumelääke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21149646" name="Text Box 1"/>
                        <wps:cNvSpPr txBox="1"/>
                        <wps:spPr>
                          <a:xfrm>
                            <a:off x="419573" y="1382652"/>
                            <a:ext cx="1076803" cy="60018"/>
                          </a:xfrm>
                          <a:prstGeom prst="rect">
                            <a:avLst/>
                          </a:prstGeom>
                          <a:solidFill>
                            <a:sysClr val="window" lastClr="FFFFFF"/>
                          </a:solidFill>
                          <a:ln w="6350">
                            <a:noFill/>
                          </a:ln>
                        </wps:spPr>
                        <wps:txbx>
                          <w:txbxContent>
                            <w:p w14:paraId="6B98EBC8" w14:textId="77777777" w:rsidR="00BC3DF2" w:rsidRPr="00FC3ADA" w:rsidRDefault="00BC3DF2" w:rsidP="00BC3DF2">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ioitu riskisuhde</w:t>
                              </w:r>
                              <w:r w:rsidRPr="00FC3ADA">
                                <w:rPr>
                                  <w:rFonts w:ascii="Arial" w:hAnsi="Arial" w:cs="Arial"/>
                                  <w:sz w:val="7"/>
                                  <w:szCs w:val="7"/>
                                </w:rPr>
                                <w:t xml:space="preserve"> (95</w:t>
                              </w:r>
                              <w:r>
                                <w:rPr>
                                  <w:rFonts w:ascii="Arial" w:hAnsi="Arial" w:cs="Arial"/>
                                  <w:sz w:val="7"/>
                                  <w:szCs w:val="7"/>
                                </w:rPr>
                                <w:t xml:space="preserve"> </w:t>
                              </w:r>
                              <w:r w:rsidRPr="00FC3ADA">
                                <w:rPr>
                                  <w:rFonts w:ascii="Arial" w:hAnsi="Arial" w:cs="Arial"/>
                                  <w:sz w:val="7"/>
                                  <w:szCs w:val="7"/>
                                </w:rPr>
                                <w:t>% CI):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5840275" name="Text Box 1"/>
                        <wps:cNvSpPr txBox="1"/>
                        <wps:spPr>
                          <a:xfrm>
                            <a:off x="411782" y="1294846"/>
                            <a:ext cx="786130" cy="60018"/>
                          </a:xfrm>
                          <a:prstGeom prst="rect">
                            <a:avLst/>
                          </a:prstGeom>
                          <a:solidFill>
                            <a:sysClr val="window" lastClr="FFFFFF"/>
                          </a:solidFill>
                          <a:ln w="6350">
                            <a:noFill/>
                          </a:ln>
                        </wps:spPr>
                        <wps:txbx>
                          <w:txbxContent>
                            <w:p w14:paraId="649A37DD" w14:textId="77777777" w:rsidR="00BC3DF2" w:rsidRPr="00FC3ADA" w:rsidRDefault="00BC3DF2" w:rsidP="00BC3DF2">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oitu</w:t>
                              </w:r>
                              <w:r w:rsidRPr="00FC3ADA">
                                <w:rPr>
                                  <w:rFonts w:ascii="Arial" w:hAnsi="Arial" w:cs="Arial"/>
                                  <w:sz w:val="7"/>
                                  <w:szCs w:val="7"/>
                                </w:rPr>
                                <w:t xml:space="preserve"> </w:t>
                              </w:r>
                              <w:r>
                                <w:rPr>
                                  <w:rFonts w:ascii="Arial" w:hAnsi="Arial" w:cs="Arial"/>
                                  <w:sz w:val="7"/>
                                  <w:szCs w:val="7"/>
                                </w:rPr>
                                <w:t>l</w:t>
                              </w:r>
                              <w:r w:rsidRPr="00FC3ADA">
                                <w:rPr>
                                  <w:rFonts w:ascii="Arial" w:hAnsi="Arial" w:cs="Arial"/>
                                  <w:sz w:val="7"/>
                                  <w:szCs w:val="7"/>
                                </w:rPr>
                                <w:t>og</w:t>
                              </w:r>
                              <w:r>
                                <w:rPr>
                                  <w:rFonts w:ascii="Arial" w:hAnsi="Arial" w:cs="Arial"/>
                                  <w:sz w:val="7"/>
                                  <w:szCs w:val="7"/>
                                </w:rPr>
                                <w:t xml:space="preserve"> r</w:t>
                              </w:r>
                              <w:r w:rsidRPr="00FC3ADA">
                                <w:rPr>
                                  <w:rFonts w:ascii="Arial" w:hAnsi="Arial" w:cs="Arial"/>
                                  <w:sz w:val="7"/>
                                  <w:szCs w:val="7"/>
                                </w:rPr>
                                <w:t xml:space="preserve">ank </w:t>
                              </w:r>
                              <w:r>
                                <w:rPr>
                                  <w:rFonts w:ascii="Arial" w:hAnsi="Arial" w:cs="Arial"/>
                                  <w:sz w:val="7"/>
                                  <w:szCs w:val="7"/>
                                </w:rPr>
                                <w:t>-t</w:t>
                              </w:r>
                              <w:r w:rsidRPr="00FC3ADA">
                                <w:rPr>
                                  <w:rFonts w:ascii="Arial" w:hAnsi="Arial" w:cs="Arial"/>
                                  <w:sz w:val="7"/>
                                  <w:szCs w:val="7"/>
                                </w:rPr>
                                <w:t>est</w:t>
                              </w:r>
                              <w:r>
                                <w:rPr>
                                  <w:rFonts w:ascii="Arial" w:hAnsi="Arial" w:cs="Arial"/>
                                  <w:sz w:val="7"/>
                                  <w:szCs w:val="7"/>
                                </w:rPr>
                                <w:t>i</w:t>
                              </w:r>
                              <w:r w:rsidRPr="00FC3ADA">
                                <w:rPr>
                                  <w:rFonts w:ascii="Arial" w:hAnsi="Arial" w:cs="Arial"/>
                                  <w:sz w:val="7"/>
                                  <w:szCs w:val="7"/>
                                </w:rPr>
                                <w:t>: p</w:t>
                              </w:r>
                              <w:r>
                                <w:rPr>
                                  <w:rFonts w:ascii="Arial" w:hAnsi="Arial" w:cs="Arial"/>
                                  <w:sz w:val="7"/>
                                  <w:szCs w:val="7"/>
                                </w:rPr>
                                <w:t> </w:t>
                              </w:r>
                              <w:r w:rsidRPr="00FC3ADA">
                                <w:rPr>
                                  <w:rFonts w:ascii="Arial" w:hAnsi="Arial" w:cs="Arial"/>
                                  <w:sz w:val="7"/>
                                  <w:szCs w:val="7"/>
                                </w:rPr>
                                <w:t>=</w:t>
                              </w:r>
                              <w:r>
                                <w:rPr>
                                  <w:rFonts w:ascii="Arial" w:hAnsi="Arial" w:cs="Arial"/>
                                  <w:sz w:val="7"/>
                                  <w:szCs w:val="7"/>
                                </w:rPr>
                                <w:t>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88048371" name="Text Box 1"/>
                        <wps:cNvSpPr txBox="1"/>
                        <wps:spPr>
                          <a:xfrm>
                            <a:off x="868982" y="1149511"/>
                            <a:ext cx="170169" cy="53305"/>
                          </a:xfrm>
                          <a:prstGeom prst="rect">
                            <a:avLst/>
                          </a:prstGeom>
                          <a:solidFill>
                            <a:sysClr val="window" lastClr="FFFFFF"/>
                          </a:solidFill>
                          <a:ln w="6350">
                            <a:noFill/>
                          </a:ln>
                        </wps:spPr>
                        <wps:txbx>
                          <w:txbxContent>
                            <w:p w14:paraId="0B5DFBD2" w14:textId="77777777" w:rsidR="00BC3DF2" w:rsidRPr="00895E42" w:rsidRDefault="00BC3DF2" w:rsidP="00BC3DF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6891046" name="Text Box 1"/>
                        <wps:cNvSpPr txBox="1"/>
                        <wps:spPr>
                          <a:xfrm>
                            <a:off x="868927" y="1222035"/>
                            <a:ext cx="355036" cy="58754"/>
                          </a:xfrm>
                          <a:prstGeom prst="rect">
                            <a:avLst/>
                          </a:prstGeom>
                          <a:solidFill>
                            <a:sysClr val="window" lastClr="FFFFFF"/>
                          </a:solidFill>
                          <a:ln w="6350">
                            <a:noFill/>
                          </a:ln>
                        </wps:spPr>
                        <wps:txbx>
                          <w:txbxContent>
                            <w:p w14:paraId="2F92554C" w14:textId="77777777" w:rsidR="00BC3DF2" w:rsidRPr="009D4A57" w:rsidRDefault="00BC3DF2" w:rsidP="00BC3DF2">
                              <w:pPr>
                                <w:spacing w:after="0"/>
                                <w:rPr>
                                  <w:rFonts w:ascii="Arial" w:hAnsi="Arial" w:cs="Arial"/>
                                  <w:sz w:val="7"/>
                                  <w:szCs w:val="7"/>
                                </w:rPr>
                              </w:pPr>
                              <w:r>
                                <w:rPr>
                                  <w:rFonts w:ascii="Arial" w:hAnsi="Arial" w:cs="Arial"/>
                                  <w:sz w:val="7"/>
                                  <w:szCs w:val="7"/>
                                </w:rPr>
                                <w:t>Lumelääke + 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0046791" name="Text Box 1"/>
                        <wps:cNvSpPr txBox="1"/>
                        <wps:spPr>
                          <a:xfrm>
                            <a:off x="2246638" y="1222178"/>
                            <a:ext cx="255270" cy="68580"/>
                          </a:xfrm>
                          <a:prstGeom prst="rect">
                            <a:avLst/>
                          </a:prstGeom>
                          <a:solidFill>
                            <a:sysClr val="window" lastClr="FFFFFF"/>
                          </a:solidFill>
                          <a:ln w="6350">
                            <a:noFill/>
                          </a:ln>
                        </wps:spPr>
                        <wps:txbx>
                          <w:txbxContent>
                            <w:p w14:paraId="1BDF0C51"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55777431" name="Text Box 1"/>
                        <wps:cNvSpPr txBox="1"/>
                        <wps:spPr>
                          <a:xfrm>
                            <a:off x="2246638" y="1143455"/>
                            <a:ext cx="255270" cy="68580"/>
                          </a:xfrm>
                          <a:prstGeom prst="rect">
                            <a:avLst/>
                          </a:prstGeom>
                          <a:solidFill>
                            <a:sysClr val="window" lastClr="FFFFFF"/>
                          </a:solidFill>
                          <a:ln w="6350">
                            <a:noFill/>
                          </a:ln>
                        </wps:spPr>
                        <wps:txbx>
                          <w:txbxContent>
                            <w:p w14:paraId="56E852BF"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262 (74 %)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7557458" name="Text Box 1"/>
                        <wps:cNvSpPr txBox="1"/>
                        <wps:spPr>
                          <a:xfrm>
                            <a:off x="2846145" y="1228234"/>
                            <a:ext cx="255270" cy="68580"/>
                          </a:xfrm>
                          <a:prstGeom prst="rect">
                            <a:avLst/>
                          </a:prstGeom>
                          <a:solidFill>
                            <a:sysClr val="window" lastClr="FFFFFF"/>
                          </a:solidFill>
                          <a:ln w="6350">
                            <a:noFill/>
                          </a:ln>
                        </wps:spPr>
                        <wps:txbx>
                          <w:txbxContent>
                            <w:p w14:paraId="29BB42A1"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2210857" name="Text Box 1"/>
                        <wps:cNvSpPr txBox="1"/>
                        <wps:spPr>
                          <a:xfrm>
                            <a:off x="3354818" y="1149511"/>
                            <a:ext cx="148167" cy="55033"/>
                          </a:xfrm>
                          <a:prstGeom prst="rect">
                            <a:avLst/>
                          </a:prstGeom>
                          <a:solidFill>
                            <a:sysClr val="window" lastClr="FFFFFF"/>
                          </a:solidFill>
                          <a:ln w="6350">
                            <a:noFill/>
                          </a:ln>
                        </wps:spPr>
                        <wps:txbx>
                          <w:txbxContent>
                            <w:p w14:paraId="0FF7DAC8"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7883868" name="Text Box 1"/>
                        <wps:cNvSpPr txBox="1"/>
                        <wps:spPr>
                          <a:xfrm>
                            <a:off x="3397207" y="1234290"/>
                            <a:ext cx="148167" cy="55033"/>
                          </a:xfrm>
                          <a:prstGeom prst="rect">
                            <a:avLst/>
                          </a:prstGeom>
                          <a:solidFill>
                            <a:sysClr val="window" lastClr="FFFFFF"/>
                          </a:solidFill>
                          <a:ln w="6350">
                            <a:noFill/>
                          </a:ln>
                        </wps:spPr>
                        <wps:txbx>
                          <w:txbxContent>
                            <w:p w14:paraId="3290D84A"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4410120" name="Text Box 1"/>
                        <wps:cNvSpPr txBox="1"/>
                        <wps:spPr>
                          <a:xfrm>
                            <a:off x="2861102" y="1140650"/>
                            <a:ext cx="258336" cy="70739"/>
                          </a:xfrm>
                          <a:prstGeom prst="rect">
                            <a:avLst/>
                          </a:prstGeom>
                          <a:solidFill>
                            <a:sysClr val="window" lastClr="FFFFFF"/>
                          </a:solidFill>
                          <a:ln w="6350">
                            <a:noFill/>
                          </a:ln>
                        </wps:spPr>
                        <wps:txbx>
                          <w:txbxContent>
                            <w:p w14:paraId="79C65A1C" w14:textId="77777777" w:rsidR="00BC3DF2" w:rsidRPr="00B159B2" w:rsidRDefault="00BC3DF2" w:rsidP="00BC3DF2">
                              <w:pPr>
                                <w:spacing w:after="0"/>
                                <w:rPr>
                                  <w:rFonts w:ascii="Arial" w:hAnsi="Arial" w:cs="Arial"/>
                                  <w:sz w:val="7"/>
                                  <w:szCs w:val="7"/>
                                </w:rPr>
                              </w:pPr>
                              <w:r>
                                <w:rPr>
                                  <w:rFonts w:ascii="Arial" w:hAnsi="Arial" w:cs="Arial"/>
                                  <w:sz w:val="7"/>
                                  <w:szCs w:val="7"/>
                                </w:rPr>
                                <w:t>53 (26 %)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4133967" name="Text Box 1"/>
                        <wps:cNvSpPr txBox="1"/>
                        <wps:spPr>
                          <a:xfrm>
                            <a:off x="3763573" y="1155566"/>
                            <a:ext cx="251460" cy="66301"/>
                          </a:xfrm>
                          <a:prstGeom prst="rect">
                            <a:avLst/>
                          </a:prstGeom>
                          <a:solidFill>
                            <a:sysClr val="window" lastClr="FFFFFF"/>
                          </a:solidFill>
                          <a:ln w="6350">
                            <a:noFill/>
                          </a:ln>
                        </wps:spPr>
                        <wps:txbx>
                          <w:txbxContent>
                            <w:p w14:paraId="497BCC19" w14:textId="77777777" w:rsidR="00BC3DF2" w:rsidRPr="00B159B2" w:rsidRDefault="00BC3DF2" w:rsidP="00BC3DF2">
                              <w:pPr>
                                <w:spacing w:after="0"/>
                                <w:rPr>
                                  <w:rFonts w:ascii="Arial" w:hAnsi="Arial" w:cs="Arial"/>
                                  <w:sz w:val="7"/>
                                  <w:szCs w:val="7"/>
                                </w:rPr>
                              </w:pPr>
                              <w:r>
                                <w:rPr>
                                  <w:rFonts w:ascii="Arial" w:hAnsi="Arial" w:cs="Arial"/>
                                  <w:sz w:val="7"/>
                                  <w:szCs w:val="7"/>
                                </w:rPr>
                                <w:t>[117,1,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4495979" name="Text Box 1"/>
                        <wps:cNvSpPr txBox="1"/>
                        <wps:spPr>
                          <a:xfrm>
                            <a:off x="3793851" y="1231262"/>
                            <a:ext cx="251460" cy="74589"/>
                          </a:xfrm>
                          <a:prstGeom prst="rect">
                            <a:avLst/>
                          </a:prstGeom>
                          <a:solidFill>
                            <a:sysClr val="window" lastClr="FFFFFF"/>
                          </a:solidFill>
                          <a:ln w="6350">
                            <a:noFill/>
                          </a:ln>
                        </wps:spPr>
                        <wps:txbx>
                          <w:txbxContent>
                            <w:p w14:paraId="2D51B286" w14:textId="77777777" w:rsidR="00BC3DF2" w:rsidRPr="00B159B2" w:rsidRDefault="00BC3DF2" w:rsidP="00BC3DF2">
                              <w:pPr>
                                <w:spacing w:after="0"/>
                                <w:rPr>
                                  <w:rFonts w:ascii="Arial" w:hAnsi="Arial" w:cs="Arial"/>
                                  <w:sz w:val="7"/>
                                  <w:szCs w:val="7"/>
                                </w:rPr>
                              </w:pPr>
                              <w:r>
                                <w:rPr>
                                  <w:rFonts w:ascii="Arial" w:hAnsi="Arial" w:cs="Arial"/>
                                  <w:sz w:val="7"/>
                                  <w:szCs w:val="7"/>
                                </w:rPr>
                                <w:t>[109,8, 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079094" name="Text Box 1"/>
                        <wps:cNvSpPr txBox="1"/>
                        <wps:spPr>
                          <a:xfrm>
                            <a:off x="4408498" y="456141"/>
                            <a:ext cx="170169" cy="66612"/>
                          </a:xfrm>
                          <a:prstGeom prst="rect">
                            <a:avLst/>
                          </a:prstGeom>
                          <a:solidFill>
                            <a:sysClr val="window" lastClr="FFFFFF"/>
                          </a:solidFill>
                          <a:ln w="6350">
                            <a:noFill/>
                          </a:ln>
                        </wps:spPr>
                        <wps:txbx>
                          <w:txbxContent>
                            <w:p w14:paraId="323A978C" w14:textId="77777777" w:rsidR="00BC3DF2" w:rsidRPr="00392913" w:rsidRDefault="00BC3DF2" w:rsidP="00BC3DF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03377951" name="Text Box 1"/>
                        <wps:cNvSpPr txBox="1"/>
                        <wps:spPr>
                          <a:xfrm>
                            <a:off x="4408370" y="533400"/>
                            <a:ext cx="577967" cy="87561"/>
                          </a:xfrm>
                          <a:prstGeom prst="rect">
                            <a:avLst/>
                          </a:prstGeom>
                          <a:solidFill>
                            <a:sysClr val="window" lastClr="FFFFFF"/>
                          </a:solidFill>
                          <a:ln w="6350">
                            <a:noFill/>
                          </a:ln>
                        </wps:spPr>
                        <wps:txbx>
                          <w:txbxContent>
                            <w:p w14:paraId="0CD499AC" w14:textId="77777777" w:rsidR="00BC3DF2" w:rsidRPr="00392913" w:rsidRDefault="00BC3DF2" w:rsidP="00BC3DF2">
                              <w:pPr>
                                <w:spacing w:after="0"/>
                                <w:rPr>
                                  <w:rFonts w:ascii="Arial" w:hAnsi="Arial" w:cs="Arial"/>
                                  <w:sz w:val="8"/>
                                  <w:szCs w:val="8"/>
                                </w:rPr>
                              </w:pPr>
                              <w:r>
                                <w:rPr>
                                  <w:rFonts w:ascii="Arial" w:hAnsi="Arial" w:cs="Arial"/>
                                  <w:sz w:val="8"/>
                                  <w:szCs w:val="8"/>
                                </w:rPr>
                                <w:t xml:space="preserve">Lumelääke </w:t>
                              </w:r>
                              <w:r w:rsidRPr="00392913">
                                <w:rPr>
                                  <w:rFonts w:ascii="Arial" w:hAnsi="Arial" w:cs="Arial"/>
                                  <w:sz w:val="8"/>
                                  <w:szCs w:val="8"/>
                                </w:rPr>
                                <w:t>+LA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16551025" name="Text Box 1"/>
                        <wps:cNvSpPr txBox="1"/>
                        <wps:spPr>
                          <a:xfrm rot="16200000">
                            <a:off x="-403114" y="446643"/>
                            <a:ext cx="1025858" cy="132571"/>
                          </a:xfrm>
                          <a:prstGeom prst="rect">
                            <a:avLst/>
                          </a:prstGeom>
                          <a:solidFill>
                            <a:sysClr val="window" lastClr="FFFFFF"/>
                          </a:solidFill>
                          <a:ln w="6350">
                            <a:noFill/>
                          </a:ln>
                        </wps:spPr>
                        <wps:txbx>
                          <w:txbxContent>
                            <w:p w14:paraId="53181DB8" w14:textId="77777777" w:rsidR="00BC3DF2" w:rsidRPr="00F83CFE" w:rsidRDefault="00BC3DF2" w:rsidP="00BC3DF2">
                              <w:pPr>
                                <w:spacing w:after="0"/>
                                <w:jc w:val="center"/>
                                <w:rPr>
                                  <w:rFonts w:ascii="Arial" w:hAnsi="Arial" w:cs="Arial"/>
                                  <w:sz w:val="15"/>
                                  <w:szCs w:val="15"/>
                                </w:rPr>
                              </w:pPr>
                              <w:r>
                                <w:rPr>
                                  <w:rFonts w:ascii="Arial" w:hAnsi="Arial" w:cs="Arial"/>
                                  <w:sz w:val="15"/>
                                  <w:szCs w:val="15"/>
                                </w:rPr>
                                <w:t xml:space="preserve">Kokonaiselossaolo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37D519" id="_x0000_s1164" style="position:absolute;margin-left:3.7pt;margin-top:44.3pt;width:402.35pt;height:172pt;z-index:251658303;mso-width-relative:margin;mso-height-relative:margin" coordorigin="-1236" coordsize="51099,2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">
                <v:shape id="_x0000_s1165"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" fillcolor="window" stroked="f" strokeweight=".5pt">
                  <v:textbox inset="0,0,0,0">
                    <w:txbxContent>
                      <w:p w14:paraId="767878F5"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Hoito</w:t>
                        </w:r>
                      </w:p>
                    </w:txbxContent>
                  </v:textbox>
                </v:shape>
                <v:shape id="_x0000_s1166" type="#_x0000_t202" style="position:absolute;left:13775;top:10524;width:5322;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" fillcolor="window" stroked="f" strokeweight=".5pt">
                  <v:textbox inset="0,0,0,0">
                    <w:txbxContent>
                      <w:p w14:paraId="06C54D0A"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Tutkittavien lukumäärä</w:t>
                        </w:r>
                      </w:p>
                    </w:txbxContent>
                  </v:textbox>
                </v:shape>
                <v:shape id="_x0000_s1167"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" fillcolor="window" stroked="f" strokeweight=".5pt">
                  <v:textbox inset="0,0,0,0">
                    <w:txbxContent>
                      <w:p w14:paraId="5A2919D3"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Sensuroitu</w:t>
                        </w:r>
                      </w:p>
                    </w:txbxContent>
                  </v:textbox>
                </v:shape>
                <v:shape id="_x0000_s1168" type="#_x0000_t202" style="position:absolute;left:28399;top:10524;width:2414;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" fillcolor="window" stroked="f" strokeweight=".5pt">
                  <v:textbox inset="0,0,0,0">
                    <w:txbxContent>
                      <w:p w14:paraId="75D09F65"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Tapahtuma</w:t>
                        </w:r>
                      </w:p>
                    </w:txbxContent>
                  </v:textbox>
                </v:shape>
                <v:shape id="_x0000_s1169"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" fillcolor="window" stroked="f" strokeweight=".5pt">
                  <v:textbox inset="0,0,0,0">
                    <w:txbxContent>
                      <w:p w14:paraId="5F7FED89" w14:textId="77777777" w:rsidR="00BC3DF2" w:rsidRPr="00B159B2" w:rsidRDefault="00BC3DF2" w:rsidP="00BC3DF2">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r>
                          <w:rPr>
                            <w:rFonts w:ascii="Arial" w:hAnsi="Arial" w:cs="Arial"/>
                            <w:sz w:val="7"/>
                            <w:szCs w:val="7"/>
                          </w:rPr>
                          <w:t>i</w:t>
                        </w:r>
                      </w:p>
                    </w:txbxContent>
                  </v:textbox>
                </v:shape>
                <v:shape id="_x0000_s1170" type="#_x0000_t202" style="position:absolute;left:37484;top:10677;width:19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" fillcolor="window" stroked="f" strokeweight=".5pt">
                  <v:textbox inset="0,0,0,0">
                    <w:txbxContent>
                      <w:p w14:paraId="49C886BF" w14:textId="77777777" w:rsidR="00BC3DF2" w:rsidRPr="00B159B2" w:rsidRDefault="00BC3DF2" w:rsidP="00BC3DF2">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 </w:t>
                        </w:r>
                        <w:r w:rsidRPr="00B159B2">
                          <w:rPr>
                            <w:rFonts w:ascii="Arial" w:hAnsi="Arial" w:cs="Arial"/>
                            <w:sz w:val="7"/>
                            <w:szCs w:val="7"/>
                          </w:rPr>
                          <w:t>% CI</w:t>
                        </w:r>
                      </w:p>
                    </w:txbxContent>
                  </v:textbox>
                </v:shape>
                <v:shape id="_x0000_s1171" type="#_x0000_t202" style="position:absolute;left:18764;top:16246;width:15722;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" fillcolor="window" stroked="f" strokeweight=".5pt">
                  <v:textbox inset="0,0,0,0">
                    <w:txbxContent>
                      <w:p w14:paraId="2CE62F65" w14:textId="77777777" w:rsidR="00BC3DF2" w:rsidRPr="00273C28" w:rsidRDefault="00BC3DF2" w:rsidP="00BC3DF2">
                        <w:pPr>
                          <w:spacing w:after="0"/>
                          <w:rPr>
                            <w:rFonts w:ascii="Arial" w:hAnsi="Arial" w:cs="Arial"/>
                            <w:sz w:val="16"/>
                            <w:szCs w:val="16"/>
                          </w:rPr>
                        </w:pPr>
                        <w:r>
                          <w:rPr>
                            <w:rFonts w:ascii="Arial" w:hAnsi="Arial" w:cs="Arial"/>
                            <w:sz w:val="16"/>
                            <w:szCs w:val="16"/>
                          </w:rPr>
                          <w:t>Kokonaiselossaolo (kuukautta)</w:t>
                        </w:r>
                      </w:p>
                    </w:txbxContent>
                  </v:textbox>
                </v:shape>
                <v:shape id="_x0000_s1172" type="#_x0000_t202" style="position:absolute;left:-1236;top:20862;width:4712;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" fillcolor="window" stroked="f" strokeweight=".5pt">
                  <v:textbox inset="0,0,0,0">
                    <w:txbxContent>
                      <w:p w14:paraId="15B4FFA6" w14:textId="77777777" w:rsidR="00BC3DF2" w:rsidRPr="009D4A57" w:rsidRDefault="00BC3DF2" w:rsidP="00BC3DF2">
                        <w:pPr>
                          <w:spacing w:after="0"/>
                          <w:rPr>
                            <w:rFonts w:ascii="Arial" w:hAnsi="Arial" w:cs="Arial"/>
                            <w:sz w:val="7"/>
                            <w:szCs w:val="7"/>
                          </w:rPr>
                        </w:pPr>
                        <w:r>
                          <w:rPr>
                            <w:rFonts w:ascii="Arial" w:hAnsi="Arial" w:cs="Arial"/>
                            <w:sz w:val="7"/>
                            <w:szCs w:val="7"/>
                          </w:rPr>
                          <w:t>Riskissä olevat potilaat</w:t>
                        </w:r>
                      </w:p>
                    </w:txbxContent>
                  </v:textbox>
                </v:shape>
                <v:shape id="_x0000_s1173" type="#_x0000_t202" style="position:absolute;left:-1236;top:19034;width:4712;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" fillcolor="window" stroked="f" strokeweight=".5pt">
                  <v:textbox inset="0,0,0,0">
                    <w:txbxContent>
                      <w:p w14:paraId="5BC0417E" w14:textId="77777777" w:rsidR="00BC3DF2" w:rsidRPr="009D4A57" w:rsidRDefault="00BC3DF2" w:rsidP="00BC3DF2">
                        <w:pPr>
                          <w:spacing w:after="0"/>
                          <w:rPr>
                            <w:rFonts w:ascii="Arial" w:hAnsi="Arial" w:cs="Arial"/>
                            <w:sz w:val="7"/>
                            <w:szCs w:val="7"/>
                          </w:rPr>
                        </w:pPr>
                        <w:r>
                          <w:rPr>
                            <w:rFonts w:ascii="Arial" w:hAnsi="Arial" w:cs="Arial"/>
                            <w:sz w:val="7"/>
                            <w:szCs w:val="7"/>
                          </w:rPr>
                          <w:t>Riskissä olevat potilaat</w:t>
                        </w:r>
                      </w:p>
                    </w:txbxContent>
                  </v:textbox>
                </v:shape>
                <v:shape id="_x0000_s1174" type="#_x0000_t202" style="position:absolute;left:-1081;top:17852;width:3047;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" fillcolor="window" stroked="f" strokeweight=".5pt">
                  <v:textbox inset="0,0,0,0">
                    <w:txbxContent>
                      <w:p w14:paraId="799D75D5" w14:textId="77777777" w:rsidR="00BC3DF2" w:rsidRPr="00895E42" w:rsidRDefault="00BC3DF2" w:rsidP="00BC3DF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75" type="#_x0000_t202" style="position:absolute;left:-1236;top:20189;width:461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" fillcolor="window" stroked="f" strokeweight=".5pt">
                  <v:textbox inset="0,0,0,0">
                    <w:txbxContent>
                      <w:p w14:paraId="28BE5E46" w14:textId="77777777" w:rsidR="00BC3DF2" w:rsidRPr="00895E42" w:rsidRDefault="00BC3DF2" w:rsidP="00BC3DF2">
                        <w:pPr>
                          <w:spacing w:after="0"/>
                          <w:rPr>
                            <w:rFonts w:ascii="Arial" w:hAnsi="Arial" w:cs="Arial"/>
                            <w:sz w:val="7"/>
                            <w:szCs w:val="7"/>
                          </w:rPr>
                        </w:pPr>
                        <w:r>
                          <w:rPr>
                            <w:rFonts w:ascii="Arial" w:hAnsi="Arial" w:cs="Arial"/>
                            <w:sz w:val="7"/>
                            <w:szCs w:val="7"/>
                          </w:rPr>
                          <w:t>Tapaht./kum Envt</w:t>
                        </w:r>
                      </w:p>
                    </w:txbxContent>
                  </v:textbox>
                </v:shape>
                <v:shape id="_x0000_s1176" type="#_x0000_t202" style="position:absolute;left:-1180;top:18382;width:4425;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" fillcolor="window" stroked="f" strokeweight=".5pt">
                  <v:textbox inset="0,0,0,0">
                    <w:txbxContent>
                      <w:p w14:paraId="2A335A81" w14:textId="77777777" w:rsidR="00BC3DF2" w:rsidRPr="00895E42" w:rsidRDefault="00BC3DF2" w:rsidP="00BC3DF2">
                        <w:pPr>
                          <w:spacing w:after="0"/>
                          <w:rPr>
                            <w:rFonts w:ascii="Arial" w:hAnsi="Arial" w:cs="Arial"/>
                            <w:sz w:val="7"/>
                            <w:szCs w:val="7"/>
                          </w:rPr>
                        </w:pPr>
                        <w:r>
                          <w:rPr>
                            <w:rFonts w:ascii="Arial" w:hAnsi="Arial" w:cs="Arial"/>
                            <w:sz w:val="7"/>
                            <w:szCs w:val="7"/>
                          </w:rPr>
                          <w:t>Tapaht./kum Envt</w:t>
                        </w:r>
                      </w:p>
                    </w:txbxContent>
                  </v:textbox>
                </v:shape>
                <v:shape id="_x0000_s1177" type="#_x0000_t202" style="position:absolute;left:-1180;top:19642;width:4657;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" fillcolor="window" stroked="f" strokeweight=".5pt">
                  <v:textbox inset="0,0,0,0">
                    <w:txbxContent>
                      <w:p w14:paraId="0F23CDC0" w14:textId="77777777" w:rsidR="00BC3DF2" w:rsidRPr="009D4A57" w:rsidRDefault="00BC3DF2" w:rsidP="00BC3DF2">
                        <w:pPr>
                          <w:spacing w:after="0"/>
                          <w:rPr>
                            <w:rFonts w:ascii="Arial" w:hAnsi="Arial" w:cs="Arial"/>
                            <w:sz w:val="7"/>
                            <w:szCs w:val="7"/>
                          </w:rPr>
                        </w:pPr>
                        <w:r>
                          <w:rPr>
                            <w:rFonts w:ascii="Arial" w:hAnsi="Arial" w:cs="Arial"/>
                            <w:sz w:val="7"/>
                            <w:szCs w:val="7"/>
                          </w:rPr>
                          <w:t>Lumelääke + LA:</w:t>
                        </w:r>
                      </w:p>
                    </w:txbxContent>
                  </v:textbox>
                </v:shape>
                <v:shape id="_x0000_s1178" type="#_x0000_t202" style="position:absolute;left:4195;top:13826;width:1076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" fillcolor="window" stroked="f" strokeweight=".5pt">
                  <v:textbox inset="0,0,0,0">
                    <w:txbxContent>
                      <w:p w14:paraId="6B98EBC8" w14:textId="77777777" w:rsidR="00BC3DF2" w:rsidRPr="00FC3ADA" w:rsidRDefault="00BC3DF2" w:rsidP="00BC3DF2">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ioitu riskisuhde</w:t>
                        </w:r>
                        <w:r w:rsidRPr="00FC3ADA">
                          <w:rPr>
                            <w:rFonts w:ascii="Arial" w:hAnsi="Arial" w:cs="Arial"/>
                            <w:sz w:val="7"/>
                            <w:szCs w:val="7"/>
                          </w:rPr>
                          <w:t xml:space="preserve"> (95</w:t>
                        </w:r>
                        <w:r>
                          <w:rPr>
                            <w:rFonts w:ascii="Arial" w:hAnsi="Arial" w:cs="Arial"/>
                            <w:sz w:val="7"/>
                            <w:szCs w:val="7"/>
                          </w:rPr>
                          <w:t xml:space="preserve"> </w:t>
                        </w:r>
                        <w:r w:rsidRPr="00FC3ADA">
                          <w:rPr>
                            <w:rFonts w:ascii="Arial" w:hAnsi="Arial" w:cs="Arial"/>
                            <w:sz w:val="7"/>
                            <w:szCs w:val="7"/>
                          </w:rPr>
                          <w:t>% CI):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v:textbox>
                </v:shape>
                <v:shape id="_x0000_s1179" type="#_x0000_t202" style="position:absolute;left:4117;top:12948;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" fillcolor="window" stroked="f" strokeweight=".5pt">
                  <v:textbox inset="0,0,0,0">
                    <w:txbxContent>
                      <w:p w14:paraId="649A37DD" w14:textId="77777777" w:rsidR="00BC3DF2" w:rsidRPr="00FC3ADA" w:rsidRDefault="00BC3DF2" w:rsidP="00BC3DF2">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oitu</w:t>
                        </w:r>
                        <w:r w:rsidRPr="00FC3ADA">
                          <w:rPr>
                            <w:rFonts w:ascii="Arial" w:hAnsi="Arial" w:cs="Arial"/>
                            <w:sz w:val="7"/>
                            <w:szCs w:val="7"/>
                          </w:rPr>
                          <w:t xml:space="preserve"> </w:t>
                        </w:r>
                        <w:r>
                          <w:rPr>
                            <w:rFonts w:ascii="Arial" w:hAnsi="Arial" w:cs="Arial"/>
                            <w:sz w:val="7"/>
                            <w:szCs w:val="7"/>
                          </w:rPr>
                          <w:t>l</w:t>
                        </w:r>
                        <w:r w:rsidRPr="00FC3ADA">
                          <w:rPr>
                            <w:rFonts w:ascii="Arial" w:hAnsi="Arial" w:cs="Arial"/>
                            <w:sz w:val="7"/>
                            <w:szCs w:val="7"/>
                          </w:rPr>
                          <w:t>og</w:t>
                        </w:r>
                        <w:r>
                          <w:rPr>
                            <w:rFonts w:ascii="Arial" w:hAnsi="Arial" w:cs="Arial"/>
                            <w:sz w:val="7"/>
                            <w:szCs w:val="7"/>
                          </w:rPr>
                          <w:t xml:space="preserve"> r</w:t>
                        </w:r>
                        <w:r w:rsidRPr="00FC3ADA">
                          <w:rPr>
                            <w:rFonts w:ascii="Arial" w:hAnsi="Arial" w:cs="Arial"/>
                            <w:sz w:val="7"/>
                            <w:szCs w:val="7"/>
                          </w:rPr>
                          <w:t xml:space="preserve">ank </w:t>
                        </w:r>
                        <w:r>
                          <w:rPr>
                            <w:rFonts w:ascii="Arial" w:hAnsi="Arial" w:cs="Arial"/>
                            <w:sz w:val="7"/>
                            <w:szCs w:val="7"/>
                          </w:rPr>
                          <w:t>-t</w:t>
                        </w:r>
                        <w:r w:rsidRPr="00FC3ADA">
                          <w:rPr>
                            <w:rFonts w:ascii="Arial" w:hAnsi="Arial" w:cs="Arial"/>
                            <w:sz w:val="7"/>
                            <w:szCs w:val="7"/>
                          </w:rPr>
                          <w:t>est</w:t>
                        </w:r>
                        <w:r>
                          <w:rPr>
                            <w:rFonts w:ascii="Arial" w:hAnsi="Arial" w:cs="Arial"/>
                            <w:sz w:val="7"/>
                            <w:szCs w:val="7"/>
                          </w:rPr>
                          <w:t>i</w:t>
                        </w:r>
                        <w:r w:rsidRPr="00FC3ADA">
                          <w:rPr>
                            <w:rFonts w:ascii="Arial" w:hAnsi="Arial" w:cs="Arial"/>
                            <w:sz w:val="7"/>
                            <w:szCs w:val="7"/>
                          </w:rPr>
                          <w:t>: p</w:t>
                        </w:r>
                        <w:r>
                          <w:rPr>
                            <w:rFonts w:ascii="Arial" w:hAnsi="Arial" w:cs="Arial"/>
                            <w:sz w:val="7"/>
                            <w:szCs w:val="7"/>
                          </w:rPr>
                          <w:t> </w:t>
                        </w:r>
                        <w:r w:rsidRPr="00FC3ADA">
                          <w:rPr>
                            <w:rFonts w:ascii="Arial" w:hAnsi="Arial" w:cs="Arial"/>
                            <w:sz w:val="7"/>
                            <w:szCs w:val="7"/>
                          </w:rPr>
                          <w:t>=</w:t>
                        </w:r>
                        <w:r>
                          <w:rPr>
                            <w:rFonts w:ascii="Arial" w:hAnsi="Arial" w:cs="Arial"/>
                            <w:sz w:val="7"/>
                            <w:szCs w:val="7"/>
                          </w:rPr>
                          <w:t>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1867</w:t>
                        </w:r>
                      </w:p>
                    </w:txbxContent>
                  </v:textbox>
                </v:shape>
                <v:shape id="_x0000_s1180"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" fillcolor="window" stroked="f" strokeweight=".5pt">
                  <v:textbox inset="0,0,0,0">
                    <w:txbxContent>
                      <w:p w14:paraId="0B5DFBD2" w14:textId="77777777" w:rsidR="00BC3DF2" w:rsidRPr="00895E42" w:rsidRDefault="00BC3DF2" w:rsidP="00BC3DF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81" type="#_x0000_t202" style="position:absolute;left:8689;top:12220;width:3550;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" fillcolor="window" stroked="f" strokeweight=".5pt">
                  <v:textbox inset="0,0,0,0">
                    <w:txbxContent>
                      <w:p w14:paraId="2F92554C" w14:textId="77777777" w:rsidR="00BC3DF2" w:rsidRPr="009D4A57" w:rsidRDefault="00BC3DF2" w:rsidP="00BC3DF2">
                        <w:pPr>
                          <w:spacing w:after="0"/>
                          <w:rPr>
                            <w:rFonts w:ascii="Arial" w:hAnsi="Arial" w:cs="Arial"/>
                            <w:sz w:val="7"/>
                            <w:szCs w:val="7"/>
                          </w:rPr>
                        </w:pPr>
                        <w:r>
                          <w:rPr>
                            <w:rFonts w:ascii="Arial" w:hAnsi="Arial" w:cs="Arial"/>
                            <w:sz w:val="7"/>
                            <w:szCs w:val="7"/>
                          </w:rPr>
                          <w:t>Lumelääke + LA</w:t>
                        </w:r>
                      </w:p>
                    </w:txbxContent>
                  </v:textbox>
                </v:shape>
                <v:shape id="_x0000_s1182"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" fillcolor="window" stroked="f" strokeweight=".5pt">
                  <v:textbox inset="0,0,0,0">
                    <w:txbxContent>
                      <w:p w14:paraId="1BDF0C51"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247 (69 %)</w:t>
                        </w:r>
                      </w:p>
                    </w:txbxContent>
                  </v:textbox>
                </v:shape>
                <v:shape id="_x0000_s1183"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" fillcolor="window" stroked="f" strokeweight=".5pt">
                  <v:textbox inset="0,0,0,0">
                    <w:txbxContent>
                      <w:p w14:paraId="56E852BF"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262 (74 %)</w:t>
                        </w:r>
                      </w:p>
                    </w:txbxContent>
                  </v:textbox>
                </v:shape>
                <v:shape id="_x0000_s1184"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" fillcolor="window" stroked="f" strokeweight=".5pt">
                  <v:textbox inset="0,0,0,0">
                    <w:txbxContent>
                      <w:p w14:paraId="29BB42A1"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111 (31 %)</w:t>
                        </w:r>
                      </w:p>
                    </w:txbxContent>
                  </v:textbox>
                </v:shape>
                <v:shape id="_x0000_s1185"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" fillcolor="window" stroked="f" strokeweight=".5pt">
                  <v:textbox inset="0,0,0,0">
                    <w:txbxContent>
                      <w:p w14:paraId="0FF7DAC8"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117,1</w:t>
                        </w:r>
                      </w:p>
                    </w:txbxContent>
                  </v:textbox>
                </v:shape>
                <v:shape id="_x0000_s1186"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" fillcolor="window" stroked="f" strokeweight=".5pt">
                  <v:textbox inset="0,0,0,0">
                    <w:txbxContent>
                      <w:p w14:paraId="3290D84A" w14:textId="77777777" w:rsidR="00BC3DF2" w:rsidRPr="00B159B2" w:rsidRDefault="00BC3DF2" w:rsidP="00BC3DF2">
                        <w:pPr>
                          <w:spacing w:after="0"/>
                          <w:jc w:val="center"/>
                          <w:rPr>
                            <w:rFonts w:ascii="Arial" w:hAnsi="Arial" w:cs="Arial"/>
                            <w:sz w:val="7"/>
                            <w:szCs w:val="7"/>
                          </w:rPr>
                        </w:pPr>
                        <w:r>
                          <w:rPr>
                            <w:rFonts w:ascii="Arial" w:hAnsi="Arial" w:cs="Arial"/>
                            <w:sz w:val="7"/>
                            <w:szCs w:val="7"/>
                          </w:rPr>
                          <w:t>117,5</w:t>
                        </w:r>
                      </w:p>
                    </w:txbxContent>
                  </v:textbox>
                </v:shape>
                <v:shape id="_x0000_s1187" type="#_x0000_t202" style="position:absolute;left:28611;top:11406;width:2583;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" fillcolor="window" stroked="f" strokeweight=".5pt">
                  <v:textbox inset="0,0,0,0">
                    <w:txbxContent>
                      <w:p w14:paraId="79C65A1C" w14:textId="77777777" w:rsidR="00BC3DF2" w:rsidRPr="00B159B2" w:rsidRDefault="00BC3DF2" w:rsidP="00BC3DF2">
                        <w:pPr>
                          <w:spacing w:after="0"/>
                          <w:rPr>
                            <w:rFonts w:ascii="Arial" w:hAnsi="Arial" w:cs="Arial"/>
                            <w:sz w:val="7"/>
                            <w:szCs w:val="7"/>
                          </w:rPr>
                        </w:pPr>
                        <w:r>
                          <w:rPr>
                            <w:rFonts w:ascii="Arial" w:hAnsi="Arial" w:cs="Arial"/>
                            <w:sz w:val="7"/>
                            <w:szCs w:val="7"/>
                          </w:rPr>
                          <w:t>53 (26 %)</w:t>
                        </w:r>
                      </w:p>
                    </w:txbxContent>
                  </v:textbox>
                </v:shape>
                <v:shape id="_x0000_s1188"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" fillcolor="window" stroked="f" strokeweight=".5pt">
                  <v:textbox inset="0,0,0,0">
                    <w:txbxContent>
                      <w:p w14:paraId="497BCC19" w14:textId="77777777" w:rsidR="00BC3DF2" w:rsidRPr="00B159B2" w:rsidRDefault="00BC3DF2" w:rsidP="00BC3DF2">
                        <w:pPr>
                          <w:spacing w:after="0"/>
                          <w:rPr>
                            <w:rFonts w:ascii="Arial" w:hAnsi="Arial" w:cs="Arial"/>
                            <w:sz w:val="7"/>
                            <w:szCs w:val="7"/>
                          </w:rPr>
                        </w:pPr>
                        <w:r>
                          <w:rPr>
                            <w:rFonts w:ascii="Arial" w:hAnsi="Arial" w:cs="Arial"/>
                            <w:sz w:val="7"/>
                            <w:szCs w:val="7"/>
                          </w:rPr>
                          <w:t>[117,1, NR]</w:t>
                        </w:r>
                      </w:p>
                    </w:txbxContent>
                  </v:textbox>
                </v:shape>
                <v:shape id="_x0000_s1189"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" fillcolor="window" stroked="f" strokeweight=".5pt">
                  <v:textbox inset="0,0,0,0">
                    <w:txbxContent>
                      <w:p w14:paraId="2D51B286" w14:textId="77777777" w:rsidR="00BC3DF2" w:rsidRPr="00B159B2" w:rsidRDefault="00BC3DF2" w:rsidP="00BC3DF2">
                        <w:pPr>
                          <w:spacing w:after="0"/>
                          <w:rPr>
                            <w:rFonts w:ascii="Arial" w:hAnsi="Arial" w:cs="Arial"/>
                            <w:sz w:val="7"/>
                            <w:szCs w:val="7"/>
                          </w:rPr>
                        </w:pPr>
                        <w:r>
                          <w:rPr>
                            <w:rFonts w:ascii="Arial" w:hAnsi="Arial" w:cs="Arial"/>
                            <w:sz w:val="7"/>
                            <w:szCs w:val="7"/>
                          </w:rPr>
                          <w:t>[109,8, NR]</w:t>
                        </w:r>
                      </w:p>
                    </w:txbxContent>
                  </v:textbox>
                </v:shape>
                <v:shape id="_x0000_s1190" type="#_x0000_t202" style="position:absolute;left:44084;top:4561;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" fillcolor="window" stroked="f" strokeweight=".5pt">
                  <v:textbox inset="0,0,0,0">
                    <w:txbxContent>
                      <w:p w14:paraId="323A978C" w14:textId="77777777" w:rsidR="00BC3DF2" w:rsidRPr="00392913" w:rsidRDefault="00BC3DF2" w:rsidP="00BC3DF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91" type="#_x0000_t202" style="position:absolute;left:44083;top:5334;width:5780;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" fillcolor="window" stroked="f" strokeweight=".5pt">
                  <v:textbox inset="0,0,0,0">
                    <w:txbxContent>
                      <w:p w14:paraId="0CD499AC" w14:textId="77777777" w:rsidR="00BC3DF2" w:rsidRPr="00392913" w:rsidRDefault="00BC3DF2" w:rsidP="00BC3DF2">
                        <w:pPr>
                          <w:spacing w:after="0"/>
                          <w:rPr>
                            <w:rFonts w:ascii="Arial" w:hAnsi="Arial" w:cs="Arial"/>
                            <w:sz w:val="8"/>
                            <w:szCs w:val="8"/>
                          </w:rPr>
                        </w:pPr>
                        <w:r>
                          <w:rPr>
                            <w:rFonts w:ascii="Arial" w:hAnsi="Arial" w:cs="Arial"/>
                            <w:sz w:val="8"/>
                            <w:szCs w:val="8"/>
                          </w:rPr>
                          <w:t xml:space="preserve">Lumelääke </w:t>
                        </w:r>
                        <w:r w:rsidRPr="00392913">
                          <w:rPr>
                            <w:rFonts w:ascii="Arial" w:hAnsi="Arial" w:cs="Arial"/>
                            <w:sz w:val="8"/>
                            <w:szCs w:val="8"/>
                          </w:rPr>
                          <w:t>+LA</w:t>
                        </w:r>
                      </w:p>
                    </w:txbxContent>
                  </v:textbox>
                </v:shape>
                <v:shape id="_x0000_s1192"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" fillcolor="window" stroked="f" strokeweight=".5pt">
                  <v:textbox inset="0,0,0,0">
                    <w:txbxContent>
                      <w:p w14:paraId="53181DB8" w14:textId="77777777" w:rsidR="00BC3DF2" w:rsidRPr="00F83CFE" w:rsidRDefault="00BC3DF2" w:rsidP="00BC3DF2">
                        <w:pPr>
                          <w:spacing w:after="0"/>
                          <w:jc w:val="center"/>
                          <w:rPr>
                            <w:rFonts w:ascii="Arial" w:hAnsi="Arial" w:cs="Arial"/>
                            <w:sz w:val="15"/>
                            <w:szCs w:val="15"/>
                          </w:rPr>
                        </w:pPr>
                        <w:r>
                          <w:rPr>
                            <w:rFonts w:ascii="Arial" w:hAnsi="Arial" w:cs="Arial"/>
                            <w:sz w:val="15"/>
                            <w:szCs w:val="15"/>
                          </w:rPr>
                          <w:t xml:space="preserve">Kokonaiselossaolo </w:t>
                        </w:r>
                        <w:r w:rsidRPr="00F83CFE">
                          <w:rPr>
                            <w:rFonts w:ascii="Arial" w:hAnsi="Arial" w:cs="Arial"/>
                            <w:sz w:val="15"/>
                            <w:szCs w:val="15"/>
                          </w:rPr>
                          <w:t>(%)</w:t>
                        </w:r>
                      </w:p>
                    </w:txbxContent>
                  </v:textbox>
                </v:shape>
              </v:group>
            </w:pict>
          </mc:Fallback>
        </mc:AlternateContent>
      </w:r>
      <w:r w:rsidRPr="00BA6263">
        <w:rPr>
          <w:rFonts w:cs="Times New Roman"/>
          <w:b/>
          <w:noProof/>
        </w:rPr>
        <w:drawing>
          <wp:inline distT="0" distB="0" distL="0" distR="0" wp14:anchorId="19247ADB" wp14:editId="2789DF34">
            <wp:extent cx="5768975" cy="2754630"/>
            <wp:effectExtent l="0" t="0" r="3175" b="7620"/>
            <wp:docPr id="329369847"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507F6B36" w14:textId="2DDF5BB7" w:rsidR="00BC3DF2" w:rsidRPr="00BA6263" w:rsidRDefault="00BC3DF2" w:rsidP="00BC3DF2">
      <w:pPr>
        <w:spacing w:after="0"/>
        <w:rPr>
          <w:rFonts w:cs="Times New Roman"/>
          <w:b/>
          <w:lang w:val="fi-FI"/>
        </w:rPr>
      </w:pPr>
      <w:r w:rsidRPr="00BA6263">
        <w:rPr>
          <w:rFonts w:cs="Times New Roman"/>
          <w:b/>
          <w:lang w:val="fi-FI"/>
        </w:rPr>
        <w:t xml:space="preserve">Kuva 4: </w:t>
      </w:r>
      <w:r w:rsidRPr="00BA6263">
        <w:rPr>
          <w:rFonts w:eastAsia="MS Mincho" w:cs="Times New Roman"/>
          <w:b/>
          <w:bCs/>
          <w:szCs w:val="20"/>
          <w:lang w:val="fi-FI"/>
        </w:rPr>
        <w:t>Kaplan-Meierin menetelmän mukaiset käyrät kokonaiselossaoloajasta pelkkää entsalutamidia vs. lumelääkkeen ja androgeenideprivaatiohoidon yhdistelmää saaneissa hoitohaaroissa EMBARK-tutkimuksessa (hoitoaikeen [intent-to-treat] mukainen analyysi)</w:t>
      </w:r>
    </w:p>
    <w:p w14:paraId="5A2EDCA2" w14:textId="77777777" w:rsidR="005E1056" w:rsidRPr="00BA6263" w:rsidRDefault="005E1056" w:rsidP="00A638CB">
      <w:pPr>
        <w:spacing w:after="0"/>
      </w:pPr>
    </w:p>
    <w:p w14:paraId="794FDBA0" w14:textId="77777777" w:rsidR="0020683A" w:rsidRPr="00BA6263" w:rsidRDefault="0020683A" w:rsidP="0020683A">
      <w:pPr>
        <w:autoSpaceDE w:val="0"/>
        <w:autoSpaceDN w:val="0"/>
        <w:adjustRightInd w:val="0"/>
        <w:spacing w:after="0"/>
        <w:rPr>
          <w:rFonts w:eastAsia="MS Mincho" w:cs="Times New Roman"/>
          <w:bCs/>
          <w:iCs/>
          <w:lang w:val="fi-FI"/>
        </w:rPr>
      </w:pPr>
      <w:r w:rsidRPr="00BA6263">
        <w:rPr>
          <w:rFonts w:eastAsia="MS Mincho" w:cs="Times New Roman"/>
          <w:bCs/>
          <w:iCs/>
          <w:lang w:val="fi-FI"/>
        </w:rPr>
        <w:t>Kun androgeenideprivaatiohoitoa annettiin joko entsalutamidin ja androgeenideprivaatiohoidon yhdistelmänä tai lumelääkkeen ja androgeenideprivaation yhdistelmänä, testosteronipitoisuudet pienenivät nopeasti kastraatiotasolle ja pysyivät pieninä, kunnes hoito keskeytettiin 37 viikon kohdalla. Keskeyttämisen jälkeen testosteronipitoisuudet suurenivat vähitellen lähelle lähtöarvoja. Kun hoito aloitettiin uudelleen, arvot pienenivät jälleen kastraatiotasolle. Pelkkää entsalutamidia saaneessa ryhmässä testosteronipitoisuudet suurenivat hoidon aloittamisen jälkeen ja palasivat lähelle lähtöarvoja, kun hoito keskeytettiin. Pitoisuudet suurenivat jälleen, kun entsalutamidihoito aloitettiin uudelleen.</w:t>
      </w:r>
    </w:p>
    <w:p w14:paraId="07A97F97" w14:textId="77777777" w:rsidR="0020683A" w:rsidRPr="00BA6263" w:rsidRDefault="0020683A" w:rsidP="0020683A">
      <w:pPr>
        <w:autoSpaceDE w:val="0"/>
        <w:autoSpaceDN w:val="0"/>
        <w:adjustRightInd w:val="0"/>
        <w:spacing w:after="0"/>
        <w:rPr>
          <w:rFonts w:eastAsia="MS Mincho" w:cs="Times New Roman"/>
          <w:bCs/>
          <w:iCs/>
          <w:lang w:val="fi-FI"/>
        </w:rPr>
      </w:pPr>
    </w:p>
    <w:p w14:paraId="0C907E14" w14:textId="77777777" w:rsidR="0020683A" w:rsidRPr="00BA6263" w:rsidRDefault="0020683A" w:rsidP="0020683A">
      <w:pPr>
        <w:keepNext/>
        <w:autoSpaceDE w:val="0"/>
        <w:autoSpaceDN w:val="0"/>
        <w:adjustRightInd w:val="0"/>
        <w:spacing w:after="0"/>
        <w:rPr>
          <w:rFonts w:eastAsia="MS Mincho" w:cs="Times New Roman"/>
          <w:bCs/>
          <w:i/>
          <w:lang w:val="fi-FI"/>
        </w:rPr>
      </w:pPr>
      <w:r w:rsidRPr="00BA6263">
        <w:rPr>
          <w:rFonts w:eastAsia="MS Mincho" w:cs="Times New Roman"/>
          <w:bCs/>
          <w:i/>
          <w:lang w:val="fi-FI"/>
        </w:rPr>
        <w:t>9785-CL-0335 (ARCHES) tutkimus (potilaat, joilla oli metastaattinen HSPC)</w:t>
      </w:r>
    </w:p>
    <w:p w14:paraId="1E417DEA" w14:textId="77777777" w:rsidR="0020683A" w:rsidRPr="00BA6263" w:rsidRDefault="0020683A" w:rsidP="0020683A">
      <w:pPr>
        <w:keepNext/>
        <w:autoSpaceDE w:val="0"/>
        <w:autoSpaceDN w:val="0"/>
        <w:adjustRightInd w:val="0"/>
        <w:spacing w:after="0"/>
        <w:rPr>
          <w:rFonts w:eastAsia="MS Mincho" w:cs="Times New Roman"/>
          <w:lang w:val="fi-FI"/>
        </w:rPr>
      </w:pPr>
    </w:p>
    <w:p w14:paraId="518839C5" w14:textId="77777777" w:rsidR="0020683A" w:rsidRPr="00BA6263" w:rsidRDefault="0020683A" w:rsidP="0020683A">
      <w:pPr>
        <w:autoSpaceDE w:val="0"/>
        <w:autoSpaceDN w:val="0"/>
        <w:adjustRightInd w:val="0"/>
        <w:spacing w:after="0"/>
        <w:rPr>
          <w:rFonts w:eastAsia="MS Mincho" w:cs="Times New Roman"/>
          <w:lang w:val="fi-FI"/>
        </w:rPr>
      </w:pPr>
      <w:r w:rsidRPr="00BA6263">
        <w:rPr>
          <w:rFonts w:eastAsia="MS Mincho" w:cs="Times New Roman"/>
          <w:lang w:val="fi-FI"/>
        </w:rPr>
        <w:t>ARCHES-tutkimukseen osallistui 1 150 metastaattista hormoniherkkää eturauhassyöpää sairastavaa potilasta, jotka satunnaistettiin suhteessa 1:1 saamaan joko entsalutamidin ja androgeenideprivaatiohoidon yhdistelmää tai lumelääkkeen ja androgeenideprivaatiohoidon yhdistelmää (androgeenideprivaatiohoito määriteltiin LHRH-analogiksi tai bilateraaliseksi orkiektomiaksi). Potilaat saivat 160 mg entsalutamidia (N = 574) tai lumelääkettä (N = 576) kerran vuorokaudessa.</w:t>
      </w:r>
    </w:p>
    <w:p w14:paraId="721D2A82" w14:textId="77777777" w:rsidR="0020683A" w:rsidRPr="00BA6263" w:rsidRDefault="0020683A" w:rsidP="0020683A">
      <w:pPr>
        <w:autoSpaceDE w:val="0"/>
        <w:autoSpaceDN w:val="0"/>
        <w:adjustRightInd w:val="0"/>
        <w:spacing w:after="0"/>
        <w:rPr>
          <w:rFonts w:eastAsia="TimesNewRoman" w:cs="Times New Roman"/>
          <w:lang w:val="fi-FI"/>
        </w:rPr>
      </w:pPr>
    </w:p>
    <w:p w14:paraId="6A26A5FC" w14:textId="6CCE4FFF" w:rsidR="00A638CB" w:rsidRPr="00BA6263" w:rsidRDefault="00A638CB" w:rsidP="00A638CB">
      <w:pPr>
        <w:spacing w:after="0"/>
        <w:rPr>
          <w:rFonts w:eastAsia="MS Mincho" w:cs="Times New Roman"/>
          <w:szCs w:val="20"/>
          <w:lang w:val="fi-FI"/>
        </w:rPr>
      </w:pPr>
      <w:r w:rsidRPr="00BA6263">
        <w:rPr>
          <w:rFonts w:eastAsia="MS Mincho" w:cs="Times New Roman"/>
          <w:szCs w:val="20"/>
          <w:lang w:val="fi-FI"/>
        </w:rPr>
        <w:t xml:space="preserve">Metastaattista eturauhassyöpää sairastavat potilaat, joilla oli dokumentoitu positiivinen luustokuvaus (metastaaseja luustossa) tai metastaasimuutoksia TT- tai magneettikuvauksessa (pehmytkudoksissa) kelpuutettiin tutkimukseen. Potilaat, joilla sairauden levinneisyys oli rajoittunut alueellisesti lantion imusolmukkeisiin eivät olleet kelpoisia tutkimukseen. </w:t>
      </w:r>
    </w:p>
    <w:p w14:paraId="67BA981D" w14:textId="77777777" w:rsidR="00A638CB" w:rsidRPr="00BA6263" w:rsidRDefault="00A638CB" w:rsidP="00A638CB">
      <w:pPr>
        <w:spacing w:after="0"/>
        <w:rPr>
          <w:rFonts w:eastAsia="TimesNewRoman" w:cs="Times New Roman"/>
          <w:lang w:val="fi-FI"/>
        </w:rPr>
      </w:pPr>
      <w:r w:rsidRPr="00BA6263">
        <w:rPr>
          <w:rFonts w:eastAsia="MS Mincho" w:cs="Times New Roman"/>
          <w:szCs w:val="20"/>
          <w:lang w:val="fi-FI"/>
        </w:rPr>
        <w:t>Potilaille voitiin antaa korkeintaan 6 hoitosykliä dosetakseli-hoitoa siten, että viimeinen hoitoannos lopetettiin 2 kuukauden sisällä päivästä 1 ja kun sairauden etenemisestä ei ollut todisteita dosetakseli-hoidon aikana tai sen lopettamisen jälkeen. Tutkimuksista suljettiin pois potilaat, joilla tiedettiin tai epäiltiin olevan aivometastaaseja, aktiivinen leptomeningeaalinen sairaus, aiempi epileptinen kohtaus tai mitään kohtauksen ilmaantumiselle myötävaikuttavia tekijöitä.</w:t>
      </w:r>
    </w:p>
    <w:p w14:paraId="7C6A90CF" w14:textId="77777777" w:rsidR="00A638CB" w:rsidRPr="00BA6263" w:rsidRDefault="00A638CB" w:rsidP="00A638CB">
      <w:pPr>
        <w:autoSpaceDE w:val="0"/>
        <w:autoSpaceDN w:val="0"/>
        <w:adjustRightInd w:val="0"/>
        <w:spacing w:after="0"/>
        <w:rPr>
          <w:rFonts w:eastAsia="TimesNewRoman" w:cs="Times New Roman"/>
          <w:lang w:val="fi-FI"/>
        </w:rPr>
      </w:pPr>
    </w:p>
    <w:p w14:paraId="1F425434" w14:textId="41DFE5A5" w:rsidR="00A638CB" w:rsidRPr="00BA6263" w:rsidRDefault="00A638CB" w:rsidP="00A638CB">
      <w:pPr>
        <w:autoSpaceDE w:val="0"/>
        <w:autoSpaceDN w:val="0"/>
        <w:adjustRightInd w:val="0"/>
        <w:spacing w:after="0"/>
        <w:rPr>
          <w:rFonts w:eastAsia="MS Mincho" w:cs="Times New Roman"/>
          <w:lang w:val="fi-FI"/>
        </w:rPr>
      </w:pPr>
      <w:r w:rsidRPr="00BA6263">
        <w:rPr>
          <w:rFonts w:eastAsia="MS Mincho" w:cs="Times New Roman"/>
          <w:lang w:val="fi-FI"/>
        </w:rPr>
        <w:t xml:space="preserve">Potilaiden demografiset tiedot ja sairautta koskevat lähtötilanteen tiedot olivat molemmissa hoitoryhmissä hyvin samankaltaiset. Mediaani-ikä oli satunnaistamisvaiheessa 70 vuotta molemmissa hoitoryhmissä. Suurin osa koko populaation potilaista oli valkoihoisia (80,5 %), 13,5 % oli aasialaisia ja 1,4 % oli mustaihoisia. Tutkimukseen ottovaiheessa Eastern Cooperative Oncology Group (ECOG) </w:t>
      </w:r>
      <w:r w:rsidRPr="00BA6263">
        <w:rPr>
          <w:rFonts w:eastAsia="MS Mincho" w:cs="Times New Roman"/>
          <w:lang w:val="fi-FI"/>
        </w:rPr>
        <w:noBreakHyphen/>
        <w:t>toimintakykyluokka oli 78 %:lla potilaista 0 ja 22 %:lla potilaista 1. Potilaat jaoteltiin taudin pieni- versus suuri-volyymisyyden ja eturauhassyövän aikaisemman dosetakselihoidon perusteella. Kolmellakymmenelläseitsemällä prosentilla potilaista oli pieni tautivolyymi ja 63 %:lla potilaista oli suuri tautivolyymi. Kahdeksankymmentäkaksi prosenttia potilaista ei ollut saanut aikaisempaa dosetakselihoitoa, 2 % oli saanut aiemmin 1–5 hoitosykliä ja 16 % oli saanut 6 hoitojaksoa. Tutkimuksenaikaista dosetakselihoitoa ei sallittu.</w:t>
      </w:r>
    </w:p>
    <w:p w14:paraId="4EA5243C" w14:textId="77777777" w:rsidR="00A638CB" w:rsidRPr="00BA6263" w:rsidRDefault="00A638CB" w:rsidP="00A638CB">
      <w:pPr>
        <w:autoSpaceDE w:val="0"/>
        <w:autoSpaceDN w:val="0"/>
        <w:adjustRightInd w:val="0"/>
        <w:spacing w:after="0"/>
        <w:rPr>
          <w:rFonts w:eastAsia="MS Mincho" w:cs="Times New Roman"/>
          <w:lang w:val="fi-FI"/>
        </w:rPr>
      </w:pPr>
    </w:p>
    <w:p w14:paraId="306BE75E" w14:textId="77777777" w:rsidR="00A638CB" w:rsidRPr="00BA6263" w:rsidRDefault="00A638CB" w:rsidP="00A638CB">
      <w:pPr>
        <w:autoSpaceDE w:val="0"/>
        <w:autoSpaceDN w:val="0"/>
        <w:adjustRightInd w:val="0"/>
        <w:spacing w:after="0"/>
        <w:rPr>
          <w:rFonts w:eastAsia="MS Mincho" w:cs="Times New Roman"/>
          <w:lang w:val="fi-FI"/>
        </w:rPr>
      </w:pPr>
      <w:r w:rsidRPr="00BA6263">
        <w:rPr>
          <w:rFonts w:eastAsia="MS Mincho" w:cs="Times New Roman"/>
          <w:lang w:val="fi-FI"/>
        </w:rPr>
        <w:t xml:space="preserve">Ensisijainen päätetapahtuma oli riippumattoman keskitetyn arvioijatahon vahvistama radiologinen etenemisvapaa aika (rPFS) eli aika, joka kului satunnaistamisesta ensimmäiseen objektiiviseen näyttöön taudin radiologisesta etenemisestä tai kuolemaan (mistä tahansa syystä aiheutuvaan kuolemaan, joka tapahtui satunnaistamisen ja tutkimuslääkkeen käytön lopettamista seuraavien 24 viikon välisenä aikana), kumpi sitten tapahtuikin ensin. </w:t>
      </w:r>
    </w:p>
    <w:p w14:paraId="3697C542" w14:textId="77777777" w:rsidR="00A638CB" w:rsidRPr="00BA6263" w:rsidRDefault="00A638CB" w:rsidP="00A638CB">
      <w:pPr>
        <w:autoSpaceDE w:val="0"/>
        <w:autoSpaceDN w:val="0"/>
        <w:adjustRightInd w:val="0"/>
        <w:spacing w:after="0"/>
        <w:rPr>
          <w:rFonts w:eastAsia="MS Mincho" w:cs="Times New Roman"/>
          <w:lang w:val="fi-FI"/>
        </w:rPr>
      </w:pPr>
    </w:p>
    <w:p w14:paraId="79D5E857" w14:textId="4579B618" w:rsidR="0020683A" w:rsidRPr="00BA6263" w:rsidRDefault="00A638CB" w:rsidP="00A638CB">
      <w:pPr>
        <w:autoSpaceDE w:val="0"/>
        <w:autoSpaceDN w:val="0"/>
        <w:adjustRightInd w:val="0"/>
        <w:spacing w:after="0"/>
        <w:rPr>
          <w:rFonts w:eastAsia="TimesNewRoman" w:cs="Times New Roman"/>
          <w:lang w:val="fi-FI"/>
        </w:rPr>
      </w:pPr>
      <w:r w:rsidRPr="00BA6263">
        <w:rPr>
          <w:rFonts w:eastAsia="MS Mincho" w:cs="Times New Roman"/>
          <w:lang w:val="fi-FI"/>
        </w:rPr>
        <w:t>Entsalutamidi pienensi tilastollisesti merkitsevästi (61 %) rPFS-tapahtuman riskiä lumelääkkeeseen verrattuna [riskisuhde = 0,39 (95 %:n CI: 0,30; 0,50), p &lt; 0,0001]. Vastaavia rPFS-tuloksia havaittiin suuren tai pienen tautivolyymin potilailla ja potilailla, jotka olivat tai eivät olleet saaneet aiempaa dosetakseli-hoitoa. Mediaaniaikaa rPFS-tapahtumaan ei saavutettu entsalutamidiryhmässä, ja se oli 19,0 kuukautta (95 %:n CI: 16,6; 22,2) lumelääkeryhmässä</w:t>
      </w:r>
      <w:r w:rsidR="0020683A" w:rsidRPr="00BA6263">
        <w:rPr>
          <w:rFonts w:eastAsia="MS Mincho" w:cs="Times New Roman"/>
          <w:lang w:val="fi-FI"/>
        </w:rPr>
        <w:t>.</w:t>
      </w:r>
    </w:p>
    <w:p w14:paraId="1E3F58A1" w14:textId="77777777" w:rsidR="0020683A" w:rsidRPr="00BA6263" w:rsidRDefault="0020683A" w:rsidP="0020683A">
      <w:pPr>
        <w:autoSpaceDE w:val="0"/>
        <w:autoSpaceDN w:val="0"/>
        <w:adjustRightInd w:val="0"/>
        <w:spacing w:after="0"/>
        <w:rPr>
          <w:rFonts w:eastAsia="TimesNewRoman" w:cs="Times New Roman"/>
          <w:lang w:val="fi-FI"/>
        </w:rPr>
      </w:pPr>
    </w:p>
    <w:p w14:paraId="1C6FFF32" w14:textId="1D0E99BE" w:rsidR="0020683A" w:rsidRPr="00BA6263" w:rsidRDefault="0020683A" w:rsidP="0020683A">
      <w:pPr>
        <w:keepNext/>
        <w:autoSpaceDE w:val="0"/>
        <w:autoSpaceDN w:val="0"/>
        <w:adjustRightInd w:val="0"/>
        <w:spacing w:after="0"/>
        <w:rPr>
          <w:rFonts w:eastAsia="MS Mincho" w:cs="Times New Roman"/>
          <w:b/>
          <w:lang w:val="fi-FI"/>
        </w:rPr>
      </w:pPr>
      <w:r w:rsidRPr="00BA6263">
        <w:rPr>
          <w:rFonts w:eastAsia="MS Mincho" w:cs="Times New Roman"/>
          <w:b/>
          <w:lang w:val="fi-FI"/>
        </w:rPr>
        <w:t>Taulukko 3: Yhteenveto tehokkuustuloksista entsalutamidia tai lumelääkettä saaneilla potilailla ARCHES-tutkimuksessa (hoitoaikeen [intent-to-treat] mukainen analyysi)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2658"/>
        <w:gridCol w:w="3007"/>
      </w:tblGrid>
      <w:tr w:rsidR="0020683A" w:rsidRPr="00BA6263" w14:paraId="5ECAA9BC" w14:textId="77777777" w:rsidTr="00F51AC6">
        <w:tc>
          <w:tcPr>
            <w:tcW w:w="3397" w:type="dxa"/>
          </w:tcPr>
          <w:p w14:paraId="0F9DE308"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p>
        </w:tc>
        <w:tc>
          <w:tcPr>
            <w:tcW w:w="2658" w:type="dxa"/>
          </w:tcPr>
          <w:p w14:paraId="371B506C" w14:textId="77777777" w:rsidR="0020683A" w:rsidRPr="00BA6263" w:rsidRDefault="0020683A" w:rsidP="0020683A">
            <w:pPr>
              <w:keepNext/>
              <w:keepLines/>
              <w:autoSpaceDE w:val="0"/>
              <w:autoSpaceDN w:val="0"/>
              <w:adjustRightInd w:val="0"/>
              <w:spacing w:after="0"/>
              <w:jc w:val="center"/>
              <w:rPr>
                <w:rFonts w:eastAsia="MS Mincho" w:cs="Times New Roman"/>
                <w:b/>
                <w:lang w:val="fi-FI" w:eastAsia="ja-JP"/>
              </w:rPr>
            </w:pPr>
            <w:r w:rsidRPr="00BA6263">
              <w:rPr>
                <w:rFonts w:eastAsia="MS Mincho" w:cs="Times New Roman"/>
                <w:b/>
                <w:lang w:val="fi-FI"/>
              </w:rPr>
              <w:t>Entsalutamidi ja ADT</w:t>
            </w:r>
            <w:r w:rsidRPr="00BA6263">
              <w:rPr>
                <w:rFonts w:eastAsia="MS Mincho" w:cs="Times New Roman"/>
                <w:lang w:val="fi-FI"/>
              </w:rPr>
              <w:br/>
            </w:r>
            <w:r w:rsidRPr="00BA6263">
              <w:rPr>
                <w:rFonts w:eastAsia="MS Mincho" w:cs="Times New Roman"/>
                <w:b/>
                <w:lang w:val="fi-FI"/>
              </w:rPr>
              <w:t>(N = 574)</w:t>
            </w:r>
          </w:p>
        </w:tc>
        <w:tc>
          <w:tcPr>
            <w:tcW w:w="3007" w:type="dxa"/>
          </w:tcPr>
          <w:p w14:paraId="2DE900A6" w14:textId="77777777" w:rsidR="0020683A" w:rsidRPr="00BA6263" w:rsidRDefault="0020683A" w:rsidP="0020683A">
            <w:pPr>
              <w:keepNext/>
              <w:keepLines/>
              <w:autoSpaceDE w:val="0"/>
              <w:autoSpaceDN w:val="0"/>
              <w:adjustRightInd w:val="0"/>
              <w:spacing w:after="0"/>
              <w:jc w:val="center"/>
              <w:rPr>
                <w:rFonts w:eastAsia="MS Mincho" w:cs="Times New Roman"/>
                <w:b/>
                <w:lang w:val="fi-FI" w:eastAsia="ja-JP"/>
              </w:rPr>
            </w:pPr>
            <w:r w:rsidRPr="00BA6263">
              <w:rPr>
                <w:rFonts w:eastAsia="MS Mincho" w:cs="Times New Roman"/>
                <w:b/>
                <w:lang w:val="fi-FI"/>
              </w:rPr>
              <w:t>Lumelääke ja ADT</w:t>
            </w:r>
            <w:r w:rsidRPr="00BA6263">
              <w:rPr>
                <w:rFonts w:eastAsia="MS Mincho" w:cs="Times New Roman"/>
                <w:lang w:val="fi-FI"/>
              </w:rPr>
              <w:br/>
            </w:r>
            <w:r w:rsidRPr="00BA6263">
              <w:rPr>
                <w:rFonts w:eastAsia="MS Mincho" w:cs="Times New Roman"/>
                <w:b/>
                <w:lang w:val="fi-FI"/>
              </w:rPr>
              <w:t>(N = 576)</w:t>
            </w:r>
          </w:p>
        </w:tc>
      </w:tr>
      <w:tr w:rsidR="0020683A" w:rsidRPr="00BA6263" w14:paraId="32CC6EDF" w14:textId="77777777" w:rsidTr="00F51AC6">
        <w:tc>
          <w:tcPr>
            <w:tcW w:w="9062" w:type="dxa"/>
            <w:gridSpan w:val="3"/>
          </w:tcPr>
          <w:p w14:paraId="1FDE6B70" w14:textId="77777777" w:rsidR="0020683A" w:rsidRPr="00BA6263" w:rsidRDefault="0020683A" w:rsidP="0020683A">
            <w:pPr>
              <w:keepNext/>
              <w:keepLines/>
              <w:autoSpaceDE w:val="0"/>
              <w:autoSpaceDN w:val="0"/>
              <w:adjustRightInd w:val="0"/>
              <w:spacing w:after="0"/>
              <w:rPr>
                <w:rFonts w:eastAsia="MS Mincho" w:cs="Times New Roman"/>
                <w:b/>
                <w:lang w:val="fi-FI" w:eastAsia="ja-JP"/>
              </w:rPr>
            </w:pPr>
            <w:r w:rsidRPr="00BA6263">
              <w:rPr>
                <w:rFonts w:eastAsia="MS Mincho" w:cs="Times New Roman"/>
                <w:b/>
                <w:lang w:val="fi-FI"/>
              </w:rPr>
              <w:t>Radiologinen etenemisvapaa aika</w:t>
            </w:r>
          </w:p>
        </w:tc>
      </w:tr>
      <w:tr w:rsidR="0020683A" w:rsidRPr="00BA6263" w14:paraId="0B55E409" w14:textId="77777777" w:rsidTr="00F51AC6">
        <w:tc>
          <w:tcPr>
            <w:tcW w:w="3397" w:type="dxa"/>
          </w:tcPr>
          <w:p w14:paraId="67C629EA" w14:textId="77777777" w:rsidR="0020683A" w:rsidRPr="00BA6263" w:rsidRDefault="0020683A" w:rsidP="0020683A">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Tapahtumien määrä (%)</w:t>
            </w:r>
          </w:p>
        </w:tc>
        <w:tc>
          <w:tcPr>
            <w:tcW w:w="2658" w:type="dxa"/>
            <w:vAlign w:val="center"/>
          </w:tcPr>
          <w:p w14:paraId="3842EC18"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91 (15,9)</w:t>
            </w:r>
          </w:p>
        </w:tc>
        <w:tc>
          <w:tcPr>
            <w:tcW w:w="3007" w:type="dxa"/>
            <w:vAlign w:val="center"/>
          </w:tcPr>
          <w:p w14:paraId="7A6838BF"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201 (34,9)</w:t>
            </w:r>
          </w:p>
        </w:tc>
      </w:tr>
      <w:tr w:rsidR="0020683A" w:rsidRPr="00BA6263" w14:paraId="2323FEE4" w14:textId="77777777" w:rsidTr="00F51AC6">
        <w:tc>
          <w:tcPr>
            <w:tcW w:w="3397" w:type="dxa"/>
          </w:tcPr>
          <w:p w14:paraId="7919EF6E" w14:textId="77777777" w:rsidR="0020683A" w:rsidRPr="00BA6263" w:rsidRDefault="0020683A" w:rsidP="0020683A">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Mediaani, kuukausia (95 %:n CI)</w:t>
            </w:r>
            <w:r w:rsidRPr="00BA6263">
              <w:rPr>
                <w:rFonts w:eastAsia="MS Mincho" w:cs="Times New Roman"/>
                <w:i/>
                <w:iCs/>
                <w:vertAlign w:val="superscript"/>
                <w:lang w:val="fi-FI"/>
              </w:rPr>
              <w:t>1</w:t>
            </w:r>
          </w:p>
        </w:tc>
        <w:tc>
          <w:tcPr>
            <w:tcW w:w="2658" w:type="dxa"/>
            <w:vAlign w:val="center"/>
          </w:tcPr>
          <w:p w14:paraId="730337B5"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NR</w:t>
            </w:r>
          </w:p>
        </w:tc>
        <w:tc>
          <w:tcPr>
            <w:tcW w:w="3007" w:type="dxa"/>
            <w:vAlign w:val="center"/>
          </w:tcPr>
          <w:p w14:paraId="5D7D188F"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19,0 (16,6; 22,2)</w:t>
            </w:r>
          </w:p>
        </w:tc>
      </w:tr>
      <w:tr w:rsidR="0020683A" w:rsidRPr="00BA6263" w14:paraId="49A1481D" w14:textId="77777777" w:rsidTr="00F51AC6">
        <w:tc>
          <w:tcPr>
            <w:tcW w:w="3397" w:type="dxa"/>
          </w:tcPr>
          <w:p w14:paraId="36F63B9C" w14:textId="77777777" w:rsidR="0020683A" w:rsidRPr="00BA6263" w:rsidRDefault="0020683A" w:rsidP="0020683A">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Riskisuhde (95 %:n CI)</w:t>
            </w:r>
            <w:r w:rsidRPr="00BA6263">
              <w:rPr>
                <w:rFonts w:eastAsia="MS Mincho" w:cs="Times New Roman"/>
                <w:i/>
                <w:iCs/>
                <w:vertAlign w:val="superscript"/>
                <w:lang w:val="fi-FI"/>
              </w:rPr>
              <w:t>2</w:t>
            </w:r>
          </w:p>
        </w:tc>
        <w:tc>
          <w:tcPr>
            <w:tcW w:w="5665" w:type="dxa"/>
            <w:gridSpan w:val="2"/>
            <w:vAlign w:val="center"/>
          </w:tcPr>
          <w:p w14:paraId="1F598DCA"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0,39 (0,30; 0,50)</w:t>
            </w:r>
          </w:p>
        </w:tc>
      </w:tr>
      <w:tr w:rsidR="0020683A" w:rsidRPr="00BA6263" w14:paraId="7124211E" w14:textId="77777777" w:rsidTr="00F51AC6">
        <w:tc>
          <w:tcPr>
            <w:tcW w:w="3397" w:type="dxa"/>
          </w:tcPr>
          <w:p w14:paraId="4B58502F" w14:textId="77777777" w:rsidR="0020683A" w:rsidRPr="00BA6263" w:rsidRDefault="0020683A" w:rsidP="0020683A">
            <w:pPr>
              <w:keepNext/>
              <w:keepLines/>
              <w:autoSpaceDE w:val="0"/>
              <w:autoSpaceDN w:val="0"/>
              <w:adjustRightInd w:val="0"/>
              <w:spacing w:after="0"/>
              <w:rPr>
                <w:rFonts w:eastAsia="MS Mincho" w:cs="Times New Roman"/>
                <w:lang w:val="fi-FI" w:eastAsia="ja-JP"/>
              </w:rPr>
            </w:pPr>
            <w:r w:rsidRPr="00BA6263">
              <w:rPr>
                <w:rFonts w:eastAsia="MS Mincho" w:cs="Times New Roman"/>
                <w:lang w:val="fi-FI"/>
              </w:rPr>
              <w:t>P-arvo</w:t>
            </w:r>
            <w:r w:rsidRPr="00BA6263">
              <w:rPr>
                <w:rFonts w:eastAsia="MS Mincho" w:cs="Times New Roman"/>
                <w:i/>
                <w:iCs/>
                <w:vertAlign w:val="superscript"/>
                <w:lang w:val="fi-FI"/>
              </w:rPr>
              <w:t>2</w:t>
            </w:r>
          </w:p>
        </w:tc>
        <w:tc>
          <w:tcPr>
            <w:tcW w:w="5665" w:type="dxa"/>
            <w:gridSpan w:val="2"/>
            <w:vAlign w:val="center"/>
          </w:tcPr>
          <w:p w14:paraId="1608F823" w14:textId="77777777" w:rsidR="0020683A" w:rsidRPr="00BA6263" w:rsidRDefault="0020683A" w:rsidP="0020683A">
            <w:pPr>
              <w:keepNext/>
              <w:keepLines/>
              <w:autoSpaceDE w:val="0"/>
              <w:autoSpaceDN w:val="0"/>
              <w:adjustRightInd w:val="0"/>
              <w:spacing w:after="0"/>
              <w:jc w:val="center"/>
              <w:rPr>
                <w:rFonts w:eastAsia="MS Mincho" w:cs="Times New Roman"/>
                <w:lang w:val="fi-FI" w:eastAsia="ja-JP"/>
              </w:rPr>
            </w:pPr>
            <w:r w:rsidRPr="00BA6263">
              <w:rPr>
                <w:rFonts w:eastAsia="MS Mincho" w:cs="Times New Roman"/>
                <w:lang w:val="fi-FI"/>
              </w:rPr>
              <w:t>p &lt; 0,0001</w:t>
            </w:r>
          </w:p>
        </w:tc>
      </w:tr>
    </w:tbl>
    <w:p w14:paraId="121763E7" w14:textId="77777777" w:rsidR="0020683A" w:rsidRPr="00BA6263" w:rsidRDefault="0020683A" w:rsidP="0020683A">
      <w:pPr>
        <w:autoSpaceDE w:val="0"/>
        <w:autoSpaceDN w:val="0"/>
        <w:adjustRightInd w:val="0"/>
        <w:spacing w:after="0"/>
        <w:rPr>
          <w:rFonts w:eastAsia="MS Mincho" w:cs="Times New Roman"/>
          <w:sz w:val="18"/>
          <w:szCs w:val="20"/>
          <w:lang w:val="fi-FI" w:eastAsia="ja-JP"/>
        </w:rPr>
      </w:pPr>
      <w:r w:rsidRPr="00BA6263">
        <w:rPr>
          <w:rFonts w:eastAsia="MS Mincho" w:cs="Times New Roman"/>
          <w:sz w:val="18"/>
          <w:szCs w:val="20"/>
          <w:lang w:val="fi-FI" w:eastAsia="ja-JP"/>
        </w:rPr>
        <w:t>NR = Not reached (ei saavutettu).</w:t>
      </w:r>
    </w:p>
    <w:p w14:paraId="26604CE4" w14:textId="77777777" w:rsidR="0020683A" w:rsidRPr="00BA6263" w:rsidRDefault="0020683A" w:rsidP="0020683A">
      <w:pPr>
        <w:numPr>
          <w:ilvl w:val="0"/>
          <w:numId w:val="29"/>
        </w:numPr>
        <w:autoSpaceDE w:val="0"/>
        <w:autoSpaceDN w:val="0"/>
        <w:adjustRightInd w:val="0"/>
        <w:spacing w:after="0"/>
        <w:rPr>
          <w:rFonts w:eastAsia="MS Mincho" w:cs="Times New Roman"/>
          <w:sz w:val="18"/>
          <w:szCs w:val="20"/>
          <w:lang w:val="fi-FI" w:eastAsia="ja-JP"/>
        </w:rPr>
      </w:pPr>
      <w:r w:rsidRPr="00BA6263">
        <w:rPr>
          <w:rFonts w:eastAsia="MS Mincho" w:cs="Times New Roman"/>
          <w:sz w:val="18"/>
          <w:szCs w:val="20"/>
          <w:lang w:val="fi-FI" w:eastAsia="ja-JP"/>
        </w:rPr>
        <w:t>Laskettu Brookmeyerin ja Crowleyn menetelmällä.</w:t>
      </w:r>
    </w:p>
    <w:p w14:paraId="5772949A" w14:textId="77777777" w:rsidR="0020683A" w:rsidRPr="00BA6263" w:rsidRDefault="0020683A" w:rsidP="0020683A">
      <w:pPr>
        <w:numPr>
          <w:ilvl w:val="0"/>
          <w:numId w:val="29"/>
        </w:numPr>
        <w:autoSpaceDE w:val="0"/>
        <w:autoSpaceDN w:val="0"/>
        <w:adjustRightInd w:val="0"/>
        <w:spacing w:after="0"/>
        <w:rPr>
          <w:rFonts w:eastAsia="MS Mincho" w:cs="Arial"/>
          <w:sz w:val="18"/>
          <w:szCs w:val="20"/>
          <w:lang w:val="fi-FI" w:eastAsia="ja-JP"/>
        </w:rPr>
      </w:pPr>
      <w:r w:rsidRPr="00BA6263">
        <w:rPr>
          <w:rFonts w:eastAsia="MS Mincho" w:cs="Times New Roman"/>
          <w:sz w:val="18"/>
          <w:szCs w:val="18"/>
          <w:lang w:val="fi-FI"/>
        </w:rPr>
        <w:t>Ositettu tautivolyymin (pieni vs. suuri) ja aiemman dosetakselihoidon (kyllä tai ei) mukaan.</w:t>
      </w:r>
    </w:p>
    <w:p w14:paraId="61BBC69D" w14:textId="77777777" w:rsidR="0020683A" w:rsidRPr="00BA6263" w:rsidRDefault="0020683A" w:rsidP="0020683A">
      <w:pPr>
        <w:autoSpaceDE w:val="0"/>
        <w:autoSpaceDN w:val="0"/>
        <w:adjustRightInd w:val="0"/>
        <w:spacing w:after="0"/>
        <w:rPr>
          <w:rFonts w:eastAsia="TimesNewRoman" w:cs="Times New Roman"/>
          <w:lang w:val="fi-FI"/>
        </w:rPr>
      </w:pPr>
    </w:p>
    <w:p w14:paraId="7BBF59BC" w14:textId="77777777" w:rsidR="0020683A" w:rsidRPr="00BA6263" w:rsidRDefault="0020683A" w:rsidP="0020683A">
      <w:pPr>
        <w:autoSpaceDE w:val="0"/>
        <w:autoSpaceDN w:val="0"/>
        <w:adjustRightInd w:val="0"/>
        <w:spacing w:after="0"/>
        <w:rPr>
          <w:rFonts w:eastAsia="TimesNewRoman" w:cs="Times New Roman"/>
          <w:lang w:val="fi-FI"/>
        </w:rPr>
      </w:pPr>
      <w:r w:rsidRPr="00BA6263">
        <w:rPr>
          <w:rFonts w:eastAsia="MS Mincho" w:cs="Times New Roman"/>
          <w:noProof/>
          <w:szCs w:val="20"/>
          <w:lang w:val="fi-FI"/>
        </w:rPr>
        <w:drawing>
          <wp:inline distT="0" distB="0" distL="0" distR="0" wp14:anchorId="3756971D" wp14:editId="0FEFF254">
            <wp:extent cx="5760720" cy="3187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09467" name=""/>
                    <pic:cNvPicPr/>
                  </pic:nvPicPr>
                  <pic:blipFill>
                    <a:blip r:embed="rId25"/>
                    <a:stretch>
                      <a:fillRect/>
                    </a:stretch>
                  </pic:blipFill>
                  <pic:spPr>
                    <a:xfrm>
                      <a:off x="0" y="0"/>
                      <a:ext cx="5760720" cy="3187700"/>
                    </a:xfrm>
                    <a:prstGeom prst="rect">
                      <a:avLst/>
                    </a:prstGeom>
                  </pic:spPr>
                </pic:pic>
              </a:graphicData>
            </a:graphic>
          </wp:inline>
        </w:drawing>
      </w:r>
    </w:p>
    <w:p w14:paraId="76E2864B" w14:textId="694B97AC"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b/>
          <w:lang w:val="fi-FI" w:eastAsia="fi-FI"/>
        </w:rPr>
        <w:t>Kuva </w:t>
      </w:r>
      <w:r w:rsidR="00A638CB" w:rsidRPr="00BA6263">
        <w:rPr>
          <w:rFonts w:eastAsia="MS Mincho" w:cs="Times New Roman"/>
          <w:b/>
          <w:lang w:val="fi-FI" w:eastAsia="fi-FI"/>
        </w:rPr>
        <w:t>5</w:t>
      </w:r>
      <w:r w:rsidRPr="00BA6263">
        <w:rPr>
          <w:rFonts w:eastAsia="MS Mincho" w:cs="Times New Roman"/>
          <w:b/>
          <w:lang w:val="fi-FI" w:eastAsia="fi-FI"/>
        </w:rPr>
        <w:t>: Kaplan-Meierin menetelmän mukainen käyrä radiologisesta etenemisvapaasta ajasta ARCHES-tutkimuksessa (hoitoaikeen [intent-to-treat] mukainen analyysi)</w:t>
      </w:r>
    </w:p>
    <w:p w14:paraId="6B46D4F8" w14:textId="77777777" w:rsidR="0020683A" w:rsidRPr="00BA6263" w:rsidRDefault="0020683A" w:rsidP="0020683A">
      <w:pPr>
        <w:autoSpaceDE w:val="0"/>
        <w:autoSpaceDN w:val="0"/>
        <w:adjustRightInd w:val="0"/>
        <w:spacing w:after="0"/>
        <w:rPr>
          <w:rFonts w:eastAsia="MS Mincho" w:cs="Times New Roman"/>
          <w:bCs/>
          <w:szCs w:val="20"/>
          <w:lang w:val="fi-FI" w:eastAsia="ja-JP"/>
        </w:rPr>
      </w:pPr>
      <w:bookmarkStart w:id="96" w:name="_Hlk67675757"/>
    </w:p>
    <w:p w14:paraId="17651353" w14:textId="77777777" w:rsidR="0020683A" w:rsidRPr="00BA6263" w:rsidRDefault="0020683A" w:rsidP="0020683A">
      <w:pPr>
        <w:autoSpaceDE w:val="0"/>
        <w:autoSpaceDN w:val="0"/>
        <w:adjustRightInd w:val="0"/>
        <w:spacing w:after="0"/>
        <w:rPr>
          <w:rFonts w:eastAsia="MS Mincho" w:cs="Times New Roman"/>
          <w:lang w:val="fi-FI"/>
        </w:rPr>
      </w:pPr>
      <w:r w:rsidRPr="00BA6263">
        <w:rPr>
          <w:rFonts w:eastAsia="MS Mincho" w:cs="Times New Roman"/>
          <w:lang w:val="fi-FI"/>
        </w:rPr>
        <w:t>Tärkeimpiä tutkimuksessa arvioituja toissijaisia tehon päätetapahtumia olivat aika PSA:n etenemiseen, aika uuden antineoplastisen hoidon aloittamiseen, havaitsemisrajan alapuolelle jäävä PSA-arvo (lasku tasolle &lt; 0,2 µg/l) ja objektiivinen vasteosuus (RECIST 1.1 pohjautuen riippumattomaan arviointiin). Kaikissa näissä toissijaisissa päätetapahtumissa osoitettiin tilastollisesti merkitsevää paranemista entsalutamidi-hoitoa saaneilla potilailla verrattuna lumelääkettä saaneisiin potilaisiin.</w:t>
      </w:r>
    </w:p>
    <w:p w14:paraId="1BA319EA" w14:textId="77777777" w:rsidR="0020683A" w:rsidRPr="00BA6263" w:rsidRDefault="0020683A" w:rsidP="0020683A">
      <w:pPr>
        <w:autoSpaceDE w:val="0"/>
        <w:autoSpaceDN w:val="0"/>
        <w:adjustRightInd w:val="0"/>
        <w:spacing w:after="0"/>
        <w:rPr>
          <w:rFonts w:eastAsia="TimesNewRoman" w:cs="Times New Roman"/>
          <w:lang w:val="fi-FI"/>
        </w:rPr>
      </w:pPr>
    </w:p>
    <w:p w14:paraId="5B25F9C7" w14:textId="1406A357" w:rsidR="0020683A" w:rsidRPr="00BA6263" w:rsidRDefault="0020683A" w:rsidP="0020683A">
      <w:pPr>
        <w:spacing w:after="0"/>
        <w:outlineLvl w:val="0"/>
        <w:rPr>
          <w:rFonts w:eastAsia="MS Mincho" w:cs="Times New Roman"/>
          <w:szCs w:val="20"/>
          <w:lang w:val="fi-FI"/>
        </w:rPr>
      </w:pPr>
      <w:r w:rsidRPr="00BA6263">
        <w:rPr>
          <w:rFonts w:eastAsia="MS Mincho" w:cs="Times New Roman"/>
          <w:lang w:val="fi-FI"/>
        </w:rPr>
        <w:t xml:space="preserve">Toinen tärkeä tutkimuksessa arvioitu toissijainen tehon päätetapahtuma oli kokonaiselossaoloaika. Etukäteen määritellyssä kokonaiselossaoloajan lopullisessa analyysissä, joka tehtiin 356 kuoleman toteamisen jälkeen, </w:t>
      </w:r>
      <w:r w:rsidRPr="00BA6263">
        <w:rPr>
          <w:rFonts w:eastAsia="MS Mincho" w:cs="Times New Roman"/>
          <w:iCs/>
          <w:color w:val="212121"/>
          <w:lang w:val="fi-FI"/>
        </w:rPr>
        <w:t>kuolemanriskin osoitettiin vähentyneen tilastollisesti merkitsevästi 34 %:lla entsalutamidihoitoon satunnaistetuilla potilailla verrattuna potilaisiin, jotka satunnaistettiin saamaan lumelääkettä [riskisuhde (HR) </w:t>
      </w:r>
      <w:r w:rsidRPr="00BA6263">
        <w:rPr>
          <w:rFonts w:eastAsia="MS Mincho" w:cs="Times New Roman"/>
          <w:lang w:val="fi-FI" w:eastAsia="ja-JP"/>
        </w:rPr>
        <w:t>= 0,66; (95 % CI: 0,53; 0,81), p &lt; 0,0001]. Kokonaiselossaoloajan mediaania ei saavutettu kummassakaan hoitoryhmässä. Arvioitu seuranta-ajan mediaani oli kaikilla potilailla 44,6 kuukautta (ks. kuva </w:t>
      </w:r>
      <w:r w:rsidR="00A638CB" w:rsidRPr="00BA6263">
        <w:rPr>
          <w:rFonts w:eastAsia="MS Mincho" w:cs="Times New Roman"/>
          <w:lang w:val="fi-FI" w:eastAsia="ja-JP"/>
        </w:rPr>
        <w:t>6</w:t>
      </w:r>
      <w:r w:rsidRPr="00BA6263">
        <w:rPr>
          <w:rFonts w:eastAsia="MS Mincho" w:cs="Times New Roman"/>
          <w:lang w:val="fi-FI" w:eastAsia="ja-JP"/>
        </w:rPr>
        <w:t>).</w:t>
      </w:r>
    </w:p>
    <w:p w14:paraId="5AEC23FA" w14:textId="77777777" w:rsidR="0020683A" w:rsidRPr="00BA6263" w:rsidRDefault="0020683A" w:rsidP="0020683A">
      <w:pPr>
        <w:autoSpaceDE w:val="0"/>
        <w:autoSpaceDN w:val="0"/>
        <w:adjustRightInd w:val="0"/>
        <w:spacing w:after="0"/>
        <w:rPr>
          <w:rFonts w:eastAsia="MS Mincho" w:cs="Times New Roman"/>
          <w:bCs/>
          <w:szCs w:val="20"/>
          <w:lang w:val="fi-FI" w:eastAsia="ja-JP"/>
        </w:rPr>
      </w:pPr>
    </w:p>
    <w:bookmarkEnd w:id="96"/>
    <w:p w14:paraId="302D221C"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noProof/>
          <w:color w:val="000000"/>
          <w:sz w:val="24"/>
          <w:szCs w:val="24"/>
          <w:lang w:eastAsia="fi-FI"/>
        </w:rPr>
        <mc:AlternateContent>
          <mc:Choice Requires="wpg">
            <w:drawing>
              <wp:anchor distT="0" distB="0" distL="114300" distR="114300" simplePos="0" relativeHeight="251658240" behindDoc="0" locked="0" layoutInCell="1" allowOverlap="1" wp14:anchorId="03303C3D" wp14:editId="6C839AB8">
                <wp:simplePos x="0" y="0"/>
                <wp:positionH relativeFrom="column">
                  <wp:posOffset>5086</wp:posOffset>
                </wp:positionH>
                <wp:positionV relativeFrom="paragraph">
                  <wp:posOffset>620923</wp:posOffset>
                </wp:positionV>
                <wp:extent cx="2932228" cy="1861936"/>
                <wp:effectExtent l="0" t="0" r="1905" b="5080"/>
                <wp:wrapNone/>
                <wp:docPr id="37" name="Group 37"/>
                <wp:cNvGraphicFramePr/>
                <a:graphic xmlns:a="http://schemas.openxmlformats.org/drawingml/2006/main">
                  <a:graphicData uri="http://schemas.microsoft.com/office/word/2010/wordprocessingGroup">
                    <wpg:wgp>
                      <wpg:cNvGrpSpPr/>
                      <wpg:grpSpPr>
                        <a:xfrm>
                          <a:off x="0" y="0"/>
                          <a:ext cx="2932228" cy="1861936"/>
                          <a:chOff x="-37543" y="-60335"/>
                          <a:chExt cx="2932693" cy="1862174"/>
                        </a:xfrm>
                      </wpg:grpSpPr>
                      <wps:wsp>
                        <wps:cNvPr id="38" name="Text Box 38"/>
                        <wps:cNvSpPr txBox="1"/>
                        <wps:spPr>
                          <a:xfrm>
                            <a:off x="2237186" y="1448596"/>
                            <a:ext cx="657964" cy="89455"/>
                          </a:xfrm>
                          <a:prstGeom prst="rect">
                            <a:avLst/>
                          </a:prstGeom>
                          <a:solidFill>
                            <a:sysClr val="window" lastClr="FFFFFF"/>
                          </a:solidFill>
                          <a:ln w="6350">
                            <a:noFill/>
                          </a:ln>
                        </wps:spPr>
                        <wps:txbx>
                          <w:txbxContent>
                            <w:p w14:paraId="675D47C2"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Kuukautta</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39" name="Text Box 39"/>
                        <wps:cNvSpPr txBox="1"/>
                        <wps:spPr>
                          <a:xfrm>
                            <a:off x="862963" y="865140"/>
                            <a:ext cx="322472" cy="98381"/>
                          </a:xfrm>
                          <a:prstGeom prst="rect">
                            <a:avLst/>
                          </a:prstGeom>
                          <a:solidFill>
                            <a:sysClr val="window" lastClr="FFFFFF"/>
                          </a:solidFill>
                          <a:ln w="6350">
                            <a:noFill/>
                          </a:ln>
                        </wps:spPr>
                        <wps:txbx>
                          <w:txbxContent>
                            <w:p w14:paraId="34F182D6" w14:textId="77777777" w:rsidR="0020683A" w:rsidRPr="008508A0" w:rsidRDefault="0020683A" w:rsidP="0020683A">
                              <w:pPr>
                                <w:rPr>
                                  <w:rFonts w:ascii="Arial" w:hAnsi="Arial" w:cs="Arial"/>
                                  <w:b/>
                                  <w:bCs/>
                                  <w:sz w:val="10"/>
                                  <w:szCs w:val="10"/>
                                </w:rPr>
                              </w:pPr>
                              <w:r>
                                <w:rPr>
                                  <w:rFonts w:ascii="Arial" w:hAnsi="Arial" w:cs="Arial"/>
                                  <w:b/>
                                  <w:bCs/>
                                  <w:sz w:val="10"/>
                                  <w:szCs w:val="10"/>
                                </w:rPr>
                                <w:t>Hoito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0" name="Text Box 40"/>
                        <wps:cNvSpPr txBox="1"/>
                        <wps:spPr>
                          <a:xfrm>
                            <a:off x="1543298" y="963698"/>
                            <a:ext cx="491358" cy="76704"/>
                          </a:xfrm>
                          <a:prstGeom prst="rect">
                            <a:avLst/>
                          </a:prstGeom>
                          <a:solidFill>
                            <a:sysClr val="window" lastClr="FFFFFF"/>
                          </a:solidFill>
                          <a:ln w="6350">
                            <a:noFill/>
                          </a:ln>
                        </wps:spPr>
                        <wps:txbx>
                          <w:txbxContent>
                            <w:p w14:paraId="7E6ECAA6" w14:textId="77777777" w:rsidR="0020683A" w:rsidRPr="008508A0" w:rsidRDefault="0020683A" w:rsidP="0020683A">
                              <w:pPr>
                                <w:rPr>
                                  <w:rFonts w:ascii="Arial" w:hAnsi="Arial" w:cs="Arial"/>
                                  <w:b/>
                                  <w:bCs/>
                                  <w:sz w:val="10"/>
                                  <w:szCs w:val="10"/>
                                </w:rPr>
                              </w:pPr>
                              <w:r>
                                <w:rPr>
                                  <w:rFonts w:ascii="Arial" w:hAnsi="Arial" w:cs="Arial"/>
                                  <w:b/>
                                  <w:bCs/>
                                  <w:sz w:val="10"/>
                                  <w:szCs w:val="10"/>
                                </w:rPr>
                                <w:t>Entsalutamidi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1" name="Text Box 41"/>
                        <wps:cNvSpPr txBox="1"/>
                        <wps:spPr>
                          <a:xfrm>
                            <a:off x="1558260" y="1048887"/>
                            <a:ext cx="589971" cy="113311"/>
                          </a:xfrm>
                          <a:prstGeom prst="rect">
                            <a:avLst/>
                          </a:prstGeom>
                          <a:solidFill>
                            <a:sysClr val="window" lastClr="FFFFFF"/>
                          </a:solidFill>
                          <a:ln w="6350">
                            <a:noFill/>
                          </a:ln>
                        </wps:spPr>
                        <wps:txbx>
                          <w:txbxContent>
                            <w:p w14:paraId="5C991E93" w14:textId="77777777" w:rsidR="0020683A" w:rsidRPr="008508A0" w:rsidRDefault="0020683A" w:rsidP="0020683A">
                              <w:pPr>
                                <w:rPr>
                                  <w:rFonts w:ascii="Arial" w:hAnsi="Arial" w:cs="Arial"/>
                                  <w:b/>
                                  <w:bCs/>
                                  <w:sz w:val="10"/>
                                  <w:szCs w:val="10"/>
                                </w:rPr>
                              </w:pPr>
                              <w:r>
                                <w:rPr>
                                  <w:rFonts w:ascii="Arial" w:hAnsi="Arial" w:cs="Arial"/>
                                  <w:b/>
                                  <w:bCs/>
                                  <w:sz w:val="10"/>
                                  <w:szCs w:val="10"/>
                                </w:rPr>
                                <w:t>Lumelääke</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2" name="Text Box 42"/>
                        <wps:cNvSpPr txBox="1"/>
                        <wps:spPr>
                          <a:xfrm>
                            <a:off x="1850558" y="881723"/>
                            <a:ext cx="853537" cy="81759"/>
                          </a:xfrm>
                          <a:prstGeom prst="rect">
                            <a:avLst/>
                          </a:prstGeom>
                          <a:solidFill>
                            <a:sysClr val="window" lastClr="FFFFFF"/>
                          </a:solidFill>
                          <a:ln w="6350">
                            <a:noFill/>
                          </a:ln>
                        </wps:spPr>
                        <wps:txbx>
                          <w:txbxContent>
                            <w:p w14:paraId="48AB42FC"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Tutkittavien lukumäärä</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3" name="Text Box 43"/>
                        <wps:cNvSpPr txBox="1"/>
                        <wps:spPr>
                          <a:xfrm rot="16200000">
                            <a:off x="-429053" y="401215"/>
                            <a:ext cx="1024068" cy="100967"/>
                          </a:xfrm>
                          <a:prstGeom prst="rect">
                            <a:avLst/>
                          </a:prstGeom>
                          <a:solidFill>
                            <a:sysClr val="window" lastClr="FFFFFF"/>
                          </a:solidFill>
                          <a:ln w="6350">
                            <a:noFill/>
                          </a:ln>
                        </wps:spPr>
                        <wps:txbx>
                          <w:txbxContent>
                            <w:p w14:paraId="3B7F0854" w14:textId="77777777" w:rsidR="0020683A" w:rsidRPr="008508A0" w:rsidRDefault="0020683A" w:rsidP="0020683A">
                              <w:pPr>
                                <w:jc w:val="center"/>
                                <w:rPr>
                                  <w:rFonts w:ascii="Arial" w:hAnsi="Arial" w:cs="Arial"/>
                                  <w:b/>
                                  <w:bCs/>
                                  <w:sz w:val="12"/>
                                  <w:szCs w:val="12"/>
                                </w:rPr>
                              </w:pPr>
                              <w:r>
                                <w:rPr>
                                  <w:rFonts w:ascii="Arial" w:hAnsi="Arial" w:cs="Arial"/>
                                  <w:b/>
                                  <w:bCs/>
                                  <w:sz w:val="12"/>
                                  <w:szCs w:val="12"/>
                                </w:rPr>
                                <w:t>Elossaoloaika</w:t>
                              </w:r>
                              <w:r w:rsidRPr="008508A0">
                                <w:rPr>
                                  <w:rFonts w:ascii="Arial" w:hAnsi="Arial" w:cs="Arial"/>
                                  <w:b/>
                                  <w:bCs/>
                                  <w:sz w:val="12"/>
                                  <w:szCs w:val="12"/>
                                </w:rPr>
                                <w:t xml:space="preserve"> (%)</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4" name="Text Box 44"/>
                        <wps:cNvSpPr txBox="1"/>
                        <wps:spPr>
                          <a:xfrm>
                            <a:off x="489429" y="1103767"/>
                            <a:ext cx="1013316" cy="88008"/>
                          </a:xfrm>
                          <a:prstGeom prst="rect">
                            <a:avLst/>
                          </a:prstGeom>
                          <a:solidFill>
                            <a:sysClr val="window" lastClr="FFFFFF"/>
                          </a:solidFill>
                          <a:ln w="6350">
                            <a:noFill/>
                          </a:ln>
                        </wps:spPr>
                        <wps:txbx>
                          <w:txbxContent>
                            <w:p w14:paraId="2FFF7F5B" w14:textId="77777777" w:rsidR="0020683A" w:rsidRPr="008508A0" w:rsidRDefault="0020683A" w:rsidP="0020683A">
                              <w:pPr>
                                <w:jc w:val="cente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oitu</w:t>
                              </w:r>
                              <w:r w:rsidRPr="00575D0D">
                                <w:rPr>
                                  <w:rFonts w:ascii="Arial" w:hAnsi="Arial" w:cs="Arial"/>
                                  <w:b/>
                                  <w:bCs/>
                                  <w:sz w:val="10"/>
                                  <w:szCs w:val="10"/>
                                </w:rPr>
                                <w:t xml:space="preserve"> </w:t>
                              </w:r>
                              <w:r>
                                <w:rPr>
                                  <w:rFonts w:ascii="Arial" w:hAnsi="Arial" w:cs="Arial"/>
                                  <w:b/>
                                  <w:bCs/>
                                  <w:sz w:val="10"/>
                                  <w:szCs w:val="10"/>
                                </w:rPr>
                                <w:t>l</w:t>
                              </w:r>
                              <w:r w:rsidRPr="00575D0D">
                                <w:rPr>
                                  <w:rFonts w:ascii="Arial" w:hAnsi="Arial" w:cs="Arial"/>
                                  <w:b/>
                                  <w:bCs/>
                                  <w:sz w:val="10"/>
                                  <w:szCs w:val="10"/>
                                </w:rPr>
                                <w:t>og</w:t>
                              </w:r>
                              <w:r>
                                <w:rPr>
                                  <w:rFonts w:ascii="Arial" w:hAnsi="Arial" w:cs="Arial"/>
                                  <w:b/>
                                  <w:bCs/>
                                  <w:sz w:val="10"/>
                                  <w:szCs w:val="10"/>
                                </w:rPr>
                                <w:t xml:space="preserve"> r</w:t>
                              </w:r>
                              <w:r w:rsidRPr="00575D0D">
                                <w:rPr>
                                  <w:rFonts w:ascii="Arial" w:hAnsi="Arial" w:cs="Arial"/>
                                  <w:b/>
                                  <w:bCs/>
                                  <w:sz w:val="10"/>
                                  <w:szCs w:val="10"/>
                                </w:rPr>
                                <w:t xml:space="preserve">ank </w:t>
                              </w:r>
                              <w:r>
                                <w:rPr>
                                  <w:rFonts w:ascii="Arial" w:hAnsi="Arial" w:cs="Arial"/>
                                  <w:b/>
                                  <w:bCs/>
                                  <w:sz w:val="10"/>
                                  <w:szCs w:val="10"/>
                                </w:rPr>
                                <w:t>-t</w:t>
                              </w:r>
                              <w:r w:rsidRPr="00575D0D">
                                <w:rPr>
                                  <w:rFonts w:ascii="Arial" w:hAnsi="Arial" w:cs="Arial"/>
                                  <w:b/>
                                  <w:bCs/>
                                  <w:sz w:val="10"/>
                                  <w:szCs w:val="10"/>
                                </w:rPr>
                                <w:t>est</w:t>
                              </w:r>
                              <w:r>
                                <w:rPr>
                                  <w:rFonts w:ascii="Arial" w:hAnsi="Arial" w:cs="Arial"/>
                                  <w:b/>
                                  <w:bCs/>
                                  <w:sz w:val="10"/>
                                  <w:szCs w:val="10"/>
                                </w:rPr>
                                <w:t>i</w:t>
                              </w:r>
                              <w:r w:rsidRPr="00575D0D">
                                <w:rPr>
                                  <w:rFonts w:ascii="Arial" w:hAnsi="Arial" w:cs="Arial"/>
                                  <w:b/>
                                  <w:bCs/>
                                  <w:sz w:val="10"/>
                                  <w:szCs w:val="10"/>
                                </w:rPr>
                                <w:t>: &lt;</w:t>
                              </w:r>
                              <w:r>
                                <w:rPr>
                                  <w:rFonts w:ascii="Arial" w:hAnsi="Arial" w:cs="Arial"/>
                                  <w:b/>
                                  <w:bCs/>
                                  <w:sz w:val="10"/>
                                  <w:szCs w:val="10"/>
                                </w:rPr>
                                <w:t xml:space="preserve"> ,</w:t>
                              </w:r>
                              <w:r w:rsidRPr="00575D0D">
                                <w:rPr>
                                  <w:rFonts w:ascii="Arial" w:hAnsi="Arial" w:cs="Arial"/>
                                  <w:b/>
                                  <w:bCs/>
                                  <w:sz w:val="10"/>
                                  <w:szCs w:val="10"/>
                                </w:rPr>
                                <w:t>0001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5" name="Text Box 45"/>
                        <wps:cNvSpPr txBox="1"/>
                        <wps:spPr>
                          <a:xfrm>
                            <a:off x="461089" y="1191775"/>
                            <a:ext cx="1339424" cy="79048"/>
                          </a:xfrm>
                          <a:prstGeom prst="rect">
                            <a:avLst/>
                          </a:prstGeom>
                          <a:solidFill>
                            <a:sysClr val="window" lastClr="FFFFFF"/>
                          </a:solidFill>
                          <a:ln w="6350">
                            <a:noFill/>
                          </a:ln>
                        </wps:spPr>
                        <wps:txbx>
                          <w:txbxContent>
                            <w:p w14:paraId="7074F02D"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Riskisuhde</w:t>
                              </w:r>
                              <w:r w:rsidRPr="00575D0D">
                                <w:rPr>
                                  <w:rFonts w:ascii="Arial" w:hAnsi="Arial" w:cs="Arial"/>
                                  <w:b/>
                                  <w:bCs/>
                                  <w:sz w:val="10"/>
                                  <w:szCs w:val="10"/>
                                </w:rPr>
                                <w:t xml:space="preserve"> (95</w:t>
                              </w:r>
                              <w:r>
                                <w:rPr>
                                  <w:rFonts w:ascii="Arial" w:hAnsi="Arial" w:cs="Arial"/>
                                  <w:b/>
                                  <w:bCs/>
                                  <w:sz w:val="10"/>
                                  <w:szCs w:val="10"/>
                                </w:rPr>
                                <w:t xml:space="preserve"> </w:t>
                              </w:r>
                              <w:r w:rsidRPr="00575D0D">
                                <w:rPr>
                                  <w:rFonts w:ascii="Arial" w:hAnsi="Arial" w:cs="Arial"/>
                                  <w:b/>
                                  <w:bCs/>
                                  <w:sz w:val="10"/>
                                  <w:szCs w:val="10"/>
                                </w:rPr>
                                <w:t>% CI):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6" name="Text Box 46"/>
                        <wps:cNvSpPr txBox="1"/>
                        <wps:spPr>
                          <a:xfrm>
                            <a:off x="15437" y="1520568"/>
                            <a:ext cx="724510" cy="110586"/>
                          </a:xfrm>
                          <a:prstGeom prst="rect">
                            <a:avLst/>
                          </a:prstGeom>
                          <a:solidFill>
                            <a:sysClr val="window" lastClr="FFFFFF"/>
                          </a:solidFill>
                          <a:ln w="6350">
                            <a:noFill/>
                          </a:ln>
                        </wps:spPr>
                        <wps:txbx>
                          <w:txbxContent>
                            <w:p w14:paraId="0FA7F2CD" w14:textId="77777777" w:rsidR="0020683A" w:rsidRPr="00575D0D" w:rsidRDefault="0020683A" w:rsidP="0020683A">
                              <w:pPr>
                                <w:rPr>
                                  <w:rFonts w:ascii="Arial" w:hAnsi="Arial" w:cs="Arial"/>
                                  <w:sz w:val="10"/>
                                  <w:szCs w:val="10"/>
                                </w:rPr>
                              </w:pPr>
                              <w:r>
                                <w:rPr>
                                  <w:rFonts w:ascii="Arial" w:hAnsi="Arial" w:cs="Arial"/>
                                  <w:sz w:val="10"/>
                                  <w:szCs w:val="10"/>
                                </w:rPr>
                                <w:t>Riskissä olevat potilaat</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7" name="Text Box 47"/>
                        <wps:cNvSpPr txBox="1"/>
                        <wps:spPr>
                          <a:xfrm>
                            <a:off x="-37543" y="1609879"/>
                            <a:ext cx="498629" cy="97868"/>
                          </a:xfrm>
                          <a:prstGeom prst="rect">
                            <a:avLst/>
                          </a:prstGeom>
                          <a:solidFill>
                            <a:sysClr val="window" lastClr="FFFFFF"/>
                          </a:solidFill>
                          <a:ln w="6350">
                            <a:noFill/>
                          </a:ln>
                        </wps:spPr>
                        <wps:txbx>
                          <w:txbxContent>
                            <w:p w14:paraId="444BA6D6" w14:textId="77777777" w:rsidR="0020683A" w:rsidRPr="008508A0" w:rsidRDefault="0020683A" w:rsidP="0020683A">
                              <w:pPr>
                                <w:rPr>
                                  <w:rFonts w:ascii="Arial" w:hAnsi="Arial" w:cs="Arial"/>
                                  <w:b/>
                                  <w:bCs/>
                                  <w:sz w:val="10"/>
                                  <w:szCs w:val="10"/>
                                </w:rPr>
                              </w:pPr>
                              <w:r>
                                <w:rPr>
                                  <w:rFonts w:ascii="Arial" w:hAnsi="Arial" w:cs="Arial"/>
                                  <w:b/>
                                  <w:bCs/>
                                  <w:sz w:val="10"/>
                                  <w:szCs w:val="10"/>
                                </w:rPr>
                                <w:t>Entsalutamidi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48" name="Text Box 48"/>
                        <wps:cNvSpPr txBox="1"/>
                        <wps:spPr>
                          <a:xfrm>
                            <a:off x="32489" y="1707227"/>
                            <a:ext cx="427388" cy="94612"/>
                          </a:xfrm>
                          <a:prstGeom prst="rect">
                            <a:avLst/>
                          </a:prstGeom>
                          <a:solidFill>
                            <a:sysClr val="window" lastClr="FFFFFF"/>
                          </a:solidFill>
                          <a:ln w="6350">
                            <a:noFill/>
                          </a:ln>
                        </wps:spPr>
                        <wps:txbx>
                          <w:txbxContent>
                            <w:p w14:paraId="76195404" w14:textId="77777777" w:rsidR="0020683A" w:rsidRPr="008508A0" w:rsidRDefault="0020683A" w:rsidP="0020683A">
                              <w:pPr>
                                <w:rPr>
                                  <w:rFonts w:ascii="Arial" w:hAnsi="Arial" w:cs="Arial"/>
                                  <w:b/>
                                  <w:bCs/>
                                  <w:sz w:val="10"/>
                                  <w:szCs w:val="10"/>
                                </w:rPr>
                              </w:pPr>
                              <w:r>
                                <w:rPr>
                                  <w:rFonts w:ascii="Arial" w:hAnsi="Arial" w:cs="Arial"/>
                                  <w:b/>
                                  <w:bCs/>
                                  <w:sz w:val="10"/>
                                  <w:szCs w:val="10"/>
                                </w:rPr>
                                <w:t>Lumelääke</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303C3D" id="Group 37" o:spid="_x0000_s1193" style="position:absolute;margin-left:.4pt;margin-top:48.9pt;width:230.9pt;height:146.6pt;z-index:251658240;mso-width-relative:margin;mso-height-relative:margin" coordorigin="-375,-603" coordsize="29326,18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">
                <v:shape id="Text Box 38" o:spid="_x0000_s1194" type="#_x0000_t202" style="position:absolute;left:22371;top:14485;width:6580;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" fillcolor="window" stroked="f" strokeweight=".5pt">
                  <v:textbox inset="0,0,0,0">
                    <w:txbxContent>
                      <w:p w14:paraId="675D47C2"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Kuukautta</w:t>
                        </w:r>
                      </w:p>
                    </w:txbxContent>
                  </v:textbox>
                </v:shape>
                <v:shape id="Text Box 39" o:spid="_x0000_s1195" type="#_x0000_t202" style="position:absolute;left:8629;top:8651;width:3225;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" fillcolor="window" stroked="f" strokeweight=".5pt">
                  <v:textbox inset="0,0,0,0">
                    <w:txbxContent>
                      <w:p w14:paraId="34F182D6" w14:textId="77777777" w:rsidR="0020683A" w:rsidRPr="008508A0" w:rsidRDefault="0020683A" w:rsidP="0020683A">
                        <w:pPr>
                          <w:rPr>
                            <w:rFonts w:ascii="Arial" w:hAnsi="Arial" w:cs="Arial"/>
                            <w:b/>
                            <w:bCs/>
                            <w:sz w:val="10"/>
                            <w:szCs w:val="10"/>
                          </w:rPr>
                        </w:pPr>
                        <w:r>
                          <w:rPr>
                            <w:rFonts w:ascii="Arial" w:hAnsi="Arial" w:cs="Arial"/>
                            <w:b/>
                            <w:bCs/>
                            <w:sz w:val="10"/>
                            <w:szCs w:val="10"/>
                          </w:rPr>
                          <w:t>Hoito</w:t>
                        </w:r>
                      </w:p>
                    </w:txbxContent>
                  </v:textbox>
                </v:shape>
                <v:shape id="Text Box 40" o:spid="_x0000_s1196" type="#_x0000_t202" style="position:absolute;left:15432;top:9636;width:4914;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" fillcolor="window" stroked="f" strokeweight=".5pt">
                  <v:textbox inset="0,0,0,0">
                    <w:txbxContent>
                      <w:p w14:paraId="7E6ECAA6" w14:textId="77777777" w:rsidR="0020683A" w:rsidRPr="008508A0" w:rsidRDefault="0020683A" w:rsidP="0020683A">
                        <w:pPr>
                          <w:rPr>
                            <w:rFonts w:ascii="Arial" w:hAnsi="Arial" w:cs="Arial"/>
                            <w:b/>
                            <w:bCs/>
                            <w:sz w:val="10"/>
                            <w:szCs w:val="10"/>
                          </w:rPr>
                        </w:pPr>
                        <w:r>
                          <w:rPr>
                            <w:rFonts w:ascii="Arial" w:hAnsi="Arial" w:cs="Arial"/>
                            <w:b/>
                            <w:bCs/>
                            <w:sz w:val="10"/>
                            <w:szCs w:val="10"/>
                          </w:rPr>
                          <w:t>Entsalutamidi</w:t>
                        </w:r>
                      </w:p>
                    </w:txbxContent>
                  </v:textbox>
                </v:shape>
                <v:shape id="Text Box 41" o:spid="_x0000_s1197" type="#_x0000_t202" style="position:absolute;left:15582;top:10488;width:5900;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" fillcolor="window" stroked="f" strokeweight=".5pt">
                  <v:textbox inset="0,0,0,0">
                    <w:txbxContent>
                      <w:p w14:paraId="5C991E93" w14:textId="77777777" w:rsidR="0020683A" w:rsidRPr="008508A0" w:rsidRDefault="0020683A" w:rsidP="0020683A">
                        <w:pPr>
                          <w:rPr>
                            <w:rFonts w:ascii="Arial" w:hAnsi="Arial" w:cs="Arial"/>
                            <w:b/>
                            <w:bCs/>
                            <w:sz w:val="10"/>
                            <w:szCs w:val="10"/>
                          </w:rPr>
                        </w:pPr>
                        <w:r>
                          <w:rPr>
                            <w:rFonts w:ascii="Arial" w:hAnsi="Arial" w:cs="Arial"/>
                            <w:b/>
                            <w:bCs/>
                            <w:sz w:val="10"/>
                            <w:szCs w:val="10"/>
                          </w:rPr>
                          <w:t>Lumelääke</w:t>
                        </w:r>
                      </w:p>
                    </w:txbxContent>
                  </v:textbox>
                </v:shape>
                <v:shape id="Text Box 42" o:spid="_x0000_s1198" type="#_x0000_t202" style="position:absolute;left:18505;top:8817;width:8535;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" fillcolor="window" stroked="f" strokeweight=".5pt">
                  <v:textbox inset="0,0,0,0">
                    <w:txbxContent>
                      <w:p w14:paraId="48AB42FC"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Tutkittavien lukumäärä</w:t>
                        </w:r>
                      </w:p>
                    </w:txbxContent>
                  </v:textbox>
                </v:shape>
                <v:shape id="Text Box 43" o:spid="_x0000_s1199" type="#_x0000_t202" style="position:absolute;left:-4291;top:4012;width:10240;height:1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" fillcolor="window" stroked="f" strokeweight=".5pt">
                  <v:textbox inset="0,0,0,0">
                    <w:txbxContent>
                      <w:p w14:paraId="3B7F0854" w14:textId="77777777" w:rsidR="0020683A" w:rsidRPr="008508A0" w:rsidRDefault="0020683A" w:rsidP="0020683A">
                        <w:pPr>
                          <w:jc w:val="center"/>
                          <w:rPr>
                            <w:rFonts w:ascii="Arial" w:hAnsi="Arial" w:cs="Arial"/>
                            <w:b/>
                            <w:bCs/>
                            <w:sz w:val="12"/>
                            <w:szCs w:val="12"/>
                          </w:rPr>
                        </w:pPr>
                        <w:r>
                          <w:rPr>
                            <w:rFonts w:ascii="Arial" w:hAnsi="Arial" w:cs="Arial"/>
                            <w:b/>
                            <w:bCs/>
                            <w:sz w:val="12"/>
                            <w:szCs w:val="12"/>
                          </w:rPr>
                          <w:t>Elossaoloaika</w:t>
                        </w:r>
                        <w:r w:rsidRPr="008508A0">
                          <w:rPr>
                            <w:rFonts w:ascii="Arial" w:hAnsi="Arial" w:cs="Arial"/>
                            <w:b/>
                            <w:bCs/>
                            <w:sz w:val="12"/>
                            <w:szCs w:val="12"/>
                          </w:rPr>
                          <w:t xml:space="preserve"> (%)</w:t>
                        </w:r>
                      </w:p>
                    </w:txbxContent>
                  </v:textbox>
                </v:shape>
                <v:shape id="Text Box 44" o:spid="_x0000_s1200" type="#_x0000_t202" style="position:absolute;left:4894;top:11037;width:10133;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" fillcolor="window" stroked="f" strokeweight=".5pt">
                  <v:textbox inset="0,0,0,0">
                    <w:txbxContent>
                      <w:p w14:paraId="2FFF7F5B" w14:textId="77777777" w:rsidR="0020683A" w:rsidRPr="008508A0" w:rsidRDefault="0020683A" w:rsidP="0020683A">
                        <w:pPr>
                          <w:jc w:val="cente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oitu</w:t>
                        </w:r>
                        <w:r w:rsidRPr="00575D0D">
                          <w:rPr>
                            <w:rFonts w:ascii="Arial" w:hAnsi="Arial" w:cs="Arial"/>
                            <w:b/>
                            <w:bCs/>
                            <w:sz w:val="10"/>
                            <w:szCs w:val="10"/>
                          </w:rPr>
                          <w:t xml:space="preserve"> </w:t>
                        </w:r>
                        <w:r>
                          <w:rPr>
                            <w:rFonts w:ascii="Arial" w:hAnsi="Arial" w:cs="Arial"/>
                            <w:b/>
                            <w:bCs/>
                            <w:sz w:val="10"/>
                            <w:szCs w:val="10"/>
                          </w:rPr>
                          <w:t>l</w:t>
                        </w:r>
                        <w:r w:rsidRPr="00575D0D">
                          <w:rPr>
                            <w:rFonts w:ascii="Arial" w:hAnsi="Arial" w:cs="Arial"/>
                            <w:b/>
                            <w:bCs/>
                            <w:sz w:val="10"/>
                            <w:szCs w:val="10"/>
                          </w:rPr>
                          <w:t>og</w:t>
                        </w:r>
                        <w:r>
                          <w:rPr>
                            <w:rFonts w:ascii="Arial" w:hAnsi="Arial" w:cs="Arial"/>
                            <w:b/>
                            <w:bCs/>
                            <w:sz w:val="10"/>
                            <w:szCs w:val="10"/>
                          </w:rPr>
                          <w:t xml:space="preserve"> r</w:t>
                        </w:r>
                        <w:r w:rsidRPr="00575D0D">
                          <w:rPr>
                            <w:rFonts w:ascii="Arial" w:hAnsi="Arial" w:cs="Arial"/>
                            <w:b/>
                            <w:bCs/>
                            <w:sz w:val="10"/>
                            <w:szCs w:val="10"/>
                          </w:rPr>
                          <w:t xml:space="preserve">ank </w:t>
                        </w:r>
                        <w:r>
                          <w:rPr>
                            <w:rFonts w:ascii="Arial" w:hAnsi="Arial" w:cs="Arial"/>
                            <w:b/>
                            <w:bCs/>
                            <w:sz w:val="10"/>
                            <w:szCs w:val="10"/>
                          </w:rPr>
                          <w:t>-t</w:t>
                        </w:r>
                        <w:r w:rsidRPr="00575D0D">
                          <w:rPr>
                            <w:rFonts w:ascii="Arial" w:hAnsi="Arial" w:cs="Arial"/>
                            <w:b/>
                            <w:bCs/>
                            <w:sz w:val="10"/>
                            <w:szCs w:val="10"/>
                          </w:rPr>
                          <w:t>est</w:t>
                        </w:r>
                        <w:r>
                          <w:rPr>
                            <w:rFonts w:ascii="Arial" w:hAnsi="Arial" w:cs="Arial"/>
                            <w:b/>
                            <w:bCs/>
                            <w:sz w:val="10"/>
                            <w:szCs w:val="10"/>
                          </w:rPr>
                          <w:t>i</w:t>
                        </w:r>
                        <w:r w:rsidRPr="00575D0D">
                          <w:rPr>
                            <w:rFonts w:ascii="Arial" w:hAnsi="Arial" w:cs="Arial"/>
                            <w:b/>
                            <w:bCs/>
                            <w:sz w:val="10"/>
                            <w:szCs w:val="10"/>
                          </w:rPr>
                          <w:t>: &lt;</w:t>
                        </w:r>
                        <w:r>
                          <w:rPr>
                            <w:rFonts w:ascii="Arial" w:hAnsi="Arial" w:cs="Arial"/>
                            <w:b/>
                            <w:bCs/>
                            <w:sz w:val="10"/>
                            <w:szCs w:val="10"/>
                          </w:rPr>
                          <w:t xml:space="preserve"> ,</w:t>
                        </w:r>
                        <w:r w:rsidRPr="00575D0D">
                          <w:rPr>
                            <w:rFonts w:ascii="Arial" w:hAnsi="Arial" w:cs="Arial"/>
                            <w:b/>
                            <w:bCs/>
                            <w:sz w:val="10"/>
                            <w:szCs w:val="10"/>
                          </w:rPr>
                          <w:t>0001</w:t>
                        </w:r>
                      </w:p>
                    </w:txbxContent>
                  </v:textbox>
                </v:shape>
                <v:shape id="Text Box 45" o:spid="_x0000_s1201" type="#_x0000_t202" style="position:absolute;left:4610;top:11917;width:13395;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" fillcolor="window" stroked="f" strokeweight=".5pt">
                  <v:textbox inset="0,0,0,0">
                    <w:txbxContent>
                      <w:p w14:paraId="7074F02D" w14:textId="77777777" w:rsidR="0020683A" w:rsidRPr="008508A0" w:rsidRDefault="0020683A" w:rsidP="0020683A">
                        <w:pPr>
                          <w:jc w:val="center"/>
                          <w:rPr>
                            <w:rFonts w:ascii="Arial" w:hAnsi="Arial" w:cs="Arial"/>
                            <w:b/>
                            <w:bCs/>
                            <w:sz w:val="10"/>
                            <w:szCs w:val="10"/>
                          </w:rPr>
                        </w:pPr>
                        <w:r>
                          <w:rPr>
                            <w:rFonts w:ascii="Arial" w:hAnsi="Arial" w:cs="Arial"/>
                            <w:b/>
                            <w:bCs/>
                            <w:sz w:val="10"/>
                            <w:szCs w:val="10"/>
                          </w:rPr>
                          <w:t>Riskisuhde</w:t>
                        </w:r>
                        <w:r w:rsidRPr="00575D0D">
                          <w:rPr>
                            <w:rFonts w:ascii="Arial" w:hAnsi="Arial" w:cs="Arial"/>
                            <w:b/>
                            <w:bCs/>
                            <w:sz w:val="10"/>
                            <w:szCs w:val="10"/>
                          </w:rPr>
                          <w:t xml:space="preserve"> (95</w:t>
                        </w:r>
                        <w:r>
                          <w:rPr>
                            <w:rFonts w:ascii="Arial" w:hAnsi="Arial" w:cs="Arial"/>
                            <w:b/>
                            <w:bCs/>
                            <w:sz w:val="10"/>
                            <w:szCs w:val="10"/>
                          </w:rPr>
                          <w:t xml:space="preserve"> </w:t>
                        </w:r>
                        <w:r w:rsidRPr="00575D0D">
                          <w:rPr>
                            <w:rFonts w:ascii="Arial" w:hAnsi="Arial" w:cs="Arial"/>
                            <w:b/>
                            <w:bCs/>
                            <w:sz w:val="10"/>
                            <w:szCs w:val="10"/>
                          </w:rPr>
                          <w:t>% CI):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v:textbox>
                </v:shape>
                <v:shape id="Text Box 46" o:spid="_x0000_s1202" type="#_x0000_t202" style="position:absolute;left:154;top:15205;width:7245;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" fillcolor="window" stroked="f" strokeweight=".5pt">
                  <v:textbox inset="0,0,0,0">
                    <w:txbxContent>
                      <w:p w14:paraId="0FA7F2CD" w14:textId="77777777" w:rsidR="0020683A" w:rsidRPr="00575D0D" w:rsidRDefault="0020683A" w:rsidP="0020683A">
                        <w:pPr>
                          <w:rPr>
                            <w:rFonts w:ascii="Arial" w:hAnsi="Arial" w:cs="Arial"/>
                            <w:sz w:val="10"/>
                            <w:szCs w:val="10"/>
                          </w:rPr>
                        </w:pPr>
                        <w:r>
                          <w:rPr>
                            <w:rFonts w:ascii="Arial" w:hAnsi="Arial" w:cs="Arial"/>
                            <w:sz w:val="10"/>
                            <w:szCs w:val="10"/>
                          </w:rPr>
                          <w:t>Riskissä olevat potilaat</w:t>
                        </w:r>
                      </w:p>
                    </w:txbxContent>
                  </v:textbox>
                </v:shape>
                <v:shape id="Text Box 47" o:spid="_x0000_s1203" type="#_x0000_t202" style="position:absolute;left:-375;top:16098;width:4985;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" fillcolor="window" stroked="f" strokeweight=".5pt">
                  <v:textbox inset="0,0,0,0">
                    <w:txbxContent>
                      <w:p w14:paraId="444BA6D6" w14:textId="77777777" w:rsidR="0020683A" w:rsidRPr="008508A0" w:rsidRDefault="0020683A" w:rsidP="0020683A">
                        <w:pPr>
                          <w:rPr>
                            <w:rFonts w:ascii="Arial" w:hAnsi="Arial" w:cs="Arial"/>
                            <w:b/>
                            <w:bCs/>
                            <w:sz w:val="10"/>
                            <w:szCs w:val="10"/>
                          </w:rPr>
                        </w:pPr>
                        <w:r>
                          <w:rPr>
                            <w:rFonts w:ascii="Arial" w:hAnsi="Arial" w:cs="Arial"/>
                            <w:b/>
                            <w:bCs/>
                            <w:sz w:val="10"/>
                            <w:szCs w:val="10"/>
                          </w:rPr>
                          <w:t>Entsalutamidi</w:t>
                        </w:r>
                      </w:p>
                    </w:txbxContent>
                  </v:textbox>
                </v:shape>
                <v:shape id="Text Box 48" o:spid="_x0000_s1204" type="#_x0000_t202" style="position:absolute;left:324;top:17072;width:4274;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" fillcolor="window" stroked="f" strokeweight=".5pt">
                  <v:textbox inset="0,0,0,0">
                    <w:txbxContent>
                      <w:p w14:paraId="76195404" w14:textId="77777777" w:rsidR="0020683A" w:rsidRPr="008508A0" w:rsidRDefault="0020683A" w:rsidP="0020683A">
                        <w:pPr>
                          <w:rPr>
                            <w:rFonts w:ascii="Arial" w:hAnsi="Arial" w:cs="Arial"/>
                            <w:b/>
                            <w:bCs/>
                            <w:sz w:val="10"/>
                            <w:szCs w:val="10"/>
                          </w:rPr>
                        </w:pPr>
                        <w:r>
                          <w:rPr>
                            <w:rFonts w:ascii="Arial" w:hAnsi="Arial" w:cs="Arial"/>
                            <w:b/>
                            <w:bCs/>
                            <w:sz w:val="10"/>
                            <w:szCs w:val="10"/>
                          </w:rPr>
                          <w:t>Lumelääke</w:t>
                        </w:r>
                      </w:p>
                    </w:txbxContent>
                  </v:textbox>
                </v:shape>
              </v:group>
            </w:pict>
          </mc:Fallback>
        </mc:AlternateContent>
      </w:r>
      <w:r w:rsidRPr="00BA6263">
        <w:rPr>
          <w:rFonts w:eastAsia="MS Mincho" w:cs="Times New Roman"/>
          <w:noProof/>
          <w:color w:val="000000"/>
          <w:sz w:val="24"/>
          <w:szCs w:val="24"/>
          <w:lang w:eastAsia="fi-FI"/>
        </w:rPr>
        <w:drawing>
          <wp:inline distT="0" distB="0" distL="0" distR="0" wp14:anchorId="0FD36548" wp14:editId="3BE13CDE">
            <wp:extent cx="4923809" cy="248571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34421" name=""/>
                    <pic:cNvPicPr/>
                  </pic:nvPicPr>
                  <pic:blipFill>
                    <a:blip r:embed="rId26"/>
                    <a:stretch>
                      <a:fillRect/>
                    </a:stretch>
                  </pic:blipFill>
                  <pic:spPr>
                    <a:xfrm>
                      <a:off x="0" y="0"/>
                      <a:ext cx="4923809" cy="2485714"/>
                    </a:xfrm>
                    <a:prstGeom prst="rect">
                      <a:avLst/>
                    </a:prstGeom>
                  </pic:spPr>
                </pic:pic>
              </a:graphicData>
            </a:graphic>
          </wp:inline>
        </w:drawing>
      </w:r>
    </w:p>
    <w:p w14:paraId="7B0658F7" w14:textId="5DB4EBC3" w:rsidR="0020683A" w:rsidRPr="00BA6263" w:rsidRDefault="0020683A" w:rsidP="0020683A">
      <w:pPr>
        <w:autoSpaceDE w:val="0"/>
        <w:autoSpaceDN w:val="0"/>
        <w:adjustRightInd w:val="0"/>
        <w:spacing w:after="0"/>
        <w:rPr>
          <w:rFonts w:eastAsia="TimesNewRoman" w:cs="Times New Roman"/>
          <w:iCs/>
          <w:szCs w:val="20"/>
          <w:lang w:val="fi-FI"/>
        </w:rPr>
      </w:pPr>
      <w:r w:rsidRPr="00BA6263">
        <w:rPr>
          <w:rFonts w:eastAsia="MS Mincho" w:cs="Times New Roman"/>
          <w:b/>
          <w:szCs w:val="20"/>
          <w:lang w:val="fi-FI" w:eastAsia="ja-JP"/>
        </w:rPr>
        <w:t>Kuva </w:t>
      </w:r>
      <w:r w:rsidR="00A638CB" w:rsidRPr="00BA6263">
        <w:rPr>
          <w:rFonts w:eastAsia="MS Mincho" w:cs="Times New Roman"/>
          <w:b/>
          <w:szCs w:val="20"/>
          <w:lang w:val="fi-FI" w:eastAsia="ja-JP"/>
        </w:rPr>
        <w:t>6</w:t>
      </w:r>
      <w:r w:rsidRPr="00BA6263">
        <w:rPr>
          <w:rFonts w:eastAsia="MS Mincho" w:cs="Times New Roman"/>
          <w:b/>
          <w:szCs w:val="20"/>
          <w:lang w:val="fi-FI" w:eastAsia="ja-JP"/>
        </w:rPr>
        <w:t xml:space="preserve">: </w:t>
      </w:r>
      <w:r w:rsidRPr="00BA6263">
        <w:rPr>
          <w:rFonts w:eastAsia="MS Mincho" w:cs="Times New Roman"/>
          <w:b/>
          <w:lang w:val="fi-FI"/>
        </w:rPr>
        <w:t>Kaplan-Meierin menetelmän mukainen käyrä kokonaiselossaoloajasta ARCHES-tutkimuksessa (hoitoaikeen [intent-to-treat] mukainen analyysi)</w:t>
      </w:r>
    </w:p>
    <w:p w14:paraId="3D90017A" w14:textId="77777777" w:rsidR="0020683A" w:rsidRPr="00BA6263" w:rsidRDefault="0020683A" w:rsidP="009F63C3">
      <w:pPr>
        <w:keepNext/>
        <w:autoSpaceDE w:val="0"/>
        <w:autoSpaceDN w:val="0"/>
        <w:adjustRightInd w:val="0"/>
        <w:spacing w:after="0"/>
        <w:rPr>
          <w:rFonts w:eastAsia="TimesNewRoman" w:cs="Times New Roman"/>
          <w:i/>
          <w:szCs w:val="20"/>
          <w:lang w:val="fi-FI"/>
        </w:rPr>
      </w:pPr>
    </w:p>
    <w:p w14:paraId="58958800" w14:textId="77777777" w:rsidR="0020683A" w:rsidRPr="00BA6263" w:rsidRDefault="0020683A" w:rsidP="0020683A">
      <w:pPr>
        <w:keepNext/>
        <w:autoSpaceDE w:val="0"/>
        <w:autoSpaceDN w:val="0"/>
        <w:adjustRightInd w:val="0"/>
        <w:spacing w:after="0"/>
        <w:rPr>
          <w:rFonts w:eastAsia="TimesNewRoman" w:cs="Times New Roman"/>
          <w:i/>
          <w:szCs w:val="20"/>
          <w:lang w:val="fi-FI"/>
        </w:rPr>
      </w:pPr>
      <w:r w:rsidRPr="00BA6263">
        <w:rPr>
          <w:rFonts w:eastAsia="TimesNewRoman" w:cs="Times New Roman"/>
          <w:i/>
          <w:szCs w:val="20"/>
          <w:lang w:val="fi-FI"/>
        </w:rPr>
        <w:t xml:space="preserve">MDV3100-14 (PROSPER) </w:t>
      </w:r>
      <w:r w:rsidRPr="00BA6263">
        <w:rPr>
          <w:rFonts w:eastAsia="TimesNewRoman" w:cs="Times New Roman"/>
          <w:i/>
          <w:szCs w:val="20"/>
          <w:lang w:val="fi-FI"/>
        </w:rPr>
        <w:noBreakHyphen/>
        <w:t>tutkimus (potilaat, joilla oli ei-metastasoitunut CRPC)</w:t>
      </w:r>
    </w:p>
    <w:p w14:paraId="7B8F4A4D" w14:textId="77777777" w:rsidR="0020683A" w:rsidRPr="00BA6263" w:rsidRDefault="0020683A" w:rsidP="0020683A">
      <w:pPr>
        <w:keepNext/>
        <w:autoSpaceDE w:val="0"/>
        <w:autoSpaceDN w:val="0"/>
        <w:adjustRightInd w:val="0"/>
        <w:spacing w:after="0"/>
        <w:rPr>
          <w:rFonts w:eastAsia="TimesNewRoman" w:cs="Times New Roman"/>
          <w:szCs w:val="20"/>
          <w:lang w:val="fi-FI"/>
        </w:rPr>
      </w:pPr>
    </w:p>
    <w:p w14:paraId="4322782A" w14:textId="77777777" w:rsidR="0020683A" w:rsidRPr="00BA6263" w:rsidRDefault="0020683A" w:rsidP="0020683A">
      <w:pPr>
        <w:spacing w:after="0"/>
        <w:rPr>
          <w:rFonts w:eastAsia="MS Mincho" w:cs="Times New Roman"/>
          <w:szCs w:val="20"/>
          <w:lang w:val="fi-FI" w:eastAsia="en-GB"/>
        </w:rPr>
      </w:pPr>
      <w:r w:rsidRPr="00BA6263">
        <w:rPr>
          <w:rFonts w:eastAsia="MS Mincho" w:cs="Times New Roman"/>
          <w:szCs w:val="20"/>
          <w:lang w:val="fi-FI"/>
        </w:rPr>
        <w:t xml:space="preserve">PROSPER-tutkimukseen osallistui 1401 potilasta, joilla oli oireeton korkean riskin ei-metastasoitunut CRPC, ja jotka jatkoivat androgeenideprivaatiohoitoa (ADT) </w:t>
      </w:r>
      <w:r w:rsidRPr="00BA6263">
        <w:rPr>
          <w:rFonts w:eastAsia="MS Mincho" w:cs="Times New Roman"/>
          <w:lang w:val="fi-FI"/>
        </w:rPr>
        <w:t xml:space="preserve">LHRH-analogilla, tai joille oli aiemmin tehty bilateraalinen </w:t>
      </w:r>
      <w:r w:rsidRPr="00BA6263">
        <w:rPr>
          <w:rFonts w:eastAsia="MS Mincho" w:cs="Times New Roman"/>
          <w:szCs w:val="20"/>
          <w:lang w:val="fi-FI"/>
        </w:rPr>
        <w:t>orkiektomia). Potilaiden PSA:n kahdentumisajan piti olla ≤ 10 kuukautta ja PSA-tason ≥ 2 ng/ml, ja sokkoutetun riippumattoman keskitetyn arvioijatahon (</w:t>
      </w:r>
      <w:r w:rsidRPr="00BA6263">
        <w:rPr>
          <w:rFonts w:eastAsia="MS Mincho" w:cs="Times New Roman"/>
          <w:i/>
          <w:szCs w:val="20"/>
          <w:lang w:val="fi-FI"/>
        </w:rPr>
        <w:t>blinded independent central review, BICR</w:t>
      </w:r>
      <w:r w:rsidRPr="00BA6263">
        <w:rPr>
          <w:rFonts w:eastAsia="MS Mincho" w:cs="Times New Roman"/>
          <w:szCs w:val="20"/>
          <w:lang w:val="fi-FI"/>
        </w:rPr>
        <w:t>) piti vahvistaa ei-metastasoitunut sairaus.</w:t>
      </w:r>
    </w:p>
    <w:p w14:paraId="1C68B768" w14:textId="77777777" w:rsidR="0020683A" w:rsidRPr="00BA6263" w:rsidRDefault="0020683A" w:rsidP="0020683A">
      <w:pPr>
        <w:spacing w:after="0"/>
        <w:rPr>
          <w:rFonts w:eastAsia="MS Mincho" w:cs="Times New Roman"/>
          <w:szCs w:val="20"/>
          <w:lang w:val="fi-FI"/>
        </w:rPr>
      </w:pPr>
    </w:p>
    <w:p w14:paraId="7850C394"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Potilaat, joilla oli esiintynyt lievää tai kohtalaista sydämen vajaatoimintaa (NYHA-luokka I tai II), ja potilaat, jotka käyttivät kouristuskynnyksen alenemiseen yhdistettyjä lääkkeitä, voivat osallistua tutkimukseen. Potilaat suljettiin pois tutkimuksesta, jos heillä oli aiemmin ollut kouristuskohtauksia tai sairaus, joka voisi altistaa kouristuskohtaukselle, tai heille oli aiemmin annettu tiettyjä eturauhassyöpähoitoja (esim. kemoterapiaa, ketokonatsolia, abirateroniasetaattia, aminoglutetimidia ja/tai entsalutamidia).</w:t>
      </w:r>
    </w:p>
    <w:p w14:paraId="4D6C0AD0" w14:textId="77777777" w:rsidR="0020683A" w:rsidRPr="00BA6263" w:rsidRDefault="0020683A" w:rsidP="0020683A">
      <w:pPr>
        <w:spacing w:after="0"/>
        <w:rPr>
          <w:rFonts w:eastAsia="MS Mincho" w:cs="Times New Roman"/>
          <w:szCs w:val="20"/>
          <w:lang w:val="fi-FI"/>
        </w:rPr>
      </w:pPr>
    </w:p>
    <w:p w14:paraId="44E7A5C1"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rPr>
        <w:t>Potilaat satunnaistettiin (suhteessa</w:t>
      </w:r>
      <w:r w:rsidRPr="00BA6263">
        <w:rPr>
          <w:rFonts w:eastAsia="MS Mincho" w:cs="Times New Roman"/>
          <w:szCs w:val="20"/>
          <w:lang w:val="fi-FI" w:eastAsia="en-GB"/>
        </w:rPr>
        <w:t xml:space="preserve"> 2:1) saamaan kerran vuorokaudessa joko 160 mg entsalutamidia (N = 933) tai lumelääkettä (N = 468).</w:t>
      </w:r>
      <w:r w:rsidRPr="00BA6263">
        <w:rPr>
          <w:rFonts w:eastAsia="MS Mincho" w:cs="Times New Roman"/>
          <w:szCs w:val="20"/>
          <w:lang w:val="fi-FI"/>
        </w:rPr>
        <w:t xml:space="preserve"> Potilaiden stratifioinnissa käytettiin </w:t>
      </w:r>
      <w:r w:rsidRPr="00BA6263">
        <w:rPr>
          <w:rFonts w:ascii="Fira Sans" w:eastAsia="MS Mincho" w:hAnsi="Fira Sans" w:cs="Times New Roman"/>
          <w:bCs/>
          <w:szCs w:val="20"/>
          <w:lang w:val="fi-FI"/>
        </w:rPr>
        <w:t>prostataspesifistä antigeeniä</w:t>
      </w:r>
      <w:r w:rsidRPr="00BA6263">
        <w:rPr>
          <w:rFonts w:ascii="Fira Sans" w:eastAsia="MS Mincho" w:hAnsi="Fira Sans" w:cs="Times New Roman"/>
          <w:color w:val="474B4F"/>
          <w:szCs w:val="20"/>
          <w:lang w:val="fi-FI"/>
        </w:rPr>
        <w:t> </w:t>
      </w:r>
      <w:r w:rsidRPr="00BA6263">
        <w:rPr>
          <w:rFonts w:eastAsia="MS Mincho" w:cs="Times New Roman"/>
          <w:szCs w:val="20"/>
          <w:lang w:val="fi-FI"/>
        </w:rPr>
        <w:t>(PSA), PSA:n kahdentumisaikaa (PSADT) (&lt; 6 kuukautta tai ≥ 6 kuukautta) ja luukudokseen vaikuttavien aineiden käyttöä (kyllä tai ei).</w:t>
      </w:r>
    </w:p>
    <w:p w14:paraId="05CEAEF0" w14:textId="77777777" w:rsidR="0020683A" w:rsidRPr="00BA6263" w:rsidRDefault="0020683A" w:rsidP="0020683A">
      <w:pPr>
        <w:spacing w:after="0"/>
        <w:rPr>
          <w:rFonts w:eastAsia="MS Mincho" w:cs="Times New Roman"/>
          <w:szCs w:val="20"/>
          <w:lang w:val="fi-FI" w:eastAsia="en-GB"/>
        </w:rPr>
      </w:pPr>
    </w:p>
    <w:p w14:paraId="6519EE26" w14:textId="77777777" w:rsidR="0020683A" w:rsidRPr="00BA6263" w:rsidRDefault="0020683A" w:rsidP="0020683A">
      <w:pPr>
        <w:spacing w:after="0"/>
        <w:rPr>
          <w:rFonts w:eastAsia="MS Mincho" w:cs="Times New Roman"/>
          <w:szCs w:val="20"/>
          <w:lang w:val="fi-FI" w:eastAsia="ja-JP"/>
        </w:rPr>
      </w:pPr>
      <w:r w:rsidRPr="00BA6263">
        <w:rPr>
          <w:rFonts w:eastAsia="MS Mincho" w:cs="Times New Roman"/>
          <w:lang w:val="fi-FI"/>
        </w:rPr>
        <w:t>Potilaiden demografiset tiedot ja sairautta koskevat lähtötilanteen tiedot olivat samankaltaiset hoitoryhmien välillä.</w:t>
      </w:r>
      <w:r w:rsidRPr="00BA6263">
        <w:rPr>
          <w:rFonts w:eastAsia="MS Mincho" w:cs="Times New Roman"/>
          <w:szCs w:val="20"/>
          <w:lang w:val="fi-FI" w:eastAsia="en-GB"/>
        </w:rPr>
        <w:t xml:space="preserve"> Satunnaistamisen aikaan mediaani-ikä oli entsalutamidiryhmässä 74 vuotta ja lumelääkeryhmässä 73 vuotta. Suurin osa tutkimuspotilaista (noin 71 %) oli valkoihoisia, 16 % oli aasialaisia ja 2 % oli mustaihoisia. ECOG-toimintakykyluokka oli kahdeksallakymmenelläyhdellä prosentilla (81 %) potilaista 0 ja 19 %:lla potilaista ECOG-toimintakykyluokka oli 1.</w:t>
      </w:r>
    </w:p>
    <w:p w14:paraId="2ED21427" w14:textId="77777777" w:rsidR="0020683A" w:rsidRPr="00BA6263" w:rsidRDefault="0020683A" w:rsidP="0020683A">
      <w:pPr>
        <w:spacing w:after="0"/>
        <w:rPr>
          <w:rFonts w:eastAsia="MS Mincho" w:cs="Times New Roman"/>
          <w:szCs w:val="20"/>
          <w:lang w:val="fi-FI" w:eastAsia="ja-JP"/>
        </w:rPr>
      </w:pPr>
    </w:p>
    <w:p w14:paraId="4C5BE8AB" w14:textId="77777777" w:rsidR="0020683A" w:rsidRPr="00BA6263" w:rsidRDefault="0020683A" w:rsidP="0020683A">
      <w:pPr>
        <w:spacing w:after="0"/>
        <w:rPr>
          <w:rFonts w:eastAsia="MS Mincho" w:cs="Times New Roman"/>
          <w:szCs w:val="20"/>
          <w:lang w:val="fi-FI"/>
        </w:rPr>
      </w:pPr>
      <w:r w:rsidRPr="00BA6263">
        <w:rPr>
          <w:rFonts w:eastAsia="MS Mincho" w:cs="Times New Roman"/>
          <w:szCs w:val="20"/>
          <w:lang w:val="fi-FI" w:eastAsia="en-GB"/>
        </w:rPr>
        <w:t>Metastaasivapaa elossaoloaika (MFS) oli ensisijainen päätetapahtuma, joka oli aika satunnaistamisesta radiologiseen etenemiseen tai kuolemaan 112 päivän kuluessa hoidon lopettamisesta ilman näyttöä radiologisesta etenemisestä. Tutkimuksessa arvioituja tärkeitä toissijaisia päätetapahtumia olivat aika PSA-etenemisen alkamiseen, aika uuden</w:t>
      </w:r>
      <w:r w:rsidRPr="00BA6263">
        <w:rPr>
          <w:rFonts w:eastAsia="MS Mincho" w:cs="Times New Roman"/>
          <w:lang w:val="fi-FI" w:eastAsia="en-GB"/>
        </w:rPr>
        <w:t xml:space="preserve"> antineoplastisen ho</w:t>
      </w:r>
      <w:r w:rsidRPr="00BA6263">
        <w:rPr>
          <w:rFonts w:eastAsia="MS Mincho" w:cs="Times New Roman"/>
          <w:szCs w:val="20"/>
          <w:lang w:val="fi-FI" w:eastAsia="en-GB"/>
        </w:rPr>
        <w:t>idon (TTA) aloittamiseen</w:t>
      </w:r>
      <w:r w:rsidRPr="00BA6263">
        <w:rPr>
          <w:rFonts w:eastAsia="MS Mincho" w:cs="Times New Roman"/>
          <w:szCs w:val="20"/>
          <w:lang w:val="fi-FI"/>
        </w:rPr>
        <w:t>, kokonaiselossaoloaika (OS). Muita toissijaisia päätetapahtumia olivat aika ensimmäisen sytotoksisen kemoterapian aloittamiseen ja kemoterapiavapaa elossaoloaika. Ks. tulokset alla (taulukko 4).</w:t>
      </w:r>
    </w:p>
    <w:p w14:paraId="7CF9D36A" w14:textId="77777777" w:rsidR="0020683A" w:rsidRPr="00BA6263" w:rsidRDefault="0020683A" w:rsidP="0020683A">
      <w:pPr>
        <w:spacing w:after="0"/>
        <w:rPr>
          <w:rFonts w:eastAsia="MS Mincho" w:cs="Times New Roman"/>
          <w:szCs w:val="20"/>
          <w:lang w:val="fi-FI"/>
        </w:rPr>
      </w:pPr>
    </w:p>
    <w:p w14:paraId="17308DE9" w14:textId="00C589A9" w:rsidR="0020683A" w:rsidRPr="00BA6263" w:rsidRDefault="0020683A" w:rsidP="0020683A">
      <w:pPr>
        <w:spacing w:after="0"/>
        <w:rPr>
          <w:rFonts w:eastAsia="MS Mincho" w:cs="Times New Roman"/>
          <w:szCs w:val="20"/>
          <w:lang w:val="fi-FI" w:eastAsia="en-GB"/>
        </w:rPr>
      </w:pPr>
      <w:r w:rsidRPr="00BA6263">
        <w:rPr>
          <w:rFonts w:eastAsia="MS Mincho" w:cs="Times New Roman"/>
          <w:lang w:val="fi-FI"/>
        </w:rPr>
        <w:t xml:space="preserve">Entsalutamidihoito vähensi tilastollisesti merkitsevästi (71 %) radiologisen etenemisen tai kuoleman suhteellista riskiä verrattuna lumelääkkeeseen </w:t>
      </w:r>
      <w:r w:rsidRPr="00BA6263">
        <w:rPr>
          <w:rFonts w:eastAsia="MS Mincho" w:cs="Times New Roman"/>
          <w:lang w:val="fi-FI" w:eastAsia="en-GB"/>
        </w:rPr>
        <w:t>[riskisuhde = 0,29 (95 %:n luottamusväli: 0,24; 0,35), p &lt; 0,0001]. Mediaani MFS oli entsalutamidiryhmässä 36,6 kuukautta (95 % CI: 33,1; NR) ja lumelääkeryhmässä 14,7 kuukautta (95 % CI: 14,2; 15,0).</w:t>
      </w:r>
      <w:r w:rsidRPr="00BA6263">
        <w:rPr>
          <w:rFonts w:eastAsia="MS Mincho" w:cs="Times New Roman"/>
          <w:szCs w:val="20"/>
          <w:lang w:val="fi-FI"/>
        </w:rPr>
        <w:t xml:space="preserve"> Metastaasivapaata elossaoloaikaa (MFS) koskevat tulokset olivat johdonmukaisia myös kaikissa ennalta määritellyissä potilasryhmissä, mukaan luettuina PSA:n kahdentumisaika (PSADT; &lt; 6 kuukautta tai ≥ 6 kuukautta), demografinen alue (Pohjois-Amerikka, Eurooppa, muu maailma), ikä (&lt; 75 tai ≥ 75), luukudokseen vaikuttavan aineen käyttö (kyllä tai ei) (ks. kuva </w:t>
      </w:r>
      <w:r w:rsidR="00F85C94" w:rsidRPr="00BA6263">
        <w:rPr>
          <w:rFonts w:eastAsia="MS Mincho" w:cs="Times New Roman"/>
          <w:szCs w:val="20"/>
          <w:lang w:val="fi-FI"/>
        </w:rPr>
        <w:t>7</w:t>
      </w:r>
      <w:r w:rsidRPr="00BA6263">
        <w:rPr>
          <w:rFonts w:eastAsia="MS Mincho" w:cs="Times New Roman"/>
          <w:szCs w:val="20"/>
          <w:lang w:val="fi-FI"/>
        </w:rPr>
        <w:t>).</w:t>
      </w:r>
    </w:p>
    <w:p w14:paraId="3CC0D59F" w14:textId="77777777" w:rsidR="0020683A" w:rsidRPr="00BA6263" w:rsidRDefault="0020683A" w:rsidP="0020683A">
      <w:pPr>
        <w:autoSpaceDE w:val="0"/>
        <w:autoSpaceDN w:val="0"/>
        <w:adjustRightInd w:val="0"/>
        <w:spacing w:after="0"/>
        <w:rPr>
          <w:rFonts w:eastAsia="MS Mincho" w:cs="Times New Roman"/>
          <w:lang w:val="fi-FI" w:eastAsia="fi-FI"/>
        </w:rPr>
      </w:pPr>
    </w:p>
    <w:p w14:paraId="4CD01485" w14:textId="77777777" w:rsidR="0020683A" w:rsidRPr="00BA6263" w:rsidRDefault="0020683A" w:rsidP="00A638CB">
      <w:pPr>
        <w:keepNext/>
        <w:spacing w:after="0"/>
        <w:rPr>
          <w:rFonts w:eastAsia="MS Mincho" w:cs="Times New Roman"/>
          <w:b/>
          <w:bCs/>
          <w:lang w:val="fi-FI"/>
        </w:rPr>
      </w:pPr>
      <w:r w:rsidRPr="00BA6263">
        <w:rPr>
          <w:rFonts w:eastAsia="MS Mincho" w:cs="Times New Roman"/>
          <w:b/>
          <w:bCs/>
          <w:lang w:val="fi-FI"/>
        </w:rPr>
        <w:t>Taulukko 4: Yhteenveto PROSPER-tutkimuksen tehokkuustuloksista (hoitoaikeen [intent-to-treat] mukainen analyysi)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2"/>
        <w:gridCol w:w="2312"/>
        <w:gridCol w:w="2308"/>
      </w:tblGrid>
      <w:tr w:rsidR="006D47AF" w:rsidRPr="00BA6263" w14:paraId="7CC3C3D8" w14:textId="77777777" w:rsidTr="00EA7ABA">
        <w:tc>
          <w:tcPr>
            <w:tcW w:w="4442" w:type="dxa"/>
          </w:tcPr>
          <w:p w14:paraId="4C15C02D" w14:textId="77777777" w:rsidR="006D47AF" w:rsidRPr="00BA6263" w:rsidRDefault="006D47AF" w:rsidP="006D47AF">
            <w:pPr>
              <w:spacing w:after="0"/>
              <w:ind w:left="288"/>
              <w:rPr>
                <w:rFonts w:eastAsia="MS Mincho" w:cs="Times New Roman"/>
                <w:lang w:val="fi-FI"/>
              </w:rPr>
            </w:pPr>
          </w:p>
        </w:tc>
        <w:tc>
          <w:tcPr>
            <w:tcW w:w="2312" w:type="dxa"/>
          </w:tcPr>
          <w:p w14:paraId="797A5F87" w14:textId="77777777" w:rsidR="006D47AF" w:rsidRPr="00BA6263" w:rsidRDefault="006D47AF" w:rsidP="006D47AF">
            <w:pPr>
              <w:spacing w:after="0"/>
              <w:ind w:left="288"/>
              <w:jc w:val="center"/>
              <w:rPr>
                <w:rFonts w:eastAsia="MS Mincho" w:cs="Times New Roman"/>
                <w:b/>
                <w:lang w:val="fi-FI"/>
              </w:rPr>
            </w:pPr>
            <w:r w:rsidRPr="00BA6263">
              <w:rPr>
                <w:rFonts w:eastAsia="MS Mincho" w:cs="Times New Roman"/>
                <w:b/>
                <w:lang w:val="fi-FI"/>
              </w:rPr>
              <w:t>Entsalutamidi</w:t>
            </w:r>
            <w:r w:rsidRPr="00BA6263">
              <w:rPr>
                <w:rFonts w:eastAsia="MS Mincho" w:cs="Times New Roman"/>
                <w:b/>
                <w:lang w:val="fi-FI"/>
              </w:rPr>
              <w:br/>
              <w:t>(N = 933)</w:t>
            </w:r>
          </w:p>
        </w:tc>
        <w:tc>
          <w:tcPr>
            <w:tcW w:w="2308" w:type="dxa"/>
          </w:tcPr>
          <w:p w14:paraId="66AFAE6F" w14:textId="77777777" w:rsidR="006D47AF" w:rsidRPr="00BA6263" w:rsidRDefault="006D47AF" w:rsidP="006D47AF">
            <w:pPr>
              <w:spacing w:after="0"/>
              <w:ind w:left="288"/>
              <w:jc w:val="center"/>
              <w:rPr>
                <w:rFonts w:eastAsia="MS Mincho" w:cs="Times New Roman"/>
                <w:b/>
                <w:lang w:val="fi-FI"/>
              </w:rPr>
            </w:pPr>
            <w:r w:rsidRPr="00BA6263">
              <w:rPr>
                <w:rFonts w:eastAsia="MS Mincho" w:cs="Times New Roman"/>
                <w:b/>
                <w:lang w:val="fi-FI"/>
              </w:rPr>
              <w:t>Lumelääke</w:t>
            </w:r>
            <w:r w:rsidRPr="00BA6263">
              <w:rPr>
                <w:rFonts w:eastAsia="MS Mincho" w:cs="Times New Roman"/>
                <w:b/>
                <w:lang w:val="fi-FI"/>
              </w:rPr>
              <w:br/>
              <w:t>(N = 468)</w:t>
            </w:r>
          </w:p>
        </w:tc>
      </w:tr>
      <w:tr w:rsidR="006D47AF" w:rsidRPr="00BA6263" w14:paraId="2E441033" w14:textId="77777777" w:rsidTr="00EA7ABA">
        <w:tc>
          <w:tcPr>
            <w:tcW w:w="9062" w:type="dxa"/>
            <w:gridSpan w:val="3"/>
          </w:tcPr>
          <w:p w14:paraId="7D3D2868" w14:textId="77777777" w:rsidR="006D47AF" w:rsidRPr="00BA6263" w:rsidRDefault="006D47AF" w:rsidP="006D47AF">
            <w:pPr>
              <w:spacing w:after="0"/>
              <w:rPr>
                <w:rFonts w:eastAsia="MS Mincho" w:cs="Times New Roman"/>
                <w:b/>
                <w:lang w:val="fi-FI"/>
              </w:rPr>
            </w:pPr>
            <w:r w:rsidRPr="00BA6263">
              <w:rPr>
                <w:rFonts w:eastAsia="MS Mincho" w:cs="Times New Roman"/>
                <w:b/>
                <w:lang w:val="fi-FI"/>
              </w:rPr>
              <w:t>Ensisijainen päätetapahtuma</w:t>
            </w:r>
          </w:p>
        </w:tc>
      </w:tr>
      <w:tr w:rsidR="006D47AF" w:rsidRPr="00BA6263" w14:paraId="7BDDE7B8" w14:textId="77777777" w:rsidTr="00EA7ABA">
        <w:tc>
          <w:tcPr>
            <w:tcW w:w="9062" w:type="dxa"/>
            <w:gridSpan w:val="3"/>
          </w:tcPr>
          <w:p w14:paraId="042E3618" w14:textId="77777777" w:rsidR="006D47AF" w:rsidRPr="00BA6263" w:rsidRDefault="006D47AF" w:rsidP="006D47AF">
            <w:pPr>
              <w:spacing w:after="0"/>
              <w:rPr>
                <w:rFonts w:eastAsia="MS Mincho" w:cs="Times New Roman"/>
                <w:b/>
                <w:lang w:val="fi-FI"/>
              </w:rPr>
            </w:pPr>
            <w:r w:rsidRPr="00BA6263">
              <w:rPr>
                <w:rFonts w:eastAsia="MS Mincho" w:cs="Times New Roman"/>
                <w:b/>
                <w:lang w:val="fi-FI"/>
              </w:rPr>
              <w:t>Metastaasivapaa elossaoloaika</w:t>
            </w:r>
          </w:p>
        </w:tc>
      </w:tr>
      <w:tr w:rsidR="006D47AF" w:rsidRPr="00BA6263" w14:paraId="2C85463C" w14:textId="77777777" w:rsidTr="00EA7ABA">
        <w:tc>
          <w:tcPr>
            <w:tcW w:w="4442" w:type="dxa"/>
          </w:tcPr>
          <w:p w14:paraId="0B0F761B"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Tapahtumien määrä (%)</w:t>
            </w:r>
          </w:p>
        </w:tc>
        <w:tc>
          <w:tcPr>
            <w:tcW w:w="2312" w:type="dxa"/>
          </w:tcPr>
          <w:p w14:paraId="6B32B1D0"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eastAsia="ja-JP"/>
              </w:rPr>
              <w:t>219 (23,5)</w:t>
            </w:r>
          </w:p>
        </w:tc>
        <w:tc>
          <w:tcPr>
            <w:tcW w:w="2308" w:type="dxa"/>
          </w:tcPr>
          <w:p w14:paraId="12DC67C2"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eastAsia="ja-JP"/>
              </w:rPr>
              <w:t>228 (48,7)</w:t>
            </w:r>
          </w:p>
        </w:tc>
      </w:tr>
      <w:tr w:rsidR="006D47AF" w:rsidRPr="00BA6263" w14:paraId="62B25EB2" w14:textId="77777777" w:rsidTr="00EA7ABA">
        <w:tc>
          <w:tcPr>
            <w:tcW w:w="4442" w:type="dxa"/>
          </w:tcPr>
          <w:p w14:paraId="0FE42D96"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t>1</w:t>
            </w:r>
          </w:p>
        </w:tc>
        <w:tc>
          <w:tcPr>
            <w:tcW w:w="2312" w:type="dxa"/>
          </w:tcPr>
          <w:p w14:paraId="3FB59967"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36,6 (33,1; NR)</w:t>
            </w:r>
          </w:p>
        </w:tc>
        <w:tc>
          <w:tcPr>
            <w:tcW w:w="2308" w:type="dxa"/>
          </w:tcPr>
          <w:p w14:paraId="34CAC9F4"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14,7 (14,2; 15,0)</w:t>
            </w:r>
          </w:p>
        </w:tc>
      </w:tr>
      <w:tr w:rsidR="006D47AF" w:rsidRPr="00BA6263" w14:paraId="6E5C53A8" w14:textId="77777777" w:rsidTr="00EA7ABA">
        <w:tc>
          <w:tcPr>
            <w:tcW w:w="4442" w:type="dxa"/>
          </w:tcPr>
          <w:p w14:paraId="6FE7B052"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r w:rsidRPr="00BA6263">
              <w:rPr>
                <w:rFonts w:eastAsia="MS Mincho" w:cs="Times New Roman"/>
                <w:lang w:val="fi-FI"/>
              </w:rPr>
              <w:t xml:space="preserve"> </w:t>
            </w:r>
          </w:p>
        </w:tc>
        <w:tc>
          <w:tcPr>
            <w:tcW w:w="4620" w:type="dxa"/>
            <w:gridSpan w:val="2"/>
          </w:tcPr>
          <w:p w14:paraId="26643BF1"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0,29 (0,24; 0,35)</w:t>
            </w:r>
          </w:p>
        </w:tc>
      </w:tr>
      <w:tr w:rsidR="006D47AF" w:rsidRPr="00BA6263" w14:paraId="09DF08DE" w14:textId="77777777" w:rsidTr="00EA7ABA">
        <w:tc>
          <w:tcPr>
            <w:tcW w:w="4442" w:type="dxa"/>
          </w:tcPr>
          <w:p w14:paraId="67023C54"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r w:rsidRPr="00BA6263">
              <w:rPr>
                <w:rFonts w:eastAsia="MS Mincho" w:cs="Times New Roman"/>
                <w:lang w:val="fi-FI"/>
              </w:rPr>
              <w:t xml:space="preserve"> </w:t>
            </w:r>
          </w:p>
        </w:tc>
        <w:tc>
          <w:tcPr>
            <w:tcW w:w="4620" w:type="dxa"/>
            <w:gridSpan w:val="2"/>
          </w:tcPr>
          <w:p w14:paraId="5BD15CB9"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p &lt; 0,0001</w:t>
            </w:r>
          </w:p>
        </w:tc>
      </w:tr>
      <w:tr w:rsidR="006D47AF" w:rsidRPr="00BA6263" w14:paraId="2C32D8F9" w14:textId="77777777" w:rsidTr="00EA7ABA">
        <w:tc>
          <w:tcPr>
            <w:tcW w:w="9062" w:type="dxa"/>
            <w:gridSpan w:val="3"/>
          </w:tcPr>
          <w:p w14:paraId="4C63D017" w14:textId="77777777" w:rsidR="006D47AF" w:rsidRPr="00BA6263" w:rsidRDefault="006D47AF" w:rsidP="006D47AF">
            <w:pPr>
              <w:spacing w:after="0"/>
              <w:rPr>
                <w:rFonts w:eastAsia="MS Mincho" w:cs="Times New Roman"/>
                <w:b/>
                <w:lang w:val="fi-FI"/>
              </w:rPr>
            </w:pPr>
            <w:r w:rsidRPr="00BA6263">
              <w:rPr>
                <w:rFonts w:eastAsia="MS Mincho" w:cs="Times New Roman"/>
                <w:b/>
                <w:lang w:val="fi-FI"/>
              </w:rPr>
              <w:t>Tärkeät toissijaiset tehon päätetapahtumat</w:t>
            </w:r>
          </w:p>
        </w:tc>
      </w:tr>
      <w:tr w:rsidR="006D47AF" w:rsidRPr="00BA6263" w14:paraId="53CE90D5" w14:textId="77777777" w:rsidTr="00EA7ABA">
        <w:tc>
          <w:tcPr>
            <w:tcW w:w="9062" w:type="dxa"/>
            <w:gridSpan w:val="3"/>
          </w:tcPr>
          <w:p w14:paraId="35BAA166" w14:textId="77777777" w:rsidR="006D47AF" w:rsidRPr="00BA6263" w:rsidRDefault="006D47AF" w:rsidP="006D47AF">
            <w:pPr>
              <w:spacing w:after="0"/>
              <w:rPr>
                <w:rFonts w:eastAsia="MS Mincho" w:cs="Times New Roman"/>
                <w:b/>
                <w:lang w:val="fi-FI"/>
              </w:rPr>
            </w:pPr>
            <w:r w:rsidRPr="00BA6263">
              <w:rPr>
                <w:rFonts w:eastAsia="MS Mincho" w:cs="Times New Roman"/>
                <w:b/>
                <w:lang w:val="fi-FI"/>
              </w:rPr>
              <w:t>Kokonaiselossaolo</w:t>
            </w:r>
            <w:r w:rsidRPr="00BA6263">
              <w:rPr>
                <w:rFonts w:eastAsia="MS Mincho" w:cs="Times New Roman"/>
                <w:bCs/>
                <w:i/>
                <w:iCs/>
                <w:vertAlign w:val="superscript"/>
                <w:lang w:val="fi-FI"/>
              </w:rPr>
              <w:t>4</w:t>
            </w:r>
          </w:p>
        </w:tc>
      </w:tr>
      <w:tr w:rsidR="006D47AF" w:rsidRPr="00BA6263" w14:paraId="6130E27C" w14:textId="77777777" w:rsidTr="00EA7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42" w:type="dxa"/>
            <w:tcBorders>
              <w:top w:val="single" w:sz="4" w:space="0" w:color="auto"/>
              <w:left w:val="single" w:sz="4" w:space="0" w:color="auto"/>
              <w:bottom w:val="single" w:sz="4" w:space="0" w:color="auto"/>
              <w:right w:val="single" w:sz="4" w:space="0" w:color="auto"/>
            </w:tcBorders>
          </w:tcPr>
          <w:p w14:paraId="36971FDC"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tcBorders>
              <w:top w:val="single" w:sz="4" w:space="0" w:color="auto"/>
              <w:left w:val="single" w:sz="4" w:space="0" w:color="auto"/>
              <w:bottom w:val="single" w:sz="4" w:space="0" w:color="auto"/>
              <w:right w:val="single" w:sz="4" w:space="0" w:color="auto"/>
            </w:tcBorders>
          </w:tcPr>
          <w:p w14:paraId="5EAE04A6"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lang w:eastAsia="ja-JP"/>
              </w:rPr>
              <w:t>288 (30,9)</w:t>
            </w:r>
          </w:p>
        </w:tc>
        <w:tc>
          <w:tcPr>
            <w:tcW w:w="2308" w:type="dxa"/>
            <w:tcBorders>
              <w:top w:val="single" w:sz="4" w:space="0" w:color="auto"/>
              <w:left w:val="single" w:sz="4" w:space="0" w:color="auto"/>
              <w:bottom w:val="single" w:sz="4" w:space="0" w:color="auto"/>
              <w:right w:val="single" w:sz="4" w:space="0" w:color="auto"/>
            </w:tcBorders>
          </w:tcPr>
          <w:p w14:paraId="54F54A51"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lang w:eastAsia="ja-JP"/>
              </w:rPr>
              <w:t>178 (38,0)</w:t>
            </w:r>
          </w:p>
        </w:tc>
      </w:tr>
      <w:tr w:rsidR="006D47AF" w:rsidRPr="00BA6263" w14:paraId="2A931E15" w14:textId="77777777" w:rsidTr="00EA7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42" w:type="dxa"/>
            <w:tcBorders>
              <w:top w:val="single" w:sz="4" w:space="0" w:color="auto"/>
              <w:left w:val="single" w:sz="4" w:space="0" w:color="auto"/>
              <w:bottom w:val="single" w:sz="4" w:space="0" w:color="auto"/>
              <w:right w:val="single" w:sz="4" w:space="0" w:color="auto"/>
            </w:tcBorders>
          </w:tcPr>
          <w:p w14:paraId="2B6D9FD1"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tcBorders>
              <w:top w:val="single" w:sz="4" w:space="0" w:color="auto"/>
              <w:left w:val="single" w:sz="4" w:space="0" w:color="auto"/>
              <w:bottom w:val="single" w:sz="4" w:space="0" w:color="auto"/>
              <w:right w:val="single" w:sz="4" w:space="0" w:color="auto"/>
            </w:tcBorders>
          </w:tcPr>
          <w:p w14:paraId="2798D691"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rPr>
              <w:t>67,0 (64,0; NR)</w:t>
            </w:r>
          </w:p>
        </w:tc>
        <w:tc>
          <w:tcPr>
            <w:tcW w:w="2308" w:type="dxa"/>
            <w:tcBorders>
              <w:top w:val="single" w:sz="4" w:space="0" w:color="auto"/>
              <w:left w:val="single" w:sz="4" w:space="0" w:color="auto"/>
              <w:bottom w:val="single" w:sz="4" w:space="0" w:color="auto"/>
              <w:right w:val="single" w:sz="4" w:space="0" w:color="auto"/>
            </w:tcBorders>
          </w:tcPr>
          <w:p w14:paraId="2D6C30A6"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rPr>
              <w:t>56,3 (54,4; 63,0)</w:t>
            </w:r>
          </w:p>
        </w:tc>
      </w:tr>
      <w:tr w:rsidR="006D47AF" w:rsidRPr="00BA6263" w14:paraId="097A85AE" w14:textId="77777777" w:rsidTr="00EA7ABA">
        <w:tc>
          <w:tcPr>
            <w:tcW w:w="4442" w:type="dxa"/>
            <w:tcBorders>
              <w:top w:val="single" w:sz="4" w:space="0" w:color="auto"/>
            </w:tcBorders>
          </w:tcPr>
          <w:p w14:paraId="68F5D3EF"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tcBorders>
              <w:top w:val="single" w:sz="4" w:space="0" w:color="auto"/>
            </w:tcBorders>
            <w:vAlign w:val="center"/>
          </w:tcPr>
          <w:p w14:paraId="39D05C87"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rPr>
              <w:t>0,734 (0,608; 0,885)</w:t>
            </w:r>
          </w:p>
        </w:tc>
      </w:tr>
      <w:tr w:rsidR="006D47AF" w:rsidRPr="00BA6263" w14:paraId="5F9C5CFD" w14:textId="77777777" w:rsidTr="00EA7ABA">
        <w:tc>
          <w:tcPr>
            <w:tcW w:w="4442" w:type="dxa"/>
          </w:tcPr>
          <w:p w14:paraId="3C67277F"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 MERGEFORMAT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5C631152" w14:textId="77777777" w:rsidR="006D47AF" w:rsidRPr="00BA6263" w:rsidRDefault="006D47AF" w:rsidP="006D47AF">
            <w:pPr>
              <w:spacing w:after="0"/>
              <w:ind w:left="288"/>
              <w:jc w:val="center"/>
              <w:rPr>
                <w:rFonts w:eastAsia="MS Mincho" w:cs="Times New Roman"/>
                <w:lang w:val="fi-FI"/>
              </w:rPr>
            </w:pPr>
            <w:r w:rsidRPr="00BA6263">
              <w:rPr>
                <w:rFonts w:eastAsia="SimSun" w:cs="Times New Roman"/>
              </w:rPr>
              <w:t>p = 0,0011</w:t>
            </w:r>
          </w:p>
        </w:tc>
      </w:tr>
      <w:tr w:rsidR="006D47AF" w:rsidRPr="00BA6263" w14:paraId="2F97F83F" w14:textId="77777777" w:rsidTr="00EA7ABA">
        <w:tc>
          <w:tcPr>
            <w:tcW w:w="9062" w:type="dxa"/>
            <w:gridSpan w:val="3"/>
          </w:tcPr>
          <w:p w14:paraId="0CA84CD3" w14:textId="77777777" w:rsidR="006D47AF" w:rsidRPr="00BA6263" w:rsidRDefault="006D47AF" w:rsidP="006D47AF">
            <w:pPr>
              <w:spacing w:after="0"/>
              <w:ind w:left="288"/>
              <w:rPr>
                <w:rFonts w:eastAsia="MS Mincho" w:cs="Times New Roman"/>
                <w:lang w:val="fi-FI"/>
              </w:rPr>
            </w:pPr>
            <w:r w:rsidRPr="00BA6263">
              <w:rPr>
                <w:rFonts w:eastAsia="MS Mincho" w:cs="Times New Roman"/>
                <w:b/>
                <w:lang w:val="fi-FI"/>
              </w:rPr>
              <w:t>Aika PSA-etenemisen alkamiseen</w:t>
            </w:r>
          </w:p>
        </w:tc>
      </w:tr>
      <w:tr w:rsidR="006D47AF" w:rsidRPr="00BA6263" w14:paraId="079E9175" w14:textId="77777777" w:rsidTr="00EA7ABA">
        <w:tc>
          <w:tcPr>
            <w:tcW w:w="4442" w:type="dxa"/>
          </w:tcPr>
          <w:p w14:paraId="741B4833"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tcPr>
          <w:p w14:paraId="55ADB906"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208 (22,3)</w:t>
            </w:r>
          </w:p>
        </w:tc>
        <w:tc>
          <w:tcPr>
            <w:tcW w:w="2308" w:type="dxa"/>
          </w:tcPr>
          <w:p w14:paraId="049FF59F"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324 (69,2)</w:t>
            </w:r>
          </w:p>
        </w:tc>
      </w:tr>
      <w:tr w:rsidR="006D47AF" w:rsidRPr="00BA6263" w14:paraId="2EF98DE3" w14:textId="77777777" w:rsidTr="00EA7ABA">
        <w:tc>
          <w:tcPr>
            <w:tcW w:w="4442" w:type="dxa"/>
          </w:tcPr>
          <w:p w14:paraId="693EEDEC"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tcPr>
          <w:p w14:paraId="2E3A6E52"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37,2 (33,1; NR)</w:t>
            </w:r>
          </w:p>
        </w:tc>
        <w:tc>
          <w:tcPr>
            <w:tcW w:w="2308" w:type="dxa"/>
          </w:tcPr>
          <w:p w14:paraId="12A715BC"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3,9 (3,8; 4,0)</w:t>
            </w:r>
          </w:p>
        </w:tc>
      </w:tr>
      <w:tr w:rsidR="006D47AF" w:rsidRPr="00BA6263" w14:paraId="5A0442F3" w14:textId="77777777" w:rsidTr="00EA7ABA">
        <w:tc>
          <w:tcPr>
            <w:tcW w:w="4442" w:type="dxa"/>
          </w:tcPr>
          <w:p w14:paraId="36C506F8"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vAlign w:val="center"/>
          </w:tcPr>
          <w:p w14:paraId="3FA93933"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0,07 (0,05; 0,08)</w:t>
            </w:r>
          </w:p>
        </w:tc>
      </w:tr>
      <w:tr w:rsidR="006D47AF" w:rsidRPr="00BA6263" w14:paraId="4CDED6B0" w14:textId="77777777" w:rsidTr="00EA7ABA">
        <w:tc>
          <w:tcPr>
            <w:tcW w:w="4442" w:type="dxa"/>
          </w:tcPr>
          <w:p w14:paraId="708953EB"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5F6550EF"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p &lt; 0,0001</w:t>
            </w:r>
          </w:p>
        </w:tc>
      </w:tr>
      <w:tr w:rsidR="006D47AF" w:rsidRPr="00531C7F" w14:paraId="52395175" w14:textId="77777777" w:rsidTr="00EA7ABA">
        <w:tc>
          <w:tcPr>
            <w:tcW w:w="9062" w:type="dxa"/>
            <w:gridSpan w:val="3"/>
          </w:tcPr>
          <w:p w14:paraId="1BDEED10" w14:textId="77777777" w:rsidR="006D47AF" w:rsidRPr="00BA6263" w:rsidRDefault="006D47AF" w:rsidP="006D47AF">
            <w:pPr>
              <w:spacing w:after="0"/>
              <w:rPr>
                <w:rFonts w:eastAsia="MS Mincho" w:cs="Times New Roman"/>
                <w:b/>
                <w:lang w:val="fi-FI"/>
              </w:rPr>
            </w:pPr>
            <w:r w:rsidRPr="00BA6263">
              <w:rPr>
                <w:rFonts w:eastAsia="MS Mincho" w:cs="Times New Roman"/>
                <w:b/>
                <w:lang w:val="fi-FI"/>
              </w:rPr>
              <w:t>Aika uuden antineoplastisen hoidon aloittamiseen</w:t>
            </w:r>
          </w:p>
        </w:tc>
      </w:tr>
      <w:tr w:rsidR="006D47AF" w:rsidRPr="00BA6263" w14:paraId="67E2FC7C" w14:textId="77777777" w:rsidTr="00EA7ABA">
        <w:tc>
          <w:tcPr>
            <w:tcW w:w="4442" w:type="dxa"/>
          </w:tcPr>
          <w:p w14:paraId="7BF6DCC0"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 xml:space="preserve">Tapahtumien määrä (%) </w:t>
            </w:r>
          </w:p>
        </w:tc>
        <w:tc>
          <w:tcPr>
            <w:tcW w:w="2312" w:type="dxa"/>
            <w:vAlign w:val="center"/>
          </w:tcPr>
          <w:p w14:paraId="487FBD7E"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142 (15,2)</w:t>
            </w:r>
          </w:p>
        </w:tc>
        <w:tc>
          <w:tcPr>
            <w:tcW w:w="2308" w:type="dxa"/>
            <w:vAlign w:val="center"/>
          </w:tcPr>
          <w:p w14:paraId="67955B78"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226 (48,3)</w:t>
            </w:r>
          </w:p>
        </w:tc>
      </w:tr>
      <w:tr w:rsidR="006D47AF" w:rsidRPr="00BA6263" w14:paraId="378783C4" w14:textId="77777777" w:rsidTr="00EA7ABA">
        <w:tc>
          <w:tcPr>
            <w:tcW w:w="4442" w:type="dxa"/>
          </w:tcPr>
          <w:p w14:paraId="09FCFE7C"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Mediaani, kuukausia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_Ref500769336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1</w:t>
            </w:r>
            <w:r w:rsidRPr="00BA6263">
              <w:rPr>
                <w:rFonts w:eastAsia="MS Mincho" w:cs="Times New Roman"/>
                <w:i/>
                <w:sz w:val="20"/>
                <w:szCs w:val="24"/>
                <w:vertAlign w:val="superscript"/>
                <w:lang w:val="fi-FI"/>
              </w:rPr>
              <w:fldChar w:fldCharType="end"/>
            </w:r>
          </w:p>
        </w:tc>
        <w:tc>
          <w:tcPr>
            <w:tcW w:w="2312" w:type="dxa"/>
            <w:vAlign w:val="center"/>
          </w:tcPr>
          <w:p w14:paraId="49BBA1EE"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39,6 (37,7; NR)</w:t>
            </w:r>
          </w:p>
        </w:tc>
        <w:tc>
          <w:tcPr>
            <w:tcW w:w="2308" w:type="dxa"/>
            <w:vAlign w:val="center"/>
          </w:tcPr>
          <w:p w14:paraId="3E3FFADB"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17,7 (16,2; 19,7)</w:t>
            </w:r>
          </w:p>
        </w:tc>
      </w:tr>
      <w:tr w:rsidR="006D47AF" w:rsidRPr="00BA6263" w14:paraId="0132FFD5" w14:textId="77777777" w:rsidTr="00EA7ABA">
        <w:tc>
          <w:tcPr>
            <w:tcW w:w="4442" w:type="dxa"/>
          </w:tcPr>
          <w:p w14:paraId="64D6D8BB"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Riskisuhde (95 % CI)</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_Ref500769348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2</w:t>
            </w:r>
            <w:r w:rsidRPr="00BA6263">
              <w:rPr>
                <w:rFonts w:eastAsia="MS Mincho" w:cs="Times New Roman"/>
                <w:i/>
                <w:sz w:val="20"/>
                <w:szCs w:val="24"/>
                <w:vertAlign w:val="superscript"/>
                <w:lang w:val="fi-FI"/>
              </w:rPr>
              <w:fldChar w:fldCharType="end"/>
            </w:r>
          </w:p>
        </w:tc>
        <w:tc>
          <w:tcPr>
            <w:tcW w:w="4620" w:type="dxa"/>
            <w:gridSpan w:val="2"/>
            <w:vAlign w:val="center"/>
          </w:tcPr>
          <w:p w14:paraId="214578AB"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0,21 (0,17; 0,26)</w:t>
            </w:r>
          </w:p>
        </w:tc>
      </w:tr>
      <w:tr w:rsidR="006D47AF" w:rsidRPr="00BA6263" w14:paraId="79D2FFD5" w14:textId="77777777" w:rsidTr="00EA7ABA">
        <w:tc>
          <w:tcPr>
            <w:tcW w:w="4442" w:type="dxa"/>
          </w:tcPr>
          <w:p w14:paraId="1C8D3B57" w14:textId="77777777" w:rsidR="006D47AF" w:rsidRPr="00BA6263" w:rsidRDefault="006D47AF" w:rsidP="006D47AF">
            <w:pPr>
              <w:spacing w:after="0"/>
              <w:ind w:left="288"/>
              <w:rPr>
                <w:rFonts w:eastAsia="MS Mincho" w:cs="Times New Roman"/>
                <w:lang w:val="fi-FI"/>
              </w:rPr>
            </w:pPr>
            <w:r w:rsidRPr="00BA6263">
              <w:rPr>
                <w:rFonts w:eastAsia="MS Mincho" w:cs="Times New Roman"/>
                <w:lang w:val="fi-FI"/>
              </w:rPr>
              <w:t>P-arvo</w:t>
            </w:r>
            <w:r w:rsidRPr="00BA6263">
              <w:rPr>
                <w:rFonts w:eastAsia="MS Mincho" w:cs="Times New Roman"/>
                <w:i/>
                <w:sz w:val="20"/>
                <w:szCs w:val="24"/>
                <w:vertAlign w:val="superscript"/>
                <w:lang w:val="fi-FI"/>
              </w:rPr>
              <w:fldChar w:fldCharType="begin"/>
            </w:r>
            <w:r w:rsidRPr="00BA6263">
              <w:rPr>
                <w:rFonts w:eastAsia="MS Mincho" w:cs="Times New Roman"/>
                <w:i/>
                <w:sz w:val="20"/>
                <w:szCs w:val="24"/>
                <w:vertAlign w:val="superscript"/>
                <w:lang w:val="fi-FI"/>
              </w:rPr>
              <w:instrText xml:space="preserve"> REF _Ref501557185 \r \h </w:instrText>
            </w:r>
            <w:r w:rsidRPr="00BA6263">
              <w:rPr>
                <w:rFonts w:eastAsia="MS Mincho" w:cs="Times New Roman"/>
                <w:i/>
                <w:sz w:val="20"/>
                <w:szCs w:val="24"/>
                <w:vertAlign w:val="superscript"/>
                <w:lang w:val="fi-FI"/>
              </w:rPr>
            </w:r>
            <w:r w:rsidRPr="00BA6263">
              <w:rPr>
                <w:rFonts w:eastAsia="MS Mincho" w:cs="Times New Roman"/>
                <w:i/>
                <w:sz w:val="20"/>
                <w:szCs w:val="24"/>
                <w:vertAlign w:val="superscript"/>
                <w:lang w:val="fi-FI"/>
              </w:rPr>
              <w:fldChar w:fldCharType="separate"/>
            </w:r>
            <w:r w:rsidRPr="00BA6263">
              <w:rPr>
                <w:rFonts w:eastAsia="MS Mincho" w:cs="Times New Roman"/>
                <w:i/>
                <w:sz w:val="20"/>
                <w:szCs w:val="24"/>
                <w:vertAlign w:val="superscript"/>
                <w:lang w:val="fi-FI"/>
              </w:rPr>
              <w:t>3</w:t>
            </w:r>
            <w:r w:rsidRPr="00BA6263">
              <w:rPr>
                <w:rFonts w:eastAsia="MS Mincho" w:cs="Times New Roman"/>
                <w:i/>
                <w:sz w:val="20"/>
                <w:szCs w:val="24"/>
                <w:vertAlign w:val="superscript"/>
                <w:lang w:val="fi-FI"/>
              </w:rPr>
              <w:fldChar w:fldCharType="end"/>
            </w:r>
          </w:p>
        </w:tc>
        <w:tc>
          <w:tcPr>
            <w:tcW w:w="4620" w:type="dxa"/>
            <w:gridSpan w:val="2"/>
            <w:vAlign w:val="center"/>
          </w:tcPr>
          <w:p w14:paraId="712A2B7B" w14:textId="77777777" w:rsidR="006D47AF" w:rsidRPr="00BA6263" w:rsidRDefault="006D47AF" w:rsidP="006D47AF">
            <w:pPr>
              <w:spacing w:after="0"/>
              <w:ind w:left="288"/>
              <w:jc w:val="center"/>
              <w:rPr>
                <w:rFonts w:eastAsia="MS Mincho" w:cs="Times New Roman"/>
                <w:lang w:val="fi-FI"/>
              </w:rPr>
            </w:pPr>
            <w:r w:rsidRPr="00BA6263">
              <w:rPr>
                <w:rFonts w:eastAsia="MS Mincho" w:cs="Times New Roman"/>
                <w:lang w:val="fi-FI"/>
              </w:rPr>
              <w:t>p &lt; 0,0001</w:t>
            </w:r>
          </w:p>
        </w:tc>
      </w:tr>
    </w:tbl>
    <w:p w14:paraId="18E3A7FA" w14:textId="77777777" w:rsidR="0020683A" w:rsidRPr="00BA6263" w:rsidRDefault="0020683A" w:rsidP="0020683A">
      <w:pPr>
        <w:spacing w:after="200" w:line="276" w:lineRule="auto"/>
        <w:ind w:left="360"/>
        <w:contextualSpacing/>
        <w:rPr>
          <w:rFonts w:eastAsia="MS Mincho" w:cs="Times New Roman"/>
          <w:sz w:val="18"/>
          <w:szCs w:val="24"/>
          <w:lang w:val="fi-FI" w:eastAsia="ja-JP"/>
        </w:rPr>
      </w:pPr>
      <w:r w:rsidRPr="00BA6263">
        <w:rPr>
          <w:rFonts w:eastAsia="MS Mincho" w:cs="Times New Roman"/>
          <w:sz w:val="18"/>
          <w:szCs w:val="24"/>
          <w:lang w:val="fi-FI" w:eastAsia="ja-JP"/>
        </w:rPr>
        <w:t>NR = Not reached (ei saavutettu).</w:t>
      </w:r>
    </w:p>
    <w:p w14:paraId="50370B64" w14:textId="77777777" w:rsidR="00350299" w:rsidRPr="00BA6263" w:rsidRDefault="0020683A" w:rsidP="00350299">
      <w:pPr>
        <w:numPr>
          <w:ilvl w:val="0"/>
          <w:numId w:val="1"/>
        </w:numPr>
        <w:spacing w:before="120" w:after="120" w:line="276" w:lineRule="auto"/>
        <w:contextualSpacing/>
        <w:rPr>
          <w:rFonts w:eastAsia="MS Mincho" w:cs="Times New Roman"/>
          <w:sz w:val="18"/>
          <w:szCs w:val="24"/>
          <w:lang w:val="fi-FI" w:eastAsia="ja-JP"/>
        </w:rPr>
      </w:pPr>
      <w:r w:rsidRPr="00BA6263">
        <w:rPr>
          <w:rFonts w:eastAsia="MS Mincho" w:cs="Times New Roman"/>
          <w:sz w:val="18"/>
          <w:szCs w:val="24"/>
          <w:lang w:val="fi-FI" w:eastAsia="ja-JP"/>
        </w:rPr>
        <w:t>Perustuu Kaplan-Meierin menetelmän mukaiseen arvioitiin.</w:t>
      </w:r>
    </w:p>
    <w:p w14:paraId="7ED030C7" w14:textId="77777777" w:rsidR="00350299" w:rsidRPr="00BA6263" w:rsidRDefault="0020683A" w:rsidP="00350299">
      <w:pPr>
        <w:numPr>
          <w:ilvl w:val="0"/>
          <w:numId w:val="1"/>
        </w:numPr>
        <w:spacing w:before="120" w:after="120" w:line="276" w:lineRule="auto"/>
        <w:contextualSpacing/>
        <w:rPr>
          <w:rFonts w:eastAsia="MS Mincho" w:cs="Times New Roman"/>
          <w:sz w:val="18"/>
          <w:szCs w:val="24"/>
          <w:lang w:val="fi-FI" w:eastAsia="ja-JP"/>
        </w:rPr>
      </w:pPr>
      <w:r w:rsidRPr="00BA6263">
        <w:rPr>
          <w:rFonts w:eastAsia="MS Mincho" w:cs="Times New Roman"/>
          <w:sz w:val="18"/>
          <w:szCs w:val="24"/>
          <w:lang w:val="fi-FI" w:eastAsia="ja-JP"/>
        </w:rPr>
        <w:t>Riskisuhde perustuu Coxin regressiomalliin (jossa hoito on ainoa kovariaatti) stratifioituna PSA:n kahdentumisajalla ja luukudokseen vaikuttavan aineen aiemmalla tai samanaikaisella käytöllä. Riskisuhde suhteessa lumelääkkeeseen on &lt; 1, mikä suosii entsalutamidia.</w:t>
      </w:r>
    </w:p>
    <w:p w14:paraId="4C8373F3" w14:textId="77777777" w:rsidR="00350299" w:rsidRPr="00BA6263" w:rsidRDefault="0020683A" w:rsidP="00350299">
      <w:pPr>
        <w:numPr>
          <w:ilvl w:val="0"/>
          <w:numId w:val="1"/>
        </w:numPr>
        <w:spacing w:before="120" w:after="120" w:line="276" w:lineRule="auto"/>
        <w:contextualSpacing/>
        <w:rPr>
          <w:rFonts w:eastAsia="MS Mincho" w:cs="Times New Roman"/>
          <w:sz w:val="18"/>
          <w:szCs w:val="24"/>
          <w:lang w:val="fi-FI" w:eastAsia="ja-JP"/>
        </w:rPr>
      </w:pPr>
      <w:r w:rsidRPr="00BA6263">
        <w:rPr>
          <w:rFonts w:eastAsia="MS Mincho" w:cs="Times New Roman"/>
          <w:sz w:val="18"/>
          <w:szCs w:val="24"/>
          <w:lang w:val="fi-FI" w:eastAsia="ja-JP"/>
        </w:rPr>
        <w:t xml:space="preserve">P-arvo perustuu PSA:n kahdentumisajan (&lt; 6 kuukautta, </w:t>
      </w:r>
      <w:bookmarkStart w:id="97" w:name="_Hlk526424329"/>
      <w:r w:rsidRPr="00BA6263">
        <w:rPr>
          <w:rFonts w:eastAsia="MS Mincho" w:cs="Times New Roman"/>
          <w:sz w:val="18"/>
          <w:lang w:val="fi-FI"/>
        </w:rPr>
        <w:t>≥</w:t>
      </w:r>
      <w:bookmarkEnd w:id="97"/>
      <w:r w:rsidRPr="00BA6263">
        <w:rPr>
          <w:rFonts w:eastAsia="MS Mincho" w:cs="Times New Roman"/>
          <w:sz w:val="18"/>
          <w:lang w:val="fi-FI"/>
        </w:rPr>
        <w:t xml:space="preserve"> 6 kuukautta) ja luukudokseen vaikuttavan aineen aiemman tai samanaikaisen käytön (kyllä, ei) suhteen,</w:t>
      </w:r>
      <w:r w:rsidRPr="00BA6263">
        <w:rPr>
          <w:rFonts w:eastAsia="MS Mincho" w:cs="Times New Roman"/>
          <w:b/>
          <w:sz w:val="18"/>
          <w:lang w:val="fi-FI"/>
        </w:rPr>
        <w:t xml:space="preserve"> </w:t>
      </w:r>
      <w:r w:rsidRPr="00BA6263">
        <w:rPr>
          <w:rFonts w:eastAsia="MS Mincho" w:cs="Times New Roman"/>
          <w:sz w:val="18"/>
          <w:szCs w:val="18"/>
          <w:lang w:val="fi-FI"/>
        </w:rPr>
        <w:t>stratifioituun log rank </w:t>
      </w:r>
      <w:r w:rsidRPr="00BA6263">
        <w:rPr>
          <w:rFonts w:eastAsia="MS Mincho" w:cs="Times New Roman"/>
          <w:sz w:val="18"/>
          <w:szCs w:val="18"/>
          <w:lang w:val="fi-FI"/>
        </w:rPr>
        <w:noBreakHyphen/>
        <w:t>testiin.</w:t>
      </w:r>
    </w:p>
    <w:p w14:paraId="39CD7C2B" w14:textId="3A46E31C" w:rsidR="0020683A" w:rsidRPr="00BA6263" w:rsidRDefault="0020683A" w:rsidP="00350299">
      <w:pPr>
        <w:numPr>
          <w:ilvl w:val="0"/>
          <w:numId w:val="1"/>
        </w:numPr>
        <w:spacing w:before="120" w:after="120" w:line="276" w:lineRule="auto"/>
        <w:contextualSpacing/>
        <w:rPr>
          <w:rFonts w:eastAsia="MS Mincho" w:cs="Times New Roman"/>
          <w:sz w:val="18"/>
          <w:szCs w:val="24"/>
          <w:lang w:val="fi-FI" w:eastAsia="ja-JP"/>
        </w:rPr>
      </w:pPr>
      <w:r w:rsidRPr="00BA6263">
        <w:rPr>
          <w:rFonts w:eastAsia="MS Mincho" w:cs="Times New Roman"/>
          <w:sz w:val="18"/>
          <w:szCs w:val="18"/>
          <w:lang w:val="fi-FI"/>
        </w:rPr>
        <w:t>Perustuu ennalta määritettyyn välianalyysiin, jossa tiedonkeruun katkaisupiste oli 15. lokakuuta 2019.</w:t>
      </w:r>
    </w:p>
    <w:p w14:paraId="1B21506B" w14:textId="77777777" w:rsidR="0020683A" w:rsidRPr="00BA6263" w:rsidRDefault="0020683A" w:rsidP="0020683A">
      <w:pPr>
        <w:autoSpaceDE w:val="0"/>
        <w:autoSpaceDN w:val="0"/>
        <w:adjustRightInd w:val="0"/>
        <w:spacing w:after="0"/>
        <w:rPr>
          <w:rFonts w:eastAsia="MS Mincho" w:cs="Times New Roman"/>
          <w:lang w:val="fi-FI" w:eastAsia="fi-FI"/>
        </w:rPr>
      </w:pPr>
    </w:p>
    <w:p w14:paraId="6816E7B2"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noProof/>
          <w:lang w:val="en-GB" w:eastAsia="ja-JP"/>
        </w:rPr>
        <w:drawing>
          <wp:inline distT="0" distB="0" distL="0" distR="0" wp14:anchorId="4AE8F5F3" wp14:editId="6FFA1ACD">
            <wp:extent cx="5717540" cy="2632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0242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17540" cy="2632710"/>
                    </a:xfrm>
                    <a:prstGeom prst="rect">
                      <a:avLst/>
                    </a:prstGeom>
                    <a:noFill/>
                    <a:ln>
                      <a:noFill/>
                    </a:ln>
                  </pic:spPr>
                </pic:pic>
              </a:graphicData>
            </a:graphic>
          </wp:inline>
        </w:drawing>
      </w:r>
    </w:p>
    <w:p w14:paraId="5264ADD8" w14:textId="353EC880" w:rsidR="0020683A" w:rsidRPr="00BA6263" w:rsidRDefault="0020683A" w:rsidP="0020683A">
      <w:pPr>
        <w:spacing w:after="0"/>
        <w:rPr>
          <w:rFonts w:eastAsia="MS Mincho" w:cs="Times New Roman"/>
          <w:b/>
          <w:bCs/>
          <w:lang w:val="fi-FI" w:eastAsia="en-GB"/>
        </w:rPr>
      </w:pPr>
      <w:r w:rsidRPr="00BA6263">
        <w:rPr>
          <w:rFonts w:eastAsia="MS Mincho" w:cs="Times New Roman"/>
          <w:b/>
          <w:bCs/>
          <w:lang w:val="fi-FI"/>
        </w:rPr>
        <w:t>Kuva </w:t>
      </w:r>
      <w:r w:rsidR="00A638CB" w:rsidRPr="00BA6263">
        <w:rPr>
          <w:rFonts w:eastAsia="MS Mincho" w:cs="Times New Roman"/>
          <w:b/>
          <w:bCs/>
          <w:lang w:val="fi-FI"/>
        </w:rPr>
        <w:t>7</w:t>
      </w:r>
      <w:r w:rsidRPr="00BA6263">
        <w:rPr>
          <w:rFonts w:eastAsia="MS Mincho" w:cs="Times New Roman"/>
          <w:b/>
          <w:bCs/>
          <w:lang w:val="fi-FI"/>
        </w:rPr>
        <w:t>: Kaplan-Meierin menetelmän mukaiset käyrät metastaasivapaasta elossaoloajasta PROSPER-tutkimuksessa (hoitoaikeen [intent-to-treat] mukainen analyysi)</w:t>
      </w:r>
    </w:p>
    <w:p w14:paraId="7B6E1B58" w14:textId="77777777" w:rsidR="0020683A" w:rsidRPr="00BA6263" w:rsidRDefault="0020683A" w:rsidP="0020683A">
      <w:pPr>
        <w:spacing w:after="0"/>
        <w:rPr>
          <w:rFonts w:eastAsia="MS Mincho" w:cs="Times New Roman"/>
          <w:szCs w:val="20"/>
          <w:lang w:val="fi-FI" w:eastAsia="en-GB"/>
        </w:rPr>
      </w:pPr>
    </w:p>
    <w:p w14:paraId="4A1C040B" w14:textId="449EA181" w:rsidR="0020683A" w:rsidRPr="00BA6263" w:rsidRDefault="0020683A" w:rsidP="0020683A">
      <w:pPr>
        <w:spacing w:after="0"/>
        <w:rPr>
          <w:rFonts w:eastAsia="MS Mincho" w:cs="Times New Roman"/>
          <w:iCs/>
          <w:color w:val="212121"/>
          <w:lang w:val="fi-FI" w:eastAsia="fi-FI"/>
        </w:rPr>
      </w:pPr>
      <w:r w:rsidRPr="00BA6263">
        <w:rPr>
          <w:rFonts w:eastAsia="MS Mincho" w:cs="Times New Roman"/>
          <w:iCs/>
          <w:color w:val="212121"/>
          <w:lang w:val="fi-FI" w:eastAsia="fi-FI"/>
        </w:rPr>
        <w:t xml:space="preserve">Kokonaiselossaoloajan lopullisessa analyysissä, joka tehtiin 466 kuoleman toteamisen jälkeen, kokonaiselossaoloajan osoitettiin pidentyneen tilastollisesti merkitsevästi entsalutamidihoitoon satunnaistetuilla potilailla verrattuna potilaisiin, jotka satunnaistettiin saamaan lumelääkettä. Kuolemanriski väheni 26,6 % [riskisuhde (HR) </w:t>
      </w:r>
      <w:r w:rsidRPr="00BA6263">
        <w:rPr>
          <w:rFonts w:eastAsia="MS Mincho" w:cs="Times New Roman"/>
          <w:lang w:val="fi-FI" w:eastAsia="ja-JP"/>
        </w:rPr>
        <w:t>= 0,734; (95 % CI: 0,608; 0,885), p = 0,0011] (ks. kuva </w:t>
      </w:r>
      <w:r w:rsidR="00A638CB" w:rsidRPr="00BA6263">
        <w:rPr>
          <w:rFonts w:eastAsia="MS Mincho" w:cs="Times New Roman"/>
          <w:lang w:val="fi-FI" w:eastAsia="ja-JP"/>
        </w:rPr>
        <w:t>8</w:t>
      </w:r>
      <w:r w:rsidRPr="00BA6263">
        <w:rPr>
          <w:rFonts w:eastAsia="MS Mincho" w:cs="Times New Roman"/>
          <w:lang w:val="fi-FI" w:eastAsia="ja-JP"/>
        </w:rPr>
        <w:t>). Seuranta-ajan mediaani oli näissä ryhmissä 48,6 kuukautta (entsalutamidiryhmä) ja vastaavasti 47,2 kuukautta (lumelääkeryhmä). 33 % entsalutamidihoitoa saaneista ja 65 % lumelääkettä saaneista potilaista sai myöhemmin vähintään yhtä antineoplastista hoitoa, mikä saattaa pidentää kokonaiselossaoloaikaa.</w:t>
      </w:r>
    </w:p>
    <w:p w14:paraId="2FD3E440" w14:textId="77777777" w:rsidR="0020683A" w:rsidRPr="00BA6263" w:rsidRDefault="0020683A" w:rsidP="0020683A">
      <w:pPr>
        <w:spacing w:after="0"/>
        <w:rPr>
          <w:rFonts w:eastAsia="MS Mincho" w:cs="Times New Roman"/>
          <w:iCs/>
          <w:color w:val="212121"/>
          <w:lang w:val="fi-FI" w:eastAsia="fi-FI"/>
        </w:rPr>
      </w:pPr>
    </w:p>
    <w:p w14:paraId="6EE84550" w14:textId="77777777" w:rsidR="0020683A" w:rsidRPr="00BA6263" w:rsidRDefault="0020683A" w:rsidP="0020683A">
      <w:pPr>
        <w:spacing w:after="0"/>
        <w:rPr>
          <w:rFonts w:eastAsia="MS Mincho" w:cs="Times New Roman"/>
          <w:iCs/>
          <w:color w:val="212121"/>
          <w:lang w:val="fi-FI" w:eastAsia="fi-FI"/>
        </w:rPr>
      </w:pPr>
      <w:r w:rsidRPr="00BA6263">
        <w:rPr>
          <w:rFonts w:eastAsia="MS Mincho" w:cs="Times New Roman"/>
          <w:noProof/>
          <w:sz w:val="24"/>
          <w:szCs w:val="24"/>
          <w:lang w:val="fi-FI" w:eastAsia="fi-FI"/>
        </w:rPr>
        <w:drawing>
          <wp:inline distT="0" distB="0" distL="0" distR="0" wp14:anchorId="682B3B4A" wp14:editId="5D8E6710">
            <wp:extent cx="5760720" cy="29629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88406" name="Picture 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60720" cy="2962910"/>
                    </a:xfrm>
                    <a:prstGeom prst="rect">
                      <a:avLst/>
                    </a:prstGeom>
                    <a:noFill/>
                    <a:ln>
                      <a:noFill/>
                    </a:ln>
                  </pic:spPr>
                </pic:pic>
              </a:graphicData>
            </a:graphic>
          </wp:inline>
        </w:drawing>
      </w:r>
    </w:p>
    <w:p w14:paraId="2F3104AE" w14:textId="14A6B063" w:rsidR="0020683A" w:rsidRPr="00BA6263" w:rsidRDefault="0020683A" w:rsidP="0020683A">
      <w:pPr>
        <w:spacing w:after="0"/>
        <w:rPr>
          <w:rFonts w:eastAsia="MS Mincho" w:cs="Times New Roman"/>
          <w:szCs w:val="20"/>
          <w:lang w:val="fi-FI" w:eastAsia="en-GB"/>
        </w:rPr>
      </w:pPr>
      <w:r w:rsidRPr="00BA6263">
        <w:rPr>
          <w:rFonts w:eastAsia="MS Mincho" w:cs="Times New Roman"/>
          <w:b/>
          <w:bCs/>
          <w:szCs w:val="20"/>
          <w:lang w:val="fi-FI"/>
        </w:rPr>
        <w:t>Kuva </w:t>
      </w:r>
      <w:r w:rsidR="00A638CB" w:rsidRPr="00BA6263">
        <w:rPr>
          <w:rFonts w:eastAsia="MS Mincho" w:cs="Times New Roman"/>
          <w:b/>
          <w:bCs/>
          <w:szCs w:val="20"/>
          <w:lang w:val="fi-FI"/>
        </w:rPr>
        <w:t>8</w:t>
      </w:r>
      <w:r w:rsidRPr="00BA6263">
        <w:rPr>
          <w:rFonts w:eastAsia="MS Mincho" w:cs="Times New Roman"/>
          <w:b/>
          <w:bCs/>
          <w:szCs w:val="20"/>
          <w:lang w:val="fi-FI"/>
        </w:rPr>
        <w:t>: Kaplan-Meierin menetelmän mukaiset käyrät kokonaiselossaoloajasta PROSPER-tutkimuksessa (hoitoaikeen [intent-to-treat] mukainen analyysi)</w:t>
      </w:r>
    </w:p>
    <w:p w14:paraId="068D5D88" w14:textId="77777777" w:rsidR="0020683A" w:rsidRPr="00BA6263" w:rsidRDefault="0020683A" w:rsidP="0020683A">
      <w:pPr>
        <w:spacing w:after="0"/>
        <w:rPr>
          <w:rFonts w:eastAsia="MS Mincho" w:cs="Times New Roman"/>
          <w:szCs w:val="20"/>
          <w:lang w:val="fi-FI" w:eastAsia="en-GB"/>
        </w:rPr>
      </w:pPr>
    </w:p>
    <w:p w14:paraId="7849E778" w14:textId="77777777" w:rsidR="0020683A" w:rsidRPr="00BA6263" w:rsidRDefault="0020683A" w:rsidP="0020683A">
      <w:pPr>
        <w:spacing w:after="0"/>
        <w:rPr>
          <w:rFonts w:eastAsia="MS Mincho" w:cs="Times New Roman"/>
          <w:szCs w:val="20"/>
          <w:lang w:val="fi-FI" w:eastAsia="en-GB"/>
        </w:rPr>
      </w:pPr>
      <w:r w:rsidRPr="00BA6263">
        <w:rPr>
          <w:rFonts w:eastAsia="MS Mincho" w:cs="Times New Roman"/>
          <w:szCs w:val="20"/>
          <w:lang w:val="fi-FI" w:eastAsia="en-GB"/>
        </w:rPr>
        <w:t>Entsalutamidi pienensi tilastollisesti merkitsevästi (93 %) PSA-etenemisen suhteellista riskiä lumelääkkeeseen verrattuna [riskisuhde = 0,07 (95 %:n luottamusväli:</w:t>
      </w:r>
      <w:r w:rsidRPr="00BA6263">
        <w:rPr>
          <w:rFonts w:eastAsia="MS Mincho" w:cs="Times New Roman"/>
          <w:szCs w:val="20"/>
          <w:lang w:val="fi-FI"/>
        </w:rPr>
        <w:t xml:space="preserve"> </w:t>
      </w:r>
      <w:r w:rsidRPr="00BA6263">
        <w:rPr>
          <w:rFonts w:eastAsia="MS Mincho" w:cs="Times New Roman"/>
          <w:szCs w:val="20"/>
          <w:lang w:val="fi-FI" w:eastAsia="en-GB"/>
        </w:rPr>
        <w:t xml:space="preserve">0,05; 0,08), p &lt; 0,0001]. </w:t>
      </w:r>
      <w:r w:rsidRPr="00BA6263">
        <w:rPr>
          <w:rFonts w:eastAsia="MS Mincho" w:cs="Times New Roman"/>
          <w:szCs w:val="20"/>
          <w:lang w:val="fi-FI"/>
        </w:rPr>
        <w:t>Mediaaniaika PSA-etenemiseen oli</w:t>
      </w:r>
      <w:r w:rsidRPr="00BA6263">
        <w:rPr>
          <w:rFonts w:eastAsia="MS Mincho" w:cs="Times New Roman"/>
          <w:szCs w:val="20"/>
          <w:lang w:val="fi-FI" w:eastAsia="en-GB"/>
        </w:rPr>
        <w:t xml:space="preserve"> entsalutamidiryhmässä 37,2 kuukautta (95 % CI: </w:t>
      </w:r>
      <w:r w:rsidRPr="00BA6263">
        <w:rPr>
          <w:rFonts w:ascii="Times" w:eastAsia="MS Mincho" w:hAnsi="Times" w:cs="Times"/>
          <w:color w:val="000000"/>
          <w:szCs w:val="20"/>
          <w:lang w:val="fi-FI"/>
        </w:rPr>
        <w:t>33,1; NR)</w:t>
      </w:r>
      <w:r w:rsidRPr="00BA6263">
        <w:rPr>
          <w:rFonts w:eastAsia="MS Mincho" w:cs="Times New Roman"/>
          <w:szCs w:val="20"/>
          <w:lang w:val="fi-FI" w:eastAsia="en-GB"/>
        </w:rPr>
        <w:t xml:space="preserve"> ja lumelääkeryhmässä 3,9 kuukautta (95 % CI: </w:t>
      </w:r>
      <w:r w:rsidRPr="00BA6263">
        <w:rPr>
          <w:rFonts w:ascii="Times" w:eastAsia="MS Mincho" w:hAnsi="Times" w:cs="Times"/>
          <w:color w:val="000000"/>
          <w:szCs w:val="20"/>
          <w:lang w:val="fi-FI"/>
        </w:rPr>
        <w:t>3,8;</w:t>
      </w:r>
      <w:r w:rsidRPr="00BA6263">
        <w:rPr>
          <w:rFonts w:ascii="Times" w:eastAsia="MS Mincho" w:hAnsi="Times" w:cs="Times"/>
          <w:color w:val="FFFFFF"/>
          <w:szCs w:val="20"/>
          <w:lang w:val="fi-FI"/>
        </w:rPr>
        <w:t xml:space="preserve"> </w:t>
      </w:r>
      <w:r w:rsidRPr="00BA6263">
        <w:rPr>
          <w:rFonts w:ascii="Times" w:eastAsia="MS Mincho" w:hAnsi="Times" w:cs="Times"/>
          <w:color w:val="000000"/>
          <w:szCs w:val="20"/>
          <w:lang w:val="fi-FI"/>
        </w:rPr>
        <w:t>4,0)</w:t>
      </w:r>
      <w:r w:rsidRPr="00BA6263">
        <w:rPr>
          <w:rFonts w:eastAsia="MS Mincho" w:cs="Times New Roman"/>
          <w:szCs w:val="20"/>
          <w:lang w:val="fi-FI" w:eastAsia="en-GB"/>
        </w:rPr>
        <w:t>.</w:t>
      </w:r>
    </w:p>
    <w:p w14:paraId="4641E838" w14:textId="77777777" w:rsidR="0020683A" w:rsidRPr="00BA6263" w:rsidRDefault="0020683A" w:rsidP="0020683A">
      <w:pPr>
        <w:spacing w:after="0"/>
        <w:rPr>
          <w:rFonts w:eastAsia="MS Mincho" w:cs="Times New Roman"/>
          <w:szCs w:val="20"/>
          <w:lang w:val="fi-FI" w:eastAsia="en-GB"/>
        </w:rPr>
      </w:pPr>
    </w:p>
    <w:p w14:paraId="69768F79" w14:textId="59C991F1" w:rsidR="0020683A" w:rsidRPr="00BA6263" w:rsidRDefault="0020683A" w:rsidP="0020683A">
      <w:pPr>
        <w:spacing w:after="0"/>
        <w:rPr>
          <w:rFonts w:eastAsia="MS Mincho" w:cs="Times New Roman"/>
          <w:szCs w:val="20"/>
          <w:lang w:val="fi-FI" w:eastAsia="en-GB"/>
        </w:rPr>
      </w:pPr>
      <w:r w:rsidRPr="00BA6263">
        <w:rPr>
          <w:rFonts w:eastAsia="MS Mincho" w:cs="Times New Roman"/>
          <w:szCs w:val="20"/>
          <w:lang w:val="fi-FI" w:eastAsia="en-GB"/>
        </w:rPr>
        <w:t>Entsalutamidi pidensi tilastollisesti merkitsevästi aikaviivettä ennen ensimmäisen uuden antineoplastisen hoidon aloittamista verrattuna lumelääkkeeseen [riskisuhde = 0,21 (95 %:n luottamusväli: 0,17; 0,26), p &lt; 0,0001]. Mediaaniaika ennen uuden antineoplastisen hoidon aloittamista oli entsalutamidiryhmässä 39,6 kuukautta (95 % CI: 37,7; NR) ja lumelääkeryhmässä 17,7 kuukautta (95 % CI: 16,2; 19,7) (ks. kuva </w:t>
      </w:r>
      <w:r w:rsidR="00A638CB" w:rsidRPr="00BA6263">
        <w:rPr>
          <w:rFonts w:eastAsia="MS Mincho" w:cs="Times New Roman"/>
          <w:szCs w:val="20"/>
          <w:lang w:val="fi-FI" w:eastAsia="en-GB"/>
        </w:rPr>
        <w:t>9</w:t>
      </w:r>
      <w:r w:rsidRPr="00BA6263">
        <w:rPr>
          <w:rFonts w:eastAsia="MS Mincho" w:cs="Times New Roman"/>
          <w:szCs w:val="20"/>
          <w:lang w:val="fi-FI" w:eastAsia="en-GB"/>
        </w:rPr>
        <w:t>).</w:t>
      </w:r>
    </w:p>
    <w:p w14:paraId="046AFAB7" w14:textId="77777777" w:rsidR="0020683A" w:rsidRPr="00BA6263" w:rsidRDefault="0020683A" w:rsidP="0020683A">
      <w:pPr>
        <w:autoSpaceDE w:val="0"/>
        <w:autoSpaceDN w:val="0"/>
        <w:adjustRightInd w:val="0"/>
        <w:spacing w:after="0"/>
        <w:rPr>
          <w:rFonts w:eastAsia="MS Mincho" w:cs="Times New Roman"/>
          <w:lang w:val="fi-FI" w:eastAsia="fi-FI"/>
        </w:rPr>
      </w:pPr>
    </w:p>
    <w:p w14:paraId="1720E539"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noProof/>
          <w:lang w:val="en-GB" w:eastAsia="ja-JP"/>
        </w:rPr>
        <w:drawing>
          <wp:inline distT="0" distB="0" distL="0" distR="0" wp14:anchorId="3B14C135" wp14:editId="2644D36A">
            <wp:extent cx="5767705" cy="2793365"/>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05725" name="Picture 1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67705" cy="2793365"/>
                    </a:xfrm>
                    <a:prstGeom prst="rect">
                      <a:avLst/>
                    </a:prstGeom>
                    <a:noFill/>
                    <a:ln>
                      <a:noFill/>
                    </a:ln>
                  </pic:spPr>
                </pic:pic>
              </a:graphicData>
            </a:graphic>
          </wp:inline>
        </w:drawing>
      </w:r>
    </w:p>
    <w:p w14:paraId="64066BA9" w14:textId="24F0AB6F" w:rsidR="0020683A" w:rsidRPr="00BA6263" w:rsidRDefault="0020683A" w:rsidP="0020683A">
      <w:pPr>
        <w:spacing w:after="0"/>
        <w:rPr>
          <w:rFonts w:eastAsia="TimesNewRoman" w:cs="Times New Roman"/>
          <w:b/>
          <w:bCs/>
          <w:lang w:val="fi-FI"/>
        </w:rPr>
      </w:pPr>
      <w:r w:rsidRPr="00BA6263">
        <w:rPr>
          <w:rFonts w:eastAsia="MS Mincho" w:cs="Times New Roman"/>
          <w:b/>
          <w:bCs/>
          <w:lang w:val="fi-FI"/>
        </w:rPr>
        <w:t xml:space="preserve">Kuva </w:t>
      </w:r>
      <w:r w:rsidR="00A638CB" w:rsidRPr="00BA6263">
        <w:rPr>
          <w:rFonts w:eastAsia="MS Mincho" w:cs="Times New Roman"/>
          <w:b/>
          <w:bCs/>
          <w:lang w:val="fi-FI"/>
        </w:rPr>
        <w:t>9</w:t>
      </w:r>
      <w:r w:rsidRPr="00BA6263">
        <w:rPr>
          <w:rFonts w:eastAsia="MS Mincho" w:cs="Times New Roman"/>
          <w:b/>
          <w:bCs/>
          <w:lang w:val="fi-FI"/>
        </w:rPr>
        <w:t>: Kaplan-Meierin menetelmän mukaiset käyrät koskien aikaa ennen ensimmäisen uuden antineoplastisen hoidon aloittamista PROSPER-tutkimuksessa (hoitoaikeen [intent-to-treat] mukainen analyysi)</w:t>
      </w:r>
    </w:p>
    <w:p w14:paraId="655D15D3" w14:textId="77777777" w:rsidR="0020683A" w:rsidRPr="00BA6263" w:rsidRDefault="0020683A" w:rsidP="0020683A">
      <w:pPr>
        <w:autoSpaceDE w:val="0"/>
        <w:autoSpaceDN w:val="0"/>
        <w:adjustRightInd w:val="0"/>
        <w:spacing w:after="0"/>
        <w:rPr>
          <w:rFonts w:eastAsia="MS Mincho" w:cs="Times New Roman"/>
          <w:lang w:val="fi-FI" w:eastAsia="fi-FI"/>
        </w:rPr>
      </w:pPr>
    </w:p>
    <w:p w14:paraId="3F1B1AEA" w14:textId="77777777" w:rsidR="0020683A" w:rsidRPr="00BA6263" w:rsidRDefault="0020683A" w:rsidP="0020683A">
      <w:pPr>
        <w:keepNext/>
        <w:autoSpaceDE w:val="0"/>
        <w:autoSpaceDN w:val="0"/>
        <w:adjustRightInd w:val="0"/>
        <w:spacing w:after="0"/>
        <w:rPr>
          <w:rFonts w:eastAsia="TimesNewRoman" w:cs="Times New Roman"/>
          <w:i/>
          <w:szCs w:val="20"/>
          <w:lang w:val="fi-FI"/>
        </w:rPr>
      </w:pPr>
      <w:r w:rsidRPr="00BA6263">
        <w:rPr>
          <w:rFonts w:eastAsia="TimesNewRoman" w:cs="Times New Roman"/>
          <w:i/>
          <w:szCs w:val="20"/>
          <w:lang w:val="fi-FI"/>
        </w:rPr>
        <w:t xml:space="preserve">MDV3100-09 (STRIVE) </w:t>
      </w:r>
      <w:r w:rsidRPr="00BA6263">
        <w:rPr>
          <w:rFonts w:eastAsia="TimesNewRoman" w:cs="Times New Roman"/>
          <w:i/>
          <w:szCs w:val="20"/>
          <w:lang w:val="fi-FI"/>
        </w:rPr>
        <w:noBreakHyphen/>
        <w:t>tutkimus (potilaat, jotka eivät aiemmin olleet saaneet kemoterapiaa, ja joilla oli metastaattinen/ei-metastasoitunut CRPC)</w:t>
      </w:r>
    </w:p>
    <w:p w14:paraId="0DE465FE" w14:textId="77777777" w:rsidR="0020683A" w:rsidRPr="00BA6263" w:rsidRDefault="0020683A" w:rsidP="0020683A">
      <w:pPr>
        <w:keepNext/>
        <w:autoSpaceDE w:val="0"/>
        <w:autoSpaceDN w:val="0"/>
        <w:adjustRightInd w:val="0"/>
        <w:spacing w:after="0"/>
        <w:rPr>
          <w:rFonts w:eastAsia="TimesNewRoman" w:cs="Times New Roman"/>
          <w:szCs w:val="20"/>
          <w:lang w:val="fi-FI"/>
        </w:rPr>
      </w:pPr>
    </w:p>
    <w:p w14:paraId="0E2972BB" w14:textId="3FED95D8"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TimesNewRoman" w:cs="Times New Roman"/>
          <w:color w:val="000000"/>
          <w:lang w:val="fi-FI" w:eastAsia="fi-FI"/>
        </w:rPr>
        <w:t>STRIVE-tutkimukseen osallistui 396 ei-metastasoitunutta tai metastaattista CRPC:tä sairastavaa potilasta, joilla primääri androgeenideprivaatiohoito ei estänyt serologista tai radiologista sairauden etenemistä, ja jotka satunnaistettiin saamaan kerran vuorokaudessa joko 160 mg entsalutamidia (N = 198) tai 50 mg bikalutamidia (N = 198). Ensisijainen päätetapahtuma oli tautivapaa elossaoloaika (PFS) eli aika, joka kului satunnaistamisesta ensimmäiseen objektiiviseen näyttöön radiologisesta etenemisestä, PSA-etenemiseen tai tutkimuksen aikaiseen kuolemaan. Mediaani PFS oli entsalutamidiryhmässä 19,4 kuukautta (95 % CI: 16,5, ei saavutettu) ja bikalutamidiryhmässä 5,7 kuukautta (95 % CI: 5,6; 8,1) [riskisuhde = 0,24 (95 %:n luottamusväli: 0,18; 0,32), p &lt; 0,0001]. Entsalutamidin johdonmukainen PFS-hyöty bikalutamidiin verrattuna havaittiin kaikissa ennakolta määritetyissä potilasryhmissä.</w:t>
      </w:r>
      <w:r w:rsidRPr="00BA6263">
        <w:rPr>
          <w:rFonts w:eastAsia="MS Mincho" w:cs="Times New Roman"/>
          <w:color w:val="000000"/>
          <w:lang w:val="fi-FI" w:eastAsia="fi-FI"/>
        </w:rPr>
        <w:t xml:space="preserve"> Potilasryhmässä, jossa tauti oli e</w:t>
      </w:r>
      <w:r w:rsidRPr="00BA6263">
        <w:rPr>
          <w:rFonts w:eastAsia="TimesNewRoman" w:cs="Times New Roman"/>
          <w:color w:val="000000"/>
          <w:lang w:val="fi-FI" w:eastAsia="fi-FI"/>
        </w:rPr>
        <w:t>i-metastasoitunut (N = 139), entsalutamidilla hoidetuista potilaista 19/70 (27,1 %) ja bikalutamidilla hoidetuista potilaista 49/69 (71,0 %) sai PFS-tapahtuman (yhteensä 68 tapahtumaa). Riskisuhde oli 0,24 (95 % CI: 0,14; 0,42), eikä mediaaniaikaa PFS-tapahtumaan saavutettu entsalutamidiryhmässä, kun taas bikalutamidiryhmässä mediaaniaika oli 8,6 kuukautta (ks. kuva </w:t>
      </w:r>
      <w:r w:rsidR="00994507" w:rsidRPr="00BA6263">
        <w:rPr>
          <w:rFonts w:eastAsia="TimesNewRoman" w:cs="Times New Roman"/>
          <w:color w:val="000000"/>
          <w:lang w:val="fi-FI" w:eastAsia="fi-FI"/>
        </w:rPr>
        <w:t>1</w:t>
      </w:r>
      <w:r w:rsidR="00A638CB" w:rsidRPr="00BA6263">
        <w:rPr>
          <w:rFonts w:eastAsia="TimesNewRoman" w:cs="Times New Roman"/>
          <w:color w:val="000000"/>
          <w:lang w:val="fi-FI" w:eastAsia="fi-FI"/>
        </w:rPr>
        <w:t>0</w:t>
      </w:r>
      <w:r w:rsidRPr="00BA6263">
        <w:rPr>
          <w:rFonts w:eastAsia="TimesNewRoman" w:cs="Times New Roman"/>
          <w:color w:val="000000"/>
          <w:lang w:val="fi-FI" w:eastAsia="fi-FI"/>
        </w:rPr>
        <w:t>).</w:t>
      </w:r>
    </w:p>
    <w:p w14:paraId="4965CC93" w14:textId="77777777" w:rsidR="0020683A" w:rsidRPr="00BA6263" w:rsidRDefault="0020683A" w:rsidP="0020683A">
      <w:pPr>
        <w:autoSpaceDE w:val="0"/>
        <w:autoSpaceDN w:val="0"/>
        <w:adjustRightInd w:val="0"/>
        <w:spacing w:after="0"/>
        <w:rPr>
          <w:rFonts w:eastAsia="MS Mincho" w:cs="Times New Roman"/>
          <w:lang w:val="fi-FI" w:eastAsia="fi-FI"/>
        </w:rPr>
      </w:pPr>
    </w:p>
    <w:p w14:paraId="61660DE0"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noProof/>
          <w:lang w:val="en-GB" w:eastAsia="ja-JP"/>
        </w:rPr>
        <w:drawing>
          <wp:inline distT="0" distB="0" distL="0" distR="0" wp14:anchorId="396F5616" wp14:editId="20441C30">
            <wp:extent cx="5647055" cy="2461895"/>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52854"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647055" cy="2461895"/>
                    </a:xfrm>
                    <a:prstGeom prst="rect">
                      <a:avLst/>
                    </a:prstGeom>
                    <a:noFill/>
                    <a:ln>
                      <a:noFill/>
                    </a:ln>
                  </pic:spPr>
                </pic:pic>
              </a:graphicData>
            </a:graphic>
          </wp:inline>
        </w:drawing>
      </w:r>
    </w:p>
    <w:p w14:paraId="232F287D" w14:textId="189A551D" w:rsidR="0020683A" w:rsidRPr="00BA6263" w:rsidRDefault="0020683A" w:rsidP="0020683A">
      <w:pPr>
        <w:spacing w:after="0"/>
        <w:rPr>
          <w:rFonts w:eastAsia="TimesNewRoman" w:cs="Times New Roman"/>
          <w:b/>
          <w:bCs/>
          <w:lang w:val="fi-FI"/>
        </w:rPr>
      </w:pPr>
      <w:r w:rsidRPr="00BA6263">
        <w:rPr>
          <w:rFonts w:eastAsia="MS Mincho" w:cs="Times New Roman"/>
          <w:b/>
          <w:bCs/>
          <w:lang w:val="fi-FI"/>
        </w:rPr>
        <w:t>Kuva </w:t>
      </w:r>
      <w:r w:rsidR="00994507" w:rsidRPr="00BA6263">
        <w:rPr>
          <w:rFonts w:eastAsia="MS Mincho" w:cs="Times New Roman"/>
          <w:b/>
          <w:bCs/>
          <w:lang w:val="fi-FI"/>
        </w:rPr>
        <w:t>1</w:t>
      </w:r>
      <w:r w:rsidR="00A638CB" w:rsidRPr="00BA6263">
        <w:rPr>
          <w:rFonts w:eastAsia="MS Mincho" w:cs="Times New Roman"/>
          <w:b/>
          <w:bCs/>
          <w:lang w:val="fi-FI"/>
        </w:rPr>
        <w:t>0</w:t>
      </w:r>
      <w:r w:rsidRPr="00BA6263">
        <w:rPr>
          <w:rFonts w:eastAsia="MS Mincho" w:cs="Times New Roman"/>
          <w:b/>
          <w:bCs/>
          <w:lang w:val="fi-FI"/>
        </w:rPr>
        <w:t>: Kaplan-Meierin menetelmän mukaiset käyrät etenemisvapaasta elossaoloajasta STRIVE-tutkimuksessa (hoitoaikeen [intent-to-treat] mukainen analyysi)</w:t>
      </w:r>
    </w:p>
    <w:p w14:paraId="6330FC47" w14:textId="77777777" w:rsidR="0020683A" w:rsidRPr="00BA6263" w:rsidRDefault="0020683A" w:rsidP="0020683A">
      <w:pPr>
        <w:autoSpaceDE w:val="0"/>
        <w:autoSpaceDN w:val="0"/>
        <w:adjustRightInd w:val="0"/>
        <w:spacing w:after="0"/>
        <w:rPr>
          <w:rFonts w:eastAsia="MS Mincho" w:cs="Times New Roman"/>
          <w:lang w:val="fi-FI" w:eastAsia="fi-FI"/>
        </w:rPr>
      </w:pPr>
    </w:p>
    <w:p w14:paraId="694B2AD3" w14:textId="77777777" w:rsidR="0020683A" w:rsidRPr="00BA6263" w:rsidRDefault="0020683A" w:rsidP="0020683A">
      <w:pPr>
        <w:keepNext/>
        <w:spacing w:after="0"/>
        <w:rPr>
          <w:rFonts w:eastAsia="MS Mincho" w:cs="Times New Roman"/>
          <w:lang w:val="fi-FI"/>
        </w:rPr>
      </w:pPr>
      <w:r w:rsidRPr="00BA6263">
        <w:rPr>
          <w:rFonts w:eastAsia="MS Mincho" w:cs="Times New Roman"/>
          <w:i/>
          <w:lang w:val="fi-FI"/>
        </w:rPr>
        <w:t>9785-CL-0222 (TERRAIN) -tutkimus (potilaat, joilla oli metastaattinen CPRC ja jotka eivät aiemmin olleet saaneet kemoterapiaa)</w:t>
      </w:r>
    </w:p>
    <w:p w14:paraId="03B6C43C" w14:textId="77777777" w:rsidR="0020683A" w:rsidRPr="00BA6263" w:rsidRDefault="0020683A" w:rsidP="0020683A">
      <w:pPr>
        <w:keepNext/>
        <w:spacing w:after="0"/>
        <w:rPr>
          <w:rFonts w:eastAsia="MS Mincho" w:cs="Times New Roman"/>
          <w:lang w:val="fi-FI" w:eastAsia="en-GB"/>
        </w:rPr>
      </w:pPr>
    </w:p>
    <w:p w14:paraId="1592F4A3" w14:textId="77777777" w:rsidR="0020683A" w:rsidRPr="00BA6263" w:rsidRDefault="0020683A" w:rsidP="0020683A">
      <w:pPr>
        <w:spacing w:after="0"/>
        <w:rPr>
          <w:rFonts w:eastAsia="TimesNewRoman" w:cs="Times New Roman"/>
          <w:lang w:val="fi-FI"/>
        </w:rPr>
      </w:pPr>
      <w:r w:rsidRPr="00BA6263">
        <w:rPr>
          <w:rFonts w:eastAsia="MS Mincho" w:cs="Times New Roman"/>
          <w:lang w:val="fi-FI" w:eastAsia="en-GB"/>
        </w:rPr>
        <w:t>TERRAIN-tutkimukseen osallistui 375 potilasta, joilla oli metastaattinen CPRC, jotka eivät aiemmin olleet saaneet kemo- tai antiandrogeeniterapiaa, ja jotka satunnaistettiin saamaan kerran vuorokaudessa joko 160 mg entsalutamidia (N =</w:t>
      </w:r>
      <w:r w:rsidRPr="00BA6263">
        <w:rPr>
          <w:rFonts w:eastAsia="MS Mincho" w:cs="Times New Roman"/>
          <w:szCs w:val="20"/>
          <w:lang w:val="fi-FI"/>
        </w:rPr>
        <w:t> </w:t>
      </w:r>
      <w:r w:rsidRPr="00BA6263">
        <w:rPr>
          <w:rFonts w:eastAsia="MS Mincho" w:cs="Times New Roman"/>
          <w:lang w:val="fi-FI" w:eastAsia="en-GB"/>
        </w:rPr>
        <w:t>184) tai 50 mg bikalutamidia (N = 191). PFS:n mediaaniarvo oli entsalutamidipotilailla 15,7 kuukautta ja bikalutamidipotilailla 5,8 kuukautta [</w:t>
      </w:r>
      <w:r w:rsidRPr="00BA6263">
        <w:rPr>
          <w:rFonts w:eastAsia="SimSun" w:cs="Times New Roman"/>
          <w:lang w:val="fi-FI"/>
        </w:rPr>
        <w:t xml:space="preserve">riskisuhde </w:t>
      </w:r>
      <w:r w:rsidRPr="00BA6263">
        <w:rPr>
          <w:rFonts w:eastAsia="MS Mincho" w:cs="Times New Roman"/>
          <w:lang w:val="fi-FI" w:eastAsia="en-GB"/>
        </w:rPr>
        <w:t xml:space="preserve">= 0,44 (95 %:n luottamusväli: 0,34; 0,57), p &lt; 0,0001]. Tautivapaa </w:t>
      </w:r>
      <w:r w:rsidRPr="00BA6263">
        <w:rPr>
          <w:rFonts w:eastAsia="MS Mincho" w:cs="Times New Roman"/>
          <w:szCs w:val="20"/>
          <w:lang w:val="fi-FI" w:eastAsia="en-GB"/>
        </w:rPr>
        <w:t xml:space="preserve">elinaika määriteltiin päättyväksi johonkin seuraavista tapahtumista: radiologisesti määritetty taudin eteneminen, jonka arvioi </w:t>
      </w:r>
      <w:r w:rsidRPr="00BA6263">
        <w:rPr>
          <w:rFonts w:eastAsia="MS Mincho" w:cs="Times New Roman"/>
          <w:lang w:val="fi-FI" w:eastAsia="en-GB"/>
        </w:rPr>
        <w:t>riippumaton keskitet</w:t>
      </w:r>
      <w:r w:rsidRPr="00BA6263">
        <w:rPr>
          <w:rFonts w:eastAsia="MS Mincho" w:cs="Times New Roman"/>
          <w:szCs w:val="20"/>
          <w:lang w:val="fi-FI" w:eastAsia="en-GB"/>
        </w:rPr>
        <w:t>t</w:t>
      </w:r>
      <w:r w:rsidRPr="00BA6263">
        <w:rPr>
          <w:rFonts w:eastAsia="MS Mincho" w:cs="Times New Roman"/>
          <w:lang w:val="fi-FI" w:eastAsia="en-GB"/>
        </w:rPr>
        <w:t>y arvioija</w:t>
      </w:r>
      <w:r w:rsidRPr="00BA6263">
        <w:rPr>
          <w:rFonts w:eastAsia="MS Mincho" w:cs="Times New Roman"/>
          <w:szCs w:val="20"/>
          <w:lang w:val="fi-FI" w:eastAsia="en-GB"/>
        </w:rPr>
        <w:t xml:space="preserve">taho, </w:t>
      </w:r>
      <w:r w:rsidRPr="00BA6263">
        <w:rPr>
          <w:rFonts w:eastAsia="MS Mincho" w:cs="Times New Roman"/>
          <w:lang w:val="fi-FI" w:eastAsia="en-GB"/>
        </w:rPr>
        <w:t xml:space="preserve">luustoon liittyvä tapahtuma, </w:t>
      </w:r>
      <w:r w:rsidRPr="00BA6263">
        <w:rPr>
          <w:rFonts w:eastAsia="MS Mincho" w:cs="Times New Roman"/>
          <w:szCs w:val="20"/>
          <w:lang w:val="fi-FI" w:eastAsia="en-GB"/>
        </w:rPr>
        <w:t>uuden</w:t>
      </w:r>
      <w:r w:rsidRPr="00BA6263">
        <w:rPr>
          <w:rFonts w:eastAsia="MS Mincho" w:cs="Times New Roman"/>
          <w:lang w:val="fi-FI" w:eastAsia="en-GB"/>
        </w:rPr>
        <w:t xml:space="preserve"> antineoplasti</w:t>
      </w:r>
      <w:r w:rsidRPr="00BA6263">
        <w:rPr>
          <w:rFonts w:eastAsia="MS Mincho" w:cs="Times New Roman"/>
          <w:szCs w:val="20"/>
          <w:lang w:val="fi-FI" w:eastAsia="en-GB"/>
        </w:rPr>
        <w:t>s</w:t>
      </w:r>
      <w:r w:rsidRPr="00BA6263">
        <w:rPr>
          <w:rFonts w:eastAsia="MS Mincho" w:cs="Times New Roman"/>
          <w:lang w:val="fi-FI" w:eastAsia="en-GB"/>
        </w:rPr>
        <w:t>en ho</w:t>
      </w:r>
      <w:r w:rsidRPr="00BA6263">
        <w:rPr>
          <w:rFonts w:eastAsia="MS Mincho" w:cs="Times New Roman"/>
          <w:szCs w:val="20"/>
          <w:lang w:val="fi-FI" w:eastAsia="en-GB"/>
        </w:rPr>
        <w:t xml:space="preserve">idon aloittaminen </w:t>
      </w:r>
      <w:r w:rsidRPr="00BA6263">
        <w:rPr>
          <w:rFonts w:eastAsia="MS Mincho" w:cs="Times New Roman"/>
          <w:lang w:val="fi-FI" w:eastAsia="en-GB"/>
        </w:rPr>
        <w:t xml:space="preserve">tai </w:t>
      </w:r>
      <w:r w:rsidRPr="00BA6263">
        <w:rPr>
          <w:rFonts w:eastAsia="MS Mincho" w:cs="Times New Roman"/>
          <w:szCs w:val="20"/>
          <w:lang w:val="fi-FI" w:eastAsia="en-GB"/>
        </w:rPr>
        <w:t>mistä tahansa syystä aiheutunut kuolema</w:t>
      </w:r>
      <w:r w:rsidRPr="00BA6263">
        <w:rPr>
          <w:rFonts w:eastAsia="MS Mincho" w:cs="Times New Roman"/>
          <w:lang w:val="fi-FI" w:eastAsia="en-GB"/>
        </w:rPr>
        <w:t>.</w:t>
      </w:r>
      <w:r w:rsidRPr="00BA6263">
        <w:rPr>
          <w:rFonts w:ascii="Verdana" w:eastAsia="MS Mincho" w:hAnsi="Verdana" w:cs="Times New Roman"/>
          <w:sz w:val="18"/>
          <w:szCs w:val="18"/>
          <w:lang w:val="fi-FI" w:eastAsia="en-GB"/>
        </w:rPr>
        <w:t xml:space="preserve"> </w:t>
      </w:r>
      <w:r w:rsidRPr="00BA6263">
        <w:rPr>
          <w:rFonts w:eastAsia="MS Mincho" w:cs="Times New Roman"/>
          <w:szCs w:val="20"/>
          <w:lang w:val="fi-FI" w:eastAsia="en-GB"/>
        </w:rPr>
        <w:t>Tautivapaan elinajan piteneminen havaittiin johdonmukaisesti kaikissa ennalta määritellyissä potilasryhmissä.</w:t>
      </w:r>
    </w:p>
    <w:p w14:paraId="41BFC597" w14:textId="77777777" w:rsidR="0020683A" w:rsidRPr="00BA6263" w:rsidRDefault="0020683A" w:rsidP="0020683A">
      <w:pPr>
        <w:autoSpaceDE w:val="0"/>
        <w:autoSpaceDN w:val="0"/>
        <w:adjustRightInd w:val="0"/>
        <w:spacing w:after="0"/>
        <w:rPr>
          <w:rFonts w:eastAsia="MS Mincho" w:cs="Times New Roman"/>
          <w:lang w:val="fi-FI" w:eastAsia="fi-FI"/>
        </w:rPr>
      </w:pPr>
    </w:p>
    <w:p w14:paraId="750C0A6B" w14:textId="77777777" w:rsidR="0020683A" w:rsidRPr="00BA6263" w:rsidRDefault="0020683A" w:rsidP="0020683A">
      <w:pPr>
        <w:keepNext/>
        <w:spacing w:after="0"/>
        <w:rPr>
          <w:rFonts w:eastAsia="MS Mincho" w:cs="Times New Roman"/>
          <w:i/>
          <w:lang w:val="fi-FI"/>
        </w:rPr>
      </w:pPr>
      <w:r w:rsidRPr="00BA6263">
        <w:rPr>
          <w:rFonts w:eastAsia="MS Mincho" w:cs="Times New Roman"/>
          <w:i/>
          <w:lang w:val="fi-FI"/>
        </w:rPr>
        <w:t>MDV3100-03 (PREVAIL) -tutkimus (potilaat, jotka eivät olleet aiemmin saaneet kemoterapiaa, ja joilla oli metastaattinen CRPC)</w:t>
      </w:r>
    </w:p>
    <w:p w14:paraId="69F89F88" w14:textId="77777777" w:rsidR="0020683A" w:rsidRPr="00BA6263" w:rsidRDefault="0020683A" w:rsidP="0020683A">
      <w:pPr>
        <w:keepNext/>
        <w:spacing w:after="0"/>
        <w:rPr>
          <w:rFonts w:eastAsia="TimesNewRoman" w:cs="Times New Roman"/>
          <w:lang w:val="fi-FI"/>
        </w:rPr>
      </w:pPr>
    </w:p>
    <w:p w14:paraId="020D1D92" w14:textId="77777777" w:rsidR="0020683A" w:rsidRPr="00BA6263" w:rsidRDefault="0020683A" w:rsidP="0020683A">
      <w:pPr>
        <w:spacing w:after="0"/>
        <w:rPr>
          <w:rFonts w:eastAsia="MS Mincho" w:cs="Times New Roman"/>
          <w:lang w:val="fi-FI"/>
        </w:rPr>
      </w:pPr>
      <w:r w:rsidRPr="00BA6263">
        <w:rPr>
          <w:rFonts w:eastAsia="MS Mincho" w:cs="Times New Roman"/>
          <w:bCs/>
          <w:lang w:val="fi-FI"/>
        </w:rPr>
        <w:t xml:space="preserve">Yhteensä </w:t>
      </w:r>
      <w:r w:rsidRPr="00BA6263">
        <w:rPr>
          <w:rFonts w:eastAsia="MS Mincho" w:cs="Times New Roman"/>
          <w:lang w:val="fi-FI"/>
        </w:rPr>
        <w:t xml:space="preserve">1717 oireetonta tai lievästi oireilevaa potilasta, jotka eivät olleet aiemmin saaneet kemoterapiaa, satunnaistettiin (suhteessa 1:1) saamaan joko entsalutamidia suun kautta 160 mg kerran vuorokaudessa (N = 872) tai lumelääkettä suun kautta kerran vuorokaudessa (N = 845). Tutkimukseen saivat osallistua myös potilaat, joilla oli viskeraalinen sairaus, potilaat, joilla oli esiintynyt lievää tai kohtalaista sydämen vajaatoimintaa (NYHA-luokka I tai II) ja epileptisten kohtausten kynnystä alentavia lääkinnällisiä valmisteita käyttävät potilaat. Tutkimuksesta suljettiin pois potilaat, joilla oli aiemmin ollut epileptisiä kohtauksia tai joilla oli jokin mahdollisesti epileptiselle kohtaukselle altistava tila ja potilaat, joilla oli eturauhassyövästä johtuvaa kohtalaista tai vaikeaa kipua. Tutkimushoitoa jatkettiin taudin etenemiseen asti (radiologisesti vahvistettu eteneminen, luustoon liittyvä tapahtuma tai kliininen eteneminen) ja sytotoksisen kemoterapian tai kokeiluasteella olevan lääkehoidon aloittamiseen tai </w:t>
      </w:r>
      <w:bookmarkStart w:id="98" w:name="_Hlk162250501"/>
      <w:r w:rsidRPr="00BA6263">
        <w:rPr>
          <w:rFonts w:eastAsia="MS Mincho" w:cs="Times New Roman"/>
          <w:lang w:val="fi-FI"/>
        </w:rPr>
        <w:t xml:space="preserve">kestämättömien toksisten vaikutusten ilmaantumiseen </w:t>
      </w:r>
      <w:bookmarkEnd w:id="98"/>
      <w:r w:rsidRPr="00BA6263">
        <w:rPr>
          <w:rFonts w:eastAsia="MS Mincho" w:cs="Times New Roman"/>
          <w:lang w:val="fi-FI"/>
        </w:rPr>
        <w:t>asti.</w:t>
      </w:r>
    </w:p>
    <w:p w14:paraId="4C341280" w14:textId="77777777" w:rsidR="0020683A" w:rsidRPr="00BA6263" w:rsidRDefault="0020683A" w:rsidP="0020683A">
      <w:pPr>
        <w:spacing w:after="0"/>
        <w:rPr>
          <w:rFonts w:eastAsia="MS Mincho" w:cs="Times New Roman"/>
          <w:lang w:val="fi-FI"/>
        </w:rPr>
      </w:pPr>
    </w:p>
    <w:p w14:paraId="04B695A4" w14:textId="1679C467" w:rsidR="0020683A" w:rsidRPr="00BA6263" w:rsidRDefault="00A638CB" w:rsidP="0020683A">
      <w:pPr>
        <w:autoSpaceDE w:val="0"/>
        <w:autoSpaceDN w:val="0"/>
        <w:adjustRightInd w:val="0"/>
        <w:spacing w:after="0"/>
        <w:rPr>
          <w:rFonts w:eastAsia="MS Mincho" w:cs="Times New Roman"/>
          <w:lang w:val="fi-FI"/>
        </w:rPr>
      </w:pPr>
      <w:r w:rsidRPr="00BA6263">
        <w:rPr>
          <w:rFonts w:eastAsia="MS Mincho" w:cs="Times New Roman"/>
          <w:lang w:val="fi-FI"/>
        </w:rPr>
        <w:t>Potilaiden demografiset tiedot ja sairautta koskevat lähtötilanteen tiedot olivat samankaltaiset hoitoryhmien välillä. Potilaiden mediaani-ikä oli 71 vuotta (vaihteluväli 42–93) ja potilaiden osuus rodun mukaan jaettuna oli seuraava: 77 % valkoihoisia, 10 % aasialaisia, 2 % mustaihoisia ja 11 % muita tai rotu tuntematon. ECOG-toimintakykyluokka oli kuudellakymmenelläkahdeksalla prosentilla (68 %) potilaista 0 ja 32 %:lla vastaavasti 1. Lähtötilanteen kipuarvio oli 0</w:t>
      </w:r>
      <w:r w:rsidRPr="00BA6263">
        <w:rPr>
          <w:rFonts w:eastAsia="MS Mincho" w:cs="Times New Roman"/>
          <w:lang w:val="fi-FI"/>
        </w:rPr>
        <w:noBreakHyphen/>
        <w:t>1 (oireeton) 67 %:lla potilaista ja 2–3 (lievästi oireileva) 32 %:lla potilaista lyhyen BPI-lomakkeen (Brief Pain Inventory) avulla arvioituna (pahin kipu viimeisten 24 tunnin aikana asteikolla 0–10). Noin 45 %:lla potilaista oli mitattavissa oleva pehmytkudossairaus tutkimuksen aloitusvaiheessa ja 12 %:lla potilaista oli viskeraalisia etäpesäkkeitä keuhkoissa ja/tai maksassa</w:t>
      </w:r>
      <w:r w:rsidR="0020683A" w:rsidRPr="00BA6263">
        <w:rPr>
          <w:rFonts w:eastAsia="MS Mincho" w:cs="Times New Roman"/>
          <w:lang w:val="fi-FI"/>
        </w:rPr>
        <w:t>.</w:t>
      </w:r>
    </w:p>
    <w:p w14:paraId="6B977696" w14:textId="77777777" w:rsidR="0020683A" w:rsidRPr="00BA6263" w:rsidRDefault="0020683A" w:rsidP="0020683A">
      <w:pPr>
        <w:autoSpaceDE w:val="0"/>
        <w:autoSpaceDN w:val="0"/>
        <w:adjustRightInd w:val="0"/>
        <w:spacing w:after="0"/>
        <w:rPr>
          <w:rFonts w:eastAsia="MS Mincho" w:cs="Times New Roman"/>
          <w:lang w:val="fi-FI"/>
        </w:rPr>
      </w:pPr>
    </w:p>
    <w:p w14:paraId="2CAD59AC" w14:textId="77777777" w:rsidR="0020683A" w:rsidRPr="00BA6263" w:rsidRDefault="0020683A" w:rsidP="0020683A">
      <w:pPr>
        <w:autoSpaceDE w:val="0"/>
        <w:autoSpaceDN w:val="0"/>
        <w:adjustRightInd w:val="0"/>
        <w:spacing w:after="0"/>
        <w:rPr>
          <w:rFonts w:eastAsia="TimesNewRoman" w:cs="Times New Roman"/>
          <w:lang w:val="fi-FI"/>
        </w:rPr>
      </w:pPr>
      <w:r w:rsidRPr="00BA6263">
        <w:rPr>
          <w:rFonts w:eastAsia="TimesNewRoman" w:cs="Times New Roman"/>
          <w:lang w:val="fi-FI"/>
        </w:rPr>
        <w:t>Tutkimuksen ensisijaiset päätetapahtumat olivat kokonaiselossaoloaika ja radiologinen etenemisvapaa aika (rPFS). Ensisijaisten päätetapahtumien lisäksi hoidon hyötyä arvioitiin myös seuraavien kriteerien avulla: aika sytotoksisen kemoterapian aloittamiseen, paras pehmytkudoksen kokonaisvaste, aika ensimmäiseen luustoon liittyvään tapahtumaan, PSA-vaste (≥ 50 %:n lasku lähtötilanteesta), aika PSA-pitoisuuteen perustuvaan etenemiseen ja aika FACT-P:n kokonaispistemäärän heikkenemiseen.</w:t>
      </w:r>
    </w:p>
    <w:p w14:paraId="1155D4A8" w14:textId="77777777" w:rsidR="0020683A" w:rsidRPr="00BA6263" w:rsidRDefault="0020683A" w:rsidP="0020683A">
      <w:pPr>
        <w:autoSpaceDE w:val="0"/>
        <w:autoSpaceDN w:val="0"/>
        <w:adjustRightInd w:val="0"/>
        <w:spacing w:after="0"/>
        <w:rPr>
          <w:rFonts w:eastAsia="MS Mincho" w:cs="Times New Roman"/>
          <w:lang w:val="fi-FI"/>
        </w:rPr>
      </w:pPr>
    </w:p>
    <w:p w14:paraId="24CBFB36" w14:textId="77777777" w:rsidR="0020683A" w:rsidRPr="00BA6263" w:rsidRDefault="0020683A" w:rsidP="0020683A">
      <w:pPr>
        <w:autoSpaceDE w:val="0"/>
        <w:autoSpaceDN w:val="0"/>
        <w:adjustRightInd w:val="0"/>
        <w:spacing w:after="0"/>
        <w:rPr>
          <w:rFonts w:eastAsia="MS Mincho" w:cs="Times New Roman"/>
          <w:lang w:val="fi-FI"/>
        </w:rPr>
      </w:pPr>
      <w:r w:rsidRPr="00BA6263">
        <w:rPr>
          <w:rFonts w:eastAsia="TimesNewRoman" w:cs="Times New Roman"/>
          <w:lang w:val="fi-FI"/>
        </w:rPr>
        <w:t xml:space="preserve">Radiologista etenemistä arvioitiin käyttämällä peräkkäisiä kuvantamistutkimuksia siten kuin on määritelty Prostate Cancer Clinical Trials Working Group 2 (PCWG2) -kriteereissä (luuston osalta) ja/tai Response Evaluation Criteria in Solid Tumors (RECIST v 1.1) -kriteereissä (pehmytkudosleesioiden osalta). </w:t>
      </w:r>
      <w:r w:rsidRPr="00BA6263">
        <w:rPr>
          <w:rFonts w:eastAsia="UniversLTStd-Cn" w:cs="Times New Roman"/>
          <w:lang w:val="fi-FI"/>
        </w:rPr>
        <w:t>rPFS:n analyysissa käytettiin sentraalisesti tarkistettua radiologisesti havainnoidun etenemisen arviointia.</w:t>
      </w:r>
    </w:p>
    <w:p w14:paraId="407119B7" w14:textId="77777777" w:rsidR="0020683A" w:rsidRPr="00BA6263" w:rsidRDefault="0020683A" w:rsidP="0020683A">
      <w:pPr>
        <w:autoSpaceDE w:val="0"/>
        <w:autoSpaceDN w:val="0"/>
        <w:adjustRightInd w:val="0"/>
        <w:spacing w:after="0"/>
        <w:rPr>
          <w:rFonts w:eastAsia="SimSun" w:cs="Times New Roman"/>
          <w:lang w:val="fi-FI" w:eastAsia="fi-FI"/>
        </w:rPr>
      </w:pPr>
    </w:p>
    <w:p w14:paraId="4DF445D1" w14:textId="77777777" w:rsidR="0020683A" w:rsidRPr="00BA6263" w:rsidRDefault="0020683A" w:rsidP="0020683A">
      <w:pPr>
        <w:autoSpaceDE w:val="0"/>
        <w:autoSpaceDN w:val="0"/>
        <w:adjustRightInd w:val="0"/>
        <w:spacing w:after="0"/>
        <w:rPr>
          <w:rFonts w:eastAsia="MS Mincho" w:cs="Times New Roman"/>
          <w:lang w:val="fi-FI"/>
        </w:rPr>
      </w:pPr>
      <w:r w:rsidRPr="00BA6263">
        <w:rPr>
          <w:rFonts w:eastAsia="MS Mincho" w:cs="Times New Roman"/>
          <w:lang w:val="fi-FI"/>
        </w:rPr>
        <w:t>Ennalta määrätty kokonaiselossaoloajan välianalyysi, kun kuolemantapauksia oli todettu 540, osoitti, että entsalutamidihoitoa saaneiden potilaiden kokonaiselossaoloaika oli tilastollisesti merkitsevästi parempi kuin lumelääkettä saaneiden potilaiden. Kuolemanriski väheni 29,4 % [riskisuhde = 0,706; (95 %:n luottamusväli: 0,60; 0,84), p &lt; 0,0001]. Päivitetty elinaika-analyysi tehtiin sen jälkeen, kun kuolemantapauksia oli todettu 784. Tästä analyysista saadut tulokset vastasivat välianalyysin tuloksia (taulukko 5). Päivitetyssä analyysissä 52 % entsalutamidihoitoa saaneista ja 81 % plasebolla hoidetuista potilaista oli saanut jatkohoitoa metastaattiseen kastraatioresistenttiin eturauhassyöpään (CRPC), mikä saattaa pidentää kokonaiselossaoloaikaa.</w:t>
      </w:r>
    </w:p>
    <w:p w14:paraId="2F272F94" w14:textId="77777777" w:rsidR="0020683A" w:rsidRPr="00BA6263" w:rsidRDefault="0020683A" w:rsidP="0020683A">
      <w:pPr>
        <w:autoSpaceDE w:val="0"/>
        <w:autoSpaceDN w:val="0"/>
        <w:adjustRightInd w:val="0"/>
        <w:spacing w:after="0"/>
        <w:rPr>
          <w:rFonts w:eastAsia="MS Mincho" w:cs="Times New Roman"/>
          <w:lang w:val="fi-FI"/>
        </w:rPr>
      </w:pPr>
    </w:p>
    <w:p w14:paraId="0D5913A4" w14:textId="45321BE2" w:rsidR="0020683A" w:rsidRPr="00BA6263" w:rsidRDefault="0020683A" w:rsidP="0020683A">
      <w:pPr>
        <w:autoSpaceDE w:val="0"/>
        <w:autoSpaceDN w:val="0"/>
        <w:adjustRightInd w:val="0"/>
        <w:spacing w:after="0"/>
        <w:rPr>
          <w:rFonts w:eastAsia="MS Mincho" w:cs="Times New Roman"/>
          <w:lang w:val="fi-FI"/>
        </w:rPr>
      </w:pPr>
      <w:r w:rsidRPr="00BA6263">
        <w:rPr>
          <w:rFonts w:eastAsia="MS Mincho" w:cs="Times New Roman"/>
          <w:lang w:val="fi-FI"/>
        </w:rPr>
        <w:t>PREVAIL-tutkimuksesta 5 vuoden aikana kertyneiden tietojen lopullinen analyysi osoitti, että tilastollisesti merkitsevä kokonaiselossaoloajan pidentyminen säilyi entsalutamidihoitoa saaneilla potilailla lumelääkettä saaneisiin potilaisiin verrattuna [riskisuhde = 0,835 (95 %:n CI: 0,75; 0,93)</w:t>
      </w:r>
      <w:r w:rsidR="00A638CB" w:rsidRPr="00BA6263">
        <w:rPr>
          <w:rFonts w:eastAsia="MS Mincho" w:cs="Times New Roman"/>
          <w:lang w:val="fi-FI"/>
        </w:rPr>
        <w:t>,</w:t>
      </w:r>
      <w:r w:rsidRPr="00BA6263">
        <w:rPr>
          <w:rFonts w:eastAsia="MS Mincho" w:cs="Times New Roman"/>
          <w:lang w:val="fi-FI"/>
        </w:rPr>
        <w:t xml:space="preserve"> p-arvo = 0,0008] riippumatta siitä, että 28 % lumelääkettä saaneista potilaista siirtyi entsalutamidihoitoon. Viiden vuoden kokonaiselossaoloprosentti oli entsalutamidiryhmässä 26 % ja lumeryhmässä 21 %.</w:t>
      </w:r>
    </w:p>
    <w:p w14:paraId="2D532A02" w14:textId="77777777" w:rsidR="0020683A" w:rsidRPr="00BA6263" w:rsidRDefault="0020683A" w:rsidP="001F0DFD">
      <w:pPr>
        <w:spacing w:after="0"/>
        <w:rPr>
          <w:lang w:val="fi-FI"/>
        </w:rPr>
      </w:pPr>
    </w:p>
    <w:p w14:paraId="6A7F67BD" w14:textId="77777777" w:rsidR="0020683A" w:rsidRPr="00BA6263" w:rsidRDefault="0020683A" w:rsidP="0020683A">
      <w:pPr>
        <w:keepNext/>
        <w:suppressLineNumbers/>
        <w:spacing w:after="0"/>
        <w:outlineLvl w:val="0"/>
        <w:rPr>
          <w:rFonts w:eastAsia="MS Mincho" w:cs="Times New Roman"/>
          <w:lang w:val="fi-FI"/>
        </w:rPr>
      </w:pPr>
      <w:r w:rsidRPr="00BA6263">
        <w:rPr>
          <w:rFonts w:eastAsia="MS Mincho" w:cs="Times New Roman"/>
          <w:b/>
          <w:lang w:val="fi-FI"/>
        </w:rPr>
        <w:t>Taulukko 5:</w:t>
      </w:r>
      <w:r w:rsidRPr="00BA6263">
        <w:rPr>
          <w:rFonts w:eastAsia="MS Mincho" w:cs="Times New Roman"/>
          <w:lang w:val="fi-FI"/>
        </w:rPr>
        <w:t xml:space="preserve"> </w:t>
      </w:r>
      <w:r w:rsidRPr="00BA6263">
        <w:rPr>
          <w:rFonts w:eastAsia="MS Mincho" w:cs="Times New Roman"/>
          <w:b/>
          <w:lang w:val="fi-FI"/>
        </w:rPr>
        <w:t>Joko entsalutamidi- tai lumelääkehoitoa PREVAIL-tutkimuksessa saaneiden potilaiden kokonaiselossaoloaika (hoitoaikeen [intent-to-treat] mukainen analyysi)</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20683A" w:rsidRPr="00BA6263" w14:paraId="7F21C304" w14:textId="77777777" w:rsidTr="00F51AC6">
        <w:trPr>
          <w:cantSplit/>
        </w:trPr>
        <w:tc>
          <w:tcPr>
            <w:tcW w:w="5312" w:type="dxa"/>
            <w:tcBorders>
              <w:bottom w:val="single" w:sz="12" w:space="0" w:color="auto"/>
            </w:tcBorders>
            <w:vAlign w:val="bottom"/>
          </w:tcPr>
          <w:p w14:paraId="34BBB5C5" w14:textId="77777777" w:rsidR="0020683A" w:rsidRPr="00BA6263" w:rsidRDefault="0020683A" w:rsidP="0020683A">
            <w:pPr>
              <w:keepNext/>
              <w:spacing w:after="0"/>
              <w:rPr>
                <w:rFonts w:eastAsia="MS Mincho" w:cs="Times New Roman"/>
                <w:bCs/>
                <w:lang w:val="fi-FI"/>
              </w:rPr>
            </w:pPr>
          </w:p>
        </w:tc>
        <w:tc>
          <w:tcPr>
            <w:tcW w:w="1711" w:type="dxa"/>
            <w:tcBorders>
              <w:bottom w:val="single" w:sz="12" w:space="0" w:color="auto"/>
            </w:tcBorders>
            <w:vAlign w:val="bottom"/>
          </w:tcPr>
          <w:p w14:paraId="203926ED" w14:textId="77777777" w:rsidR="0020683A" w:rsidRPr="00BA6263" w:rsidRDefault="0020683A" w:rsidP="0020683A">
            <w:pPr>
              <w:keepNext/>
              <w:spacing w:after="0"/>
              <w:jc w:val="center"/>
              <w:rPr>
                <w:rFonts w:eastAsia="MS Mincho" w:cs="Times New Roman"/>
                <w:b/>
                <w:lang w:val="fr-FR"/>
              </w:rPr>
            </w:pPr>
            <w:r w:rsidRPr="00BA6263">
              <w:rPr>
                <w:rFonts w:eastAsia="MS Mincho" w:cs="Times New Roman"/>
                <w:b/>
                <w:lang w:val="fr-FR"/>
              </w:rPr>
              <w:t>Entsalutamidi</w:t>
            </w:r>
            <w:r w:rsidRPr="00BA6263">
              <w:rPr>
                <w:rFonts w:eastAsia="MS Mincho" w:cs="Times New Roman"/>
                <w:b/>
                <w:sz w:val="20"/>
                <w:szCs w:val="24"/>
                <w:lang w:val="fr-FR"/>
              </w:rPr>
              <w:br/>
            </w:r>
            <w:r w:rsidRPr="00BA6263">
              <w:rPr>
                <w:rFonts w:eastAsia="MS Mincho" w:cs="Times New Roman"/>
                <w:b/>
                <w:lang w:val="fr-FR"/>
              </w:rPr>
              <w:t>N = 872</w:t>
            </w:r>
          </w:p>
        </w:tc>
        <w:tc>
          <w:tcPr>
            <w:tcW w:w="1797" w:type="dxa"/>
            <w:gridSpan w:val="2"/>
            <w:tcBorders>
              <w:bottom w:val="single" w:sz="12" w:space="0" w:color="auto"/>
            </w:tcBorders>
            <w:vAlign w:val="bottom"/>
          </w:tcPr>
          <w:p w14:paraId="4B971C34" w14:textId="77777777" w:rsidR="0020683A" w:rsidRPr="00BA6263" w:rsidRDefault="0020683A" w:rsidP="0020683A">
            <w:pPr>
              <w:keepNext/>
              <w:spacing w:after="0"/>
              <w:jc w:val="center"/>
              <w:rPr>
                <w:rFonts w:eastAsia="MS Mincho" w:cs="Times New Roman"/>
                <w:b/>
                <w:lang w:val="fr-FR"/>
              </w:rPr>
            </w:pPr>
            <w:r w:rsidRPr="00BA6263">
              <w:rPr>
                <w:rFonts w:eastAsia="MS Mincho" w:cs="Times New Roman"/>
                <w:b/>
                <w:lang w:val="fr-FR"/>
              </w:rPr>
              <w:t>Lumelääke</w:t>
            </w:r>
            <w:r w:rsidRPr="00BA6263">
              <w:rPr>
                <w:rFonts w:eastAsia="MS Mincho" w:cs="Times New Roman"/>
                <w:b/>
                <w:sz w:val="20"/>
                <w:szCs w:val="24"/>
                <w:lang w:val="fr-FR"/>
              </w:rPr>
              <w:br/>
            </w:r>
            <w:r w:rsidRPr="00BA6263">
              <w:rPr>
                <w:rFonts w:eastAsia="MS Mincho" w:cs="Times New Roman"/>
                <w:b/>
                <w:lang w:val="fr-FR"/>
              </w:rPr>
              <w:t>N = 845</w:t>
            </w:r>
          </w:p>
        </w:tc>
      </w:tr>
      <w:tr w:rsidR="0020683A" w:rsidRPr="00BA6263" w14:paraId="341769BB" w14:textId="77777777" w:rsidTr="00F51AC6">
        <w:trPr>
          <w:cantSplit/>
        </w:trPr>
        <w:tc>
          <w:tcPr>
            <w:tcW w:w="5312" w:type="dxa"/>
            <w:tcBorders>
              <w:top w:val="single" w:sz="12" w:space="0" w:color="auto"/>
              <w:right w:val="nil"/>
            </w:tcBorders>
          </w:tcPr>
          <w:p w14:paraId="4D435F46" w14:textId="77777777" w:rsidR="0020683A" w:rsidRPr="00BA6263" w:rsidRDefault="0020683A" w:rsidP="0020683A">
            <w:pPr>
              <w:keepNext/>
              <w:spacing w:after="0"/>
              <w:rPr>
                <w:rFonts w:eastAsia="MS Mincho" w:cs="Times New Roman"/>
              </w:rPr>
            </w:pPr>
            <w:r w:rsidRPr="00BA6263">
              <w:rPr>
                <w:rFonts w:eastAsia="MS Mincho" w:cs="Times New Roman"/>
              </w:rPr>
              <w:t>Ennalta määrätty välianalyysi</w:t>
            </w:r>
          </w:p>
        </w:tc>
        <w:tc>
          <w:tcPr>
            <w:tcW w:w="1711" w:type="dxa"/>
            <w:tcBorders>
              <w:top w:val="single" w:sz="12" w:space="0" w:color="auto"/>
              <w:left w:val="nil"/>
              <w:right w:val="nil"/>
            </w:tcBorders>
          </w:tcPr>
          <w:p w14:paraId="2CAACCC8" w14:textId="77777777" w:rsidR="0020683A" w:rsidRPr="00BA6263" w:rsidRDefault="0020683A" w:rsidP="0020683A">
            <w:pPr>
              <w:keepNext/>
              <w:spacing w:after="0"/>
              <w:rPr>
                <w:rFonts w:eastAsia="MS Mincho" w:cs="Times New Roman"/>
              </w:rPr>
            </w:pPr>
          </w:p>
        </w:tc>
        <w:tc>
          <w:tcPr>
            <w:tcW w:w="1797" w:type="dxa"/>
            <w:gridSpan w:val="2"/>
            <w:tcBorders>
              <w:top w:val="single" w:sz="12" w:space="0" w:color="auto"/>
              <w:left w:val="nil"/>
            </w:tcBorders>
          </w:tcPr>
          <w:p w14:paraId="2F7EF205" w14:textId="77777777" w:rsidR="0020683A" w:rsidRPr="00BA6263" w:rsidRDefault="0020683A" w:rsidP="0020683A">
            <w:pPr>
              <w:keepNext/>
              <w:spacing w:after="0"/>
              <w:rPr>
                <w:rFonts w:eastAsia="MS Mincho" w:cs="Times New Roman"/>
              </w:rPr>
            </w:pPr>
          </w:p>
        </w:tc>
      </w:tr>
      <w:tr w:rsidR="0020683A" w:rsidRPr="00BA6263" w14:paraId="311C58AF" w14:textId="77777777" w:rsidTr="00F51AC6">
        <w:trPr>
          <w:cantSplit/>
        </w:trPr>
        <w:tc>
          <w:tcPr>
            <w:tcW w:w="5312" w:type="dxa"/>
          </w:tcPr>
          <w:p w14:paraId="01400274" w14:textId="77777777" w:rsidR="0020683A" w:rsidRPr="00BA6263" w:rsidRDefault="0020683A" w:rsidP="0020683A">
            <w:pPr>
              <w:keepNext/>
              <w:spacing w:after="0"/>
              <w:ind w:left="187"/>
              <w:rPr>
                <w:rFonts w:eastAsia="MS Mincho" w:cs="Times New Roman"/>
              </w:rPr>
            </w:pPr>
            <w:r w:rsidRPr="00BA6263">
              <w:rPr>
                <w:rFonts w:eastAsia="MS Mincho" w:cs="Times New Roman"/>
              </w:rPr>
              <w:t>Kuolemantapauksia (%)</w:t>
            </w:r>
          </w:p>
        </w:tc>
        <w:tc>
          <w:tcPr>
            <w:tcW w:w="1711" w:type="dxa"/>
          </w:tcPr>
          <w:p w14:paraId="0FAAD59D" w14:textId="77777777" w:rsidR="0020683A" w:rsidRPr="00BA6263" w:rsidRDefault="0020683A" w:rsidP="0020683A">
            <w:pPr>
              <w:keepNext/>
              <w:keepLines/>
              <w:spacing w:after="0"/>
              <w:jc w:val="center"/>
              <w:rPr>
                <w:rFonts w:eastAsia="MS Mincho" w:cs="Times New Roman"/>
              </w:rPr>
            </w:pPr>
            <w:r w:rsidRPr="00BA6263">
              <w:rPr>
                <w:rFonts w:eastAsia="MS Mincho" w:cs="Times New Roman"/>
              </w:rPr>
              <w:t>241 (27,6 %)</w:t>
            </w:r>
          </w:p>
        </w:tc>
        <w:tc>
          <w:tcPr>
            <w:tcW w:w="1797" w:type="dxa"/>
            <w:gridSpan w:val="2"/>
          </w:tcPr>
          <w:p w14:paraId="27D1A7BA" w14:textId="77777777" w:rsidR="0020683A" w:rsidRPr="00BA6263" w:rsidRDefault="0020683A" w:rsidP="0020683A">
            <w:pPr>
              <w:keepNext/>
              <w:keepLines/>
              <w:spacing w:after="0"/>
              <w:jc w:val="center"/>
              <w:rPr>
                <w:rFonts w:eastAsia="MS Mincho" w:cs="Times New Roman"/>
              </w:rPr>
            </w:pPr>
            <w:r w:rsidRPr="00BA6263">
              <w:rPr>
                <w:rFonts w:eastAsia="MS Mincho" w:cs="Times New Roman"/>
              </w:rPr>
              <w:t>299 (35,4 %)</w:t>
            </w:r>
          </w:p>
        </w:tc>
      </w:tr>
      <w:tr w:rsidR="0020683A" w:rsidRPr="00BA6263" w14:paraId="3134DE23" w14:textId="77777777" w:rsidTr="00F51AC6">
        <w:trPr>
          <w:cantSplit/>
        </w:trPr>
        <w:tc>
          <w:tcPr>
            <w:tcW w:w="5312" w:type="dxa"/>
          </w:tcPr>
          <w:p w14:paraId="2783060F" w14:textId="77777777" w:rsidR="0020683A" w:rsidRPr="00BA6263" w:rsidRDefault="0020683A" w:rsidP="0020683A">
            <w:pPr>
              <w:keepNext/>
              <w:spacing w:after="0"/>
              <w:ind w:left="187"/>
              <w:rPr>
                <w:rFonts w:eastAsia="MS Mincho" w:cs="Times New Roman"/>
                <w:lang w:val="fi-FI"/>
              </w:rPr>
            </w:pPr>
            <w:r w:rsidRPr="00BA6263">
              <w:rPr>
                <w:rFonts w:eastAsia="MS Mincho" w:cs="Times New Roman"/>
                <w:lang w:val="fi-FI"/>
              </w:rPr>
              <w:t>Mediaani elossaoloaika, kuukautta (95 %:n CI)</w:t>
            </w:r>
          </w:p>
        </w:tc>
        <w:tc>
          <w:tcPr>
            <w:tcW w:w="1711" w:type="dxa"/>
          </w:tcPr>
          <w:p w14:paraId="688C2C6D" w14:textId="77777777" w:rsidR="0020683A" w:rsidRPr="00BA6263" w:rsidRDefault="0020683A" w:rsidP="0020683A">
            <w:pPr>
              <w:keepNext/>
              <w:keepLines/>
              <w:spacing w:after="0"/>
              <w:jc w:val="center"/>
              <w:rPr>
                <w:rFonts w:eastAsia="MS Mincho" w:cs="Times New Roman"/>
              </w:rPr>
            </w:pPr>
            <w:r w:rsidRPr="00BA6263">
              <w:rPr>
                <w:rFonts w:eastAsia="MS Mincho" w:cs="Times New Roman"/>
              </w:rPr>
              <w:t>32,4 (30,1; NR)</w:t>
            </w:r>
          </w:p>
        </w:tc>
        <w:tc>
          <w:tcPr>
            <w:tcW w:w="1797" w:type="dxa"/>
            <w:gridSpan w:val="2"/>
          </w:tcPr>
          <w:p w14:paraId="649131EB" w14:textId="77777777" w:rsidR="0020683A" w:rsidRPr="00BA6263" w:rsidRDefault="0020683A" w:rsidP="0020683A">
            <w:pPr>
              <w:keepNext/>
              <w:keepLines/>
              <w:spacing w:after="0"/>
              <w:jc w:val="center"/>
              <w:rPr>
                <w:rFonts w:eastAsia="MS Mincho" w:cs="Times New Roman"/>
              </w:rPr>
            </w:pPr>
            <w:r w:rsidRPr="00BA6263">
              <w:rPr>
                <w:rFonts w:eastAsia="MS Mincho" w:cs="Times New Roman"/>
              </w:rPr>
              <w:t>30,2 (28,0; NR)</w:t>
            </w:r>
          </w:p>
        </w:tc>
      </w:tr>
      <w:tr w:rsidR="0020683A" w:rsidRPr="00BA6263" w14:paraId="45057274" w14:textId="77777777" w:rsidTr="00F51AC6">
        <w:trPr>
          <w:cantSplit/>
        </w:trPr>
        <w:tc>
          <w:tcPr>
            <w:tcW w:w="5312" w:type="dxa"/>
          </w:tcPr>
          <w:p w14:paraId="543AAF6B" w14:textId="77777777" w:rsidR="0020683A" w:rsidRPr="00BA6263" w:rsidRDefault="0020683A" w:rsidP="0020683A">
            <w:pPr>
              <w:keepNext/>
              <w:spacing w:after="0"/>
              <w:rPr>
                <w:rFonts w:eastAsia="MS Mincho" w:cs="Times New Roman"/>
              </w:rPr>
            </w:pPr>
            <w:r w:rsidRPr="00BA6263">
              <w:rPr>
                <w:rFonts w:eastAsia="MS Mincho" w:cs="Times New Roman"/>
              </w:rPr>
              <w:t xml:space="preserve">   P-arvo</w:t>
            </w:r>
            <w:r w:rsidRPr="00BA6263">
              <w:rPr>
                <w:rFonts w:eastAsia="MS Mincho" w:cs="Times New Roman"/>
                <w:i/>
                <w:iCs/>
                <w:vertAlign w:val="superscript"/>
              </w:rPr>
              <w:t>1</w:t>
            </w:r>
          </w:p>
        </w:tc>
        <w:tc>
          <w:tcPr>
            <w:tcW w:w="3508" w:type="dxa"/>
            <w:gridSpan w:val="3"/>
          </w:tcPr>
          <w:p w14:paraId="6A687961"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r-FR"/>
              </w:rPr>
              <w:t>p &lt; 0,0001</w:t>
            </w:r>
          </w:p>
        </w:tc>
      </w:tr>
      <w:tr w:rsidR="0020683A" w:rsidRPr="00BA6263" w14:paraId="6D81DB70" w14:textId="77777777" w:rsidTr="00F51AC6">
        <w:trPr>
          <w:cantSplit/>
        </w:trPr>
        <w:tc>
          <w:tcPr>
            <w:tcW w:w="5312" w:type="dxa"/>
          </w:tcPr>
          <w:p w14:paraId="7D049B69" w14:textId="77777777" w:rsidR="0020683A" w:rsidRPr="00BA6263" w:rsidRDefault="0020683A" w:rsidP="0020683A">
            <w:pPr>
              <w:keepNext/>
              <w:spacing w:after="0"/>
              <w:rPr>
                <w:rFonts w:eastAsia="MS Mincho" w:cs="Times New Roman"/>
              </w:rPr>
            </w:pPr>
            <w:r w:rsidRPr="00BA6263">
              <w:rPr>
                <w:rFonts w:eastAsia="MS Mincho" w:cs="Times New Roman"/>
              </w:rPr>
              <w:t xml:space="preserve">   Riskisuhde (95 %:n CI)</w:t>
            </w:r>
            <w:r w:rsidRPr="00BA6263">
              <w:rPr>
                <w:rFonts w:eastAsia="MS Mincho" w:cs="Times New Roman"/>
                <w:i/>
                <w:iCs/>
                <w:vertAlign w:val="superscript"/>
              </w:rPr>
              <w:t>2</w:t>
            </w:r>
          </w:p>
        </w:tc>
        <w:tc>
          <w:tcPr>
            <w:tcW w:w="3508" w:type="dxa"/>
            <w:gridSpan w:val="3"/>
          </w:tcPr>
          <w:p w14:paraId="34CB1217"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r-FR"/>
              </w:rPr>
              <w:t>0,71 (0,60</w:t>
            </w:r>
            <w:r w:rsidRPr="00BA6263">
              <w:rPr>
                <w:rFonts w:eastAsia="MS Mincho" w:cs="Times New Roman"/>
                <w:lang w:val="fi-FI"/>
              </w:rPr>
              <w:t xml:space="preserve">; </w:t>
            </w:r>
            <w:r w:rsidRPr="00BA6263">
              <w:rPr>
                <w:rFonts w:eastAsia="MS Mincho" w:cs="Times New Roman"/>
                <w:lang w:val="fr-FR"/>
              </w:rPr>
              <w:t>0</w:t>
            </w:r>
            <w:r w:rsidRPr="00BA6263">
              <w:rPr>
                <w:rFonts w:eastAsia="MS Mincho" w:cs="Times New Roman"/>
                <w:lang w:val="fi-FI"/>
              </w:rPr>
              <w:t>,</w:t>
            </w:r>
            <w:r w:rsidRPr="00BA6263">
              <w:rPr>
                <w:rFonts w:eastAsia="MS Mincho" w:cs="Times New Roman"/>
                <w:lang w:val="fr-FR"/>
              </w:rPr>
              <w:t>84)</w:t>
            </w:r>
          </w:p>
        </w:tc>
      </w:tr>
      <w:tr w:rsidR="0020683A" w:rsidRPr="00BA6263" w14:paraId="23BD2F5A" w14:textId="77777777" w:rsidTr="00F51AC6">
        <w:trPr>
          <w:cantSplit/>
        </w:trPr>
        <w:tc>
          <w:tcPr>
            <w:tcW w:w="5312" w:type="dxa"/>
            <w:tcBorders>
              <w:right w:val="nil"/>
            </w:tcBorders>
          </w:tcPr>
          <w:p w14:paraId="29CC44C9" w14:textId="77777777" w:rsidR="0020683A" w:rsidRPr="00BA6263" w:rsidRDefault="0020683A" w:rsidP="0020683A">
            <w:pPr>
              <w:keepNext/>
              <w:spacing w:after="0"/>
              <w:rPr>
                <w:rFonts w:eastAsia="MS Mincho" w:cs="Times New Roman"/>
              </w:rPr>
            </w:pPr>
            <w:r w:rsidRPr="00BA6263">
              <w:rPr>
                <w:rFonts w:eastAsia="MS Mincho" w:cs="Times New Roman"/>
              </w:rPr>
              <w:t>Päivitetty eloonjäämisanalyysi</w:t>
            </w:r>
          </w:p>
        </w:tc>
        <w:tc>
          <w:tcPr>
            <w:tcW w:w="1711" w:type="dxa"/>
            <w:tcBorders>
              <w:left w:val="nil"/>
              <w:right w:val="nil"/>
            </w:tcBorders>
          </w:tcPr>
          <w:p w14:paraId="1C77987B" w14:textId="77777777" w:rsidR="0020683A" w:rsidRPr="00BA6263" w:rsidRDefault="0020683A" w:rsidP="0020683A">
            <w:pPr>
              <w:keepNext/>
              <w:spacing w:after="0"/>
              <w:rPr>
                <w:rFonts w:eastAsia="MS Mincho" w:cs="Times New Roman"/>
              </w:rPr>
            </w:pPr>
          </w:p>
        </w:tc>
        <w:tc>
          <w:tcPr>
            <w:tcW w:w="1797" w:type="dxa"/>
            <w:gridSpan w:val="2"/>
            <w:tcBorders>
              <w:left w:val="nil"/>
            </w:tcBorders>
          </w:tcPr>
          <w:p w14:paraId="332168C5" w14:textId="77777777" w:rsidR="0020683A" w:rsidRPr="00BA6263" w:rsidRDefault="0020683A" w:rsidP="0020683A">
            <w:pPr>
              <w:keepNext/>
              <w:spacing w:after="0"/>
              <w:rPr>
                <w:rFonts w:eastAsia="MS Mincho" w:cs="Times New Roman"/>
              </w:rPr>
            </w:pPr>
          </w:p>
        </w:tc>
      </w:tr>
      <w:tr w:rsidR="0020683A" w:rsidRPr="00BA6263" w14:paraId="08357FB9" w14:textId="77777777" w:rsidTr="00F51AC6">
        <w:trPr>
          <w:cantSplit/>
        </w:trPr>
        <w:tc>
          <w:tcPr>
            <w:tcW w:w="5312" w:type="dxa"/>
          </w:tcPr>
          <w:p w14:paraId="2BCE44BF" w14:textId="77777777" w:rsidR="0020683A" w:rsidRPr="00BA6263" w:rsidRDefault="0020683A" w:rsidP="0020683A">
            <w:pPr>
              <w:keepNext/>
              <w:spacing w:after="0"/>
              <w:ind w:left="187"/>
              <w:rPr>
                <w:rFonts w:eastAsia="MS Mincho" w:cs="Times New Roman"/>
              </w:rPr>
            </w:pPr>
            <w:r w:rsidRPr="00BA6263">
              <w:rPr>
                <w:rFonts w:eastAsia="MS Mincho" w:cs="Times New Roman"/>
              </w:rPr>
              <w:t>Kuolemantapauksia (%)</w:t>
            </w:r>
          </w:p>
        </w:tc>
        <w:tc>
          <w:tcPr>
            <w:tcW w:w="1711" w:type="dxa"/>
          </w:tcPr>
          <w:p w14:paraId="23301DF1"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368 (42,2 %)</w:t>
            </w:r>
          </w:p>
        </w:tc>
        <w:tc>
          <w:tcPr>
            <w:tcW w:w="1797" w:type="dxa"/>
            <w:gridSpan w:val="2"/>
          </w:tcPr>
          <w:p w14:paraId="07F97621"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r-FR"/>
              </w:rPr>
              <w:t> </w:t>
            </w:r>
            <w:r w:rsidRPr="00BA6263">
              <w:rPr>
                <w:rFonts w:eastAsia="MS Mincho" w:cs="Times New Roman"/>
                <w:lang w:val="fi-FI"/>
              </w:rPr>
              <w:t>416 (49,2 %)</w:t>
            </w:r>
          </w:p>
        </w:tc>
      </w:tr>
      <w:tr w:rsidR="0020683A" w:rsidRPr="00BA6263" w14:paraId="62DF7366" w14:textId="77777777" w:rsidTr="00F51AC6">
        <w:trPr>
          <w:cantSplit/>
        </w:trPr>
        <w:tc>
          <w:tcPr>
            <w:tcW w:w="5312" w:type="dxa"/>
          </w:tcPr>
          <w:p w14:paraId="0771845F" w14:textId="77777777" w:rsidR="0020683A" w:rsidRPr="00BA6263" w:rsidRDefault="0020683A" w:rsidP="0020683A">
            <w:pPr>
              <w:keepNext/>
              <w:spacing w:after="0"/>
              <w:ind w:left="187"/>
              <w:rPr>
                <w:rFonts w:eastAsia="MS Mincho" w:cs="Times New Roman"/>
                <w:lang w:val="fi-FI"/>
              </w:rPr>
            </w:pPr>
            <w:r w:rsidRPr="00BA6263">
              <w:rPr>
                <w:rFonts w:eastAsia="MS Mincho" w:cs="Times New Roman"/>
                <w:lang w:val="fi-FI"/>
              </w:rPr>
              <w:t>Mediaani elossaoloaika, kuukautta (95 %:n CI)</w:t>
            </w:r>
          </w:p>
        </w:tc>
        <w:tc>
          <w:tcPr>
            <w:tcW w:w="1711" w:type="dxa"/>
          </w:tcPr>
          <w:p w14:paraId="28EFF1C7"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 xml:space="preserve">35,3 (32,2; </w:t>
            </w:r>
            <w:r w:rsidRPr="00BA6263">
              <w:rPr>
                <w:rFonts w:eastAsia="MS Mincho" w:cs="Times New Roman"/>
                <w:lang w:val="fr-FR"/>
              </w:rPr>
              <w:t>NR</w:t>
            </w:r>
            <w:r w:rsidRPr="00BA6263">
              <w:rPr>
                <w:rFonts w:eastAsia="MS Mincho" w:cs="Times New Roman"/>
                <w:lang w:val="fi-FI"/>
              </w:rPr>
              <w:t>)</w:t>
            </w:r>
            <w:r w:rsidRPr="00BA6263">
              <w:rPr>
                <w:rFonts w:eastAsia="MS Mincho" w:cs="Times New Roman"/>
                <w:lang w:val="fr-FR"/>
              </w:rPr>
              <w:t xml:space="preserve"> </w:t>
            </w:r>
          </w:p>
        </w:tc>
        <w:tc>
          <w:tcPr>
            <w:tcW w:w="1797" w:type="dxa"/>
            <w:gridSpan w:val="2"/>
          </w:tcPr>
          <w:p w14:paraId="181B1ACA"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31,3 (28,8; 34,2)</w:t>
            </w:r>
          </w:p>
        </w:tc>
      </w:tr>
      <w:tr w:rsidR="0020683A" w:rsidRPr="00BA6263" w14:paraId="2B55E904" w14:textId="77777777" w:rsidTr="00F51AC6">
        <w:trPr>
          <w:cantSplit/>
        </w:trPr>
        <w:tc>
          <w:tcPr>
            <w:tcW w:w="5312" w:type="dxa"/>
          </w:tcPr>
          <w:p w14:paraId="315AFCDA" w14:textId="77777777" w:rsidR="0020683A" w:rsidRPr="00BA6263" w:rsidRDefault="0020683A" w:rsidP="0020683A">
            <w:pPr>
              <w:keepNext/>
              <w:spacing w:after="0"/>
              <w:ind w:left="187"/>
              <w:rPr>
                <w:rFonts w:eastAsia="MS Mincho" w:cs="Times New Roman"/>
                <w:lang w:val="fi-FI"/>
              </w:rPr>
            </w:pPr>
            <w:r w:rsidRPr="00BA6263">
              <w:rPr>
                <w:rFonts w:eastAsia="MS Mincho" w:cs="Times New Roman"/>
                <w:lang w:val="fi-FI"/>
              </w:rPr>
              <w:t>p-arvo</w:t>
            </w:r>
            <w:r w:rsidRPr="00BA6263">
              <w:rPr>
                <w:rFonts w:eastAsia="MS Mincho" w:cs="Times New Roman"/>
                <w:vertAlign w:val="superscript"/>
                <w:lang w:val="fi-FI"/>
              </w:rPr>
              <w:t>a</w:t>
            </w:r>
          </w:p>
        </w:tc>
        <w:tc>
          <w:tcPr>
            <w:tcW w:w="3508" w:type="dxa"/>
            <w:gridSpan w:val="3"/>
          </w:tcPr>
          <w:p w14:paraId="0AA30726" w14:textId="77777777" w:rsidR="0020683A" w:rsidRPr="00BA6263" w:rsidRDefault="0020683A" w:rsidP="0020683A">
            <w:pPr>
              <w:keepNext/>
              <w:spacing w:after="0"/>
              <w:jc w:val="center"/>
              <w:rPr>
                <w:rFonts w:eastAsia="MS Mincho" w:cs="Times New Roman"/>
                <w:lang w:val="fi-FI"/>
              </w:rPr>
            </w:pPr>
            <w:r w:rsidRPr="00BA6263">
              <w:rPr>
                <w:rFonts w:eastAsia="MS Mincho" w:cs="Times New Roman"/>
                <w:lang w:val="fi-FI"/>
              </w:rPr>
              <w:t>p = 0,0002</w:t>
            </w:r>
          </w:p>
        </w:tc>
      </w:tr>
      <w:tr w:rsidR="0020683A" w:rsidRPr="00BA6263" w14:paraId="7E00C956" w14:textId="77777777" w:rsidTr="00F51AC6">
        <w:trPr>
          <w:cantSplit/>
        </w:trPr>
        <w:tc>
          <w:tcPr>
            <w:tcW w:w="5312" w:type="dxa"/>
          </w:tcPr>
          <w:p w14:paraId="19D8F860" w14:textId="77777777" w:rsidR="0020683A" w:rsidRPr="00BA6263" w:rsidRDefault="0020683A" w:rsidP="0020683A">
            <w:pPr>
              <w:keepNext/>
              <w:spacing w:after="0"/>
              <w:rPr>
                <w:rFonts w:eastAsia="MS Mincho" w:cs="Times New Roman"/>
              </w:rPr>
            </w:pPr>
            <w:r w:rsidRPr="00BA6263">
              <w:rPr>
                <w:rFonts w:eastAsia="MS Mincho" w:cs="Times New Roman"/>
              </w:rPr>
              <w:t xml:space="preserve">   Riskisuhde (95 %:n CI)</w:t>
            </w:r>
            <w:r w:rsidRPr="00BA6263">
              <w:rPr>
                <w:rFonts w:eastAsia="MS Mincho" w:cs="Times New Roman"/>
                <w:vertAlign w:val="superscript"/>
              </w:rPr>
              <w:t xml:space="preserve"> b</w:t>
            </w:r>
          </w:p>
        </w:tc>
        <w:tc>
          <w:tcPr>
            <w:tcW w:w="3508" w:type="dxa"/>
            <w:gridSpan w:val="3"/>
          </w:tcPr>
          <w:p w14:paraId="33BD3E03"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r-FR"/>
              </w:rPr>
              <w:t>0,7</w:t>
            </w:r>
            <w:r w:rsidRPr="00BA6263">
              <w:rPr>
                <w:rFonts w:eastAsia="MS Mincho" w:cs="Times New Roman"/>
                <w:lang w:val="fi-FI"/>
              </w:rPr>
              <w:t>7</w:t>
            </w:r>
            <w:r w:rsidRPr="00BA6263">
              <w:rPr>
                <w:rFonts w:eastAsia="MS Mincho" w:cs="Times New Roman"/>
                <w:lang w:val="fr-FR"/>
              </w:rPr>
              <w:t xml:space="preserve"> (0,6</w:t>
            </w:r>
            <w:r w:rsidRPr="00BA6263">
              <w:rPr>
                <w:rFonts w:eastAsia="MS Mincho" w:cs="Times New Roman"/>
                <w:lang w:val="fi-FI"/>
              </w:rPr>
              <w:t xml:space="preserve">7; </w:t>
            </w:r>
            <w:r w:rsidRPr="00BA6263">
              <w:rPr>
                <w:rFonts w:eastAsia="MS Mincho" w:cs="Times New Roman"/>
                <w:lang w:val="fr-FR"/>
              </w:rPr>
              <w:t>0,8</w:t>
            </w:r>
            <w:r w:rsidRPr="00BA6263">
              <w:rPr>
                <w:rFonts w:eastAsia="MS Mincho" w:cs="Times New Roman"/>
                <w:lang w:val="fi-FI"/>
              </w:rPr>
              <w:t>8</w:t>
            </w:r>
            <w:r w:rsidRPr="00BA6263">
              <w:rPr>
                <w:rFonts w:eastAsia="MS Mincho" w:cs="Times New Roman"/>
                <w:lang w:val="fr-FR"/>
              </w:rPr>
              <w:t>)</w:t>
            </w:r>
          </w:p>
        </w:tc>
      </w:tr>
      <w:tr w:rsidR="0020683A" w:rsidRPr="00BA6263" w14:paraId="4290EDE3" w14:textId="77777777" w:rsidTr="00F51AC6">
        <w:trPr>
          <w:cantSplit/>
        </w:trPr>
        <w:tc>
          <w:tcPr>
            <w:tcW w:w="8820" w:type="dxa"/>
            <w:gridSpan w:val="4"/>
            <w:tcBorders>
              <w:top w:val="single" w:sz="4" w:space="0" w:color="auto"/>
              <w:left w:val="single" w:sz="4" w:space="0" w:color="auto"/>
              <w:bottom w:val="single" w:sz="4" w:space="0" w:color="auto"/>
              <w:right w:val="single" w:sz="4" w:space="0" w:color="auto"/>
            </w:tcBorders>
          </w:tcPr>
          <w:p w14:paraId="7F38D6AF" w14:textId="77777777" w:rsidR="0020683A" w:rsidRPr="00BA6263" w:rsidRDefault="0020683A" w:rsidP="0020683A">
            <w:pPr>
              <w:keepNext/>
              <w:spacing w:after="0"/>
              <w:rPr>
                <w:rFonts w:eastAsia="MS Mincho" w:cs="Times New Roman"/>
                <w:lang w:val="fr-FR"/>
              </w:rPr>
            </w:pPr>
            <w:r w:rsidRPr="00BA6263">
              <w:rPr>
                <w:rFonts w:eastAsia="MS Mincho" w:cs="Times New Roman"/>
                <w:lang w:val="fi-FI"/>
              </w:rPr>
              <w:t>5 vuoden eloonjäämisanalyysi</w:t>
            </w:r>
          </w:p>
        </w:tc>
      </w:tr>
      <w:tr w:rsidR="0020683A" w:rsidRPr="00BA6263" w14:paraId="691CECA8"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4D02F01C" w14:textId="77777777" w:rsidR="0020683A" w:rsidRPr="00BA6263" w:rsidRDefault="0020683A" w:rsidP="0020683A">
            <w:pPr>
              <w:keepNext/>
              <w:spacing w:after="0"/>
              <w:ind w:left="164"/>
              <w:rPr>
                <w:rFonts w:eastAsia="MS Mincho" w:cs="Times New Roman"/>
              </w:rPr>
            </w:pPr>
            <w:r w:rsidRPr="00BA6263">
              <w:rPr>
                <w:rFonts w:eastAsia="MS Mincho" w:cs="Times New Roman"/>
                <w:lang w:val="fi-FI"/>
              </w:rPr>
              <w:t>Kuolemantapauksia (%)</w:t>
            </w:r>
          </w:p>
        </w:tc>
        <w:tc>
          <w:tcPr>
            <w:tcW w:w="1754" w:type="dxa"/>
            <w:gridSpan w:val="2"/>
            <w:tcBorders>
              <w:top w:val="single" w:sz="4" w:space="0" w:color="auto"/>
              <w:left w:val="single" w:sz="4" w:space="0" w:color="auto"/>
              <w:bottom w:val="single" w:sz="4" w:space="0" w:color="auto"/>
              <w:right w:val="single" w:sz="4" w:space="0" w:color="auto"/>
            </w:tcBorders>
          </w:tcPr>
          <w:p w14:paraId="04C2496D"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689 (79)</w:t>
            </w:r>
          </w:p>
        </w:tc>
        <w:tc>
          <w:tcPr>
            <w:tcW w:w="1754" w:type="dxa"/>
            <w:tcBorders>
              <w:top w:val="single" w:sz="4" w:space="0" w:color="auto"/>
              <w:left w:val="single" w:sz="4" w:space="0" w:color="auto"/>
              <w:bottom w:val="single" w:sz="4" w:space="0" w:color="auto"/>
              <w:right w:val="single" w:sz="4" w:space="0" w:color="auto"/>
            </w:tcBorders>
          </w:tcPr>
          <w:p w14:paraId="2C87999D"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693 (82)</w:t>
            </w:r>
          </w:p>
        </w:tc>
      </w:tr>
      <w:tr w:rsidR="0020683A" w:rsidRPr="00BA6263" w14:paraId="149EB030"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15AFD3F5" w14:textId="77777777" w:rsidR="0020683A" w:rsidRPr="00BA6263" w:rsidRDefault="0020683A" w:rsidP="0020683A">
            <w:pPr>
              <w:keepNext/>
              <w:spacing w:after="0"/>
              <w:ind w:left="164"/>
              <w:rPr>
                <w:rFonts w:eastAsia="MS Mincho" w:cs="Times New Roman"/>
                <w:lang w:val="fi-FI"/>
              </w:rPr>
            </w:pPr>
            <w:r w:rsidRPr="00BA6263">
              <w:rPr>
                <w:rFonts w:eastAsia="MS Mincho" w:cs="Times New Roman"/>
                <w:lang w:val="fi-FI"/>
              </w:rPr>
              <w:t>Mediaani elossaoloaika, kuukautta (95 %:n CI)</w:t>
            </w:r>
          </w:p>
        </w:tc>
        <w:tc>
          <w:tcPr>
            <w:tcW w:w="1754" w:type="dxa"/>
            <w:gridSpan w:val="2"/>
            <w:tcBorders>
              <w:top w:val="single" w:sz="4" w:space="0" w:color="auto"/>
              <w:left w:val="single" w:sz="4" w:space="0" w:color="auto"/>
              <w:bottom w:val="single" w:sz="4" w:space="0" w:color="auto"/>
              <w:right w:val="single" w:sz="4" w:space="0" w:color="auto"/>
            </w:tcBorders>
          </w:tcPr>
          <w:p w14:paraId="15631933"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35,5 (33,5; 38,0)</w:t>
            </w:r>
          </w:p>
        </w:tc>
        <w:tc>
          <w:tcPr>
            <w:tcW w:w="1754" w:type="dxa"/>
            <w:tcBorders>
              <w:top w:val="single" w:sz="4" w:space="0" w:color="auto"/>
              <w:left w:val="single" w:sz="4" w:space="0" w:color="auto"/>
              <w:bottom w:val="single" w:sz="4" w:space="0" w:color="auto"/>
              <w:right w:val="single" w:sz="4" w:space="0" w:color="auto"/>
            </w:tcBorders>
          </w:tcPr>
          <w:p w14:paraId="15CA800A"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31,4 (28,9; 33.8)</w:t>
            </w:r>
          </w:p>
        </w:tc>
      </w:tr>
      <w:tr w:rsidR="0020683A" w:rsidRPr="00BA6263" w14:paraId="28A8633E"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26D9EFE4" w14:textId="77777777" w:rsidR="0020683A" w:rsidRPr="00BA6263" w:rsidRDefault="0020683A" w:rsidP="0020683A">
            <w:pPr>
              <w:keepNext/>
              <w:spacing w:after="0"/>
              <w:ind w:left="164"/>
              <w:rPr>
                <w:rFonts w:eastAsia="MS Mincho" w:cs="Times New Roman"/>
                <w:lang w:val="fi-FI"/>
              </w:rPr>
            </w:pPr>
            <w:r w:rsidRPr="00BA6263">
              <w:rPr>
                <w:rFonts w:eastAsia="MS Mincho" w:cs="Times New Roman"/>
                <w:lang w:val="fi-FI"/>
              </w:rPr>
              <w:t>P-arvo</w:t>
            </w:r>
            <w:r w:rsidRPr="00BA6263">
              <w:rPr>
                <w:rFonts w:eastAsia="MS Mincho" w:cs="Times New Roman"/>
                <w:i/>
                <w:iCs/>
                <w:vertAlign w:val="superscript"/>
                <w:lang w:val="fi-FI"/>
              </w:rPr>
              <w:t>1</w:t>
            </w:r>
          </w:p>
        </w:tc>
        <w:tc>
          <w:tcPr>
            <w:tcW w:w="3508" w:type="dxa"/>
            <w:gridSpan w:val="3"/>
            <w:tcBorders>
              <w:top w:val="single" w:sz="4" w:space="0" w:color="auto"/>
              <w:left w:val="single" w:sz="4" w:space="0" w:color="auto"/>
              <w:bottom w:val="single" w:sz="4" w:space="0" w:color="auto"/>
              <w:right w:val="single" w:sz="4" w:space="0" w:color="auto"/>
            </w:tcBorders>
          </w:tcPr>
          <w:p w14:paraId="11D4B820"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p = 0,0008</w:t>
            </w:r>
          </w:p>
        </w:tc>
      </w:tr>
      <w:tr w:rsidR="0020683A" w:rsidRPr="00BA6263" w14:paraId="3E3BFFF5" w14:textId="77777777" w:rsidTr="00F51AC6">
        <w:trPr>
          <w:cantSplit/>
        </w:trPr>
        <w:tc>
          <w:tcPr>
            <w:tcW w:w="5312" w:type="dxa"/>
            <w:tcBorders>
              <w:top w:val="single" w:sz="4" w:space="0" w:color="auto"/>
              <w:left w:val="single" w:sz="4" w:space="0" w:color="auto"/>
              <w:bottom w:val="single" w:sz="4" w:space="0" w:color="auto"/>
              <w:right w:val="single" w:sz="4" w:space="0" w:color="auto"/>
            </w:tcBorders>
          </w:tcPr>
          <w:p w14:paraId="5EF3FD2A" w14:textId="77777777" w:rsidR="0020683A" w:rsidRPr="00BA6263" w:rsidRDefault="0020683A" w:rsidP="0020683A">
            <w:pPr>
              <w:keepNext/>
              <w:spacing w:after="0"/>
              <w:ind w:left="164"/>
              <w:rPr>
                <w:rFonts w:eastAsia="MS Mincho" w:cs="Times New Roman"/>
                <w:lang w:val="fi-FI"/>
              </w:rPr>
            </w:pPr>
            <w:r w:rsidRPr="00BA6263">
              <w:rPr>
                <w:rFonts w:eastAsia="MS Mincho" w:cs="Times New Roman"/>
                <w:lang w:val="fi-FI"/>
              </w:rPr>
              <w:t>Riskisuhde (95 %:n CI)</w:t>
            </w:r>
            <w:r w:rsidRPr="00BA6263">
              <w:rPr>
                <w:rFonts w:eastAsia="MS Mincho" w:cs="Times New Roman"/>
                <w:i/>
                <w:iCs/>
                <w:vertAlign w:val="superscript"/>
                <w:lang w:val="fi-FI"/>
              </w:rPr>
              <w:t>2</w:t>
            </w:r>
          </w:p>
        </w:tc>
        <w:tc>
          <w:tcPr>
            <w:tcW w:w="3508" w:type="dxa"/>
            <w:gridSpan w:val="3"/>
            <w:tcBorders>
              <w:top w:val="single" w:sz="4" w:space="0" w:color="auto"/>
              <w:left w:val="single" w:sz="4" w:space="0" w:color="auto"/>
              <w:bottom w:val="single" w:sz="4" w:space="0" w:color="auto"/>
              <w:right w:val="single" w:sz="4" w:space="0" w:color="auto"/>
            </w:tcBorders>
          </w:tcPr>
          <w:p w14:paraId="51442493" w14:textId="77777777" w:rsidR="0020683A" w:rsidRPr="00BA6263" w:rsidRDefault="0020683A" w:rsidP="0020683A">
            <w:pPr>
              <w:keepNext/>
              <w:spacing w:after="0"/>
              <w:jc w:val="center"/>
              <w:rPr>
                <w:rFonts w:eastAsia="MS Mincho" w:cs="Times New Roman"/>
                <w:lang w:val="fr-FR"/>
              </w:rPr>
            </w:pPr>
            <w:r w:rsidRPr="00BA6263">
              <w:rPr>
                <w:rFonts w:eastAsia="MS Mincho" w:cs="Times New Roman"/>
                <w:lang w:val="fi-FI"/>
              </w:rPr>
              <w:t>0,835 (0,75; 0,93)</w:t>
            </w:r>
          </w:p>
        </w:tc>
      </w:tr>
      <w:tr w:rsidR="0020683A" w:rsidRPr="00BA6263" w14:paraId="08BDB164" w14:textId="77777777" w:rsidTr="00F51AC6">
        <w:trPr>
          <w:cantSplit/>
        </w:trPr>
        <w:tc>
          <w:tcPr>
            <w:tcW w:w="8820" w:type="dxa"/>
            <w:gridSpan w:val="4"/>
            <w:tcBorders>
              <w:left w:val="nil"/>
              <w:bottom w:val="nil"/>
              <w:right w:val="nil"/>
            </w:tcBorders>
          </w:tcPr>
          <w:p w14:paraId="1ED72AB4" w14:textId="77777777" w:rsidR="0020683A" w:rsidRPr="00BA6263" w:rsidRDefault="0020683A" w:rsidP="0020683A">
            <w:pPr>
              <w:spacing w:after="0"/>
              <w:rPr>
                <w:rFonts w:eastAsia="MS Mincho" w:cs="Times New Roman"/>
                <w:sz w:val="18"/>
                <w:szCs w:val="18"/>
                <w:lang w:val="fi-FI"/>
              </w:rPr>
            </w:pPr>
            <w:r w:rsidRPr="00BA6263">
              <w:rPr>
                <w:rFonts w:eastAsia="MS Mincho" w:cs="Times New Roman"/>
                <w:sz w:val="18"/>
                <w:szCs w:val="18"/>
                <w:lang w:val="fi-FI"/>
              </w:rPr>
              <w:t>NR= Not reached (ei saavutettu)</w:t>
            </w:r>
          </w:p>
          <w:p w14:paraId="3F8E06EB" w14:textId="77777777" w:rsidR="0020683A" w:rsidRPr="00BA6263" w:rsidRDefault="0020683A" w:rsidP="0020683A">
            <w:pPr>
              <w:numPr>
                <w:ilvl w:val="0"/>
                <w:numId w:val="27"/>
              </w:numPr>
              <w:spacing w:after="0"/>
              <w:contextualSpacing/>
              <w:rPr>
                <w:rFonts w:eastAsia="MS Mincho" w:cs="Times New Roman"/>
                <w:sz w:val="18"/>
                <w:szCs w:val="18"/>
                <w:lang w:val="fi-FI"/>
              </w:rPr>
            </w:pPr>
            <w:r w:rsidRPr="00BA6263">
              <w:rPr>
                <w:rFonts w:eastAsia="MS Mincho" w:cs="Times New Roman"/>
                <w:sz w:val="18"/>
                <w:szCs w:val="18"/>
                <w:lang w:val="fi-FI"/>
              </w:rPr>
              <w:t>P-arvo on johdettu stratifioimattomasta log rank </w:t>
            </w:r>
            <w:r w:rsidRPr="00BA6263">
              <w:rPr>
                <w:rFonts w:eastAsia="MS Mincho" w:cs="Times New Roman"/>
                <w:sz w:val="18"/>
                <w:szCs w:val="18"/>
                <w:lang w:val="fi-FI"/>
              </w:rPr>
              <w:noBreakHyphen/>
              <w:t>testistä.</w:t>
            </w:r>
          </w:p>
          <w:p w14:paraId="46AC42CE" w14:textId="77777777" w:rsidR="0020683A" w:rsidRPr="00BA6263" w:rsidRDefault="0020683A" w:rsidP="0020683A">
            <w:pPr>
              <w:numPr>
                <w:ilvl w:val="0"/>
                <w:numId w:val="27"/>
              </w:numPr>
              <w:spacing w:after="0"/>
              <w:contextualSpacing/>
              <w:rPr>
                <w:rFonts w:eastAsia="MS Mincho" w:cs="Times New Roman"/>
                <w:sz w:val="18"/>
                <w:szCs w:val="18"/>
                <w:lang w:val="fi-FI"/>
              </w:rPr>
            </w:pPr>
            <w:r w:rsidRPr="00BA6263">
              <w:rPr>
                <w:rFonts w:eastAsia="MS Mincho" w:cs="Times New Roman"/>
                <w:sz w:val="18"/>
                <w:szCs w:val="18"/>
                <w:lang w:val="fi-FI"/>
              </w:rPr>
              <w:t>Riskisuhde on johdettu stratifioimattomasta suhteellisen riskin mallista. Riskisuhde &lt;1 suosii entsalutamidia.</w:t>
            </w:r>
          </w:p>
          <w:p w14:paraId="623AE706" w14:textId="77777777" w:rsidR="0020683A" w:rsidRPr="00BA6263" w:rsidRDefault="0020683A" w:rsidP="0020683A">
            <w:pPr>
              <w:keepNext/>
              <w:spacing w:after="0"/>
              <w:ind w:left="144" w:hanging="144"/>
              <w:rPr>
                <w:rFonts w:eastAsia="MS Mincho" w:cs="Times New Roman"/>
                <w:sz w:val="20"/>
                <w:szCs w:val="20"/>
                <w:lang w:val="fi-FI"/>
              </w:rPr>
            </w:pPr>
          </w:p>
        </w:tc>
      </w:tr>
    </w:tbl>
    <w:p w14:paraId="091EAD82" w14:textId="58706E45" w:rsidR="0020683A" w:rsidRPr="00BA6263" w:rsidRDefault="0020683A" w:rsidP="0020683A">
      <w:pPr>
        <w:spacing w:after="0"/>
        <w:rPr>
          <w:rFonts w:eastAsia="MS Mincho" w:cs="Times New Roman"/>
          <w:lang w:val="fi-FI"/>
        </w:rPr>
      </w:pPr>
      <w:r w:rsidRPr="00BA6263">
        <w:rPr>
          <w:rFonts w:eastAsia="MS Mincho" w:cs="Times New Roman"/>
          <w:noProof/>
          <w:szCs w:val="20"/>
          <w:lang w:val="fi-FI"/>
        </w:rPr>
        <w:drawing>
          <wp:inline distT="0" distB="0" distL="0" distR="0" wp14:anchorId="485A0C1B" wp14:editId="418F4073">
            <wp:extent cx="5760720" cy="33604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93168" name=""/>
                    <pic:cNvPicPr/>
                  </pic:nvPicPr>
                  <pic:blipFill>
                    <a:blip r:embed="rId31"/>
                    <a:stretch>
                      <a:fillRect/>
                    </a:stretch>
                  </pic:blipFill>
                  <pic:spPr>
                    <a:xfrm>
                      <a:off x="0" y="0"/>
                      <a:ext cx="5760720" cy="3360420"/>
                    </a:xfrm>
                    <a:prstGeom prst="rect">
                      <a:avLst/>
                    </a:prstGeom>
                  </pic:spPr>
                </pic:pic>
              </a:graphicData>
            </a:graphic>
          </wp:inline>
        </w:drawing>
      </w:r>
      <w:r w:rsidRPr="00BA6263">
        <w:rPr>
          <w:rFonts w:eastAsia="MS Mincho" w:cs="Times New Roman"/>
          <w:b/>
          <w:lang w:val="fi-FI"/>
        </w:rPr>
        <w:t>Kuva </w:t>
      </w:r>
      <w:r w:rsidR="00994507" w:rsidRPr="00BA6263">
        <w:rPr>
          <w:rFonts w:eastAsia="MS Mincho" w:cs="Times New Roman"/>
          <w:b/>
          <w:lang w:val="fi-FI"/>
        </w:rPr>
        <w:t>1</w:t>
      </w:r>
      <w:r w:rsidR="00A638CB" w:rsidRPr="00BA6263">
        <w:rPr>
          <w:rFonts w:eastAsia="MS Mincho" w:cs="Times New Roman"/>
          <w:b/>
          <w:lang w:val="fi-FI"/>
        </w:rPr>
        <w:t>1</w:t>
      </w:r>
      <w:r w:rsidRPr="00BA6263">
        <w:rPr>
          <w:rFonts w:eastAsia="MS Mincho" w:cs="Times New Roman"/>
          <w:b/>
          <w:lang w:val="fi-FI"/>
        </w:rPr>
        <w:t>: Kaplan-Meierin menetelmän mukaiset, 5 vuoden kokonaiseloonjäämisanalyysiin perustuvat käyrät kokonaiselinajalle PREVAIL-tutkimuksessa (hoitoaikeen [intent-to-treat] mukainen analyysi)</w:t>
      </w:r>
    </w:p>
    <w:p w14:paraId="218932E3" w14:textId="77777777" w:rsidR="0020683A" w:rsidRPr="00BA6263" w:rsidRDefault="0020683A" w:rsidP="004168AA">
      <w:pPr>
        <w:keepNext/>
        <w:spacing w:after="0"/>
        <w:rPr>
          <w:lang w:val="fi-FI"/>
        </w:rPr>
      </w:pPr>
    </w:p>
    <w:p w14:paraId="2771FF9D" w14:textId="6C433883" w:rsidR="0020683A" w:rsidRPr="00BA6263" w:rsidRDefault="0020683A" w:rsidP="0020683A">
      <w:pPr>
        <w:keepNext/>
        <w:suppressLineNumbers/>
        <w:spacing w:after="0"/>
        <w:outlineLvl w:val="0"/>
        <w:rPr>
          <w:rFonts w:eastAsia="MS Mincho" w:cs="Times New Roman"/>
          <w:b/>
          <w:lang w:val="fi-FI"/>
        </w:rPr>
      </w:pPr>
      <w:r w:rsidRPr="00BA6263">
        <w:rPr>
          <w:rFonts w:eastAsia="MS Mincho" w:cs="Times New Roman"/>
          <w:noProof/>
          <w:szCs w:val="20"/>
          <w:lang w:val="fi-FI"/>
        </w:rPr>
        <w:drawing>
          <wp:inline distT="0" distB="0" distL="0" distR="0" wp14:anchorId="2FA8510C" wp14:editId="673A07F5">
            <wp:extent cx="5760720" cy="20789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03685" name=""/>
                    <pic:cNvPicPr/>
                  </pic:nvPicPr>
                  <pic:blipFill>
                    <a:blip r:embed="rId32"/>
                    <a:stretch>
                      <a:fillRect/>
                    </a:stretch>
                  </pic:blipFill>
                  <pic:spPr>
                    <a:xfrm>
                      <a:off x="0" y="0"/>
                      <a:ext cx="5760720" cy="2078990"/>
                    </a:xfrm>
                    <a:prstGeom prst="rect">
                      <a:avLst/>
                    </a:prstGeom>
                  </pic:spPr>
                </pic:pic>
              </a:graphicData>
            </a:graphic>
          </wp:inline>
        </w:drawing>
      </w:r>
      <w:r w:rsidRPr="00BA6263">
        <w:rPr>
          <w:rFonts w:eastAsia="MS Mincho" w:cs="Times New Roman"/>
          <w:b/>
          <w:lang w:val="fi-FI"/>
        </w:rPr>
        <w:t>Kuva 1</w:t>
      </w:r>
      <w:r w:rsidR="00A638CB" w:rsidRPr="00BA6263">
        <w:rPr>
          <w:rFonts w:eastAsia="MS Mincho" w:cs="Times New Roman"/>
          <w:b/>
          <w:lang w:val="fi-FI"/>
        </w:rPr>
        <w:t>2</w:t>
      </w:r>
      <w:r w:rsidRPr="00BA6263">
        <w:rPr>
          <w:rFonts w:eastAsia="MS Mincho" w:cs="Times New Roman"/>
          <w:b/>
          <w:lang w:val="fi-FI"/>
        </w:rPr>
        <w:t>: 5 vuoden analyysi kokonaiselossaoloajasta alaryhmittäin: riskisuhde ja 95 %:n luottamusväli PREVAIL-tutkimuksessa (hoitoaikeen [intent-to-treat] mukainen analyysi)</w:t>
      </w:r>
    </w:p>
    <w:p w14:paraId="5B67F902" w14:textId="77777777" w:rsidR="0020683A" w:rsidRPr="00BA6263" w:rsidRDefault="0020683A" w:rsidP="00D30DEB">
      <w:pPr>
        <w:spacing w:after="0"/>
        <w:rPr>
          <w:lang w:val="fi-FI"/>
        </w:rPr>
      </w:pPr>
    </w:p>
    <w:p w14:paraId="3EC8ACCD" w14:textId="69DBE58F" w:rsidR="0020683A" w:rsidRPr="00BA6263" w:rsidRDefault="0020683A" w:rsidP="0020683A">
      <w:pPr>
        <w:widowControl w:val="0"/>
        <w:suppressLineNumbers/>
        <w:spacing w:after="0"/>
        <w:outlineLvl w:val="0"/>
        <w:rPr>
          <w:rFonts w:eastAsia="MS Mincho" w:cs="Times New Roman"/>
          <w:b/>
          <w:noProof/>
          <w:lang w:val="fi-FI"/>
        </w:rPr>
      </w:pPr>
      <w:r w:rsidRPr="00BA6263">
        <w:rPr>
          <w:rFonts w:eastAsia="MS Mincho" w:cs="Times New Roman"/>
          <w:lang w:val="fi-FI"/>
        </w:rPr>
        <w:t xml:space="preserve">Ennalta määrätty rPFS-analyysi osoitti hoitoryhmien välillä tilastollisesti merkitsevää paranemista: radiologisen etenemisen tai kuoleman riski väheni 81,4 % [riskisuhde = 0,19 (95 %:n luottamusväli: 0,15; 0,23), p &lt; 0,0001]. Entsalutamidihoitoa saaneista potilaista 118:lla (14 %) ja lumelääkettä saaneista 321:lla (40 %) ilmeni jokin tapahtuma. rPFS:n mediaania ei saavutettu (95 %:n luottamusväli: 13,8; ei saavutettu) entsalutamidihoitoa saaneessa ryhmässä ja se oli 3,9 kuukautta (95 %:n luottamusväli: 3,7;5,4; ei saavutettu) lumelääkehoitoa saaneessa ryhmässä </w:t>
      </w:r>
      <w:r w:rsidRPr="00BA6263">
        <w:rPr>
          <w:rFonts w:eastAsia="UniversLTStd-Cn" w:cs="Times New Roman"/>
          <w:lang w:val="fi-FI"/>
        </w:rPr>
        <w:t>(kuva 1</w:t>
      </w:r>
      <w:r w:rsidR="00A638CB" w:rsidRPr="00BA6263">
        <w:rPr>
          <w:rFonts w:eastAsia="UniversLTStd-Cn" w:cs="Times New Roman"/>
          <w:lang w:val="fi-FI"/>
        </w:rPr>
        <w:t>3</w:t>
      </w:r>
      <w:r w:rsidRPr="00BA6263">
        <w:rPr>
          <w:rFonts w:eastAsia="UniversLTStd-Cn" w:cs="Times New Roman"/>
          <w:lang w:val="fi-FI"/>
        </w:rPr>
        <w:t xml:space="preserve">). </w:t>
      </w:r>
      <w:r w:rsidRPr="00BA6263">
        <w:rPr>
          <w:rFonts w:eastAsia="MS Mincho" w:cs="Times New Roman"/>
          <w:lang w:val="fi-FI"/>
        </w:rPr>
        <w:t xml:space="preserve">Kaikissa ennalta määrätyissä potilasalaryhmissä (esim. ikä, lähtötilanteen ECOG-toimintakyky, lähtötilanteen PSA ja LDH, Gleasonin pistesumma diagnoosivaiheessa ja viskeraalinen sairaus seulontakäynnillä) havaittiin johdonmukainen rPFS-hyöty. </w:t>
      </w:r>
      <w:r w:rsidRPr="00BA6263">
        <w:rPr>
          <w:rFonts w:eastAsia="MS Mincho" w:cs="Times New Roman"/>
          <w:szCs w:val="20"/>
          <w:lang w:val="fi-FI"/>
        </w:rPr>
        <w:t>Ennalta määrätyssä rPFS-analyysissa, joka perustui tutkijoiden suorittamaan radiologisen etenemisen arviointiin, todettiin tilastollisesti merkitsevää paranemista hoitoryhmien välillä: radiologisesti havaitun etenemisen tai kuoleman riski väheni 69,3 % [riskisuhde = 0,31 (95 %:n luottamusväli: 0,27; 0,35), p &lt; 0,0001]. rPFS:n mediaani oli 19,7 kuukautta entsalutamidiryhmässä ja 5,4 kuukautta lumelääkeryhmässä</w:t>
      </w:r>
      <w:r w:rsidRPr="00BA6263">
        <w:rPr>
          <w:rFonts w:eastAsia="MS Mincho" w:cs="Times New Roman"/>
          <w:lang w:val="fi-FI"/>
        </w:rPr>
        <w:t>.</w:t>
      </w:r>
    </w:p>
    <w:p w14:paraId="3399FD9B" w14:textId="77777777" w:rsidR="0020683A" w:rsidRPr="00BA6263" w:rsidRDefault="0020683A" w:rsidP="00D30DEB">
      <w:pPr>
        <w:spacing w:after="0"/>
        <w:rPr>
          <w:lang w:val="fi-FI"/>
        </w:rPr>
      </w:pPr>
    </w:p>
    <w:p w14:paraId="35A2E193" w14:textId="77777777" w:rsidR="0020683A" w:rsidRPr="00BA6263" w:rsidRDefault="0020683A" w:rsidP="00D76830">
      <w:pPr>
        <w:keepNext/>
        <w:spacing w:after="0"/>
        <w:rPr>
          <w:rFonts w:eastAsia="MS Mincho" w:cs="Times New Roman"/>
          <w:lang w:val="fi-FI"/>
        </w:rPr>
      </w:pPr>
      <w:r w:rsidRPr="00BA6263">
        <w:rPr>
          <w:rFonts w:eastAsia="MS Mincho" w:cs="Times New Roman"/>
          <w:noProof/>
          <w:lang w:val="en-GB" w:eastAsia="ja-JP"/>
        </w:rPr>
        <w:drawing>
          <wp:inline distT="0" distB="0" distL="0" distR="0" wp14:anchorId="38503099" wp14:editId="77653B50">
            <wp:extent cx="5717540" cy="331597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95672" name="Picture 1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717540" cy="3315970"/>
                    </a:xfrm>
                    <a:prstGeom prst="rect">
                      <a:avLst/>
                    </a:prstGeom>
                    <a:noFill/>
                    <a:ln>
                      <a:noFill/>
                    </a:ln>
                  </pic:spPr>
                </pic:pic>
              </a:graphicData>
            </a:graphic>
          </wp:inline>
        </w:drawing>
      </w:r>
    </w:p>
    <w:p w14:paraId="44B49C12" w14:textId="77777777" w:rsidR="0020683A" w:rsidRPr="00BA6263" w:rsidRDefault="0020683A" w:rsidP="00D76830">
      <w:pPr>
        <w:keepNext/>
        <w:rPr>
          <w:rFonts w:eastAsia="MS Mincho" w:cs="Times New Roman"/>
          <w:lang w:val="fi-FI"/>
        </w:rPr>
      </w:pPr>
      <w:r w:rsidRPr="00BA6263">
        <w:rPr>
          <w:rFonts w:eastAsia="MS Mincho" w:cs="Times New Roman"/>
          <w:sz w:val="18"/>
          <w:szCs w:val="18"/>
          <w:lang w:val="fi-FI"/>
        </w:rPr>
        <w:t>Ensisijaisen analyysin suorittamishetkellä satunnaistettuja potilaita oli 1633.</w:t>
      </w:r>
    </w:p>
    <w:p w14:paraId="5FD425F2" w14:textId="34029569" w:rsidR="0020683A" w:rsidRPr="00BA6263" w:rsidRDefault="0020683A" w:rsidP="004168AA">
      <w:pPr>
        <w:keepNext/>
        <w:suppressLineNumbers/>
        <w:spacing w:after="0"/>
        <w:outlineLvl w:val="0"/>
        <w:rPr>
          <w:rFonts w:eastAsia="MS Mincho" w:cs="Times New Roman"/>
          <w:lang w:val="fi-FI"/>
        </w:rPr>
      </w:pPr>
      <w:r w:rsidRPr="00BA6263">
        <w:rPr>
          <w:rFonts w:eastAsia="MS Mincho" w:cs="Times New Roman"/>
          <w:b/>
          <w:noProof/>
          <w:lang w:val="fi-FI"/>
        </w:rPr>
        <w:t>Kuva 1</w:t>
      </w:r>
      <w:r w:rsidR="001F1CE5" w:rsidRPr="00BA6263">
        <w:rPr>
          <w:rFonts w:eastAsia="MS Mincho" w:cs="Times New Roman"/>
          <w:b/>
          <w:noProof/>
          <w:lang w:val="fi-FI"/>
        </w:rPr>
        <w:t>3</w:t>
      </w:r>
      <w:r w:rsidRPr="00BA6263">
        <w:rPr>
          <w:rFonts w:eastAsia="MS Mincho" w:cs="Times New Roman"/>
          <w:b/>
          <w:noProof/>
          <w:lang w:val="fi-FI"/>
        </w:rPr>
        <w:t xml:space="preserve">: </w:t>
      </w:r>
      <w:r w:rsidRPr="00BA6263">
        <w:rPr>
          <w:rFonts w:eastAsia="MS Mincho" w:cs="Times New Roman"/>
          <w:b/>
          <w:lang w:val="fi-FI"/>
        </w:rPr>
        <w:t>Kaplan-Meierin menetelmän mukaiset, radiologista etenemisvapaata aikaa (rPFS) kuvaavat käyrät (hoitoaikeen [intent-to-treat] mukainen analyysi)</w:t>
      </w:r>
    </w:p>
    <w:p w14:paraId="68C092B9" w14:textId="77777777" w:rsidR="0020683A" w:rsidRPr="00BA6263" w:rsidRDefault="0020683A" w:rsidP="004168AA">
      <w:pPr>
        <w:keepNext/>
        <w:spacing w:after="0"/>
        <w:rPr>
          <w:rFonts w:eastAsia="MS Mincho" w:cs="Times New Roman"/>
          <w:lang w:val="fi-FI"/>
        </w:rPr>
      </w:pPr>
    </w:p>
    <w:p w14:paraId="3EC9ACEE"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lang w:val="fi-FI" w:eastAsia="fi-FI"/>
        </w:rPr>
        <w:t>Ensisijaisten tehon päätetapahtumien lisäksi myös seuraavissa prospektiivisesti määritellyissä päätetapahtumissa todettiin tilastollisesti merkitsevää paranemista.</w:t>
      </w:r>
    </w:p>
    <w:p w14:paraId="59FC0B9D" w14:textId="77777777" w:rsidR="0020683A" w:rsidRPr="00BA6263" w:rsidRDefault="0020683A" w:rsidP="0020683A">
      <w:pPr>
        <w:autoSpaceDE w:val="0"/>
        <w:autoSpaceDN w:val="0"/>
        <w:adjustRightInd w:val="0"/>
        <w:spacing w:after="0"/>
        <w:rPr>
          <w:rFonts w:eastAsia="MS Mincho" w:cs="Times New Roman"/>
          <w:lang w:val="fi-FI" w:eastAsia="fi-FI"/>
        </w:rPr>
      </w:pPr>
    </w:p>
    <w:p w14:paraId="3556681E" w14:textId="77777777" w:rsidR="0020683A" w:rsidRPr="00BA6263" w:rsidRDefault="0020683A" w:rsidP="0020683A">
      <w:pPr>
        <w:autoSpaceDE w:val="0"/>
        <w:autoSpaceDN w:val="0"/>
        <w:adjustRightInd w:val="0"/>
        <w:spacing w:after="0"/>
        <w:rPr>
          <w:rFonts w:eastAsia="SimSun" w:cs="Times New Roman"/>
          <w:lang w:val="fi-FI"/>
        </w:rPr>
      </w:pPr>
      <w:r w:rsidRPr="00BA6263">
        <w:rPr>
          <w:rFonts w:eastAsia="SimSun" w:cs="Times New Roman"/>
          <w:lang w:val="fi-FI"/>
        </w:rPr>
        <w:t>Mediaaniaika sytotoksisen kemoterapian aloittamiseen oli entsalutamidihoitoa saaneilla potilailla 28,0 kuukautta ja lumelääkettä saaneilla potilailla 10,8 kuukautta [riskisuhde = 0,35 (95 %:n luottamusväli: 0,30; 0,40), p &lt; 0,0001].</w:t>
      </w:r>
    </w:p>
    <w:p w14:paraId="4EE517D2" w14:textId="77777777" w:rsidR="0020683A" w:rsidRPr="00BA6263" w:rsidRDefault="0020683A" w:rsidP="0020683A">
      <w:pPr>
        <w:autoSpaceDE w:val="0"/>
        <w:autoSpaceDN w:val="0"/>
        <w:adjustRightInd w:val="0"/>
        <w:spacing w:after="0"/>
        <w:rPr>
          <w:rFonts w:eastAsia="SimSun" w:cs="Times New Roman"/>
          <w:lang w:val="fi-FI"/>
        </w:rPr>
      </w:pPr>
    </w:p>
    <w:p w14:paraId="45CFB3B9" w14:textId="77777777" w:rsidR="0020683A" w:rsidRPr="00BA6263" w:rsidRDefault="0020683A" w:rsidP="0020683A">
      <w:pPr>
        <w:spacing w:after="0"/>
        <w:rPr>
          <w:rFonts w:eastAsia="MS Mincho" w:cs="Times New Roman"/>
          <w:lang w:val="fi-FI"/>
        </w:rPr>
      </w:pPr>
      <w:r w:rsidRPr="00BA6263">
        <w:rPr>
          <w:rFonts w:eastAsia="MS Mincho" w:cs="Times New Roman"/>
          <w:lang w:val="fi-FI"/>
        </w:rPr>
        <w:t>Niiden entsalutamidihoitoa saaneiden potilaiden, joilla oli lähtötilanteessa mitattavissa oleva sairaus ja jotka saivat objektiivisen pehmytkudosvasteen, osuus oli 58,8 % (95 %:n luottamusväli: 53,8; 63,7), kun lumelääkettä saaneilla vastaava osuus oli 5,0 % (95 %:n luottamusväli: 3,0; 7,7). Objektiivisessa pehmytkudosvasteessa havaittu absoluuttinen ero entsalutamidi- ja lumelääkehaarojen välillä oli 53,9 % (95 %:n luottamusväli: 48,5; 59,1, p &lt; 0,0001). Täydellisiä vasteita raportoitiin 19,7 %:lla entsalutamidilla hoidetuista potilaista, kun vastaava luku lumelääkettä saaneilla potilailla oli 1,0 %, ja osittaisia vasteita raportoitiin 39,1 %:lla entsalutamidilla hoidetuista potilaista, kun vastaava luku lumelääkettä saaneilla potilailla oli 3,9 %.</w:t>
      </w:r>
    </w:p>
    <w:p w14:paraId="4C2E9147" w14:textId="77777777" w:rsidR="0020683A" w:rsidRPr="00BA6263" w:rsidRDefault="0020683A" w:rsidP="0020683A">
      <w:pPr>
        <w:autoSpaceDE w:val="0"/>
        <w:autoSpaceDN w:val="0"/>
        <w:adjustRightInd w:val="0"/>
        <w:spacing w:after="0"/>
        <w:rPr>
          <w:rFonts w:eastAsia="SimSun" w:cs="Times New Roman"/>
          <w:lang w:val="fi-FI"/>
        </w:rPr>
      </w:pPr>
    </w:p>
    <w:p w14:paraId="31883F2A" w14:textId="77777777" w:rsidR="0020683A" w:rsidRPr="00BA6263" w:rsidRDefault="0020683A" w:rsidP="0020683A">
      <w:pPr>
        <w:autoSpaceDE w:val="0"/>
        <w:autoSpaceDN w:val="0"/>
        <w:adjustRightInd w:val="0"/>
        <w:spacing w:after="0"/>
        <w:rPr>
          <w:rFonts w:eastAsia="SimSun" w:cs="Times New Roman"/>
          <w:lang w:val="fi-FI"/>
        </w:rPr>
      </w:pPr>
      <w:r w:rsidRPr="00BA6263">
        <w:rPr>
          <w:rFonts w:eastAsia="MS Mincho" w:cs="Times New Roman"/>
          <w:lang w:val="fi-FI"/>
        </w:rPr>
        <w:t xml:space="preserve">Entsalutamidi vähensi merkitsevästi ensimmäisen luustoon liittyvän tapahtuman riskiä 28 %:lla [riskisuhde = 0,718 (95 %:n luottamusväli: 0,61; 0,84) p &lt; 0,0001]. </w:t>
      </w:r>
      <w:r w:rsidRPr="00BA6263">
        <w:rPr>
          <w:rFonts w:eastAsia="SimSun" w:cs="Times New Roman"/>
          <w:lang w:val="fi-FI"/>
        </w:rPr>
        <w:t>Luustoon liittyväksi tapahtumaksi määriteltiin eturauhassyövän vuoksi tehty luun sädehoito tai luukirurgia, patologiset luunmurtumat, selkäytimen kompressio tai luustokivun hoitoon tarkoitetun antineoplastisen hoidon muutokset. Analyysiin sisältyi 587 luustoon liittyvää tapahtumaa, joista 389 tapahtumaa (66,3 %) liittyi luun sädehoitoon, 79 tapahtumaa (13,5 %) selkäytimen kompressioon, 70 tapahtumaa (11,9 %) patologisiin luunmurtumiin, 45 tapahtumaa (7,6 %) luustokivun hoitoon tarkoitetun antineoplastisen hoidon muutoksiin ja 22 tapahtumaa (3,7 %) luukirurgiaan.</w:t>
      </w:r>
    </w:p>
    <w:p w14:paraId="52EBF716" w14:textId="77777777" w:rsidR="0020683A" w:rsidRPr="00BA6263" w:rsidRDefault="0020683A" w:rsidP="0020683A">
      <w:pPr>
        <w:autoSpaceDE w:val="0"/>
        <w:autoSpaceDN w:val="0"/>
        <w:adjustRightInd w:val="0"/>
        <w:spacing w:after="0"/>
        <w:rPr>
          <w:rFonts w:eastAsia="SimSun" w:cs="Times New Roman"/>
          <w:lang w:val="fi-FI"/>
        </w:rPr>
      </w:pPr>
    </w:p>
    <w:p w14:paraId="4172F61C" w14:textId="77777777" w:rsidR="0020683A" w:rsidRPr="00BA6263" w:rsidRDefault="0020683A" w:rsidP="0020683A">
      <w:pPr>
        <w:spacing w:after="0"/>
        <w:rPr>
          <w:rFonts w:eastAsia="MS Mincho" w:cs="Times New Roman"/>
          <w:lang w:val="fi-FI"/>
        </w:rPr>
      </w:pPr>
      <w:r w:rsidRPr="00BA6263">
        <w:rPr>
          <w:rFonts w:eastAsia="MS Mincho" w:cs="Times New Roman"/>
          <w:lang w:val="fi-FI"/>
        </w:rPr>
        <w:t>Entsalutamidia saavilla potilailla todettiin merkitsevästi korkeampi PSA-pitoisuuden kokonaisvaste (joka määriteltiin ≥ 50 %:n vähenemäksi lähtötilanteesta) verrattuna lumelääkettä saaviin potilaisiin: 78,0 % vs. 3,5 % (ero = 74,5 %, p &lt; 0,0001).</w:t>
      </w:r>
    </w:p>
    <w:p w14:paraId="72587852" w14:textId="77777777" w:rsidR="0020683A" w:rsidRPr="00BA6263" w:rsidRDefault="0020683A" w:rsidP="0020683A">
      <w:pPr>
        <w:spacing w:after="0"/>
        <w:rPr>
          <w:rFonts w:eastAsia="MS Mincho" w:cs="Times New Roman"/>
          <w:lang w:val="fi-FI"/>
        </w:rPr>
      </w:pPr>
    </w:p>
    <w:p w14:paraId="470CCE0F" w14:textId="77777777" w:rsidR="0020683A" w:rsidRPr="00BA6263" w:rsidRDefault="0020683A" w:rsidP="0020683A">
      <w:pPr>
        <w:spacing w:after="0"/>
        <w:rPr>
          <w:rFonts w:eastAsia="MS Mincho" w:cs="Times New Roman"/>
          <w:lang w:val="fi-FI"/>
        </w:rPr>
      </w:pPr>
      <w:r w:rsidRPr="00BA6263">
        <w:rPr>
          <w:rFonts w:eastAsia="MS Mincho" w:cs="Times New Roman"/>
          <w:lang w:val="fi-FI"/>
        </w:rPr>
        <w:t xml:space="preserve">Mediaaniaika PSA-pitoisuuden etenemiseen PCWG-kriteerien mukaisesti oli entsalutamidihoitoa saaneilla potilailla 11,2 kuukautta </w:t>
      </w:r>
      <w:r w:rsidRPr="00BA6263">
        <w:rPr>
          <w:rFonts w:eastAsia="SimSun" w:cs="Times New Roman"/>
          <w:lang w:val="fi-FI"/>
        </w:rPr>
        <w:t>ja lumelääkettä saaneilla potilailla 2,8 kuukautta [riskisuhde = 0,17 (95 %:n luottamusväli: 0,15; 0,20), p &lt; 0,0001].</w:t>
      </w:r>
    </w:p>
    <w:p w14:paraId="514A016C" w14:textId="77777777" w:rsidR="0020683A" w:rsidRPr="00BA6263" w:rsidRDefault="0020683A" w:rsidP="0020683A">
      <w:pPr>
        <w:spacing w:after="0"/>
        <w:rPr>
          <w:rFonts w:eastAsia="MS Mincho" w:cs="Times New Roman"/>
          <w:lang w:val="fi-FI"/>
        </w:rPr>
      </w:pPr>
    </w:p>
    <w:p w14:paraId="1F255C43"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SimSun" w:cs="Times New Roman"/>
          <w:lang w:val="fi-FI" w:eastAsia="fi-FI"/>
        </w:rPr>
        <w:t xml:space="preserve">Entsalutamidihoito pienensi FACT-P:n heikkenemisen riskiä 37,5 % verrattuna lumelääkkeeseen </w:t>
      </w:r>
      <w:r w:rsidRPr="00BA6263">
        <w:rPr>
          <w:rFonts w:eastAsia="MS Mincho" w:cs="Times New Roman"/>
          <w:lang w:val="fi-FI" w:eastAsia="fi-FI"/>
        </w:rPr>
        <w:t>(p &lt; 0,0001). Mediaaniaika FACT-P:n pienenemiseen oli 11,3 kuukautta entsalutamidiryhmässä ja 5,6 kuukautta lumelääkeryhmässä.</w:t>
      </w:r>
    </w:p>
    <w:p w14:paraId="77512983" w14:textId="77777777" w:rsidR="0020683A" w:rsidRPr="00BA6263" w:rsidRDefault="0020683A" w:rsidP="0020683A">
      <w:pPr>
        <w:autoSpaceDE w:val="0"/>
        <w:autoSpaceDN w:val="0"/>
        <w:adjustRightInd w:val="0"/>
        <w:spacing w:after="0"/>
        <w:rPr>
          <w:rFonts w:eastAsia="MS Mincho" w:cs="Times New Roman"/>
          <w:lang w:val="fi-FI" w:eastAsia="fi-FI"/>
        </w:rPr>
      </w:pPr>
    </w:p>
    <w:p w14:paraId="7FB2891D" w14:textId="77777777" w:rsidR="0020683A" w:rsidRPr="00BA6263" w:rsidRDefault="0020683A" w:rsidP="0020683A">
      <w:pPr>
        <w:keepNext/>
        <w:autoSpaceDE w:val="0"/>
        <w:autoSpaceDN w:val="0"/>
        <w:adjustRightInd w:val="0"/>
        <w:spacing w:after="0"/>
        <w:rPr>
          <w:rFonts w:eastAsia="MS Mincho" w:cs="Times New Roman"/>
          <w:i/>
          <w:lang w:val="fi-FI" w:eastAsia="fi-FI"/>
        </w:rPr>
      </w:pPr>
      <w:r w:rsidRPr="00BA6263">
        <w:rPr>
          <w:rFonts w:eastAsia="MS Mincho" w:cs="Times New Roman"/>
          <w:i/>
          <w:lang w:val="fi-FI" w:eastAsia="fi-FI"/>
        </w:rPr>
        <w:t xml:space="preserve">CRPC2 (AFFIRM) -tutkimus (aiemmin kemoterapiaa saaneet potilaat, </w:t>
      </w:r>
      <w:r w:rsidRPr="00BA6263">
        <w:rPr>
          <w:rFonts w:eastAsia="MS Mincho" w:cs="Times New Roman"/>
          <w:i/>
          <w:color w:val="000000"/>
          <w:lang w:val="fi-FI" w:eastAsia="fi-FI"/>
        </w:rPr>
        <w:t>joilla oli metastaattinen CRPC</w:t>
      </w:r>
      <w:r w:rsidRPr="00BA6263">
        <w:rPr>
          <w:rFonts w:eastAsia="MS Mincho" w:cs="Times New Roman"/>
          <w:i/>
          <w:lang w:val="fi-FI" w:eastAsia="fi-FI"/>
        </w:rPr>
        <w:t>)</w:t>
      </w:r>
    </w:p>
    <w:p w14:paraId="7F43078E" w14:textId="77777777" w:rsidR="0020683A" w:rsidRPr="00BA6263" w:rsidRDefault="0020683A" w:rsidP="0020683A">
      <w:pPr>
        <w:keepNext/>
        <w:autoSpaceDE w:val="0"/>
        <w:autoSpaceDN w:val="0"/>
        <w:adjustRightInd w:val="0"/>
        <w:spacing w:after="0"/>
        <w:rPr>
          <w:rFonts w:eastAsia="MS Mincho" w:cs="Times New Roman"/>
          <w:lang w:val="fi-FI" w:eastAsia="fi-FI"/>
        </w:rPr>
      </w:pPr>
    </w:p>
    <w:p w14:paraId="4985D3B0" w14:textId="77777777"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lang w:val="fi-FI" w:eastAsia="fi-FI"/>
        </w:rPr>
        <w:t>Entsalutamidin tehoa ja turvallisuutta metastaattista CRPC:tä sairastavilla potilailla, jotka olivat saaneet dosetakselia ja käyttivät LHRH-analogia tai joille oli tehty orkiektomia, arvioitiin satunnaistetussa, lumekontrolloidussa, kliinisessä vaiheen III monikeskustutkimuksessa. Yhteensä 1199 potilasta satunnaistettiin (suhteessa 2:1) saamaan joko entsalutamidia suun kautta 160 mg kerran vuorokaudessa (N = 800) tai lumelääkettä kerran vuorokaudessa (N = 399). Potilaat saivat käyttää prednisonia, mutta se ei ollut välttämätöntä (suurin sallittu päivittäinen annos oli 10 mg prednisonia tai vastaavaa valmistetta). Kumpaan tahansa tutkimushaaraan satunnaistettujen potilaiden tuli jatkaa hoitoa, kunnes tauti etenee (etenemiseksi määriteltiin radiologisesti vahvistettu eteneminen tai luustoon liittyvän tapahtuman esiintyminen) ja potilaalle aloitetaan uusi systeeminen antineoplastinen hoito tai kunnes esiintyy haittaavaa toksisuutta tai potilas keskeyttää hoidon.</w:t>
      </w:r>
    </w:p>
    <w:p w14:paraId="2E16DF94" w14:textId="77777777" w:rsidR="0020683A" w:rsidRPr="00BA6263" w:rsidRDefault="0020683A" w:rsidP="0020683A">
      <w:pPr>
        <w:autoSpaceDE w:val="0"/>
        <w:autoSpaceDN w:val="0"/>
        <w:adjustRightInd w:val="0"/>
        <w:spacing w:after="0"/>
        <w:rPr>
          <w:rFonts w:eastAsia="MS Mincho" w:cs="Times New Roman"/>
          <w:lang w:val="fi-FI" w:eastAsia="fi-FI"/>
        </w:rPr>
      </w:pPr>
    </w:p>
    <w:p w14:paraId="3E8C0609" w14:textId="77777777" w:rsidR="0020683A" w:rsidRPr="00BA6263" w:rsidRDefault="0020683A" w:rsidP="0020683A">
      <w:pPr>
        <w:autoSpaceDE w:val="0"/>
        <w:autoSpaceDN w:val="0"/>
        <w:adjustRightInd w:val="0"/>
        <w:spacing w:after="0"/>
        <w:rPr>
          <w:rFonts w:eastAsia="SimSun" w:cs="Times New Roman"/>
          <w:lang w:val="fi-FI" w:eastAsia="fi-FI"/>
        </w:rPr>
      </w:pPr>
      <w:r w:rsidRPr="00BA6263">
        <w:rPr>
          <w:rFonts w:eastAsia="SimSun" w:cs="Times New Roman"/>
          <w:lang w:val="fi-FI" w:eastAsia="fi-FI"/>
        </w:rPr>
        <w:t>Seuraavat potilaiden demografiset tiedot ja sairautta koskevat lähtötilanteen tiedot olivat hyvin samankaltaiset hoitoryhmien välillä. Potilaiden mediaani-ikä oli 69 vuotta (vaihteluväli 41–92) ja potilaiden osuus rodun mukaan jaettuna oli seuraava: 93 % valkoihoisia, 4 % mustaihoisia, 1 % aasialaisia ja 2 % muita. ECOG-toimintakykyluokka oli 91,5 %:lla potilaista 0–1 ja 8,5 %:lla potilaista 2. Potilaista 28 %:lla kipu oli BPI (Brief Pain Inventory) -asteikolla arvioituna ≥ 4 (keskiarvo potilaan ilmoittamasta pahimmasta kivusta edellisten 24 tunnin aikana laskettuna seitsemän päivän ajalta ennen satunnaistamista). Useimmilla potilaista (91 %) oli etäpesäkkeitä luustossa ja 23 %:lla oli viskeraalisia etäpesäkkeitä keuhkoissa ja/tai maksassa. Tutkimuksen aloitusvaiheessa 41 %:lla satunnaistetuista potilaista taudin havaittiin edenneen pelkästään PSA-pitoisuuden perusteella ja 59 %:lla todettiin radiologinen löydös taudin etenemisestä. Lähtötilanteessa viisikymmentäyksi prosenttia (51 %) potilaista käytti bisfosfonaatteja.</w:t>
      </w:r>
    </w:p>
    <w:p w14:paraId="1CD055DF" w14:textId="77777777" w:rsidR="0020683A" w:rsidRPr="00BA6263" w:rsidRDefault="0020683A" w:rsidP="0020683A">
      <w:pPr>
        <w:spacing w:after="0"/>
        <w:rPr>
          <w:rFonts w:eastAsia="MS Mincho" w:cs="Times New Roman"/>
          <w:lang w:val="fi-FI"/>
        </w:rPr>
      </w:pPr>
    </w:p>
    <w:p w14:paraId="7F7B143D" w14:textId="77777777" w:rsidR="0020683A" w:rsidRPr="00BA6263" w:rsidRDefault="0020683A" w:rsidP="0020683A">
      <w:pPr>
        <w:spacing w:after="0"/>
        <w:rPr>
          <w:rFonts w:eastAsia="MS Mincho" w:cs="Times New Roman"/>
          <w:lang w:val="fi-FI"/>
        </w:rPr>
      </w:pPr>
      <w:r w:rsidRPr="00BA6263">
        <w:rPr>
          <w:rFonts w:eastAsia="MS Mincho" w:cs="Times New Roman"/>
          <w:lang w:val="fi-FI"/>
        </w:rPr>
        <w:t>AFFIRM-tutkimuksesta suljettiin pois potilaat, joilla oli jokin mahdollisesti epileptiselle kohtaukselle altistava tila (ks. kohta 4.8) ja lääkkeitä, jonka tiedetään alentavan kohtauskynnystä, tai kliinisesti merkittävä sydän- ja verisuonisairaus, kuten huonossa hoitotasapainossa oleva korkea verenpaine, hiljattain esiintynyt sydäninfarkti tai epästabiili angina pectoris, NYHA (New York Heart Association) -luokan III tai IV sydämen vajaatoiminta (ellei ejektiofraktio ollut ≥ 45 %), kliinisesti merkittävä ventrikulaarinen arytmia tai eteis-kammiokatkos (ilman pysyvää sydämentahdistinta).</w:t>
      </w:r>
    </w:p>
    <w:p w14:paraId="2FC46C43" w14:textId="77777777" w:rsidR="0020683A" w:rsidRPr="00BA6263" w:rsidRDefault="0020683A" w:rsidP="0020683A">
      <w:pPr>
        <w:autoSpaceDE w:val="0"/>
        <w:autoSpaceDN w:val="0"/>
        <w:adjustRightInd w:val="0"/>
        <w:spacing w:after="0"/>
        <w:rPr>
          <w:rFonts w:eastAsia="SimSun" w:cs="Times New Roman"/>
          <w:lang w:val="fi-FI" w:eastAsia="fi-FI"/>
        </w:rPr>
      </w:pPr>
    </w:p>
    <w:p w14:paraId="1D7A02CF" w14:textId="1CBA87B6" w:rsidR="0020683A" w:rsidRPr="00BA6263" w:rsidRDefault="0020683A" w:rsidP="0020683A">
      <w:pPr>
        <w:autoSpaceDE w:val="0"/>
        <w:autoSpaceDN w:val="0"/>
        <w:adjustRightInd w:val="0"/>
        <w:spacing w:after="0"/>
        <w:rPr>
          <w:rFonts w:eastAsia="SimSun" w:cs="Times New Roman"/>
          <w:lang w:val="fi-FI" w:eastAsia="fi-FI"/>
        </w:rPr>
      </w:pPr>
      <w:r w:rsidRPr="00BA6263">
        <w:rPr>
          <w:rFonts w:eastAsia="SimSun" w:cs="Times New Roman"/>
          <w:lang w:val="fi-FI" w:eastAsia="fi-FI"/>
        </w:rPr>
        <w:t>Tutkimussuunnitelman ennalta määritetyssä välianalyysissä 520 kuolemantapauksen jälkeen todettiin, että entsalutamidihoitoa saaneiden potilaiden kokonaiselossaoloaika oli tilastollisesti merkitsevästi parempi kuin lumelääkettä saaneiden (taulukko 6 ja kuvat 1</w:t>
      </w:r>
      <w:r w:rsidR="001F1CE5" w:rsidRPr="00BA6263">
        <w:rPr>
          <w:rFonts w:eastAsia="SimSun" w:cs="Times New Roman"/>
          <w:lang w:val="fi-FI" w:eastAsia="fi-FI"/>
        </w:rPr>
        <w:t>4</w:t>
      </w:r>
      <w:r w:rsidRPr="00BA6263">
        <w:rPr>
          <w:rFonts w:eastAsia="SimSun" w:cs="Times New Roman"/>
          <w:lang w:val="fi-FI" w:eastAsia="fi-FI"/>
        </w:rPr>
        <w:t> ja 1</w:t>
      </w:r>
      <w:r w:rsidR="001F1CE5" w:rsidRPr="00BA6263">
        <w:rPr>
          <w:rFonts w:eastAsia="SimSun" w:cs="Times New Roman"/>
          <w:lang w:val="fi-FI" w:eastAsia="fi-FI"/>
        </w:rPr>
        <w:t>5</w:t>
      </w:r>
      <w:r w:rsidRPr="00BA6263">
        <w:rPr>
          <w:rFonts w:eastAsia="SimSun" w:cs="Times New Roman"/>
          <w:lang w:val="fi-FI" w:eastAsia="fi-FI"/>
        </w:rPr>
        <w:t>).</w:t>
      </w:r>
    </w:p>
    <w:p w14:paraId="6CCA8913" w14:textId="77777777" w:rsidR="0020683A" w:rsidRPr="00BA6263" w:rsidRDefault="0020683A" w:rsidP="0020683A">
      <w:pPr>
        <w:autoSpaceDE w:val="0"/>
        <w:autoSpaceDN w:val="0"/>
        <w:adjustRightInd w:val="0"/>
        <w:spacing w:after="0"/>
        <w:rPr>
          <w:rFonts w:eastAsia="SimSun" w:cs="Times New Roman"/>
          <w:sz w:val="24"/>
          <w:szCs w:val="24"/>
          <w:lang w:val="fi-FI" w:eastAsia="fi-FI"/>
        </w:rPr>
      </w:pPr>
    </w:p>
    <w:p w14:paraId="30F9A1DA" w14:textId="77777777" w:rsidR="0020683A" w:rsidRPr="00BA6263" w:rsidRDefault="0020683A" w:rsidP="0020683A">
      <w:pPr>
        <w:keepNext/>
        <w:spacing w:after="0"/>
        <w:rPr>
          <w:rFonts w:eastAsia="MS Mincho" w:cs="Times New Roman"/>
          <w:b/>
          <w:lang w:val="fi-FI"/>
        </w:rPr>
      </w:pPr>
      <w:r w:rsidRPr="00BA6263">
        <w:rPr>
          <w:rFonts w:eastAsia="MS Mincho" w:cs="Times New Roman"/>
          <w:b/>
          <w:lang w:val="fi-FI"/>
        </w:rPr>
        <w:t>Taulukko 6: Joko entsalutamidia</w:t>
      </w:r>
      <w:r w:rsidRPr="00BA6263">
        <w:rPr>
          <w:rFonts w:eastAsia="MS Mincho" w:cs="Times New Roman"/>
          <w:noProof/>
          <w:lang w:val="fi-FI"/>
        </w:rPr>
        <w:t xml:space="preserve"> </w:t>
      </w:r>
      <w:r w:rsidRPr="00BA6263">
        <w:rPr>
          <w:rFonts w:eastAsia="MS Mincho" w:cs="Times New Roman"/>
          <w:b/>
          <w:lang w:val="fi-FI"/>
        </w:rPr>
        <w:t>tai lumelääkettä saaneiden potilaiden kokonaiselossaoloaika AFFIRM-tutkimuksessa (hoitoaikeen [intent-to-treat] mukainen analyysi)</w:t>
      </w:r>
    </w:p>
    <w:tbl>
      <w:tblPr>
        <w:tblW w:w="9072" w:type="dxa"/>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686"/>
        <w:gridCol w:w="2693"/>
        <w:gridCol w:w="2693"/>
      </w:tblGrid>
      <w:tr w:rsidR="0020683A" w:rsidRPr="00BA6263" w14:paraId="3251A065" w14:textId="77777777" w:rsidTr="00F51AC6">
        <w:trPr>
          <w:trHeight w:val="98"/>
        </w:trPr>
        <w:tc>
          <w:tcPr>
            <w:tcW w:w="3686" w:type="dxa"/>
            <w:tcBorders>
              <w:top w:val="single" w:sz="4" w:space="0" w:color="auto"/>
            </w:tcBorders>
          </w:tcPr>
          <w:p w14:paraId="73C2FD16" w14:textId="77777777" w:rsidR="0020683A" w:rsidRPr="00BA6263" w:rsidRDefault="0020683A" w:rsidP="0020683A">
            <w:pPr>
              <w:keepNext/>
              <w:autoSpaceDE w:val="0"/>
              <w:autoSpaceDN w:val="0"/>
              <w:adjustRightInd w:val="0"/>
              <w:spacing w:after="0"/>
              <w:rPr>
                <w:rFonts w:eastAsia="MS Mincho" w:cs="Times New Roman"/>
                <w:b/>
                <w:lang w:val="fi-FI"/>
              </w:rPr>
            </w:pPr>
          </w:p>
        </w:tc>
        <w:tc>
          <w:tcPr>
            <w:tcW w:w="2693" w:type="dxa"/>
            <w:tcBorders>
              <w:top w:val="single" w:sz="4" w:space="0" w:color="auto"/>
            </w:tcBorders>
          </w:tcPr>
          <w:p w14:paraId="1A742D7B" w14:textId="77777777" w:rsidR="0020683A" w:rsidRPr="00BA6263" w:rsidRDefault="0020683A" w:rsidP="0020683A">
            <w:pPr>
              <w:keepNext/>
              <w:autoSpaceDE w:val="0"/>
              <w:autoSpaceDN w:val="0"/>
              <w:adjustRightInd w:val="0"/>
              <w:spacing w:after="0"/>
              <w:jc w:val="center"/>
              <w:rPr>
                <w:rFonts w:eastAsia="MS Mincho" w:cs="Times New Roman"/>
                <w:b/>
                <w:lang w:val="fi-FI" w:eastAsia="fi-FI"/>
              </w:rPr>
            </w:pPr>
            <w:r w:rsidRPr="00BA6263">
              <w:rPr>
                <w:rFonts w:eastAsia="MS Mincho" w:cs="Times New Roman"/>
                <w:b/>
                <w:noProof/>
                <w:lang w:val="fi-FI" w:eastAsia="fi-FI"/>
              </w:rPr>
              <w:t>Entsalutamidi</w:t>
            </w:r>
            <w:r w:rsidRPr="00BA6263">
              <w:rPr>
                <w:rFonts w:eastAsia="MS Mincho" w:cs="Times New Roman"/>
                <w:noProof/>
                <w:lang w:val="fi-FI" w:eastAsia="fi-FI"/>
              </w:rPr>
              <w:t xml:space="preserve"> </w:t>
            </w:r>
            <w:r w:rsidRPr="00BA6263">
              <w:rPr>
                <w:rFonts w:eastAsia="MS Mincho" w:cs="Times New Roman"/>
                <w:b/>
                <w:lang w:val="fi-FI" w:eastAsia="fi-FI"/>
              </w:rPr>
              <w:t>(N = 800)</w:t>
            </w:r>
          </w:p>
        </w:tc>
        <w:tc>
          <w:tcPr>
            <w:tcW w:w="2693" w:type="dxa"/>
            <w:tcBorders>
              <w:top w:val="single" w:sz="4" w:space="0" w:color="auto"/>
            </w:tcBorders>
          </w:tcPr>
          <w:p w14:paraId="76017E27" w14:textId="77777777" w:rsidR="0020683A" w:rsidRPr="00BA6263" w:rsidRDefault="0020683A" w:rsidP="0020683A">
            <w:pPr>
              <w:keepNext/>
              <w:autoSpaceDE w:val="0"/>
              <w:autoSpaceDN w:val="0"/>
              <w:adjustRightInd w:val="0"/>
              <w:spacing w:after="0"/>
              <w:jc w:val="center"/>
              <w:rPr>
                <w:rFonts w:eastAsia="MS Mincho" w:cs="Times New Roman"/>
                <w:b/>
                <w:lang w:val="fi-FI" w:eastAsia="fi-FI"/>
              </w:rPr>
            </w:pPr>
            <w:r w:rsidRPr="00BA6263">
              <w:rPr>
                <w:rFonts w:eastAsia="MS Mincho" w:cs="Times New Roman"/>
                <w:b/>
                <w:lang w:val="fi-FI" w:eastAsia="fi-FI"/>
              </w:rPr>
              <w:t>Lumelääke (N = 399)</w:t>
            </w:r>
          </w:p>
        </w:tc>
      </w:tr>
      <w:tr w:rsidR="0020683A" w:rsidRPr="00BA6263" w14:paraId="289E3617" w14:textId="77777777" w:rsidTr="00F51AC6">
        <w:trPr>
          <w:trHeight w:val="125"/>
        </w:trPr>
        <w:tc>
          <w:tcPr>
            <w:tcW w:w="3686" w:type="dxa"/>
          </w:tcPr>
          <w:p w14:paraId="008310D9" w14:textId="77777777" w:rsidR="0020683A" w:rsidRPr="00BA6263" w:rsidRDefault="0020683A" w:rsidP="0020683A">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 xml:space="preserve">Kuolemantapauksia (%) </w:t>
            </w:r>
          </w:p>
        </w:tc>
        <w:tc>
          <w:tcPr>
            <w:tcW w:w="2693" w:type="dxa"/>
          </w:tcPr>
          <w:p w14:paraId="3F29F341"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308 (38,5 %)</w:t>
            </w:r>
          </w:p>
        </w:tc>
        <w:tc>
          <w:tcPr>
            <w:tcW w:w="2693" w:type="dxa"/>
          </w:tcPr>
          <w:p w14:paraId="4765D4B6"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212 (53,1 %)</w:t>
            </w:r>
          </w:p>
        </w:tc>
      </w:tr>
      <w:tr w:rsidR="0020683A" w:rsidRPr="00BA6263" w14:paraId="1F12D404" w14:textId="77777777" w:rsidTr="00F51AC6">
        <w:trPr>
          <w:trHeight w:val="125"/>
        </w:trPr>
        <w:tc>
          <w:tcPr>
            <w:tcW w:w="3686" w:type="dxa"/>
          </w:tcPr>
          <w:p w14:paraId="588DE061" w14:textId="77777777" w:rsidR="0020683A" w:rsidRPr="00BA6263" w:rsidRDefault="0020683A" w:rsidP="0020683A">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Elossaoloajan mediaani (kuukautta) (95 %:n luottamusväli)</w:t>
            </w:r>
          </w:p>
        </w:tc>
        <w:tc>
          <w:tcPr>
            <w:tcW w:w="2693" w:type="dxa"/>
          </w:tcPr>
          <w:p w14:paraId="55E5C2C7"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 xml:space="preserve">18,4 (17,3; NR) </w:t>
            </w:r>
          </w:p>
        </w:tc>
        <w:tc>
          <w:tcPr>
            <w:tcW w:w="2693" w:type="dxa"/>
          </w:tcPr>
          <w:p w14:paraId="6A6E2874"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 xml:space="preserve">13,6 (11,3; 15,8) </w:t>
            </w:r>
          </w:p>
        </w:tc>
      </w:tr>
      <w:tr w:rsidR="0020683A" w:rsidRPr="00BA6263" w14:paraId="285332E5" w14:textId="77777777" w:rsidTr="00F51AC6">
        <w:trPr>
          <w:trHeight w:val="120"/>
        </w:trPr>
        <w:tc>
          <w:tcPr>
            <w:tcW w:w="3686" w:type="dxa"/>
          </w:tcPr>
          <w:p w14:paraId="305C6A2E" w14:textId="77777777" w:rsidR="0020683A" w:rsidRPr="00BA6263" w:rsidRDefault="0020683A" w:rsidP="0020683A">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P-arvo</w:t>
            </w:r>
            <w:r w:rsidRPr="00BA6263">
              <w:rPr>
                <w:rFonts w:eastAsia="MS Mincho" w:cs="Times New Roman"/>
                <w:i/>
                <w:iCs/>
                <w:vertAlign w:val="superscript"/>
                <w:lang w:val="fi-FI" w:eastAsia="fi-FI"/>
              </w:rPr>
              <w:t>1</w:t>
            </w:r>
            <w:r w:rsidRPr="00BA6263">
              <w:rPr>
                <w:rFonts w:eastAsia="MS Mincho" w:cs="Times New Roman"/>
                <w:lang w:val="fi-FI" w:eastAsia="fi-FI"/>
              </w:rPr>
              <w:t xml:space="preserve"> </w:t>
            </w:r>
          </w:p>
        </w:tc>
        <w:tc>
          <w:tcPr>
            <w:tcW w:w="5386" w:type="dxa"/>
            <w:gridSpan w:val="2"/>
            <w:vAlign w:val="center"/>
          </w:tcPr>
          <w:p w14:paraId="6462408C"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p &lt; 0,0001</w:t>
            </w:r>
          </w:p>
        </w:tc>
      </w:tr>
      <w:tr w:rsidR="0020683A" w:rsidRPr="00BA6263" w14:paraId="2CA3BCD0" w14:textId="77777777" w:rsidTr="00F51AC6">
        <w:trPr>
          <w:trHeight w:val="137"/>
        </w:trPr>
        <w:tc>
          <w:tcPr>
            <w:tcW w:w="3686" w:type="dxa"/>
            <w:tcBorders>
              <w:bottom w:val="single" w:sz="4" w:space="0" w:color="auto"/>
            </w:tcBorders>
          </w:tcPr>
          <w:p w14:paraId="1AD45495" w14:textId="77777777" w:rsidR="0020683A" w:rsidRPr="00BA6263" w:rsidRDefault="0020683A" w:rsidP="0020683A">
            <w:pPr>
              <w:keepNext/>
              <w:autoSpaceDE w:val="0"/>
              <w:autoSpaceDN w:val="0"/>
              <w:adjustRightInd w:val="0"/>
              <w:spacing w:after="0"/>
              <w:rPr>
                <w:rFonts w:eastAsia="MS Mincho" w:cs="Times New Roman"/>
                <w:lang w:val="fi-FI" w:eastAsia="fi-FI"/>
              </w:rPr>
            </w:pPr>
            <w:r w:rsidRPr="00BA6263">
              <w:rPr>
                <w:rFonts w:eastAsia="MS Mincho" w:cs="Times New Roman"/>
                <w:lang w:val="fi-FI" w:eastAsia="fi-FI"/>
              </w:rPr>
              <w:t>Riskisuhde (HR) (95 %:n luottamusväli)</w:t>
            </w:r>
            <w:r w:rsidRPr="00BA6263">
              <w:rPr>
                <w:rFonts w:eastAsia="MS Mincho" w:cs="Times New Roman"/>
                <w:i/>
                <w:iCs/>
                <w:vertAlign w:val="superscript"/>
                <w:lang w:val="fi-FI" w:eastAsia="fi-FI"/>
              </w:rPr>
              <w:t>2</w:t>
            </w:r>
            <w:r w:rsidRPr="00BA6263">
              <w:rPr>
                <w:rFonts w:eastAsia="MS Mincho" w:cs="Times New Roman"/>
                <w:lang w:val="fi-FI" w:eastAsia="fi-FI"/>
              </w:rPr>
              <w:t xml:space="preserve"> </w:t>
            </w:r>
          </w:p>
        </w:tc>
        <w:tc>
          <w:tcPr>
            <w:tcW w:w="5386" w:type="dxa"/>
            <w:gridSpan w:val="2"/>
            <w:tcBorders>
              <w:bottom w:val="single" w:sz="4" w:space="0" w:color="auto"/>
            </w:tcBorders>
            <w:vAlign w:val="center"/>
          </w:tcPr>
          <w:p w14:paraId="5EBDA65A" w14:textId="77777777" w:rsidR="0020683A" w:rsidRPr="00BA6263" w:rsidRDefault="0020683A" w:rsidP="0020683A">
            <w:pPr>
              <w:keepNext/>
              <w:autoSpaceDE w:val="0"/>
              <w:autoSpaceDN w:val="0"/>
              <w:adjustRightInd w:val="0"/>
              <w:spacing w:after="0"/>
              <w:jc w:val="center"/>
              <w:rPr>
                <w:rFonts w:eastAsia="MS Mincho" w:cs="Times New Roman"/>
                <w:lang w:val="fi-FI" w:eastAsia="fi-FI"/>
              </w:rPr>
            </w:pPr>
            <w:r w:rsidRPr="00BA6263">
              <w:rPr>
                <w:rFonts w:eastAsia="MS Mincho" w:cs="Times New Roman"/>
                <w:lang w:val="fi-FI" w:eastAsia="fi-FI"/>
              </w:rPr>
              <w:t>0,63 (0,53: 0,75)</w:t>
            </w:r>
          </w:p>
        </w:tc>
      </w:tr>
    </w:tbl>
    <w:p w14:paraId="208F438B" w14:textId="77777777" w:rsidR="0020683A" w:rsidRPr="00BA6263" w:rsidRDefault="0020683A" w:rsidP="0020683A">
      <w:pPr>
        <w:keepNext/>
        <w:spacing w:after="0"/>
        <w:ind w:left="708"/>
        <w:rPr>
          <w:rFonts w:eastAsia="MS Mincho" w:cs="Times New Roman"/>
          <w:sz w:val="18"/>
          <w:szCs w:val="18"/>
          <w:lang w:val="fi-FI"/>
        </w:rPr>
      </w:pPr>
      <w:r w:rsidRPr="00BA6263">
        <w:rPr>
          <w:rFonts w:eastAsia="MS Mincho" w:cs="Times New Roman"/>
          <w:sz w:val="18"/>
          <w:szCs w:val="18"/>
          <w:lang w:val="fi-FI"/>
        </w:rPr>
        <w:t>NR = Not reached (ei saavutettu)</w:t>
      </w:r>
    </w:p>
    <w:p w14:paraId="331EE604" w14:textId="77777777" w:rsidR="0020683A" w:rsidRPr="00BA6263" w:rsidRDefault="0020683A" w:rsidP="0020683A">
      <w:pPr>
        <w:keepNext/>
        <w:numPr>
          <w:ilvl w:val="0"/>
          <w:numId w:val="28"/>
        </w:numPr>
        <w:spacing w:after="0"/>
        <w:contextualSpacing/>
        <w:rPr>
          <w:rFonts w:eastAsia="MS Mincho" w:cs="Times New Roman"/>
          <w:sz w:val="18"/>
          <w:szCs w:val="18"/>
          <w:lang w:val="fi-FI"/>
        </w:rPr>
      </w:pPr>
      <w:r w:rsidRPr="00BA6263">
        <w:rPr>
          <w:rFonts w:eastAsia="MS Mincho" w:cs="Times New Roman"/>
          <w:sz w:val="18"/>
          <w:szCs w:val="18"/>
          <w:lang w:val="fi-FI"/>
        </w:rPr>
        <w:t>P-arvo on saatu ECOG-toimintakykyluokan (0–1 vs. 2) ja kipupisteiden keskiarvon (&lt; 4 vs. ≥ 4) ositetusta log-rank-testistä.</w:t>
      </w:r>
    </w:p>
    <w:p w14:paraId="436AFBF9" w14:textId="77777777" w:rsidR="0020683A" w:rsidRPr="00BA6263" w:rsidRDefault="0020683A" w:rsidP="0020683A">
      <w:pPr>
        <w:keepNext/>
        <w:numPr>
          <w:ilvl w:val="0"/>
          <w:numId w:val="28"/>
        </w:numPr>
        <w:spacing w:after="0"/>
        <w:contextualSpacing/>
        <w:rPr>
          <w:rFonts w:eastAsia="MS Mincho" w:cs="Times New Roman"/>
          <w:sz w:val="18"/>
          <w:szCs w:val="18"/>
          <w:lang w:val="fi-FI"/>
        </w:rPr>
      </w:pPr>
      <w:r w:rsidRPr="00BA6263">
        <w:rPr>
          <w:rFonts w:eastAsia="MS Mincho" w:cs="Times New Roman"/>
          <w:sz w:val="18"/>
          <w:szCs w:val="18"/>
          <w:lang w:val="fi-FI"/>
        </w:rPr>
        <w:t>Riskisuhde on saatu ositetusta verrannollisten riskitiheyksien mallista. Riskisuhde &lt; 1 osoittaa entsalutamidin paremmuuden</w:t>
      </w:r>
    </w:p>
    <w:p w14:paraId="7A515519" w14:textId="77777777" w:rsidR="0020683A" w:rsidRPr="00BA6263" w:rsidRDefault="0020683A" w:rsidP="0020683A">
      <w:pPr>
        <w:spacing w:after="0"/>
        <w:rPr>
          <w:rFonts w:eastAsia="MS Mincho" w:cs="Times New Roman"/>
          <w:b/>
          <w:lang w:val="fi-FI"/>
        </w:rPr>
      </w:pPr>
    </w:p>
    <w:p w14:paraId="1D3A9187" w14:textId="77777777" w:rsidR="0020683A" w:rsidRPr="00BA6263" w:rsidRDefault="0020683A" w:rsidP="0020683A">
      <w:pPr>
        <w:spacing w:after="0"/>
        <w:rPr>
          <w:rFonts w:eastAsia="MS Mincho" w:cs="Times New Roman"/>
          <w:b/>
          <w:lang w:val="fi-FI"/>
        </w:rPr>
      </w:pPr>
      <w:r w:rsidRPr="00BA6263">
        <w:rPr>
          <w:rFonts w:eastAsia="MS Mincho" w:cs="Times New Roman"/>
          <w:b/>
          <w:noProof/>
          <w:lang w:val="en-GB" w:eastAsia="ja-JP"/>
        </w:rPr>
        <w:drawing>
          <wp:inline distT="0" distB="0" distL="0" distR="0" wp14:anchorId="01A1752F" wp14:editId="2A194F23">
            <wp:extent cx="5667375" cy="4059555"/>
            <wp:effectExtent l="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96301" name="Picture 17"/>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667375" cy="4059555"/>
                    </a:xfrm>
                    <a:prstGeom prst="rect">
                      <a:avLst/>
                    </a:prstGeom>
                    <a:noFill/>
                    <a:ln>
                      <a:noFill/>
                    </a:ln>
                  </pic:spPr>
                </pic:pic>
              </a:graphicData>
            </a:graphic>
          </wp:inline>
        </w:drawing>
      </w:r>
    </w:p>
    <w:p w14:paraId="6AED9BD1" w14:textId="3AF51501" w:rsidR="0020683A" w:rsidRPr="00BA6263" w:rsidRDefault="0020683A" w:rsidP="0020683A">
      <w:pPr>
        <w:spacing w:after="0"/>
        <w:rPr>
          <w:rFonts w:eastAsia="MS Mincho" w:cs="Times New Roman"/>
          <w:b/>
          <w:lang w:val="fi-FI"/>
        </w:rPr>
      </w:pPr>
      <w:r w:rsidRPr="00BA6263">
        <w:rPr>
          <w:rFonts w:eastAsia="MS Mincho" w:cs="Times New Roman"/>
          <w:b/>
          <w:lang w:val="fi-FI"/>
        </w:rPr>
        <w:t>Kuva 1</w:t>
      </w:r>
      <w:r w:rsidR="001F1CE5" w:rsidRPr="00BA6263">
        <w:rPr>
          <w:rFonts w:eastAsia="MS Mincho" w:cs="Times New Roman"/>
          <w:b/>
          <w:lang w:val="fi-FI"/>
        </w:rPr>
        <w:t>4</w:t>
      </w:r>
      <w:r w:rsidRPr="00BA6263">
        <w:rPr>
          <w:rFonts w:eastAsia="MS Mincho" w:cs="Times New Roman"/>
          <w:b/>
          <w:lang w:val="fi-FI"/>
        </w:rPr>
        <w:t>: Kaplan-Meierin menetelmän mukaiset, kokonaiselossaoloaikaa kuvaavat käyrät AFFIRM-tutkimuksessa (hoitoaikeen [intent-to-treat] mukainen analyysi)</w:t>
      </w:r>
    </w:p>
    <w:p w14:paraId="387F8E79" w14:textId="77777777" w:rsidR="0020683A" w:rsidRPr="00BA6263" w:rsidRDefault="0020683A" w:rsidP="0020683A">
      <w:pPr>
        <w:autoSpaceDE w:val="0"/>
        <w:autoSpaceDN w:val="0"/>
        <w:adjustRightInd w:val="0"/>
        <w:spacing w:after="0"/>
        <w:rPr>
          <w:rFonts w:eastAsia="MS Mincho" w:cs="Times New Roman"/>
          <w:lang w:val="fi-FI" w:eastAsia="fi-FI"/>
        </w:rPr>
      </w:pPr>
    </w:p>
    <w:p w14:paraId="10898104" w14:textId="77777777" w:rsidR="0020683A" w:rsidRPr="00BA6263" w:rsidRDefault="0020683A" w:rsidP="0020683A">
      <w:pPr>
        <w:autoSpaceDE w:val="0"/>
        <w:autoSpaceDN w:val="0"/>
        <w:adjustRightInd w:val="0"/>
        <w:spacing w:after="0"/>
        <w:rPr>
          <w:rFonts w:eastAsia="MS Mincho" w:cs="Times New Roman"/>
          <w:color w:val="000000"/>
          <w:sz w:val="18"/>
          <w:szCs w:val="18"/>
          <w:lang w:val="en-GB" w:eastAsia="fi-FI"/>
        </w:rPr>
      </w:pPr>
      <w:r w:rsidRPr="00BA6263">
        <w:rPr>
          <w:rFonts w:eastAsia="MS Mincho" w:cs="Times New Roman"/>
          <w:noProof/>
          <w:color w:val="000000"/>
          <w:sz w:val="18"/>
          <w:szCs w:val="18"/>
          <w:lang w:val="en-GB" w:eastAsia="fi-FI"/>
        </w:rPr>
        <w:drawing>
          <wp:inline distT="0" distB="0" distL="0" distR="0" wp14:anchorId="27FDBAFF" wp14:editId="4BFBA057">
            <wp:extent cx="6067425" cy="3370123"/>
            <wp:effectExtent l="0" t="0" r="0" b="1905"/>
            <wp:docPr id="18" name="Picture 18" descr="Tab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13714" name="Picture 18" descr="Table  Description automatically generated"/>
                    <pic:cNvPicPr/>
                  </pic:nvPicPr>
                  <pic:blipFill>
                    <a:blip r:embed="rId35"/>
                    <a:stretch>
                      <a:fillRect/>
                    </a:stretch>
                  </pic:blipFill>
                  <pic:spPr>
                    <a:xfrm>
                      <a:off x="0" y="0"/>
                      <a:ext cx="6089445" cy="3382354"/>
                    </a:xfrm>
                    <a:prstGeom prst="rect">
                      <a:avLst/>
                    </a:prstGeom>
                  </pic:spPr>
                </pic:pic>
              </a:graphicData>
            </a:graphic>
          </wp:inline>
        </w:drawing>
      </w:r>
    </w:p>
    <w:p w14:paraId="06272DC1" w14:textId="77777777" w:rsidR="0020683A" w:rsidRPr="00BA6263" w:rsidRDefault="0020683A" w:rsidP="0020683A">
      <w:pPr>
        <w:autoSpaceDE w:val="0"/>
        <w:autoSpaceDN w:val="0"/>
        <w:adjustRightInd w:val="0"/>
        <w:spacing w:after="0"/>
        <w:rPr>
          <w:rFonts w:eastAsia="MS Mincho" w:cs="Times New Roman"/>
          <w:color w:val="000000"/>
          <w:sz w:val="18"/>
          <w:szCs w:val="18"/>
          <w:lang w:val="en-GB" w:eastAsia="fi-FI"/>
        </w:rPr>
      </w:pPr>
    </w:p>
    <w:p w14:paraId="2812FA8A" w14:textId="77777777" w:rsidR="0020683A" w:rsidRPr="00BA6263" w:rsidRDefault="0020683A" w:rsidP="0020683A">
      <w:pPr>
        <w:autoSpaceDE w:val="0"/>
        <w:autoSpaceDN w:val="0"/>
        <w:adjustRightInd w:val="0"/>
        <w:spacing w:after="0"/>
        <w:rPr>
          <w:rFonts w:eastAsia="MS Mincho" w:cs="Times New Roman"/>
          <w:lang w:val="en-GB" w:eastAsia="fi-FI"/>
        </w:rPr>
      </w:pPr>
      <w:r w:rsidRPr="00BA6263">
        <w:rPr>
          <w:rFonts w:eastAsia="MS Mincho" w:cs="Times New Roman"/>
          <w:color w:val="000000"/>
          <w:sz w:val="18"/>
          <w:szCs w:val="18"/>
          <w:lang w:val="en-GB" w:eastAsia="fi-FI"/>
        </w:rPr>
        <w:t>ECOG: </w:t>
      </w:r>
      <w:r w:rsidRPr="00BA6263">
        <w:rPr>
          <w:rFonts w:eastAsia="MS Mincho" w:cs="Times New Roman"/>
          <w:i/>
          <w:color w:val="000000"/>
          <w:sz w:val="18"/>
          <w:szCs w:val="18"/>
          <w:lang w:val="en-GB" w:eastAsia="fi-FI"/>
        </w:rPr>
        <w:t>Eastern Cooperative Oncology Group</w:t>
      </w:r>
      <w:r w:rsidRPr="00BA6263">
        <w:rPr>
          <w:rFonts w:eastAsia="MS Mincho" w:cs="Times New Roman"/>
          <w:color w:val="000000"/>
          <w:sz w:val="18"/>
          <w:szCs w:val="18"/>
          <w:lang w:val="en-GB" w:eastAsia="fi-FI"/>
        </w:rPr>
        <w:t>; BPI-SF: </w:t>
      </w:r>
      <w:r w:rsidRPr="00BA6263">
        <w:rPr>
          <w:rFonts w:eastAsia="MS Mincho" w:cs="Times New Roman"/>
          <w:i/>
          <w:color w:val="000000"/>
          <w:sz w:val="18"/>
          <w:szCs w:val="18"/>
          <w:lang w:val="en-GB" w:eastAsia="fi-FI"/>
        </w:rPr>
        <w:t>Brief Pain Inventory-Short Form</w:t>
      </w:r>
      <w:r w:rsidRPr="00BA6263">
        <w:rPr>
          <w:rFonts w:eastAsia="MS Mincho" w:cs="Times New Roman"/>
          <w:color w:val="000000"/>
          <w:sz w:val="18"/>
          <w:szCs w:val="18"/>
          <w:lang w:val="en-GB" w:eastAsia="fi-FI"/>
        </w:rPr>
        <w:t>; PSA: </w:t>
      </w:r>
      <w:r w:rsidRPr="00BA6263">
        <w:rPr>
          <w:rFonts w:eastAsia="MS Mincho" w:cs="Times New Roman"/>
          <w:i/>
          <w:color w:val="000000"/>
          <w:sz w:val="18"/>
          <w:szCs w:val="18"/>
          <w:lang w:val="en-GB" w:eastAsia="fi-FI"/>
        </w:rPr>
        <w:t>Prostate Specific Antigen</w:t>
      </w:r>
    </w:p>
    <w:p w14:paraId="6D10F796" w14:textId="67339091" w:rsidR="0020683A" w:rsidRPr="00BA6263" w:rsidRDefault="0020683A" w:rsidP="0020683A">
      <w:pPr>
        <w:autoSpaceDE w:val="0"/>
        <w:autoSpaceDN w:val="0"/>
        <w:adjustRightInd w:val="0"/>
        <w:spacing w:after="0"/>
        <w:rPr>
          <w:rFonts w:eastAsia="MS Mincho" w:cs="Times New Roman"/>
          <w:lang w:val="fi-FI" w:eastAsia="fi-FI"/>
        </w:rPr>
      </w:pPr>
      <w:r w:rsidRPr="00BA6263">
        <w:rPr>
          <w:rFonts w:eastAsia="MS Mincho" w:cs="Times New Roman"/>
          <w:b/>
          <w:color w:val="000000"/>
          <w:lang w:val="fi-FI" w:eastAsia="fi-FI"/>
        </w:rPr>
        <w:t>Kuva 1</w:t>
      </w:r>
      <w:r w:rsidR="001F1CE5" w:rsidRPr="00BA6263">
        <w:rPr>
          <w:rFonts w:eastAsia="MS Mincho" w:cs="Times New Roman"/>
          <w:b/>
          <w:color w:val="000000"/>
          <w:lang w:val="fi-FI" w:eastAsia="fi-FI"/>
        </w:rPr>
        <w:t>5</w:t>
      </w:r>
      <w:r w:rsidRPr="00BA6263">
        <w:rPr>
          <w:rFonts w:eastAsia="MS Mincho" w:cs="Times New Roman"/>
          <w:b/>
          <w:color w:val="000000"/>
          <w:lang w:val="fi-FI" w:eastAsia="fi-FI"/>
        </w:rPr>
        <w:t>: Kokonaiselossaoloaika alaryhmittäin AFFIRM-tutkimuksessa - riskisuhde ja 95 %:n luottamusväli</w:t>
      </w:r>
    </w:p>
    <w:p w14:paraId="3EF733E6" w14:textId="77777777" w:rsidR="0020683A" w:rsidRPr="00BA6263" w:rsidRDefault="0020683A" w:rsidP="0020683A">
      <w:pPr>
        <w:autoSpaceDE w:val="0"/>
        <w:autoSpaceDN w:val="0"/>
        <w:adjustRightInd w:val="0"/>
        <w:spacing w:after="0"/>
        <w:rPr>
          <w:rFonts w:eastAsia="MS Mincho" w:cs="Times New Roman"/>
          <w:lang w:val="fi-FI" w:eastAsia="fi-FI"/>
        </w:rPr>
      </w:pPr>
    </w:p>
    <w:p w14:paraId="2C8EC284" w14:textId="77777777" w:rsidR="0020683A" w:rsidRPr="00BA6263" w:rsidRDefault="0020683A" w:rsidP="004168AA">
      <w:pPr>
        <w:keepNext/>
        <w:keepLines/>
        <w:autoSpaceDE w:val="0"/>
        <w:autoSpaceDN w:val="0"/>
        <w:adjustRightInd w:val="0"/>
        <w:spacing w:after="0"/>
        <w:rPr>
          <w:rFonts w:eastAsia="MS Mincho" w:cs="Times New Roman"/>
          <w:lang w:val="fi-FI" w:eastAsia="fi-FI"/>
        </w:rPr>
      </w:pPr>
      <w:r w:rsidRPr="00BA6263">
        <w:rPr>
          <w:rFonts w:eastAsia="MS Mincho" w:cs="Times New Roman"/>
          <w:lang w:val="fi-FI" w:eastAsia="fi-FI"/>
        </w:rPr>
        <w:t>Kokonaiselossaoloajan havaitun paranemisen lisäksi tutkimuksen tärkeimmät toissijaiset päätetapahtumat (taudin eteneminen PSA-pitoisuuden perusteella, radiologinen etenemisvapaa aika [rPFS] ja aika ensimmäiseen luustoon liittyvään tapahtumaan) olivat entsalutamidihoidon yhteydessä paremmat ja tilastollisesti merkitsevät monitestausoikaisun jälkeen.</w:t>
      </w:r>
    </w:p>
    <w:p w14:paraId="7BC91220" w14:textId="77777777" w:rsidR="0020683A" w:rsidRPr="00BA6263" w:rsidRDefault="0020683A" w:rsidP="004168AA">
      <w:pPr>
        <w:keepNext/>
        <w:autoSpaceDE w:val="0"/>
        <w:autoSpaceDN w:val="0"/>
        <w:adjustRightInd w:val="0"/>
        <w:spacing w:after="0"/>
        <w:rPr>
          <w:rFonts w:eastAsia="MS Mincho" w:cs="Times New Roman"/>
          <w:lang w:val="fi-FI" w:eastAsia="fi-FI"/>
        </w:rPr>
      </w:pPr>
    </w:p>
    <w:p w14:paraId="6BC93D19" w14:textId="77777777" w:rsidR="0020683A" w:rsidRPr="00BA6263" w:rsidRDefault="0020683A" w:rsidP="0020683A">
      <w:pPr>
        <w:spacing w:after="0"/>
        <w:rPr>
          <w:rFonts w:eastAsia="MS Mincho" w:cs="Times New Roman"/>
          <w:lang w:val="fi-FI"/>
        </w:rPr>
      </w:pPr>
      <w:r w:rsidRPr="00BA6263">
        <w:rPr>
          <w:rFonts w:eastAsia="MS Mincho" w:cs="Times New Roman"/>
          <w:lang w:val="fi-FI"/>
        </w:rPr>
        <w:t xml:space="preserve">Radiologista etenemisvapaata aikaa arvioitiin pehmytkudosmuutosten osalta RECIST v1.1 </w:t>
      </w:r>
      <w:r w:rsidRPr="00BA6263">
        <w:rPr>
          <w:rFonts w:eastAsia="MS Mincho" w:cs="Times New Roman"/>
          <w:lang w:val="fi-FI"/>
        </w:rPr>
        <w:noBreakHyphen/>
        <w:t>kriteereillä (Response Evaluation Criteria in Solid Tumours) ja luuston osalta käyttäen luustokarttatutkimusta (2 tai useampia muutoksia). Entsalutamidihoitoa saaneilla radiologinen etenemisvapaa aika oli 8,3 kuukautta ja lumelääkettä saaneilla 2,9 kuukautta [riskisuhde = 0,40, (95 %:n luottamusväli: 0,35; 0,47); p &lt; 0,0001]. Analyysiin sisältyi 216 kuolemantapausta, joihin ei liittynyt löydöstä taudin etenemisestä ja 645 kuolemantapausta, joihin liittyi löydös taudin etenemisestä. Löydöksistä 303 (47 %) oli pehmytkudosmuutoksia, 268 (42 %) luumuutoksia ja 74 (11 %) sekä pehmytkudos- että luumuutoksia.</w:t>
      </w:r>
    </w:p>
    <w:p w14:paraId="2239E271" w14:textId="77777777" w:rsidR="0020683A" w:rsidRPr="00BA6263" w:rsidRDefault="0020683A" w:rsidP="0020683A">
      <w:pPr>
        <w:spacing w:after="0"/>
        <w:rPr>
          <w:rFonts w:eastAsia="MS Mincho" w:cs="Times New Roman"/>
          <w:lang w:val="fi-FI"/>
        </w:rPr>
      </w:pPr>
    </w:p>
    <w:p w14:paraId="21B0D45B" w14:textId="77777777" w:rsidR="0020683A" w:rsidRPr="00BA6263" w:rsidRDefault="0020683A" w:rsidP="0020683A">
      <w:pPr>
        <w:spacing w:after="0"/>
        <w:rPr>
          <w:rFonts w:eastAsia="MS Mincho" w:cs="Times New Roman"/>
          <w:lang w:val="fi-FI"/>
        </w:rPr>
      </w:pPr>
      <w:r w:rsidRPr="00BA6263">
        <w:rPr>
          <w:rFonts w:eastAsia="MS Mincho" w:cs="Times New Roman"/>
          <w:lang w:val="fi-FI"/>
        </w:rPr>
        <w:t>Analyysi vahvisti, että PSA-pitoisuus pieneni 50 % tai 90 % entsalutamidia saaneilla potilailla (54 % ja 24,8 %), ja vastaavat luvut lumelääkettä saaneiden ryhmässä olivat 1,5 % ja 0,9 % (p &lt; 0,0001). Mediaaniaika PSA-pitoisuuteen perustuvaan etenemiseen oli entsalutamidihoitoa saaneilla potilailla 8,3 kuukautta ja lumelääkettä saaneilla potilailla 3,0 kuukautta [riskisuhde = 0,25, (95 %:n luottamusväli: 0,20; 0,30); p &lt; 0,0001].</w:t>
      </w:r>
    </w:p>
    <w:p w14:paraId="17CF6F98" w14:textId="77777777" w:rsidR="0020683A" w:rsidRPr="00BA6263" w:rsidRDefault="0020683A" w:rsidP="0020683A">
      <w:pPr>
        <w:spacing w:after="0"/>
        <w:rPr>
          <w:rFonts w:eastAsia="MS Mincho" w:cs="Times New Roman"/>
          <w:lang w:val="fi-FI"/>
        </w:rPr>
      </w:pPr>
    </w:p>
    <w:p w14:paraId="0BF8C71B" w14:textId="77777777" w:rsidR="0020683A" w:rsidRPr="00BA6263" w:rsidRDefault="0020683A" w:rsidP="0020683A">
      <w:pPr>
        <w:autoSpaceDE w:val="0"/>
        <w:autoSpaceDN w:val="0"/>
        <w:adjustRightInd w:val="0"/>
        <w:spacing w:after="0"/>
        <w:rPr>
          <w:rFonts w:eastAsia="MS Mincho" w:cs="Times New Roman"/>
          <w:lang w:val="fi-FI"/>
        </w:rPr>
      </w:pPr>
      <w:r w:rsidRPr="00BA6263">
        <w:rPr>
          <w:rFonts w:eastAsia="MS Mincho" w:cs="Times New Roman"/>
          <w:lang w:val="fi-FI"/>
        </w:rPr>
        <w:t>Mediaaniaika ensimmäiseen luustoon liittyvään tapahtumaan oli entsalutamidihoitoa saaneilla potilailla 16,7 kuukautta ja lumelääkettä saaneilla potilailla 13,3 kuukautta [riskisuhde = 0,69 (95 %:n luottamusväli: 0,57; 0,84); p &lt; 0,0001]. Luustoon liittyväksi tapahtumaksi määriteltiin luun sädehoito tai luukirurgia, patologiset luunmurtumat, selkäytimen kompressio tai luustokivun hoitoon tarkoitetun antineoplastisen hoidon muutokset. Analyysiin sisältyi 448 luustoon liittyvää tapahtumaa, joista 277 tapahtumaa (62 %) liittyi luun sädehoitoon, 95 (21 %) selkäytimen kompressioon, 47 (10 %) patologisiin luunmurtumiin, 36 (8 %) luustokivun hoitoon tarkoitetun antineoplastisen hoidon muutoksiin ja 7 (2 %) luukirurgiaan.</w:t>
      </w:r>
    </w:p>
    <w:p w14:paraId="61FB02B7" w14:textId="77777777" w:rsidR="0020683A" w:rsidRPr="00BA6263" w:rsidRDefault="0020683A" w:rsidP="0020683A">
      <w:pPr>
        <w:spacing w:after="0"/>
        <w:rPr>
          <w:rFonts w:eastAsia="MS Mincho" w:cs="Times New Roman"/>
          <w:b/>
          <w:bCs/>
          <w:szCs w:val="20"/>
          <w:lang w:val="fi-FI"/>
        </w:rPr>
      </w:pPr>
    </w:p>
    <w:p w14:paraId="75A41140" w14:textId="77777777" w:rsidR="0020683A" w:rsidRPr="00BA6263" w:rsidRDefault="0020683A" w:rsidP="0020683A">
      <w:pPr>
        <w:keepNext/>
        <w:spacing w:after="0"/>
        <w:rPr>
          <w:rFonts w:eastAsia="MS Mincho" w:cs="Times New Roman"/>
          <w:bCs/>
          <w:i/>
          <w:szCs w:val="20"/>
          <w:lang w:val="fi-FI"/>
        </w:rPr>
      </w:pPr>
      <w:r w:rsidRPr="00BA6263">
        <w:rPr>
          <w:rFonts w:eastAsia="MS Mincho" w:cs="Times New Roman"/>
          <w:bCs/>
          <w:i/>
          <w:szCs w:val="20"/>
          <w:lang w:val="fi-FI"/>
        </w:rPr>
        <w:t xml:space="preserve">9785-CL-0410-tutkimus (entsalutamidia abirateronin jälkeen potilaille, joilla on metastaattinen </w:t>
      </w:r>
      <w:r w:rsidRPr="00BA6263">
        <w:rPr>
          <w:rFonts w:eastAsia="MS Mincho" w:cs="Times New Roman"/>
          <w:i/>
          <w:lang w:val="fi-FI"/>
        </w:rPr>
        <w:t>kastraatioresistentti eturauhassyöpä</w:t>
      </w:r>
      <w:r w:rsidRPr="00BA6263">
        <w:rPr>
          <w:rFonts w:eastAsia="MS Mincho" w:cs="Times New Roman"/>
          <w:bCs/>
          <w:i/>
          <w:szCs w:val="20"/>
          <w:lang w:val="fi-FI"/>
        </w:rPr>
        <w:t>)</w:t>
      </w:r>
    </w:p>
    <w:p w14:paraId="3236BE3C" w14:textId="77777777" w:rsidR="0020683A" w:rsidRPr="00BA6263" w:rsidRDefault="0020683A" w:rsidP="0020683A">
      <w:pPr>
        <w:keepNext/>
        <w:spacing w:after="0"/>
        <w:rPr>
          <w:rFonts w:eastAsia="MS Mincho" w:cs="Times New Roman"/>
          <w:bCs/>
          <w:szCs w:val="20"/>
          <w:lang w:val="fi-FI"/>
        </w:rPr>
      </w:pPr>
    </w:p>
    <w:p w14:paraId="792CD28B" w14:textId="77777777" w:rsidR="0020683A" w:rsidRPr="00BA6263" w:rsidRDefault="0020683A" w:rsidP="0020683A">
      <w:pPr>
        <w:autoSpaceDE w:val="0"/>
        <w:autoSpaceDN w:val="0"/>
        <w:spacing w:after="0"/>
        <w:rPr>
          <w:rFonts w:eastAsia="MS Mincho" w:cs="Times New Roman"/>
          <w:bCs/>
          <w:iCs/>
          <w:szCs w:val="20"/>
          <w:lang w:val="fi-FI" w:eastAsia="en-GB"/>
        </w:rPr>
      </w:pPr>
      <w:r w:rsidRPr="00BA6263">
        <w:rPr>
          <w:rFonts w:eastAsia="MS Mincho" w:cs="Times New Roman"/>
          <w:bCs/>
          <w:szCs w:val="20"/>
          <w:lang w:val="fi-FI"/>
        </w:rPr>
        <w:t xml:space="preserve">Tutkimuksessa tutkittiin yhtä 214 potilaan ryhmää, jossa potilailla oli </w:t>
      </w:r>
      <w:r w:rsidRPr="00BA6263">
        <w:rPr>
          <w:rFonts w:eastAsia="MS Mincho" w:cs="Times New Roman"/>
          <w:szCs w:val="20"/>
          <w:lang w:val="fi-FI" w:eastAsia="en-GB"/>
        </w:rPr>
        <w:t xml:space="preserve">etenevä </w:t>
      </w:r>
      <w:r w:rsidRPr="00BA6263">
        <w:rPr>
          <w:rFonts w:eastAsia="MS Mincho" w:cs="Times New Roman"/>
          <w:bCs/>
          <w:szCs w:val="20"/>
          <w:lang w:val="fi-FI"/>
        </w:rPr>
        <w:t xml:space="preserve">metastaattinen </w:t>
      </w:r>
      <w:r w:rsidRPr="00BA6263">
        <w:rPr>
          <w:rFonts w:eastAsia="MS Mincho" w:cs="Times New Roman"/>
          <w:lang w:val="fi-FI"/>
        </w:rPr>
        <w:t xml:space="preserve">kastraatioresistentti eturauhassyöpä. Potilaat saivat </w:t>
      </w:r>
      <w:r w:rsidRPr="00BA6263">
        <w:rPr>
          <w:rFonts w:eastAsia="MS Mincho" w:cs="Times New Roman"/>
          <w:szCs w:val="20"/>
          <w:lang w:val="fi-FI" w:eastAsia="en-GB"/>
        </w:rPr>
        <w:t xml:space="preserve">entsalutamidia (160 mg kerran päivässä) vähintään 24 viikon abirateroniasetaatti- ja prednisonihoidon jälkeen. </w:t>
      </w:r>
      <w:r w:rsidRPr="00BA6263">
        <w:rPr>
          <w:rFonts w:eastAsia="MS Mincho" w:cs="Verdana"/>
          <w:bCs/>
          <w:iCs/>
          <w:color w:val="000000"/>
          <w:szCs w:val="20"/>
          <w:lang w:val="fi-FI"/>
        </w:rPr>
        <w:t xml:space="preserve">Tutkimukseen ensisijainen päätetapahtuma </w:t>
      </w:r>
      <w:r w:rsidRPr="00BA6263">
        <w:rPr>
          <w:rFonts w:eastAsia="MS Mincho" w:cs="Times New Roman"/>
          <w:szCs w:val="20"/>
          <w:lang w:val="fi-FI" w:eastAsia="en-GB"/>
        </w:rPr>
        <w:t>rPFS:n mediaani oli</w:t>
      </w:r>
      <w:r w:rsidRPr="00BA6263">
        <w:rPr>
          <w:rFonts w:eastAsia="MS Mincho" w:cs="Verdana"/>
          <w:bCs/>
          <w:iCs/>
          <w:color w:val="000000"/>
          <w:szCs w:val="20"/>
          <w:lang w:val="fi-FI"/>
        </w:rPr>
        <w:t xml:space="preserve"> </w:t>
      </w:r>
      <w:r w:rsidRPr="00BA6263">
        <w:rPr>
          <w:rFonts w:eastAsia="MS Mincho" w:cs="Times New Roman"/>
          <w:szCs w:val="20"/>
          <w:lang w:val="fi-FI" w:eastAsia="en-GB"/>
        </w:rPr>
        <w:t xml:space="preserve">8,1 kuukautta (95 % CI: 6,1; 8,3). Kokonaiselossaoloajan mediaania ei saavutettu. </w:t>
      </w:r>
      <w:r w:rsidRPr="00BA6263">
        <w:rPr>
          <w:rFonts w:eastAsia="MS Mincho" w:cs="Times New Roman"/>
          <w:bCs/>
          <w:iCs/>
          <w:szCs w:val="20"/>
          <w:lang w:val="fi-FI" w:eastAsia="en-GB"/>
        </w:rPr>
        <w:t>PSA-vaste (</w:t>
      </w:r>
      <w:r w:rsidRPr="00BA6263">
        <w:rPr>
          <w:rFonts w:eastAsia="MS Mincho" w:cs="Times New Roman"/>
          <w:lang w:val="fi-FI"/>
        </w:rPr>
        <w:t>määrityksenä ≥ 50 %:n aleneminen lähtötilanteesta</w:t>
      </w:r>
      <w:r w:rsidRPr="00BA6263">
        <w:rPr>
          <w:rFonts w:eastAsia="MS Mincho" w:cs="Times New Roman"/>
          <w:bCs/>
          <w:iCs/>
          <w:szCs w:val="20"/>
          <w:lang w:val="fi-FI" w:eastAsia="en-GB"/>
        </w:rPr>
        <w:t>) oli 22,4 % (95 % CI: 17,0; 28,6).</w:t>
      </w:r>
      <w:r w:rsidRPr="00BA6263">
        <w:rPr>
          <w:rFonts w:eastAsia="MS Mincho" w:cs="Times New Roman"/>
          <w:szCs w:val="20"/>
          <w:lang w:val="fi-FI" w:eastAsia="en-GB"/>
        </w:rPr>
        <w:t xml:space="preserve"> Aiemmin solunsalpaahoitoa saaneiden 69 potilaan </w:t>
      </w:r>
      <w:r w:rsidRPr="00BA6263">
        <w:rPr>
          <w:rFonts w:eastAsia="MS Mincho" w:cs="Times New Roman"/>
          <w:bCs/>
          <w:iCs/>
          <w:szCs w:val="20"/>
          <w:lang w:val="fi-FI" w:eastAsia="en-GB"/>
        </w:rPr>
        <w:t>rPFS:n mediaani oli 7,9 kuukautta (95 % CI: 5,5; 10,8). PSA-vaste oli 23,2 % (95 % CI: 13,9; 34,9). Niillä 145 potilaalla, jotka eivät aiemmin olleet saaneet solunsalpaajahoitoa, rPFS:n mediaani oli 8,1 kuukautta (95 % CI: 5,7; 8,3). PSA-vaste oli 22,1 % (95 % CI: 15,6; 29,7).</w:t>
      </w:r>
    </w:p>
    <w:p w14:paraId="47961B07" w14:textId="77777777" w:rsidR="0020683A" w:rsidRPr="00BA6263" w:rsidRDefault="0020683A" w:rsidP="0020683A">
      <w:pPr>
        <w:spacing w:after="0"/>
        <w:rPr>
          <w:rFonts w:eastAsia="MS Mincho" w:cs="Times New Roman"/>
          <w:szCs w:val="20"/>
          <w:lang w:val="fi-FI" w:eastAsia="en-GB"/>
        </w:rPr>
      </w:pPr>
    </w:p>
    <w:p w14:paraId="6497B12F" w14:textId="77777777" w:rsidR="0020683A" w:rsidRPr="00BA6263" w:rsidRDefault="0020683A" w:rsidP="0020683A">
      <w:pPr>
        <w:spacing w:after="0"/>
        <w:rPr>
          <w:rFonts w:eastAsia="MS Mincho" w:cs="Times New Roman"/>
          <w:bCs/>
          <w:szCs w:val="20"/>
          <w:lang w:val="fi-FI"/>
        </w:rPr>
      </w:pPr>
      <w:r w:rsidRPr="00BA6263">
        <w:rPr>
          <w:rFonts w:eastAsia="MS Mincho" w:cs="Times New Roman"/>
          <w:szCs w:val="20"/>
          <w:lang w:val="fi-FI" w:eastAsia="en-GB"/>
        </w:rPr>
        <w:t>Joillain potilailla entsalutamidihoidon vaste oli abirateronihoidon jälkeen vähäinen, mutta tämän löydöksen syy on vielä tuntematon.</w:t>
      </w:r>
      <w:r w:rsidRPr="00BA6263">
        <w:rPr>
          <w:rFonts w:eastAsia="MS Mincho" w:cs="Verdana"/>
          <w:bCs/>
          <w:iCs/>
          <w:szCs w:val="20"/>
          <w:lang w:val="fi-FI"/>
        </w:rPr>
        <w:t xml:space="preserve"> Tutkimussuunnitelmassa ei saatu selvitettyä todennäköisesti hyötyviä potilaita, eikä sitä, missä järjestyksessä entsalutamidia ja abirateronia olisi paras antaa</w:t>
      </w:r>
      <w:r w:rsidRPr="00BA6263">
        <w:rPr>
          <w:rFonts w:eastAsia="MS Mincho" w:cs="Times New Roman"/>
          <w:szCs w:val="20"/>
          <w:lang w:val="fi-FI" w:eastAsia="en-GB"/>
        </w:rPr>
        <w:t>.</w:t>
      </w:r>
    </w:p>
    <w:p w14:paraId="2A754984" w14:textId="77777777" w:rsidR="0020683A" w:rsidRPr="00BA6263" w:rsidRDefault="0020683A" w:rsidP="0020683A">
      <w:pPr>
        <w:spacing w:after="0"/>
        <w:rPr>
          <w:rFonts w:eastAsia="MS Mincho" w:cs="Times New Roman"/>
          <w:lang w:val="fi-FI"/>
        </w:rPr>
      </w:pPr>
    </w:p>
    <w:p w14:paraId="709226F0" w14:textId="77777777" w:rsidR="0020683A" w:rsidRPr="00BA6263" w:rsidRDefault="0020683A" w:rsidP="0020683A">
      <w:pPr>
        <w:keepNext/>
        <w:spacing w:after="0"/>
        <w:jc w:val="both"/>
        <w:rPr>
          <w:rFonts w:eastAsia="MS Mincho" w:cs="Times New Roman"/>
          <w:bCs/>
          <w:iCs/>
          <w:u w:val="single"/>
          <w:lang w:val="fi-FI"/>
        </w:rPr>
      </w:pPr>
      <w:r w:rsidRPr="00BA6263">
        <w:rPr>
          <w:rFonts w:eastAsia="MS Mincho" w:cs="Times New Roman"/>
          <w:bCs/>
          <w:iCs/>
          <w:u w:val="single"/>
          <w:lang w:val="fi-FI"/>
        </w:rPr>
        <w:t>Iäkkäät potilaat</w:t>
      </w:r>
    </w:p>
    <w:p w14:paraId="637D9A1C" w14:textId="31467E2E" w:rsidR="00D57306" w:rsidRPr="0020683A" w:rsidRDefault="0020683A" w:rsidP="0020683A">
      <w:pPr>
        <w:spacing w:after="0"/>
        <w:rPr>
          <w:rFonts w:cs="Myanmar Text"/>
          <w:lang w:val="fi-FI"/>
        </w:rPr>
      </w:pPr>
      <w:r w:rsidRPr="00BA6263">
        <w:rPr>
          <w:rFonts w:eastAsia="MS Mincho" w:cs="Times New Roman"/>
          <w:lang w:val="fi-FI"/>
        </w:rPr>
        <w:t xml:space="preserve">Kontrolloituihin kliinisiin tutkimuksiin osallistuneesta </w:t>
      </w:r>
      <w:r w:rsidRPr="00BA6263">
        <w:rPr>
          <w:rFonts w:eastAsia="Times New Roman" w:cs="Times New Roman"/>
          <w:szCs w:val="20"/>
          <w:lang w:val="fi-FI"/>
        </w:rPr>
        <w:t>5 110</w:t>
      </w:r>
      <w:r w:rsidRPr="00BA6263">
        <w:rPr>
          <w:rFonts w:eastAsia="MS Mincho" w:cs="Times New Roman"/>
          <w:lang w:val="fi-FI"/>
        </w:rPr>
        <w:t xml:space="preserve">:sta entsalutamidia saaneesta potilaasta </w:t>
      </w:r>
      <w:r w:rsidRPr="00BA6263">
        <w:rPr>
          <w:rFonts w:eastAsia="Times New Roman" w:cs="Times New Roman"/>
          <w:szCs w:val="20"/>
          <w:lang w:val="fi-FI"/>
        </w:rPr>
        <w:t>3 988</w:t>
      </w:r>
      <w:r w:rsidRPr="00BA6263">
        <w:rPr>
          <w:rFonts w:eastAsia="MS Mincho" w:cs="Times New Roman"/>
          <w:lang w:val="fi-FI"/>
        </w:rPr>
        <w:t xml:space="preserve"> potilasta (78 %) oli iältään 65 vuotta tai vanhempia ja </w:t>
      </w:r>
      <w:r w:rsidRPr="00BA6263">
        <w:rPr>
          <w:rFonts w:eastAsia="Times New Roman" w:cs="Times New Roman"/>
          <w:szCs w:val="20"/>
          <w:lang w:val="fi-FI"/>
        </w:rPr>
        <w:t>1 703</w:t>
      </w:r>
      <w:r w:rsidRPr="00BA6263">
        <w:rPr>
          <w:rFonts w:eastAsia="MS Mincho" w:cs="Times New Roman"/>
          <w:lang w:val="fi-FI"/>
        </w:rPr>
        <w:t> potilasta (33 %) oli iältään 75 vuotta tai vanhempia. Yleisluonteisia tehoa ja turvallisuutta koskevia eroja ei havaittu vanhempien ja nuorempien potilaiden välillä.</w:t>
      </w:r>
    </w:p>
    <w:p w14:paraId="648E00A2" w14:textId="1D349BBA" w:rsidR="00D57306" w:rsidRPr="007F3560" w:rsidRDefault="00D57306" w:rsidP="004168AA">
      <w:pPr>
        <w:pStyle w:val="Heading4"/>
        <w:keepNext/>
        <w:contextualSpacing w:val="0"/>
        <w:rPr>
          <w:lang w:val="fi-FI"/>
        </w:rPr>
      </w:pPr>
      <w:r w:rsidRPr="007F3560">
        <w:rPr>
          <w:lang w:val="fi-FI"/>
        </w:rPr>
        <w:t>Pediatriset potilaat</w:t>
      </w:r>
    </w:p>
    <w:p w14:paraId="36BB263C" w14:textId="6F339095" w:rsidR="00D57306" w:rsidRPr="007F3560" w:rsidRDefault="00934A69" w:rsidP="004168AA">
      <w:pPr>
        <w:keepNext/>
        <w:spacing w:after="0"/>
        <w:rPr>
          <w:lang w:val="fi-FI"/>
        </w:rPr>
      </w:pPr>
      <w:r w:rsidRPr="00934A69">
        <w:rPr>
          <w:rFonts w:eastAsia="MS Mincho" w:cs="Times New Roman"/>
          <w:lang w:val="fi-FI"/>
        </w:rPr>
        <w:t>Euroopan lääkevirasto on myöntänyt vapautuksen velvoitteesta toimittaa tutkimustulokset entsalutamidin käytöstä eturauhassyövän hoidossa kaikissa pediatrisissa potilasryhmissä (ks. kohdasta 4.2 ohjeet käytöstä pediatristen potilaiden hoidossa</w:t>
      </w:r>
      <w:r w:rsidR="00D57306" w:rsidRPr="007F3560">
        <w:rPr>
          <w:rFonts w:cs="Myanmar Text"/>
          <w:lang w:val="fi-FI"/>
        </w:rPr>
        <w:t>).</w:t>
      </w:r>
    </w:p>
    <w:p w14:paraId="44B6AE67" w14:textId="4C92BD8B" w:rsidR="00D57306" w:rsidRPr="0027106F" w:rsidRDefault="00D57306">
      <w:pPr>
        <w:pStyle w:val="Heading3"/>
        <w:rPr>
          <w:lang w:val="fi-FI"/>
        </w:rPr>
      </w:pPr>
      <w:r w:rsidRPr="0027106F">
        <w:rPr>
          <w:lang w:val="fi-FI"/>
        </w:rPr>
        <w:t>5.2</w:t>
      </w:r>
      <w:r w:rsidRPr="0027106F">
        <w:rPr>
          <w:lang w:val="fi-FI"/>
        </w:rPr>
        <w:tab/>
        <w:t>Farmakokinetiikka</w:t>
      </w:r>
    </w:p>
    <w:p w14:paraId="1479ECE2" w14:textId="65F58588" w:rsidR="00934A69" w:rsidRPr="00934A69" w:rsidRDefault="00934A69" w:rsidP="00934A69">
      <w:pPr>
        <w:spacing w:after="0"/>
        <w:rPr>
          <w:rFonts w:eastAsia="MS Mincho" w:cs="Times New Roman"/>
          <w:lang w:val="fi-FI"/>
        </w:rPr>
      </w:pPr>
      <w:r w:rsidRPr="00934A69">
        <w:rPr>
          <w:rFonts w:eastAsia="MS Mincho" w:cs="Times New Roman"/>
          <w:lang w:val="fi-FI"/>
        </w:rPr>
        <w:t>Entsalutamidi liukenee heikosti veteen. Entsalutamidin liukenemista lisäävät kaprylokaproyyli-makrogoliglyseridit, jotka toimivat emulgaattorina/surfaktanttina. Prekliinisissä tutkimuksissa entsalutamidin imeytyminen lisääntyi, kun sitä liuotettiin kaprylokaproyyli-makrogoliglyserideihin.</w:t>
      </w:r>
    </w:p>
    <w:p w14:paraId="24815E5D" w14:textId="77777777" w:rsidR="00934A69" w:rsidRPr="00934A69" w:rsidRDefault="00934A69" w:rsidP="00934A69">
      <w:pPr>
        <w:spacing w:after="0"/>
        <w:rPr>
          <w:rFonts w:eastAsia="MS Mincho" w:cs="Times New Roman"/>
          <w:lang w:val="fi-FI"/>
        </w:rPr>
      </w:pPr>
    </w:p>
    <w:p w14:paraId="0A5F7783" w14:textId="5617B131" w:rsidR="00D57306" w:rsidRPr="00934A69" w:rsidRDefault="00934A69" w:rsidP="00934A69">
      <w:pPr>
        <w:spacing w:after="0"/>
        <w:rPr>
          <w:lang w:val="fi-FI"/>
        </w:rPr>
      </w:pPr>
      <w:r w:rsidRPr="00934A69">
        <w:rPr>
          <w:rFonts w:eastAsia="MS Mincho" w:cs="Times New Roman"/>
          <w:lang w:val="fi-FI"/>
        </w:rPr>
        <w:t xml:space="preserve">Entsalutamidin </w:t>
      </w:r>
      <w:r w:rsidRPr="00934A69">
        <w:rPr>
          <w:rFonts w:eastAsia="MS Mincho" w:cs="Times New Roman"/>
          <w:bCs/>
          <w:noProof/>
          <w:lang w:val="fi-FI"/>
        </w:rPr>
        <w:t>farmakokinetiikkaa</w:t>
      </w:r>
      <w:r w:rsidRPr="00934A69">
        <w:rPr>
          <w:rFonts w:eastAsia="MS Mincho" w:cs="Times New Roman"/>
          <w:lang w:val="fi-FI"/>
        </w:rPr>
        <w:t xml:space="preserve"> on tutkittu eturauhassyöpää sairastavilla potilailla ja terveillä mieshenkilöillä. Entsalutamidin keskimääräinen terminaalinen puoliintumisaika (t</w:t>
      </w:r>
      <w:r w:rsidRPr="00934A69">
        <w:rPr>
          <w:rFonts w:eastAsia="MS Mincho" w:cs="Times New Roman"/>
          <w:vertAlign w:val="subscript"/>
          <w:lang w:val="fi-FI"/>
        </w:rPr>
        <w:t>1/2</w:t>
      </w:r>
      <w:r w:rsidRPr="00934A69">
        <w:rPr>
          <w:rFonts w:eastAsia="MS Mincho" w:cs="Times New Roman"/>
          <w:lang w:val="fi-FI"/>
        </w:rPr>
        <w:t xml:space="preserve">) oraalisen kerta-annoksen jälkeen on 5,8 vuorokautta (vaihteluväli 2,8–10,2 vuorokautta), ja vakaa tila saavutetaan noin kuukaudessa. Käytettäessä entsalutamidia päivittäin suun kautta </w:t>
      </w:r>
      <w:r w:rsidRPr="00934A69">
        <w:rPr>
          <w:rFonts w:eastAsia="MS Mincho" w:cs="Times New Roman"/>
          <w:bCs/>
          <w:noProof/>
          <w:lang w:val="fi-FI"/>
        </w:rPr>
        <w:t>se</w:t>
      </w:r>
      <w:r w:rsidRPr="00934A69">
        <w:rPr>
          <w:rFonts w:eastAsia="MS Mincho" w:cs="Times New Roman"/>
          <w:lang w:val="fi-FI"/>
        </w:rPr>
        <w:t xml:space="preserve"> akkumuloituu noin 8,3</w:t>
      </w:r>
      <w:r w:rsidRPr="00934A69">
        <w:rPr>
          <w:rFonts w:eastAsia="MS Mincho" w:cs="Times New Roman"/>
          <w:lang w:val="fi-FI"/>
        </w:rPr>
        <w:noBreakHyphen/>
        <w:t xml:space="preserve">kertaisesti suhteessa kerta-annokseen. Plasmapitoisuuksien päivittäinen vaihtelu on vähäistä (suurimman ja pienimmän pitoisuuden [peak-to-trough] suhde on 1,25). Entsalutamidin </w:t>
      </w:r>
      <w:r w:rsidRPr="00934A69">
        <w:rPr>
          <w:rFonts w:eastAsia="MS Mincho" w:cs="Times New Roman"/>
          <w:bCs/>
          <w:noProof/>
          <w:lang w:val="fi-FI"/>
        </w:rPr>
        <w:t>poistuminen</w:t>
      </w:r>
      <w:r w:rsidRPr="00934A69">
        <w:rPr>
          <w:rFonts w:eastAsia="MS Mincho" w:cs="Times New Roman"/>
          <w:lang w:val="fi-FI"/>
        </w:rPr>
        <w:t xml:space="preserve"> tapahtuu pääsääntöisesti maksan kautta metaboloitumalla. Tuloksena oleva aktiivinen metaboliitti on yhtä aktiivinen kuin entsalutamidi ja kiertäessään elimistössä pitoisuus plasmassa on suunnilleen sama kuin </w:t>
      </w:r>
      <w:r w:rsidRPr="00934A69">
        <w:rPr>
          <w:rFonts w:eastAsia="MS Mincho" w:cs="Times New Roman"/>
          <w:bCs/>
          <w:noProof/>
          <w:lang w:val="fi-FI"/>
        </w:rPr>
        <w:t>entsalutamidilla</w:t>
      </w:r>
      <w:r w:rsidR="00D57306" w:rsidRPr="00934A69">
        <w:rPr>
          <w:rFonts w:cs="Myanmar Text"/>
          <w:lang w:val="fi-FI"/>
        </w:rPr>
        <w:t>.</w:t>
      </w:r>
    </w:p>
    <w:p w14:paraId="0B788BF3" w14:textId="2505955D" w:rsidR="00D57306" w:rsidRPr="007F3560" w:rsidRDefault="00D57306">
      <w:pPr>
        <w:pStyle w:val="Heading4"/>
        <w:rPr>
          <w:lang w:val="fi-FI"/>
        </w:rPr>
      </w:pPr>
      <w:r w:rsidRPr="007F3560">
        <w:rPr>
          <w:lang w:val="fi-FI"/>
        </w:rPr>
        <w:t>Imeytyminen</w:t>
      </w:r>
    </w:p>
    <w:p w14:paraId="70170F1F" w14:textId="5305DE62" w:rsidR="00934A69" w:rsidRPr="00934A69" w:rsidRDefault="00934A69" w:rsidP="00934A69">
      <w:pPr>
        <w:spacing w:after="0"/>
        <w:rPr>
          <w:rFonts w:eastAsia="MS Mincho" w:cs="Times New Roman"/>
          <w:lang w:val="fi-FI"/>
        </w:rPr>
      </w:pPr>
      <w:r w:rsidRPr="00934A69">
        <w:rPr>
          <w:rFonts w:eastAsia="MS Mincho" w:cs="Times New Roman"/>
          <w:lang w:val="fi-FI"/>
        </w:rPr>
        <w:t>Entsalutamidin imeytymistä annettuna suun kautta kalvopäällysteisinä tabletteina arvioitiin terveillä, miespuolisilla vapaaehtoisilla yhden 160 mg:n kalvopäällysteisten Xtandi-tablettien annoksen jälkeen, ja farmakokineettistä mallintamista ja simulaatiota käytettiin ennustamaan farmakokineettinen profiili vakaassa tilassa. Näiden ennusteiden sekä muiden tukevien tietojen perusteella mediaaniaika siihen, että entsalutamidin enimmäispitoisuus plasmassa saavutetaan (C</w:t>
      </w:r>
      <w:r w:rsidRPr="00934A69">
        <w:rPr>
          <w:rFonts w:eastAsia="MS Mincho" w:cs="Times New Roman"/>
          <w:vertAlign w:val="subscript"/>
          <w:lang w:val="fi-FI"/>
        </w:rPr>
        <w:t>max</w:t>
      </w:r>
      <w:r w:rsidRPr="00934A69">
        <w:rPr>
          <w:rFonts w:eastAsia="MS Mincho" w:cs="Times New Roman"/>
          <w:lang w:val="fi-FI"/>
        </w:rPr>
        <w:t>), on kaksi tuntia (alue 0,5</w:t>
      </w:r>
      <w:r w:rsidRPr="00934A69">
        <w:rPr>
          <w:rFonts w:eastAsia="MS Mincho" w:cs="Times New Roman"/>
          <w:lang w:val="fi-FI"/>
        </w:rPr>
        <w:noBreakHyphen/>
        <w:t xml:space="preserve">6 tuntia). Entsalutamidin ja sen aktiivisen metaboliitin vakaan tilan farmakokineettiset profiilit ovat samanlaisia kalvopäällysteissä tableteissa ja Xtandi pehmeä kapseli -muodossa. Pehmeä kapseli -muodon suun kautta ottamisen jälkeen (Xtandi 160 mg päivittäin) potilailla, joilla on metastaattinen </w:t>
      </w:r>
      <w:r w:rsidRPr="00934A69">
        <w:rPr>
          <w:rFonts w:eastAsia="MS Mincho" w:cs="Times New Roman"/>
          <w:noProof/>
          <w:lang w:val="fi-FI"/>
        </w:rPr>
        <w:t>kastraatioresistentti eturauhassyöpä, entsalutamidin ja sen aktiivisen metaboliitin vakaan tilan keskimääräiset C</w:t>
      </w:r>
      <w:r w:rsidRPr="00934A69">
        <w:rPr>
          <w:rFonts w:eastAsia="MS Mincho" w:cs="Times New Roman"/>
          <w:noProof/>
          <w:vertAlign w:val="subscript"/>
          <w:lang w:val="fi-FI"/>
        </w:rPr>
        <w:t>max</w:t>
      </w:r>
      <w:r w:rsidRPr="00934A69">
        <w:rPr>
          <w:rFonts w:eastAsia="MS Mincho" w:cs="Times New Roman"/>
          <w:noProof/>
          <w:lang w:val="fi-FI"/>
        </w:rPr>
        <w:t>–arvot plasmassa ovat 16,6 μg/ml (variaatiokerroin [CV] 23 %) ja 12,7 μg/ml (CV 30 %).</w:t>
      </w:r>
    </w:p>
    <w:p w14:paraId="3FAC17DD" w14:textId="77777777" w:rsidR="00934A69" w:rsidRPr="00934A69" w:rsidRDefault="00934A69" w:rsidP="00934A69">
      <w:pPr>
        <w:spacing w:after="0"/>
        <w:rPr>
          <w:rFonts w:eastAsia="MS Mincho" w:cs="Times New Roman"/>
          <w:lang w:val="fi-FI"/>
        </w:rPr>
      </w:pPr>
    </w:p>
    <w:p w14:paraId="481C6003" w14:textId="77777777" w:rsidR="00934A69" w:rsidRPr="00934A69" w:rsidRDefault="00934A69" w:rsidP="00934A69">
      <w:pPr>
        <w:spacing w:after="0"/>
        <w:rPr>
          <w:rFonts w:eastAsia="MS Mincho" w:cs="Times New Roman"/>
          <w:lang w:val="fi-FI"/>
        </w:rPr>
      </w:pPr>
      <w:r w:rsidRPr="00934A69">
        <w:rPr>
          <w:rFonts w:eastAsia="MS Mincho" w:cs="Times New Roman"/>
          <w:lang w:val="fi-FI"/>
        </w:rPr>
        <w:t>Ihmisillä tehdyn massatasapainotutkimuksen (mass balance study) perusteella suun kautta otetusta entsalutamidista imeytyy vähintään 84,2 %. Entsalutamidi ei ole effluksikuljettajaproteiinien (P-gp tai BCRP) substraatti.</w:t>
      </w:r>
    </w:p>
    <w:p w14:paraId="039C2E0F" w14:textId="77777777" w:rsidR="00934A69" w:rsidRPr="00934A69" w:rsidRDefault="00934A69" w:rsidP="00934A69">
      <w:pPr>
        <w:spacing w:after="0"/>
        <w:rPr>
          <w:rFonts w:eastAsia="MS Mincho" w:cs="Times New Roman"/>
          <w:lang w:val="fi-FI"/>
        </w:rPr>
      </w:pPr>
    </w:p>
    <w:p w14:paraId="345E50C3" w14:textId="6C354786" w:rsidR="00D57306" w:rsidRPr="00934A69" w:rsidRDefault="00934A69" w:rsidP="00934A69">
      <w:pPr>
        <w:spacing w:after="0"/>
        <w:rPr>
          <w:lang w:val="fi-FI"/>
        </w:rPr>
      </w:pPr>
      <w:r w:rsidRPr="00934A69">
        <w:rPr>
          <w:rFonts w:eastAsia="MS Mincho" w:cs="Times New Roman"/>
          <w:lang w:val="fi-FI"/>
        </w:rPr>
        <w:t>Ruoka ei vaikuta kliinisesti merkittävästi entsalutamidiin. Kliinisissä tutkimuksissa Xtandi-valmistetta käytettiin ruokailusta riippumatta</w:t>
      </w:r>
      <w:r w:rsidR="00D57306" w:rsidRPr="00934A69">
        <w:rPr>
          <w:rFonts w:cs="Myanmar Text"/>
          <w:lang w:val="fi-FI"/>
        </w:rPr>
        <w:t>.</w:t>
      </w:r>
    </w:p>
    <w:p w14:paraId="214D0B4E" w14:textId="7646EAD8" w:rsidR="00D57306" w:rsidRPr="0027106F" w:rsidRDefault="00D57306">
      <w:pPr>
        <w:pStyle w:val="Heading4"/>
        <w:rPr>
          <w:lang w:val="fi-FI"/>
        </w:rPr>
      </w:pPr>
      <w:r w:rsidRPr="0027106F">
        <w:rPr>
          <w:lang w:val="fi-FI"/>
        </w:rPr>
        <w:t>Jakautuminen</w:t>
      </w:r>
    </w:p>
    <w:p w14:paraId="2639726D" w14:textId="50577AB1" w:rsidR="00934A69" w:rsidRPr="00934A69" w:rsidRDefault="00934A69" w:rsidP="00934A69">
      <w:pPr>
        <w:pStyle w:val="Default"/>
        <w:rPr>
          <w:rFonts w:eastAsia="MS Mincho"/>
          <w:sz w:val="22"/>
          <w:szCs w:val="22"/>
        </w:rPr>
      </w:pPr>
      <w:r w:rsidRPr="00934A69">
        <w:rPr>
          <w:rFonts w:eastAsia="MS Mincho"/>
          <w:sz w:val="22"/>
          <w:szCs w:val="22"/>
        </w:rPr>
        <w:t xml:space="preserve">Entsalutamidin näennäisen jakautumistilavuuden keskiarvo (V/F) oraalisen kerta-annoksen jälkeen on 110 l (CV 29 %). Entsalutamidin </w:t>
      </w:r>
      <w:r w:rsidRPr="00934A69">
        <w:rPr>
          <w:rFonts w:eastAsia="MS Mincho"/>
          <w:bCs/>
          <w:noProof/>
          <w:sz w:val="22"/>
          <w:szCs w:val="22"/>
        </w:rPr>
        <w:t>jakautumistilavuus</w:t>
      </w:r>
      <w:r w:rsidRPr="00934A69">
        <w:rPr>
          <w:rFonts w:eastAsia="MS Mincho"/>
          <w:sz w:val="22"/>
          <w:szCs w:val="22"/>
        </w:rPr>
        <w:t xml:space="preserve"> on suurempi kuin ihmisen kehossa olevan veden tilavuus, mikä osoittaa suurta ekstravaskulaarista jakautumista. Jyrsijöillä tehdyt tutkimukset viittaavat siihen, että </w:t>
      </w:r>
      <w:r w:rsidRPr="00934A69">
        <w:rPr>
          <w:rFonts w:eastAsia="MS Mincho"/>
          <w:bCs/>
          <w:noProof/>
          <w:sz w:val="22"/>
          <w:szCs w:val="22"/>
        </w:rPr>
        <w:t>entsalutamidi</w:t>
      </w:r>
      <w:r w:rsidRPr="00934A69">
        <w:rPr>
          <w:rFonts w:eastAsia="MS Mincho"/>
          <w:sz w:val="22"/>
          <w:szCs w:val="22"/>
        </w:rPr>
        <w:t xml:space="preserve"> ja sen aktiivinen metaboliitti voivat läpäistä veri-aivoesteen.</w:t>
      </w:r>
    </w:p>
    <w:p w14:paraId="04E79911" w14:textId="77777777" w:rsidR="00934A69" w:rsidRPr="00934A69" w:rsidRDefault="00934A69" w:rsidP="00934A69">
      <w:pPr>
        <w:autoSpaceDE w:val="0"/>
        <w:autoSpaceDN w:val="0"/>
        <w:adjustRightInd w:val="0"/>
        <w:spacing w:after="0"/>
        <w:rPr>
          <w:rFonts w:eastAsia="MS Mincho" w:cs="Times New Roman"/>
          <w:lang w:val="fi-FI" w:eastAsia="fi-FI"/>
        </w:rPr>
      </w:pPr>
    </w:p>
    <w:p w14:paraId="782F19BB" w14:textId="2616B62C" w:rsidR="00D57306" w:rsidRPr="00934A69" w:rsidRDefault="00934A69" w:rsidP="00934A69">
      <w:pPr>
        <w:spacing w:after="0"/>
        <w:rPr>
          <w:lang w:val="fi-FI"/>
        </w:rPr>
      </w:pPr>
      <w:r w:rsidRPr="00934A69">
        <w:rPr>
          <w:rFonts w:eastAsia="MS Mincho" w:cs="Times New Roman"/>
          <w:bCs/>
          <w:noProof/>
          <w:lang w:val="fi-FI"/>
        </w:rPr>
        <w:t>Entsalutamidi</w:t>
      </w:r>
      <w:r w:rsidRPr="00934A69">
        <w:rPr>
          <w:rFonts w:eastAsia="MS Mincho" w:cs="Times New Roman"/>
          <w:lang w:val="fi-FI"/>
        </w:rPr>
        <w:t xml:space="preserve"> sitoutuu plasman proteiineihin (noin 97–98 %), lähinnä albumiiniin. Aktiivinen metaboliitti sitoutuu 95-prosenttisesti plasman proteiineihin. Entsalutamidin ja muiden runsaasti sitoutuvien lääkeaineiden (varfariini, ibuprofeeni ja salisyylihappo) välillä ei havaittu proteiiniin sitoutumisen syrjäyttämistä </w:t>
      </w:r>
      <w:r w:rsidRPr="00934A69">
        <w:rPr>
          <w:rFonts w:eastAsia="MS Mincho" w:cs="Times New Roman"/>
          <w:i/>
          <w:lang w:val="fi-FI"/>
        </w:rPr>
        <w:t>in vitro</w:t>
      </w:r>
      <w:r w:rsidR="00D57306" w:rsidRPr="00934A69">
        <w:rPr>
          <w:rFonts w:cs="Myanmar Text"/>
          <w:lang w:val="fi-FI"/>
        </w:rPr>
        <w:t>.</w:t>
      </w:r>
    </w:p>
    <w:p w14:paraId="41FB25A0" w14:textId="7FD9C9EC" w:rsidR="00D57306" w:rsidRPr="007F3560" w:rsidRDefault="00D57306">
      <w:pPr>
        <w:pStyle w:val="Heading4"/>
        <w:contextualSpacing w:val="0"/>
        <w:rPr>
          <w:lang w:val="fi-FI"/>
        </w:rPr>
      </w:pPr>
      <w:r w:rsidRPr="007F3560">
        <w:rPr>
          <w:lang w:val="fi-FI"/>
        </w:rPr>
        <w:t>Biotransformaatio</w:t>
      </w:r>
    </w:p>
    <w:p w14:paraId="7FDC3B66" w14:textId="0C19466E" w:rsidR="00934A69" w:rsidRPr="00934A69" w:rsidRDefault="00934A69" w:rsidP="00934A69">
      <w:pPr>
        <w:spacing w:after="0"/>
        <w:rPr>
          <w:rFonts w:eastAsia="MS Mincho" w:cs="Times New Roman"/>
          <w:lang w:val="fi-FI"/>
        </w:rPr>
      </w:pPr>
      <w:r w:rsidRPr="00934A69">
        <w:rPr>
          <w:rFonts w:eastAsia="MS Mincho" w:cs="Times New Roman"/>
          <w:lang w:val="fi-FI"/>
        </w:rPr>
        <w:t>Entsalutamidi metaboloituu laajasti. Ihmisen plasmassa on havaittu kahta keskeistä metaboliittia: N</w:t>
      </w:r>
      <w:r w:rsidRPr="00934A69">
        <w:rPr>
          <w:rFonts w:eastAsia="MS Mincho" w:cs="Times New Roman"/>
          <w:lang w:val="fi-FI"/>
        </w:rPr>
        <w:noBreakHyphen/>
        <w:t xml:space="preserve">desmetyyli-entsalutamidia (aktiivinen metaboliitti) ja karboksyylihapon johdannaista (inaktiivinen metaboliitti). Entsalutamidi metaboloituu CYP2C8-entsyymin ja vähäisemmässä määrin CYP3A4/5-entsyymin välityksellä (ks. kohta 4.5). Molemmat entsyymit vaikuttavat aktiivisen metaboliitin muodostumiseen. N-desmetyyli-entsalutamidi metaboloituu </w:t>
      </w:r>
      <w:r w:rsidRPr="00934A69">
        <w:rPr>
          <w:rFonts w:eastAsia="MS Mincho" w:cs="Times New Roman"/>
          <w:i/>
          <w:lang w:val="fi-FI"/>
        </w:rPr>
        <w:t>in vitro</w:t>
      </w:r>
      <w:r w:rsidRPr="00934A69">
        <w:rPr>
          <w:rFonts w:eastAsia="MS Mincho" w:cs="Times New Roman"/>
          <w:lang w:val="fi-FI"/>
        </w:rPr>
        <w:t xml:space="preserve"> karboksyylihappometaboliitiksi karboksiesteraasi 1:n vaikutuksesta, jolla on vähäinen osuus myös entsalutamidin metaboloitumisessa karboksyylihappometaboliitiksi. N</w:t>
      </w:r>
      <w:r w:rsidRPr="00934A69">
        <w:rPr>
          <w:rFonts w:eastAsia="MS Mincho" w:cs="Times New Roman"/>
          <w:lang w:val="fi-FI"/>
        </w:rPr>
        <w:noBreakHyphen/>
        <w:t xml:space="preserve">desmetyyli-entsalutamidi ei metaboloitunut CYP-entsyymien välityksellä </w:t>
      </w:r>
      <w:r w:rsidRPr="00934A69">
        <w:rPr>
          <w:rFonts w:eastAsia="MS Mincho" w:cs="Times New Roman"/>
          <w:i/>
          <w:lang w:val="fi-FI"/>
        </w:rPr>
        <w:t>in vitro</w:t>
      </w:r>
      <w:r w:rsidRPr="00934A69">
        <w:rPr>
          <w:rFonts w:eastAsia="MS Mincho" w:cs="Times New Roman"/>
          <w:lang w:val="fi-FI"/>
        </w:rPr>
        <w:t>.</w:t>
      </w:r>
    </w:p>
    <w:p w14:paraId="3EDFA3A7" w14:textId="77777777" w:rsidR="00934A69" w:rsidRPr="00934A69" w:rsidRDefault="00934A69" w:rsidP="00934A69">
      <w:pPr>
        <w:spacing w:after="0"/>
        <w:rPr>
          <w:rFonts w:eastAsia="MS Mincho" w:cs="Times New Roman"/>
          <w:lang w:val="fi-FI" w:eastAsia="fi-FI"/>
        </w:rPr>
      </w:pPr>
    </w:p>
    <w:p w14:paraId="0B236191" w14:textId="3E458558" w:rsidR="00D57306" w:rsidRPr="00934A69" w:rsidRDefault="00934A69" w:rsidP="00934A69">
      <w:pPr>
        <w:spacing w:after="0"/>
        <w:rPr>
          <w:lang w:val="fi-FI"/>
        </w:rPr>
      </w:pPr>
      <w:r w:rsidRPr="00934A69">
        <w:rPr>
          <w:rFonts w:eastAsia="MS Mincho" w:cs="Times New Roman"/>
          <w:szCs w:val="20"/>
          <w:lang w:val="fi-FI"/>
        </w:rPr>
        <w:t>Kliinisissä käyttöolosuhteissa entsalutamidi on CYP3A4:n voimakas indusori ja keskivoimakas CYP2C9:n ja CYP2C19:n indusori. Entsalutamidilla ei ole kliinisesti merkittävää vaikutusta CYP2C8:aan (ks. kohta 4.5</w:t>
      </w:r>
      <w:r w:rsidR="00D57306" w:rsidRPr="00934A69">
        <w:rPr>
          <w:rFonts w:eastAsia="MS Mincho" w:cs="Myanmar Text"/>
          <w:lang w:val="fi-FI"/>
        </w:rPr>
        <w:t>).</w:t>
      </w:r>
    </w:p>
    <w:p w14:paraId="6762A322" w14:textId="076A4255" w:rsidR="00D57306" w:rsidRPr="0027106F" w:rsidRDefault="00D57306">
      <w:pPr>
        <w:pStyle w:val="Heading4"/>
        <w:rPr>
          <w:lang w:val="fi-FI"/>
        </w:rPr>
      </w:pPr>
      <w:r w:rsidRPr="0027106F">
        <w:rPr>
          <w:lang w:val="fi-FI"/>
        </w:rPr>
        <w:t>Eliminaatio</w:t>
      </w:r>
    </w:p>
    <w:p w14:paraId="602D3519" w14:textId="7DD6745A" w:rsidR="00934A69" w:rsidRPr="00934A69" w:rsidRDefault="00934A69" w:rsidP="00934A69">
      <w:pPr>
        <w:spacing w:after="0"/>
        <w:rPr>
          <w:rFonts w:eastAsia="MS Mincho" w:cs="Times New Roman"/>
          <w:lang w:val="fi-FI"/>
        </w:rPr>
      </w:pPr>
      <w:r w:rsidRPr="00934A69">
        <w:rPr>
          <w:rFonts w:eastAsia="MS Mincho" w:cs="Times New Roman"/>
          <w:lang w:val="fi-FI"/>
        </w:rPr>
        <w:t>Entsalutamidin keskimääräinen näennäinen puhdistuma (CL/F) on 0,520–0,564 l/h.</w:t>
      </w:r>
    </w:p>
    <w:p w14:paraId="415ADC9E" w14:textId="77777777" w:rsidR="00934A69" w:rsidRPr="00934A69" w:rsidRDefault="00934A69" w:rsidP="00934A69">
      <w:pPr>
        <w:spacing w:after="0"/>
        <w:rPr>
          <w:rFonts w:eastAsia="MS Mincho" w:cs="Times New Roman"/>
          <w:lang w:val="fi-FI"/>
        </w:rPr>
      </w:pPr>
    </w:p>
    <w:p w14:paraId="55CE7FC0" w14:textId="77777777" w:rsidR="00934A69" w:rsidRPr="00934A69" w:rsidRDefault="00934A69" w:rsidP="00934A69">
      <w:pPr>
        <w:autoSpaceDE w:val="0"/>
        <w:autoSpaceDN w:val="0"/>
        <w:adjustRightInd w:val="0"/>
        <w:spacing w:after="0"/>
        <w:rPr>
          <w:rFonts w:eastAsia="MS Mincho" w:cs="Times New Roman"/>
          <w:bCs/>
          <w:noProof/>
          <w:lang w:val="fi-FI"/>
        </w:rPr>
      </w:pPr>
      <w:r w:rsidRPr="00934A69">
        <w:rPr>
          <w:rFonts w:eastAsia="MS Mincho" w:cs="Times New Roman"/>
          <w:lang w:val="fi-FI"/>
        </w:rPr>
        <w:t xml:space="preserve">Kun suun kautta annettiin </w:t>
      </w:r>
      <w:r w:rsidRPr="00934A69">
        <w:rPr>
          <w:rFonts w:eastAsia="MS Mincho" w:cs="Times New Roman"/>
          <w:vertAlign w:val="superscript"/>
          <w:lang w:val="fi-FI"/>
        </w:rPr>
        <w:t>14</w:t>
      </w:r>
      <w:r w:rsidRPr="00934A69">
        <w:rPr>
          <w:rFonts w:eastAsia="MS Mincho" w:cs="Times New Roman"/>
          <w:lang w:val="fi-FI"/>
        </w:rPr>
        <w:t>C-</w:t>
      </w:r>
      <w:r w:rsidRPr="00934A69">
        <w:rPr>
          <w:rFonts w:eastAsia="MS Mincho" w:cs="Times New Roman"/>
          <w:bCs/>
          <w:noProof/>
          <w:lang w:val="fi-FI"/>
        </w:rPr>
        <w:t>entsalutamidia</w:t>
      </w:r>
      <w:r w:rsidRPr="00934A69">
        <w:rPr>
          <w:rFonts w:eastAsia="MS Mincho" w:cs="Times New Roman"/>
          <w:lang w:val="fi-FI"/>
        </w:rPr>
        <w:t xml:space="preserve">, enintään 77 vuorokautta annoksen ottamisesta 84,6 % radioaktiivisuudesta kertyi virtsaan tai ulosteeseen: 71,0 % kertyi virtsaan (pääasiassa inaktiivisena metaboliittina lisäksi jäänteitä </w:t>
      </w:r>
      <w:r w:rsidRPr="00934A69">
        <w:rPr>
          <w:rFonts w:eastAsia="MS Mincho" w:cs="Times New Roman"/>
          <w:bCs/>
          <w:noProof/>
          <w:lang w:val="fi-FI"/>
        </w:rPr>
        <w:t>entsalutamidista ja aktiivisesta metaboliitista</w:t>
      </w:r>
      <w:r w:rsidRPr="00934A69">
        <w:rPr>
          <w:rFonts w:eastAsia="MS Mincho" w:cs="Times New Roman"/>
          <w:lang w:val="fi-FI"/>
        </w:rPr>
        <w:t xml:space="preserve">), ja 13,6 % kertyi ulosteeseen (0,39 % annoksesta erittyi muuttumattomana </w:t>
      </w:r>
      <w:r w:rsidRPr="00934A69">
        <w:rPr>
          <w:rFonts w:eastAsia="MS Mincho" w:cs="Times New Roman"/>
          <w:bCs/>
          <w:noProof/>
          <w:lang w:val="fi-FI"/>
        </w:rPr>
        <w:t>entsalutamidina).</w:t>
      </w:r>
    </w:p>
    <w:p w14:paraId="6E07C73B" w14:textId="77777777" w:rsidR="00934A69" w:rsidRPr="00934A69" w:rsidRDefault="00934A69" w:rsidP="00934A69">
      <w:pPr>
        <w:autoSpaceDE w:val="0"/>
        <w:autoSpaceDN w:val="0"/>
        <w:adjustRightInd w:val="0"/>
        <w:spacing w:after="0"/>
        <w:rPr>
          <w:rFonts w:eastAsia="MS Mincho" w:cs="Times New Roman"/>
          <w:bCs/>
          <w:noProof/>
          <w:lang w:val="fi-FI"/>
        </w:rPr>
      </w:pPr>
    </w:p>
    <w:p w14:paraId="3B732482" w14:textId="77777777" w:rsidR="00934A69" w:rsidRPr="00934A69" w:rsidRDefault="00934A69" w:rsidP="00934A69">
      <w:pPr>
        <w:autoSpaceDE w:val="0"/>
        <w:autoSpaceDN w:val="0"/>
        <w:adjustRightInd w:val="0"/>
        <w:spacing w:after="0"/>
        <w:rPr>
          <w:rFonts w:eastAsia="MS Mincho" w:cs="Times New Roman"/>
          <w:lang w:val="fi-FI"/>
        </w:rPr>
      </w:pPr>
      <w:r w:rsidRPr="00934A69">
        <w:rPr>
          <w:rFonts w:eastAsia="MS Mincho" w:cs="Times New Roman"/>
          <w:i/>
          <w:lang w:val="fi-FI"/>
        </w:rPr>
        <w:t>In vitro</w:t>
      </w:r>
      <w:r w:rsidRPr="00934A69">
        <w:rPr>
          <w:rFonts w:eastAsia="MS Mincho" w:cs="Times New Roman"/>
          <w:lang w:val="fi-FI"/>
        </w:rPr>
        <w:t xml:space="preserve"> -tiedot viittaavat siihen, että entsalutamidi ei ole OATP1B1:n, OATP1B3:n tai OCT1:n substraatti ja että N-desmetyyli-entsalutamidi ei ole P-gp:n tai BCRP:n substraatti.</w:t>
      </w:r>
    </w:p>
    <w:p w14:paraId="4B4C75A7" w14:textId="77777777" w:rsidR="00934A69" w:rsidRPr="00934A69" w:rsidRDefault="00934A69" w:rsidP="00934A69">
      <w:pPr>
        <w:autoSpaceDE w:val="0"/>
        <w:autoSpaceDN w:val="0"/>
        <w:adjustRightInd w:val="0"/>
        <w:spacing w:after="0"/>
        <w:rPr>
          <w:rFonts w:eastAsia="MS Mincho" w:cs="Times New Roman"/>
          <w:lang w:val="fi-FI"/>
        </w:rPr>
      </w:pPr>
    </w:p>
    <w:p w14:paraId="3ACBF9D6" w14:textId="1FE3B654" w:rsidR="00D57306" w:rsidRPr="00934A69" w:rsidRDefault="00934A69" w:rsidP="00934A69">
      <w:pPr>
        <w:keepNext/>
        <w:spacing w:after="0"/>
        <w:rPr>
          <w:lang w:val="fi-FI"/>
        </w:rPr>
      </w:pPr>
      <w:r w:rsidRPr="00934A69">
        <w:rPr>
          <w:rFonts w:eastAsia="MS Mincho" w:cs="Times New Roman"/>
          <w:i/>
          <w:lang w:val="fi-FI"/>
        </w:rPr>
        <w:t>In vitro</w:t>
      </w:r>
      <w:r w:rsidRPr="00934A69">
        <w:rPr>
          <w:rFonts w:eastAsia="MS Mincho" w:cs="Times New Roman"/>
          <w:lang w:val="fi-FI"/>
        </w:rPr>
        <w:t xml:space="preserve"> -tiedot viittaavat siihen, että entsalutamidi ja sen päämetaboliitit eivät kliinisesti merkittävillä pitoisuuksilla estä seuraavia kuljettajaproteiineja: OATP1B1, OATP1B3, OCT2 tai OAT1</w:t>
      </w:r>
      <w:r w:rsidR="00D57306" w:rsidRPr="00934A69">
        <w:rPr>
          <w:rFonts w:cs="Myanmar Text"/>
          <w:lang w:val="fi-FI"/>
        </w:rPr>
        <w:t>.</w:t>
      </w:r>
    </w:p>
    <w:p w14:paraId="05AF6CF7" w14:textId="17E56B00" w:rsidR="00934A69" w:rsidRPr="0027106F" w:rsidRDefault="00934A69">
      <w:pPr>
        <w:pStyle w:val="Heading4"/>
        <w:rPr>
          <w:lang w:val="fi-FI"/>
        </w:rPr>
      </w:pPr>
      <w:r w:rsidRPr="00934A69">
        <w:rPr>
          <w:rFonts w:eastAsia="MS Mincho" w:cs="Times New Roman"/>
          <w:lang w:val="fi-FI"/>
        </w:rPr>
        <w:t>Lineaarisuus</w:t>
      </w:r>
    </w:p>
    <w:p w14:paraId="37FF1F78" w14:textId="7DF00E0B" w:rsidR="00934A69" w:rsidRPr="0027106F" w:rsidRDefault="00934A69" w:rsidP="00934A69">
      <w:pPr>
        <w:spacing w:after="0"/>
        <w:rPr>
          <w:rFonts w:cs="Myanmar Text"/>
          <w:lang w:val="fi-FI"/>
        </w:rPr>
      </w:pPr>
      <w:r w:rsidRPr="00934A69">
        <w:rPr>
          <w:rFonts w:eastAsia="MS Mincho" w:cs="Times New Roman"/>
          <w:lang w:val="fi-FI"/>
        </w:rPr>
        <w:t>Annossuhteessa ei todettu suuria poikkeamia annosalueella 40–160 mg. Entsalutamidin ja aktiivisen metaboliitin vakaan tilan C</w:t>
      </w:r>
      <w:r w:rsidRPr="00934A69">
        <w:rPr>
          <w:rFonts w:eastAsia="MS Mincho" w:cs="Times New Roman"/>
          <w:vertAlign w:val="subscript"/>
          <w:lang w:val="fi-FI"/>
        </w:rPr>
        <w:t>min</w:t>
      </w:r>
      <w:r w:rsidRPr="00934A69">
        <w:rPr>
          <w:rFonts w:eastAsia="MS Mincho" w:cs="Times New Roman"/>
          <w:lang w:val="fi-FI"/>
        </w:rPr>
        <w:t>-arvot yksittäisillä potilailla pysyivät muuttumattomina yli vuoden jatkuneen hoidon jälkeen. Tämä osoittaa, että entsalutamidin farmakokinetiikka on lineaarinen aikaan nähden, kun vakaa tila on saavutettu</w:t>
      </w:r>
      <w:r w:rsidR="00D57306" w:rsidRPr="0027106F">
        <w:rPr>
          <w:rFonts w:cs="Myanmar Text"/>
          <w:lang w:val="fi-FI"/>
        </w:rPr>
        <w:t>.</w:t>
      </w:r>
    </w:p>
    <w:p w14:paraId="4AD752F9" w14:textId="05ED5C06" w:rsidR="00934A69" w:rsidRPr="004F1BC5" w:rsidRDefault="00934A69" w:rsidP="00934A69">
      <w:pPr>
        <w:spacing w:after="0"/>
        <w:rPr>
          <w:rFonts w:cs="Myanmar Text"/>
          <w:lang w:val="fi-FI"/>
          <w:rPrChange w:id="99" w:author="Author">
            <w:rPr>
              <w:rFonts w:cs="Myanmar Text"/>
            </w:rPr>
          </w:rPrChange>
        </w:rPr>
      </w:pPr>
    </w:p>
    <w:p w14:paraId="78FE8EF9" w14:textId="0F7D71D6" w:rsidR="00934A69" w:rsidRPr="00934A69" w:rsidRDefault="00934A69" w:rsidP="00934A69">
      <w:pPr>
        <w:keepNext/>
        <w:autoSpaceDE w:val="0"/>
        <w:autoSpaceDN w:val="0"/>
        <w:adjustRightInd w:val="0"/>
        <w:spacing w:after="0"/>
        <w:rPr>
          <w:rFonts w:eastAsia="MS Mincho" w:cs="Times New Roman"/>
          <w:lang w:val="fi-FI"/>
        </w:rPr>
      </w:pPr>
      <w:r w:rsidRPr="00934A69">
        <w:rPr>
          <w:rFonts w:eastAsia="MS Mincho" w:cs="Times New Roman"/>
          <w:u w:val="single"/>
          <w:lang w:val="fi-FI"/>
        </w:rPr>
        <w:t>Munuaisten vajaatoiminta</w:t>
      </w:r>
    </w:p>
    <w:p w14:paraId="58BFE190" w14:textId="77777777" w:rsidR="00934A69" w:rsidRPr="00934A69" w:rsidRDefault="00934A69" w:rsidP="00934A69">
      <w:pPr>
        <w:spacing w:after="0"/>
        <w:rPr>
          <w:rFonts w:eastAsia="MS Mincho" w:cs="Times New Roman"/>
          <w:lang w:val="fi-FI"/>
        </w:rPr>
      </w:pPr>
      <w:r w:rsidRPr="00934A69">
        <w:rPr>
          <w:rFonts w:eastAsia="MS Mincho" w:cs="Times New Roman"/>
          <w:lang w:val="fi-FI"/>
        </w:rPr>
        <w:t xml:space="preserve">Munuaisten vajaatoimintaa sairastavilla potilailla ei ole tehty entsalutamidia koskevia virallisia tutkimuksia. Potilaat, joiden seerumin kreatiniiniarvo oli &gt; 177 μmol/l (2 mg/dl), suljettiin pois kliinisistä tutkimuksista. Populaatiofarmakokineettisen analyysin perusteella annoksen muuttaminen ei ole tarpeen, jos potilaan kreatiniinipuhdistuma (CrCL) on ≥ 30 ml/min (arvioituna Cockcroft-Gaultin kaavan avulla). Entsalutamidin käyttöä vaikeaa munuaisten vajaatoimintaa (CrCL &lt; 30 ml/min) tai loppuvaiheen munuaisten vajaatoimintaa sairastavilla potilailla ei ole tutkittu, ja varovaisuutta on noudatettava näitä potilaita hoidettaessa. On epätodennäköistä, että </w:t>
      </w:r>
      <w:r w:rsidRPr="00934A69">
        <w:rPr>
          <w:rFonts w:eastAsia="MS Mincho" w:cs="Times New Roman"/>
          <w:bCs/>
          <w:noProof/>
          <w:lang w:val="fi-FI"/>
        </w:rPr>
        <w:t>entsalutamidi</w:t>
      </w:r>
      <w:r w:rsidRPr="00934A69">
        <w:rPr>
          <w:rFonts w:eastAsia="MS Mincho" w:cs="Times New Roman"/>
          <w:lang w:val="fi-FI"/>
        </w:rPr>
        <w:t xml:space="preserve"> poistuisi merkittävästi jaksoittaisessa hemodialyysissä tai jatkuvassa vatsakalvodialyysissä.</w:t>
      </w:r>
    </w:p>
    <w:p w14:paraId="543D3BEF" w14:textId="77777777" w:rsidR="00934A69" w:rsidRPr="00934A69" w:rsidRDefault="00934A69" w:rsidP="00934A69">
      <w:pPr>
        <w:spacing w:after="0"/>
        <w:rPr>
          <w:rFonts w:eastAsia="MS Mincho" w:cs="Times New Roman"/>
          <w:u w:val="single"/>
          <w:lang w:val="fi-FI"/>
        </w:rPr>
      </w:pPr>
    </w:p>
    <w:p w14:paraId="4C312BDF" w14:textId="77777777" w:rsidR="00934A69" w:rsidRPr="00934A69" w:rsidRDefault="00934A69" w:rsidP="00934A69">
      <w:pPr>
        <w:keepNext/>
        <w:spacing w:after="0"/>
        <w:rPr>
          <w:rFonts w:eastAsia="MS Mincho" w:cs="Times New Roman"/>
          <w:u w:val="single"/>
          <w:lang w:val="fi-FI"/>
        </w:rPr>
      </w:pPr>
      <w:r w:rsidRPr="00934A69">
        <w:rPr>
          <w:rFonts w:eastAsia="MS Mincho" w:cs="Times New Roman"/>
          <w:u w:val="single"/>
          <w:lang w:val="fi-FI"/>
        </w:rPr>
        <w:t>Maksan vajaatoiminta</w:t>
      </w:r>
    </w:p>
    <w:p w14:paraId="156CE102" w14:textId="77777777" w:rsidR="00934A69" w:rsidRPr="00934A69" w:rsidRDefault="00934A69" w:rsidP="00934A69">
      <w:pPr>
        <w:spacing w:after="0"/>
        <w:rPr>
          <w:rFonts w:eastAsia="MS Mincho" w:cs="Times New Roman"/>
          <w:szCs w:val="20"/>
          <w:lang w:val="fi-FI"/>
        </w:rPr>
      </w:pPr>
      <w:r w:rsidRPr="00934A69">
        <w:rPr>
          <w:rFonts w:eastAsia="MS Mincho" w:cs="Times New Roman"/>
          <w:lang w:val="fi-FI"/>
        </w:rPr>
        <w:t xml:space="preserve">Maksan vajaatoiminnalla ei ollut selvää vaikutusta entsalutamidin kokonaisaltistukseen tai sen aktiivisiin metaboliitteihin. Entsalutamidin puoliintumisaika kuitenkin kaksinkertaistui vaikeaa maksan vajaatoimintaa sairastavilla terveisiin verrokkeihin verrattuna (10,4 päivää vs. 4,7 päivää). Tämä liittyy mahdollisesti lisääntyneeseen </w:t>
      </w:r>
      <w:r w:rsidRPr="00934A69">
        <w:rPr>
          <w:rFonts w:eastAsia="MS Mincho" w:cs="Times New Roman"/>
          <w:szCs w:val="20"/>
          <w:lang w:val="fi-FI"/>
        </w:rPr>
        <w:t>jakaantumiseen kudoksissa.</w:t>
      </w:r>
    </w:p>
    <w:p w14:paraId="0D00B8C9" w14:textId="77777777" w:rsidR="00934A69" w:rsidRPr="00934A69" w:rsidRDefault="00934A69" w:rsidP="00934A69">
      <w:pPr>
        <w:spacing w:after="0"/>
        <w:rPr>
          <w:rFonts w:eastAsia="MS Mincho" w:cs="Times New Roman"/>
          <w:lang w:val="fi-FI"/>
        </w:rPr>
      </w:pPr>
    </w:p>
    <w:p w14:paraId="6FBDAD31" w14:textId="77777777" w:rsidR="00934A69" w:rsidRPr="00934A69" w:rsidRDefault="00934A69" w:rsidP="00934A69">
      <w:pPr>
        <w:spacing w:after="0"/>
        <w:rPr>
          <w:rFonts w:eastAsia="MS Mincho" w:cs="Times New Roman"/>
          <w:lang w:val="fi-FI"/>
        </w:rPr>
      </w:pPr>
      <w:r w:rsidRPr="00934A69">
        <w:rPr>
          <w:rFonts w:eastAsia="MS Mincho" w:cs="Times New Roman"/>
          <w:lang w:val="fi-FI"/>
        </w:rPr>
        <w:t>Entsalutamidin farmakokinetiikkaa tutkittiin potilailla, joilla oli lähtötilanteessa lievä (N = 6, Child-Pugh-luokka A), keskivaikea (N = 8, Child-Pugh-luokka B) tai vaikea (N = 8, Child-Pugh-luokka C) maksan vajaatoiminta, ja 22:lla verrokkiryhmän kaltaistetulla potilaalla, joiden maksa toimi normaalisti. Suun kautta annetun entsalutamidin 160 mg:n kerta-annoksen jälkeen lievää maksan vajaatoimintaa sairastavilla entsalutamidin AUC-arvo nousi 5 % ja C</w:t>
      </w:r>
      <w:r w:rsidRPr="00934A69">
        <w:rPr>
          <w:rFonts w:eastAsia="MS Mincho" w:cs="Times New Roman"/>
          <w:vertAlign w:val="subscript"/>
          <w:lang w:val="fi-FI"/>
        </w:rPr>
        <w:t>max</w:t>
      </w:r>
      <w:r w:rsidRPr="00934A69">
        <w:rPr>
          <w:rFonts w:eastAsia="MS Mincho" w:cs="Times New Roman"/>
          <w:lang w:val="fi-FI"/>
        </w:rPr>
        <w:t>-arvo 24 % verrattuna terveisiin verrokkihenkilöihin. Vastaavasti keskivaikeaa maksan vajaatoimintaa sairastavilla entsalutamidin AUC-arvo nousi 29 % ja C</w:t>
      </w:r>
      <w:r w:rsidRPr="00934A69">
        <w:rPr>
          <w:rFonts w:eastAsia="MS Mincho" w:cs="Times New Roman"/>
          <w:vertAlign w:val="subscript"/>
          <w:lang w:val="fi-FI"/>
        </w:rPr>
        <w:t>max</w:t>
      </w:r>
      <w:r w:rsidRPr="00934A69">
        <w:rPr>
          <w:rFonts w:eastAsia="MS Mincho" w:cs="Times New Roman"/>
          <w:lang w:val="fi-FI"/>
        </w:rPr>
        <w:t>-arvo laski 11 % terveisiin verrokkihenkilöihin verrattuna. Vaikeaa maksan vajaatoimintaa sairastavilla entsalutamidin AUC-arvo nousi 5 % ja C</w:t>
      </w:r>
      <w:r w:rsidRPr="00934A69">
        <w:rPr>
          <w:rFonts w:eastAsia="MS Mincho" w:cs="Times New Roman"/>
          <w:vertAlign w:val="subscript"/>
          <w:lang w:val="fi-FI"/>
        </w:rPr>
        <w:t>max</w:t>
      </w:r>
      <w:r w:rsidRPr="00934A69">
        <w:rPr>
          <w:rFonts w:eastAsia="MS Mincho" w:cs="Times New Roman"/>
          <w:lang w:val="fi-FI"/>
        </w:rPr>
        <w:t>-arvo laski 41 % terveisiin verrokkihenkilöihin verrattuna. Sitoutumattoman entsalutamidin ja sitoutumattoman aktiivisen metaboliitin AUC- ja C</w:t>
      </w:r>
      <w:r w:rsidRPr="00934A69">
        <w:rPr>
          <w:rFonts w:eastAsia="MS Mincho" w:cs="Times New Roman"/>
          <w:vertAlign w:val="subscript"/>
          <w:lang w:val="fi-FI"/>
        </w:rPr>
        <w:t>max</w:t>
      </w:r>
      <w:r w:rsidRPr="00934A69">
        <w:rPr>
          <w:rFonts w:eastAsia="MS Mincho" w:cs="Times New Roman"/>
          <w:lang w:val="fi-FI"/>
        </w:rPr>
        <w:t>-arvot nousivat yhteensä lievää maksan vajaatoimintaa sairastavilla 14 % ja 19 %. Keskivaikeaa maksan vajaatoimintaa sairastavilla AUC-arvo nousi yhteensä 14 % ja C</w:t>
      </w:r>
      <w:r w:rsidRPr="00934A69">
        <w:rPr>
          <w:rFonts w:eastAsia="MS Mincho" w:cs="Times New Roman"/>
          <w:vertAlign w:val="subscript"/>
          <w:lang w:val="fi-FI"/>
        </w:rPr>
        <w:t>max</w:t>
      </w:r>
      <w:r w:rsidRPr="00934A69">
        <w:rPr>
          <w:rFonts w:eastAsia="MS Mincho" w:cs="Times New Roman"/>
          <w:lang w:val="fi-FI"/>
        </w:rPr>
        <w:t>-arvo laski 17 % terveisiin verrokkeihin nähden.</w:t>
      </w:r>
    </w:p>
    <w:p w14:paraId="5AAA1727" w14:textId="77777777" w:rsidR="00934A69" w:rsidRPr="00934A69" w:rsidRDefault="00934A69" w:rsidP="00934A69">
      <w:pPr>
        <w:spacing w:after="0"/>
        <w:rPr>
          <w:rFonts w:eastAsia="MS Mincho" w:cs="Times New Roman"/>
          <w:lang w:val="fi-FI"/>
        </w:rPr>
      </w:pPr>
      <w:r w:rsidRPr="00934A69">
        <w:rPr>
          <w:rFonts w:eastAsia="MS Mincho" w:cs="Times New Roman"/>
          <w:lang w:val="fi-FI"/>
        </w:rPr>
        <w:t>Vaikeaa maksan vajaatoimintaa sairastavilla AUC-arvo nousi 34 % ja C</w:t>
      </w:r>
      <w:r w:rsidRPr="00934A69">
        <w:rPr>
          <w:rFonts w:eastAsia="MS Mincho" w:cs="Times New Roman"/>
          <w:vertAlign w:val="subscript"/>
          <w:lang w:val="fi-FI"/>
        </w:rPr>
        <w:t>max</w:t>
      </w:r>
      <w:r w:rsidRPr="00934A69">
        <w:rPr>
          <w:rFonts w:eastAsia="MS Mincho" w:cs="Times New Roman"/>
          <w:lang w:val="fi-FI"/>
        </w:rPr>
        <w:t>-arvo laski 27 % terveisiin verrokkeihin nähden.</w:t>
      </w:r>
    </w:p>
    <w:p w14:paraId="4A4711CD" w14:textId="77777777" w:rsidR="00934A69" w:rsidRPr="00934A69" w:rsidRDefault="00934A69" w:rsidP="00934A69">
      <w:pPr>
        <w:spacing w:after="0"/>
        <w:rPr>
          <w:rFonts w:eastAsia="MS Mincho" w:cs="Times New Roman"/>
          <w:lang w:val="fi-FI"/>
        </w:rPr>
      </w:pPr>
    </w:p>
    <w:p w14:paraId="2382CF20" w14:textId="77777777" w:rsidR="00934A69" w:rsidRPr="00934A69" w:rsidRDefault="00934A69" w:rsidP="00934A69">
      <w:pPr>
        <w:keepNext/>
        <w:spacing w:after="0"/>
        <w:rPr>
          <w:rFonts w:eastAsia="MS Mincho" w:cs="Times New Roman"/>
          <w:u w:val="single"/>
          <w:lang w:val="fi-FI"/>
        </w:rPr>
      </w:pPr>
      <w:r w:rsidRPr="00934A69">
        <w:rPr>
          <w:rFonts w:eastAsia="MS Mincho" w:cs="Times New Roman"/>
          <w:u w:val="single"/>
          <w:lang w:val="fi-FI"/>
        </w:rPr>
        <w:t>Rotu</w:t>
      </w:r>
    </w:p>
    <w:p w14:paraId="6C50B672" w14:textId="77777777" w:rsidR="00934A69" w:rsidRPr="00934A69" w:rsidRDefault="00934A69" w:rsidP="00934A69">
      <w:pPr>
        <w:spacing w:after="0"/>
        <w:rPr>
          <w:rFonts w:eastAsia="MS Mincho" w:cs="Times New Roman"/>
          <w:lang w:val="fi-FI"/>
        </w:rPr>
      </w:pPr>
      <w:r w:rsidRPr="00934A69">
        <w:rPr>
          <w:rFonts w:eastAsia="MS Mincho" w:cs="Times New Roman"/>
          <w:lang w:val="fi-FI"/>
        </w:rPr>
        <w:t>Kontrolloiduissa kliinisissä tutkimuksissa mukana olleista potilaista suurin osa (&gt; </w:t>
      </w:r>
      <w:r w:rsidRPr="00934A69">
        <w:rPr>
          <w:rFonts w:eastAsia="MS Mincho" w:cs="Times New Roman"/>
          <w:szCs w:val="20"/>
          <w:lang w:val="fi-FI"/>
        </w:rPr>
        <w:t>75</w:t>
      </w:r>
      <w:r w:rsidRPr="00934A69">
        <w:rPr>
          <w:rFonts w:eastAsia="MS Mincho" w:cs="Times New Roman"/>
          <w:lang w:val="fi-FI"/>
        </w:rPr>
        <w:t> %) oli valkoihoisia. Japanilaisilla ja kiinalaisilla eturauhassyöpäpotilailla tehdyistä tutkimuksista saatujen farmakokineettisten tietojen perusteella altistuksessa ei ollut perusjoukkojen välillä kliinisesti merkittäviä eroja. Mahdollisia eroja entsalutamidin farmakokinetiikassa muita rotuja edustavilla potilailla ei voida arvioida, koska tietoja ei ole riittävästi.</w:t>
      </w:r>
    </w:p>
    <w:p w14:paraId="6F74199D" w14:textId="77777777" w:rsidR="00934A69" w:rsidRPr="00934A69" w:rsidRDefault="00934A69" w:rsidP="00934A69">
      <w:pPr>
        <w:spacing w:after="0"/>
        <w:rPr>
          <w:rFonts w:eastAsia="MS Mincho" w:cs="Times New Roman"/>
          <w:u w:val="single"/>
          <w:lang w:val="fi-FI"/>
        </w:rPr>
      </w:pPr>
    </w:p>
    <w:p w14:paraId="540792F2" w14:textId="77777777" w:rsidR="00934A69" w:rsidRPr="00934A69" w:rsidRDefault="00934A69" w:rsidP="00934A69">
      <w:pPr>
        <w:keepNext/>
        <w:spacing w:after="0"/>
        <w:rPr>
          <w:rFonts w:eastAsia="MS Mincho" w:cs="Times New Roman"/>
          <w:u w:val="single"/>
          <w:lang w:val="fi-FI"/>
        </w:rPr>
      </w:pPr>
      <w:r w:rsidRPr="00934A69">
        <w:rPr>
          <w:rFonts w:eastAsia="MS Mincho" w:cs="Times New Roman"/>
          <w:u w:val="single"/>
          <w:lang w:val="fi-FI"/>
        </w:rPr>
        <w:t>Iäkkäät potilaat</w:t>
      </w:r>
    </w:p>
    <w:p w14:paraId="26ECD516" w14:textId="4B296E68" w:rsidR="00D57306" w:rsidRPr="00934A69" w:rsidRDefault="00934A69" w:rsidP="00934A69">
      <w:pPr>
        <w:keepNext/>
        <w:autoSpaceDE w:val="0"/>
        <w:autoSpaceDN w:val="0"/>
        <w:adjustRightInd w:val="0"/>
        <w:spacing w:after="0"/>
        <w:rPr>
          <w:rFonts w:cs="Myanmar Text"/>
          <w:lang w:val="fi-FI"/>
        </w:rPr>
      </w:pPr>
      <w:r w:rsidRPr="00934A69">
        <w:rPr>
          <w:rFonts w:eastAsia="MS Mincho" w:cs="Times New Roman"/>
          <w:lang w:val="fi-FI"/>
        </w:rPr>
        <w:t>Iäkkäiden populaatiofarmakokineettisen analyysin perusteella iällä ei ollut kliinisesti merkittävää vaikutusta entsalutamidin farmakokinetiikkaan.</w:t>
      </w:r>
    </w:p>
    <w:p w14:paraId="66B77D9D" w14:textId="6B895EE6" w:rsidR="00D57306" w:rsidRPr="007F3560" w:rsidRDefault="00D57306">
      <w:pPr>
        <w:pStyle w:val="Heading3"/>
        <w:rPr>
          <w:lang w:val="fi-FI"/>
        </w:rPr>
      </w:pPr>
      <w:r w:rsidRPr="007F3560">
        <w:rPr>
          <w:lang w:val="fi-FI"/>
        </w:rPr>
        <w:t>5.3</w:t>
      </w:r>
      <w:r w:rsidRPr="007F3560">
        <w:rPr>
          <w:lang w:val="fi-FI"/>
        </w:rPr>
        <w:tab/>
        <w:t>Prekliiniset tiedot turvallisuudesta</w:t>
      </w:r>
    </w:p>
    <w:p w14:paraId="21E99B44" w14:textId="3A5B9151" w:rsidR="00934A69" w:rsidRPr="00934A69" w:rsidRDefault="00934A69" w:rsidP="004168AA">
      <w:pPr>
        <w:spacing w:after="0"/>
        <w:rPr>
          <w:rFonts w:eastAsia="MS Mincho" w:cs="Times New Roman"/>
          <w:lang w:val="fi-FI"/>
        </w:rPr>
      </w:pPr>
      <w:r w:rsidRPr="00934A69">
        <w:rPr>
          <w:rFonts w:eastAsia="MS Mincho" w:cs="Times New Roman"/>
          <w:lang w:val="fi-FI"/>
        </w:rPr>
        <w:t xml:space="preserve">Tiineiden hiirien entsalutamidihoito lisäsi alkio-/sikiökuolemia, sekä ulkoisia ja luuston muutoksia. </w:t>
      </w:r>
      <w:r w:rsidRPr="00934A69">
        <w:rPr>
          <w:rFonts w:eastAsia="MS Mincho" w:cs="Times New Roman"/>
          <w:szCs w:val="20"/>
          <w:lang w:val="fi-FI"/>
        </w:rPr>
        <w:t>Hedelmällisyystutkimuksia ei ole tehty entsalutamidilla</w:t>
      </w:r>
      <w:r w:rsidRPr="00934A69">
        <w:rPr>
          <w:rFonts w:eastAsia="MS Mincho" w:cs="Times New Roman"/>
          <w:lang w:val="fi-FI"/>
        </w:rPr>
        <w:t xml:space="preserve">, mutta rotilla tehdyissä (4 ja 26 viikon) tutkimuksissa sekä koirilla tehdyissä (4, 13 ja 39 viikon) tutkimuksissa havaittiin lisääntymiselinten atrofiaa, aspermiaa/hypospermiaa ja hypertrofiaa/hyperplasiaa. Tulokset olivat yhdenmukaisia entsalutamidin farmakologisten ominaisuuksien kanssa. Hiirillä (4 viikon tutkimuksissa), rotilla (4 ja 26 viikon tutkimuksissa) ja koirilla (4 13 ja 39 viikon tutkimuksissa) havaitut lisääntymiselinten muutokset, jotka liittyivät </w:t>
      </w:r>
      <w:r w:rsidRPr="00934A69">
        <w:rPr>
          <w:rFonts w:eastAsia="MS Mincho" w:cs="Times New Roman"/>
          <w:bCs/>
          <w:noProof/>
          <w:lang w:val="fi-FI"/>
        </w:rPr>
        <w:t>entsalutamidin</w:t>
      </w:r>
      <w:r w:rsidRPr="00934A69">
        <w:rPr>
          <w:rFonts w:eastAsia="MS Mincho" w:cs="Times New Roman"/>
          <w:lang w:val="fi-FI"/>
        </w:rPr>
        <w:t xml:space="preserve"> käyttöön, olivat elimen painon väheneminen sekä eturauhasen ja lisäkivesten atrofia. Leydigin solujen hypertrofiaa ja/tai hyperplasiaa havaittiin hiirillä (4 viikon tutkimuksissa) ja koirilla (39 viikon tutkimuksissa). Muita rotilla esiintyneitä lisääntymiselimistön kudosten muutoksia olivat aivolisäkkeen hypertrofia/hyperplasia sekä rakkularauhasen atrofia. Muita koirilla esiintyneitä muutoksia olivat testikulaarinen hypospermia sekä siementiehyiden degeneraatio. Rotan maitorauhasissa havaittiin sukupuolten välisiä eroja (urosrotilla atrofia ja naarasrotilla lobulaarinen hyperplasia). Kummallakin eläinlajilla todetut muutokset lisääntymiselimissä olivat yhdenmukaisia entsalutamidin farmakologisten ominaisuuksien kanssa. Muutokset korjautuivat täysin tai osittain 8 viikon palautumisjakson jälkeen. Kummallakaan eläinlajilla ei esiintynyt kliiniseen patologiaan tai histopatologiaan liittyviä muutoksia minkään muun elinjärjestelmän, mukaan lukien maksan, alueella.</w:t>
      </w:r>
    </w:p>
    <w:p w14:paraId="19F64C82" w14:textId="77777777" w:rsidR="00934A69" w:rsidRPr="00934A69" w:rsidRDefault="00934A69" w:rsidP="00934A69">
      <w:pPr>
        <w:spacing w:after="0"/>
        <w:rPr>
          <w:rFonts w:eastAsia="MS Mincho" w:cs="Times New Roman"/>
          <w:bCs/>
          <w:noProof/>
          <w:lang w:val="fi-FI"/>
        </w:rPr>
      </w:pPr>
    </w:p>
    <w:p w14:paraId="18E1D1AC" w14:textId="77777777" w:rsidR="00934A69" w:rsidRPr="00934A69" w:rsidRDefault="00934A69" w:rsidP="00934A69">
      <w:pPr>
        <w:spacing w:after="0"/>
        <w:rPr>
          <w:rFonts w:eastAsia="MS Mincho" w:cs="Times New Roman"/>
          <w:bCs/>
          <w:lang w:val="fi-FI"/>
        </w:rPr>
      </w:pPr>
      <w:r w:rsidRPr="00934A69">
        <w:rPr>
          <w:rFonts w:eastAsia="MS Mincho" w:cs="Times New Roman"/>
          <w:bCs/>
          <w:lang w:val="fi-FI"/>
        </w:rPr>
        <w:t>Tiineillä rotilla tehdyt tutkimukset ovat osoittaneet, että entsalutamidi ja/tai sen metaboliitit kulkeutuvat sikiö</w:t>
      </w:r>
      <w:r w:rsidRPr="00934A69">
        <w:rPr>
          <w:rFonts w:eastAsia="MS Mincho" w:cs="Times New Roman"/>
          <w:bCs/>
          <w:szCs w:val="20"/>
          <w:lang w:val="fi-FI"/>
        </w:rPr>
        <w:t>ihi</w:t>
      </w:r>
      <w:r w:rsidRPr="00934A69">
        <w:rPr>
          <w:rFonts w:eastAsia="MS Mincho" w:cs="Times New Roman"/>
          <w:bCs/>
          <w:lang w:val="fi-FI"/>
        </w:rPr>
        <w:t xml:space="preserve">n. Kun rotille annettiin suun kautta 30 mg/kg </w:t>
      </w:r>
      <w:r w:rsidRPr="00934A69">
        <w:rPr>
          <w:rFonts w:eastAsia="MS Mincho" w:cs="Times New Roman"/>
          <w:bCs/>
          <w:lang w:val="fi-FI"/>
        </w:rPr>
        <w:noBreakHyphen/>
        <w:t xml:space="preserve">annos </w:t>
      </w:r>
      <w:r w:rsidRPr="00934A69">
        <w:rPr>
          <w:rFonts w:eastAsia="MS Mincho" w:cs="Times New Roman"/>
          <w:szCs w:val="20"/>
          <w:lang w:val="fi-FI"/>
        </w:rPr>
        <w:t>(~ 1,9 kertaa ihmisen suurin sallittu annos)</w:t>
      </w:r>
      <w:r w:rsidRPr="00934A69">
        <w:rPr>
          <w:rFonts w:eastAsia="MS Mincho" w:cs="Times New Roman"/>
          <w:szCs w:val="20"/>
          <w:u w:val="single"/>
          <w:lang w:val="fi-FI"/>
        </w:rPr>
        <w:t xml:space="preserve"> </w:t>
      </w:r>
      <w:r w:rsidRPr="00934A69">
        <w:rPr>
          <w:rFonts w:eastAsia="MS Mincho" w:cs="Times New Roman"/>
          <w:bCs/>
          <w:lang w:val="fi-FI"/>
        </w:rPr>
        <w:t xml:space="preserve">radioaktiivisesti merkittyä </w:t>
      </w:r>
      <w:r w:rsidRPr="00934A69">
        <w:rPr>
          <w:rFonts w:eastAsia="MS Mincho" w:cs="Times New Roman"/>
          <w:bCs/>
          <w:vertAlign w:val="superscript"/>
          <w:lang w:val="fi-FI"/>
        </w:rPr>
        <w:t>14</w:t>
      </w:r>
      <w:r w:rsidRPr="00934A69">
        <w:rPr>
          <w:rFonts w:eastAsia="MS Mincho" w:cs="Times New Roman"/>
          <w:bCs/>
          <w:lang w:val="fi-FI"/>
        </w:rPr>
        <w:t>C</w:t>
      </w:r>
      <w:r w:rsidRPr="00934A69">
        <w:rPr>
          <w:rFonts w:eastAsia="MS Mincho" w:cs="Times New Roman"/>
          <w:bCs/>
          <w:szCs w:val="20"/>
          <w:lang w:val="fi-FI"/>
        </w:rPr>
        <w:t>-</w:t>
      </w:r>
      <w:r w:rsidRPr="00934A69">
        <w:rPr>
          <w:rFonts w:eastAsia="MS Mincho" w:cs="Times New Roman"/>
          <w:bCs/>
          <w:lang w:val="fi-FI"/>
        </w:rPr>
        <w:t>entsalutamidia 14. tiineyspäivänä, sikiön radioaktiivisuus oli korkeimmillaan 4 tuntia annon jälkeen, ja se oli alempi kuin emon plasma</w:t>
      </w:r>
      <w:r w:rsidRPr="00934A69">
        <w:rPr>
          <w:rFonts w:eastAsia="MS Mincho" w:cs="Times New Roman"/>
          <w:bCs/>
          <w:szCs w:val="20"/>
          <w:lang w:val="fi-FI"/>
        </w:rPr>
        <w:t xml:space="preserve">ssa </w:t>
      </w:r>
      <w:r w:rsidRPr="00934A69">
        <w:rPr>
          <w:rFonts w:eastAsia="MS Mincho" w:cs="Times New Roman"/>
          <w:bCs/>
          <w:lang w:val="fi-FI"/>
        </w:rPr>
        <w:t>kudos/plasma-suh</w:t>
      </w:r>
      <w:r w:rsidRPr="00934A69">
        <w:rPr>
          <w:rFonts w:eastAsia="MS Mincho" w:cs="Times New Roman"/>
          <w:bCs/>
          <w:szCs w:val="20"/>
          <w:lang w:val="fi-FI"/>
        </w:rPr>
        <w:t xml:space="preserve">teen ollessa </w:t>
      </w:r>
      <w:r w:rsidRPr="00934A69">
        <w:rPr>
          <w:rFonts w:eastAsia="MS Mincho" w:cs="Times New Roman"/>
          <w:bCs/>
          <w:lang w:val="fi-FI"/>
        </w:rPr>
        <w:t>0,27. Sikiön radioaktiivisuus väheni niin, että se oli 0,08 kertaa maksimipitoisuus 72 tuntia annon jälkeen.</w:t>
      </w:r>
    </w:p>
    <w:p w14:paraId="2A358109" w14:textId="77777777" w:rsidR="00934A69" w:rsidRPr="00934A69" w:rsidRDefault="00934A69" w:rsidP="00934A69">
      <w:pPr>
        <w:spacing w:after="0"/>
        <w:rPr>
          <w:rFonts w:eastAsia="MS Mincho" w:cs="Times New Roman"/>
          <w:bCs/>
          <w:szCs w:val="20"/>
          <w:lang w:val="fi-FI"/>
        </w:rPr>
      </w:pPr>
    </w:p>
    <w:p w14:paraId="61A41008" w14:textId="77777777" w:rsidR="00934A69" w:rsidRPr="00934A69" w:rsidRDefault="00934A69" w:rsidP="00934A69">
      <w:pPr>
        <w:spacing w:after="0"/>
        <w:rPr>
          <w:rFonts w:eastAsia="MS Mincho" w:cs="Times New Roman"/>
          <w:bCs/>
          <w:noProof/>
          <w:lang w:val="fi-FI"/>
        </w:rPr>
      </w:pPr>
      <w:r w:rsidRPr="00934A69">
        <w:rPr>
          <w:rFonts w:eastAsia="MS Mincho" w:cs="Times New Roman"/>
          <w:bCs/>
          <w:lang w:val="fi-FI"/>
        </w:rPr>
        <w:t xml:space="preserve">Imettävillä rotilla tehdyt tutkimukset ovat osoittaneet, että entsalutamidi ja/tai sen metaboliitit erittyvät rotanmaitoon. Kun imettäville rotille annettiin suun kautta 30 mg/kg </w:t>
      </w:r>
      <w:r w:rsidRPr="00934A69">
        <w:rPr>
          <w:rFonts w:eastAsia="MS Mincho" w:cs="Times New Roman"/>
          <w:bCs/>
          <w:lang w:val="fi-FI"/>
        </w:rPr>
        <w:noBreakHyphen/>
        <w:t>annos</w:t>
      </w:r>
      <w:r w:rsidRPr="00934A69">
        <w:rPr>
          <w:rFonts w:eastAsia="MS Mincho" w:cs="Times New Roman"/>
          <w:bCs/>
          <w:szCs w:val="20"/>
          <w:lang w:val="fi-FI"/>
        </w:rPr>
        <w:t xml:space="preserve"> </w:t>
      </w:r>
      <w:r w:rsidRPr="00934A69">
        <w:rPr>
          <w:rFonts w:eastAsia="MS Mincho" w:cs="Times New Roman"/>
          <w:szCs w:val="20"/>
          <w:lang w:val="fi-FI"/>
        </w:rPr>
        <w:t xml:space="preserve">(~ 1,9 kertaa ihmisen suurin sallittu annos) </w:t>
      </w:r>
      <w:r w:rsidRPr="00934A69">
        <w:rPr>
          <w:rFonts w:eastAsia="MS Mincho" w:cs="Times New Roman"/>
          <w:bCs/>
          <w:lang w:val="fi-FI"/>
        </w:rPr>
        <w:t xml:space="preserve">radioaktiivisesti merkittyä </w:t>
      </w:r>
      <w:r w:rsidRPr="00934A69">
        <w:rPr>
          <w:rFonts w:eastAsia="MS Mincho" w:cs="Times New Roman"/>
          <w:bCs/>
          <w:vertAlign w:val="superscript"/>
          <w:lang w:val="fi-FI"/>
        </w:rPr>
        <w:t>14</w:t>
      </w:r>
      <w:r w:rsidRPr="00934A69">
        <w:rPr>
          <w:rFonts w:eastAsia="MS Mincho" w:cs="Times New Roman"/>
          <w:bCs/>
          <w:lang w:val="fi-FI"/>
        </w:rPr>
        <w:t>C-entsalutamidia</w:t>
      </w:r>
      <w:r w:rsidRPr="00934A69">
        <w:rPr>
          <w:rFonts w:eastAsia="MS Mincho" w:cs="Times New Roman"/>
          <w:szCs w:val="20"/>
          <w:lang w:val="fi-FI"/>
        </w:rPr>
        <w:t xml:space="preserve">, maidon </w:t>
      </w:r>
      <w:r w:rsidRPr="00934A69">
        <w:rPr>
          <w:rFonts w:eastAsia="MS Mincho" w:cs="Times New Roman"/>
          <w:bCs/>
          <w:lang w:val="fi-FI"/>
        </w:rPr>
        <w:t>radioaktiivisuus oli korkeimmillaan 4 tuntia annon jälkeen, ja se oli jopa 3,54 kertaa korkeampi kuin emon pl</w:t>
      </w:r>
      <w:r w:rsidRPr="00934A69">
        <w:rPr>
          <w:rFonts w:eastAsia="MS Mincho" w:cs="Times New Roman"/>
          <w:bCs/>
          <w:szCs w:val="20"/>
          <w:lang w:val="fi-FI"/>
        </w:rPr>
        <w:t>a</w:t>
      </w:r>
      <w:r w:rsidRPr="00934A69">
        <w:rPr>
          <w:rFonts w:eastAsia="MS Mincho" w:cs="Times New Roman"/>
          <w:bCs/>
          <w:lang w:val="fi-FI"/>
        </w:rPr>
        <w:t>smassa. Tutkimustulokset ovat myös osoittaneet, että entsalutamidi ja/tai sen metaboliitit kulkeutuvat rotanpoikasten kudoksiin maidon mukana ja eliminoituvat myöhemmin.</w:t>
      </w:r>
    </w:p>
    <w:p w14:paraId="6E07F3F8" w14:textId="77777777" w:rsidR="00934A69" w:rsidRPr="00934A69" w:rsidRDefault="00934A69" w:rsidP="00934A69">
      <w:pPr>
        <w:spacing w:after="0"/>
        <w:rPr>
          <w:rFonts w:eastAsia="MS Mincho" w:cs="Times New Roman"/>
          <w:bCs/>
          <w:noProof/>
          <w:lang w:val="fi-FI"/>
        </w:rPr>
      </w:pPr>
    </w:p>
    <w:p w14:paraId="422774F8" w14:textId="77777777" w:rsidR="00934A69" w:rsidRPr="00934A69" w:rsidRDefault="00934A69" w:rsidP="00934A69">
      <w:pPr>
        <w:spacing w:after="0"/>
        <w:rPr>
          <w:rFonts w:eastAsia="MS Mincho" w:cs="Times New Roman"/>
          <w:lang w:val="fi-FI" w:eastAsia="fi-FI"/>
        </w:rPr>
      </w:pPr>
      <w:r w:rsidRPr="00934A69">
        <w:rPr>
          <w:rFonts w:eastAsia="MS Mincho" w:cs="Times New Roman"/>
          <w:bCs/>
          <w:lang w:val="fi-FI" w:eastAsia="fi-FI"/>
        </w:rPr>
        <w:t>Entsalutamidi</w:t>
      </w:r>
      <w:r w:rsidRPr="00934A69">
        <w:rPr>
          <w:rFonts w:eastAsia="MS Mincho" w:cs="Times New Roman"/>
          <w:lang w:val="fi-FI" w:eastAsia="ja-JP"/>
        </w:rPr>
        <w:t xml:space="preserve"> ei ollut genotoksinen </w:t>
      </w:r>
      <w:r w:rsidRPr="00934A69">
        <w:rPr>
          <w:rFonts w:eastAsia="MS Mincho" w:cs="Times New Roman"/>
          <w:i/>
          <w:lang w:val="fi-FI" w:eastAsia="ja-JP"/>
        </w:rPr>
        <w:t xml:space="preserve">in vitro- </w:t>
      </w:r>
      <w:r w:rsidRPr="00934A69">
        <w:rPr>
          <w:rFonts w:eastAsia="MS Mincho" w:cs="Times New Roman"/>
          <w:lang w:val="fi-FI" w:eastAsia="ja-JP"/>
        </w:rPr>
        <w:t xml:space="preserve">ja </w:t>
      </w:r>
      <w:r w:rsidRPr="00934A69">
        <w:rPr>
          <w:rFonts w:eastAsia="MS Mincho" w:cs="Times New Roman"/>
          <w:i/>
          <w:lang w:val="fi-FI" w:eastAsia="ja-JP"/>
        </w:rPr>
        <w:t xml:space="preserve">in vivo </w:t>
      </w:r>
      <w:r w:rsidRPr="00934A69">
        <w:rPr>
          <w:rFonts w:eastAsia="MS Mincho" w:cs="Times New Roman"/>
          <w:lang w:val="fi-FI" w:eastAsia="ja-JP"/>
        </w:rPr>
        <w:t>-vakiotestisarjassa</w:t>
      </w:r>
      <w:r w:rsidRPr="00934A69">
        <w:rPr>
          <w:rFonts w:eastAsia="MS Mincho" w:cs="Times New Roman"/>
          <w:i/>
          <w:lang w:val="fi-FI" w:eastAsia="ja-JP"/>
        </w:rPr>
        <w:t>.</w:t>
      </w:r>
      <w:r w:rsidRPr="00934A69">
        <w:rPr>
          <w:rFonts w:eastAsia="MS Mincho" w:cs="Times New Roman"/>
          <w:lang w:val="fi-FI" w:eastAsia="fi-FI"/>
        </w:rPr>
        <w:t xml:space="preserve"> Kuusi kuukautta kestäneessä tutkimuksessa entsalutamidilla ei havaittu karsinogeenistä potentiaalia transgeenisillä rasH2-hiirillä (ei neoplastisia löydöksiä) enintään 20 mg/kg vuorokausiannoksilla (AUC</w:t>
      </w:r>
      <w:r w:rsidRPr="00934A69">
        <w:rPr>
          <w:rFonts w:eastAsia="MS Mincho" w:cs="Times New Roman"/>
          <w:vertAlign w:val="subscript"/>
          <w:lang w:val="fi-FI" w:eastAsia="fi-FI"/>
        </w:rPr>
        <w:t xml:space="preserve">24h </w:t>
      </w:r>
      <w:r w:rsidRPr="00934A69">
        <w:rPr>
          <w:rFonts w:eastAsia="MS Mincho" w:cs="Times New Roman"/>
          <w:lang w:val="fi-FI" w:eastAsia="fi-FI"/>
        </w:rPr>
        <w:t>~317 µg </w:t>
      </w:r>
      <w:r w:rsidRPr="00934A69">
        <w:rPr>
          <w:rFonts w:ascii="Arial" w:eastAsia="MS Mincho" w:hAnsi="Arial" w:cs="Arial"/>
          <w:color w:val="000000"/>
          <w:lang w:val="fi-FI" w:eastAsia="fi-FI"/>
        </w:rPr>
        <w:t>· </w:t>
      </w:r>
      <w:r w:rsidRPr="00934A69">
        <w:rPr>
          <w:rFonts w:eastAsia="MS Mincho" w:cs="Times New Roman"/>
          <w:lang w:val="fi-FI" w:eastAsia="fi-FI"/>
        </w:rPr>
        <w:t>h/ml), mikä vastaa metastaattista CRPC:tä sairastavilla potilailla plasman kliinistä altistusta 160 mg vuorokausiannokselle (AUC</w:t>
      </w:r>
      <w:r w:rsidRPr="00934A69">
        <w:rPr>
          <w:rFonts w:eastAsia="MS Mincho" w:cs="Times New Roman"/>
          <w:vertAlign w:val="subscript"/>
          <w:lang w:val="fi-FI" w:eastAsia="fi-FI"/>
        </w:rPr>
        <w:t>24h</w:t>
      </w:r>
      <w:r w:rsidRPr="00934A69">
        <w:rPr>
          <w:rFonts w:eastAsia="MS Mincho" w:cs="Times New Roman"/>
          <w:lang w:val="fi-FI" w:eastAsia="fi-FI"/>
        </w:rPr>
        <w:t xml:space="preserve"> ~322 µg </w:t>
      </w:r>
      <w:r w:rsidRPr="00934A69">
        <w:rPr>
          <w:rFonts w:ascii="Arial" w:eastAsia="MS Mincho" w:hAnsi="Arial" w:cs="Arial"/>
          <w:color w:val="000000"/>
          <w:lang w:val="fi-FI" w:eastAsia="fi-FI"/>
        </w:rPr>
        <w:t>· </w:t>
      </w:r>
      <w:r w:rsidRPr="00934A69">
        <w:rPr>
          <w:rFonts w:eastAsia="MS Mincho" w:cs="Times New Roman"/>
          <w:lang w:val="fi-FI" w:eastAsia="fi-FI"/>
        </w:rPr>
        <w:t xml:space="preserve">h/ml). </w:t>
      </w:r>
    </w:p>
    <w:p w14:paraId="7EBF1BF1" w14:textId="77777777" w:rsidR="00934A69" w:rsidRPr="00934A69" w:rsidRDefault="00934A69" w:rsidP="00934A69">
      <w:pPr>
        <w:spacing w:after="0"/>
        <w:rPr>
          <w:rFonts w:eastAsia="MS Mincho" w:cs="Times New Roman"/>
          <w:sz w:val="24"/>
          <w:szCs w:val="24"/>
          <w:lang w:val="fi-FI" w:eastAsia="fi-FI"/>
        </w:rPr>
      </w:pPr>
    </w:p>
    <w:p w14:paraId="049FE231" w14:textId="77777777" w:rsidR="00934A69" w:rsidRPr="00934A69" w:rsidRDefault="00934A69" w:rsidP="00934A69">
      <w:pPr>
        <w:spacing w:after="0"/>
        <w:rPr>
          <w:rFonts w:eastAsia="MS Mincho" w:cs="Times New Roman"/>
          <w:lang w:val="fi-FI"/>
        </w:rPr>
      </w:pPr>
      <w:r w:rsidRPr="00934A69">
        <w:rPr>
          <w:rFonts w:eastAsia="MS Mincho" w:cs="Times New Roman"/>
          <w:lang w:val="fi-FI"/>
        </w:rPr>
        <w:t>Kun rotille annettiin entsalutamidia päivittäin kahden vuoden ajan, neoplastisia löydöksiä ilmeni enemmän. Näihin sisältyi hyvänlaatuinen kateenkorvakasvain, fibroadenooma maitorauhasissa, hyvänlaatuiset välisolukasvaimet kiveksissä ja uroteelin papillooma sekä virtsarakon karsinooma uroksilla; hyvänlaatuinen granuloosasolukasvain naaraiden munasarjoissa ja aivolisäkkeen distaalinen adenooma molemmilla sukupuolilla. Kateenkorvakasvaimen, aivolisäkkeen adenooman ja maitorauhasen fibroadenooman sekä uroteelin papillooman ja virtsarakon karsinooman merkitystä ihmiselle ei voida poissulkea.</w:t>
      </w:r>
    </w:p>
    <w:p w14:paraId="04B52C2D" w14:textId="77777777" w:rsidR="00934A69" w:rsidRPr="00934A69" w:rsidRDefault="00934A69" w:rsidP="00934A69">
      <w:pPr>
        <w:spacing w:after="0"/>
        <w:rPr>
          <w:rFonts w:eastAsia="MS Mincho" w:cs="Times New Roman"/>
          <w:lang w:val="fi-FI" w:eastAsia="fi-FI"/>
        </w:rPr>
      </w:pPr>
    </w:p>
    <w:p w14:paraId="01874D65" w14:textId="32D1EC1B" w:rsidR="00D57306" w:rsidRPr="0027106F" w:rsidRDefault="00934A69" w:rsidP="000E2D79">
      <w:pPr>
        <w:spacing w:after="0"/>
        <w:rPr>
          <w:rFonts w:cs="Myanmar Text"/>
          <w:lang w:val="fi-FI"/>
        </w:rPr>
      </w:pPr>
      <w:r w:rsidRPr="00934A69">
        <w:rPr>
          <w:rFonts w:eastAsia="MS Mincho" w:cs="Times New Roman"/>
          <w:lang w:val="fi-FI"/>
        </w:rPr>
        <w:t xml:space="preserve">Entsalutamidi ei ollut fototoksinen </w:t>
      </w:r>
      <w:r w:rsidRPr="00934A69">
        <w:rPr>
          <w:rFonts w:eastAsia="MS Mincho" w:cs="Times New Roman"/>
          <w:i/>
          <w:lang w:val="fi-FI"/>
        </w:rPr>
        <w:t>in vitro</w:t>
      </w:r>
      <w:r w:rsidRPr="00934A69">
        <w:rPr>
          <w:rFonts w:eastAsia="MS Mincho" w:cs="Times New Roman"/>
          <w:lang w:val="fi-FI"/>
        </w:rPr>
        <w:t>.</w:t>
      </w:r>
    </w:p>
    <w:p w14:paraId="3EB0C44E" w14:textId="0C5DBF11" w:rsidR="00D57306" w:rsidRPr="0027106F" w:rsidRDefault="00D57306">
      <w:pPr>
        <w:pStyle w:val="Heading2"/>
        <w:rPr>
          <w:lang w:val="fi-FI"/>
        </w:rPr>
      </w:pPr>
      <w:r w:rsidRPr="0027106F">
        <w:rPr>
          <w:lang w:val="fi-FI"/>
        </w:rPr>
        <w:t>6.</w:t>
      </w:r>
      <w:r w:rsidRPr="0027106F">
        <w:rPr>
          <w:lang w:val="fi-FI"/>
        </w:rPr>
        <w:tab/>
        <w:t>FARMASEUTTISET TIEDOT</w:t>
      </w:r>
    </w:p>
    <w:p w14:paraId="1E67A90C" w14:textId="66808EE3" w:rsidR="00D57306" w:rsidRPr="0027106F" w:rsidRDefault="00D57306">
      <w:pPr>
        <w:pStyle w:val="Heading3"/>
        <w:rPr>
          <w:lang w:val="fi-FI"/>
        </w:rPr>
      </w:pPr>
      <w:r w:rsidRPr="0027106F">
        <w:rPr>
          <w:lang w:val="fi-FI"/>
        </w:rPr>
        <w:t>6.1</w:t>
      </w:r>
      <w:r w:rsidRPr="0027106F">
        <w:rPr>
          <w:lang w:val="fi-FI"/>
        </w:rPr>
        <w:tab/>
        <w:t>Apuaineet</w:t>
      </w:r>
    </w:p>
    <w:p w14:paraId="0860377E" w14:textId="03F037F3" w:rsidR="00934A69" w:rsidRPr="00934A69" w:rsidRDefault="00934A69" w:rsidP="00934A69">
      <w:pPr>
        <w:keepNext/>
        <w:autoSpaceDE w:val="0"/>
        <w:autoSpaceDN w:val="0"/>
        <w:adjustRightInd w:val="0"/>
        <w:spacing w:after="0"/>
        <w:rPr>
          <w:rFonts w:eastAsia="MS Mincho" w:cs="Times New Roman"/>
          <w:u w:val="single"/>
          <w:lang w:val="fi-FI"/>
        </w:rPr>
      </w:pPr>
      <w:r w:rsidRPr="00934A69">
        <w:rPr>
          <w:rFonts w:eastAsia="MS Mincho" w:cs="Times New Roman"/>
          <w:u w:val="single"/>
          <w:lang w:val="fi-FI"/>
        </w:rPr>
        <w:t>Tabletin ydin</w:t>
      </w:r>
    </w:p>
    <w:p w14:paraId="6E3D88D4" w14:textId="77777777" w:rsidR="00934A69" w:rsidRPr="00934A69" w:rsidRDefault="00934A69" w:rsidP="00934A69">
      <w:pPr>
        <w:autoSpaceDE w:val="0"/>
        <w:autoSpaceDN w:val="0"/>
        <w:adjustRightInd w:val="0"/>
        <w:spacing w:after="0"/>
        <w:rPr>
          <w:rFonts w:eastAsia="MS Mincho" w:cs="Times New Roman"/>
          <w:lang w:val="fi-FI"/>
        </w:rPr>
      </w:pPr>
      <w:r w:rsidRPr="00934A69">
        <w:rPr>
          <w:rFonts w:eastAsia="MS Mincho" w:cs="Times New Roman"/>
          <w:lang w:val="fi-FI"/>
        </w:rPr>
        <w:t>Hypromelloosiasetaattisukkinaatti</w:t>
      </w:r>
    </w:p>
    <w:p w14:paraId="49B725BA" w14:textId="77777777" w:rsidR="00934A69" w:rsidRPr="00934A69" w:rsidRDefault="00934A69" w:rsidP="00934A69">
      <w:pPr>
        <w:autoSpaceDE w:val="0"/>
        <w:autoSpaceDN w:val="0"/>
        <w:adjustRightInd w:val="0"/>
        <w:spacing w:after="0"/>
        <w:rPr>
          <w:rFonts w:eastAsia="MS Mincho" w:cs="Times New Roman"/>
          <w:lang w:val="fi-FI"/>
        </w:rPr>
      </w:pPr>
      <w:r w:rsidRPr="00934A69">
        <w:rPr>
          <w:rFonts w:eastAsia="MS Mincho" w:cs="Times New Roman"/>
          <w:lang w:val="fi-FI"/>
        </w:rPr>
        <w:t>Mikrokiteinen selluloosa</w:t>
      </w:r>
    </w:p>
    <w:p w14:paraId="122F1C07" w14:textId="77777777" w:rsidR="00934A69" w:rsidRPr="00934A69" w:rsidRDefault="00934A69" w:rsidP="00934A69">
      <w:pPr>
        <w:autoSpaceDE w:val="0"/>
        <w:autoSpaceDN w:val="0"/>
        <w:adjustRightInd w:val="0"/>
        <w:spacing w:after="0"/>
        <w:rPr>
          <w:rFonts w:eastAsia="MS Mincho" w:cs="Times New Roman"/>
          <w:szCs w:val="20"/>
          <w:lang w:val="fi-FI"/>
        </w:rPr>
      </w:pPr>
      <w:r w:rsidRPr="00934A69">
        <w:rPr>
          <w:rFonts w:eastAsia="MS Mincho" w:cs="Times New Roman"/>
          <w:szCs w:val="20"/>
          <w:lang w:val="fi-FI"/>
        </w:rPr>
        <w:t>Kolloidinen vedetön piidioksidi</w:t>
      </w:r>
    </w:p>
    <w:p w14:paraId="3452E8A6" w14:textId="77777777" w:rsidR="00934A69" w:rsidRPr="00934A69" w:rsidRDefault="00934A69" w:rsidP="00934A69">
      <w:pPr>
        <w:autoSpaceDE w:val="0"/>
        <w:autoSpaceDN w:val="0"/>
        <w:adjustRightInd w:val="0"/>
        <w:spacing w:after="0"/>
        <w:rPr>
          <w:rFonts w:eastAsia="MS Mincho" w:cs="Times New Roman"/>
          <w:szCs w:val="20"/>
          <w:lang w:val="fi-FI"/>
        </w:rPr>
      </w:pPr>
      <w:r w:rsidRPr="00934A69">
        <w:rPr>
          <w:rFonts w:eastAsia="MS Mincho" w:cs="Times New Roman"/>
          <w:szCs w:val="20"/>
          <w:lang w:val="fi-FI"/>
        </w:rPr>
        <w:t>Kroskarmelloosinatrium</w:t>
      </w:r>
    </w:p>
    <w:p w14:paraId="6BB3F34E" w14:textId="77777777" w:rsidR="00934A69" w:rsidRPr="00934A69" w:rsidRDefault="00934A69" w:rsidP="00934A69">
      <w:pPr>
        <w:autoSpaceDE w:val="0"/>
        <w:autoSpaceDN w:val="0"/>
        <w:adjustRightInd w:val="0"/>
        <w:spacing w:after="0"/>
        <w:rPr>
          <w:rFonts w:eastAsia="MS Mincho" w:cs="Times New Roman"/>
          <w:szCs w:val="20"/>
          <w:lang w:val="fi-FI"/>
        </w:rPr>
      </w:pPr>
      <w:r w:rsidRPr="00934A69">
        <w:rPr>
          <w:rFonts w:eastAsia="MS Mincho" w:cs="Times New Roman"/>
          <w:szCs w:val="20"/>
          <w:lang w:val="fi-FI"/>
        </w:rPr>
        <w:t>Magnesiumstearaatti</w:t>
      </w:r>
    </w:p>
    <w:p w14:paraId="7189F0B8" w14:textId="77777777" w:rsidR="00934A69" w:rsidRPr="00934A69" w:rsidRDefault="00934A69" w:rsidP="00934A69">
      <w:pPr>
        <w:autoSpaceDE w:val="0"/>
        <w:autoSpaceDN w:val="0"/>
        <w:adjustRightInd w:val="0"/>
        <w:spacing w:after="0"/>
        <w:rPr>
          <w:rFonts w:eastAsia="MS Mincho" w:cs="Times New Roman"/>
          <w:szCs w:val="20"/>
          <w:lang w:val="fi-FI"/>
        </w:rPr>
      </w:pPr>
    </w:p>
    <w:p w14:paraId="53E4A693" w14:textId="77777777" w:rsidR="00934A69" w:rsidRPr="00934A69" w:rsidRDefault="00934A69" w:rsidP="00934A69">
      <w:pPr>
        <w:keepNext/>
        <w:autoSpaceDE w:val="0"/>
        <w:autoSpaceDN w:val="0"/>
        <w:adjustRightInd w:val="0"/>
        <w:spacing w:after="0"/>
        <w:rPr>
          <w:rFonts w:eastAsia="MS Mincho" w:cs="Times New Roman"/>
          <w:szCs w:val="20"/>
          <w:u w:val="single"/>
          <w:lang w:val="fi-FI"/>
        </w:rPr>
      </w:pPr>
      <w:r w:rsidRPr="00934A69">
        <w:rPr>
          <w:rFonts w:eastAsia="MS Mincho" w:cs="Times New Roman"/>
          <w:szCs w:val="20"/>
          <w:u w:val="single"/>
          <w:lang w:val="fi-FI"/>
        </w:rPr>
        <w:t>Tabletin pinnoite</w:t>
      </w:r>
    </w:p>
    <w:p w14:paraId="05D72641" w14:textId="77777777" w:rsidR="00934A69" w:rsidRPr="00934A69" w:rsidRDefault="00934A69" w:rsidP="00934A69">
      <w:pPr>
        <w:autoSpaceDE w:val="0"/>
        <w:autoSpaceDN w:val="0"/>
        <w:adjustRightInd w:val="0"/>
        <w:spacing w:after="0"/>
        <w:rPr>
          <w:rFonts w:eastAsia="MS Mincho" w:cs="Times New Roman"/>
          <w:szCs w:val="20"/>
          <w:lang w:val="fi-FI"/>
        </w:rPr>
      </w:pPr>
      <w:r w:rsidRPr="00934A69">
        <w:rPr>
          <w:rFonts w:eastAsia="MS Mincho" w:cs="Times New Roman"/>
          <w:szCs w:val="20"/>
          <w:lang w:val="fi-FI"/>
        </w:rPr>
        <w:t>Hypermelloosi</w:t>
      </w:r>
    </w:p>
    <w:p w14:paraId="29E33EB7" w14:textId="77777777" w:rsidR="00934A69" w:rsidRPr="00934A69" w:rsidRDefault="00934A69" w:rsidP="00934A69">
      <w:pPr>
        <w:autoSpaceDE w:val="0"/>
        <w:autoSpaceDN w:val="0"/>
        <w:adjustRightInd w:val="0"/>
        <w:spacing w:after="0"/>
        <w:rPr>
          <w:rFonts w:eastAsia="MS Mincho" w:cs="Times New Roman"/>
          <w:szCs w:val="20"/>
          <w:lang w:val="fi-FI"/>
        </w:rPr>
      </w:pPr>
      <w:r w:rsidRPr="00934A69">
        <w:rPr>
          <w:rFonts w:eastAsia="MS Mincho" w:cs="Times New Roman"/>
          <w:szCs w:val="20"/>
          <w:lang w:val="fi-FI"/>
        </w:rPr>
        <w:t>Talkki</w:t>
      </w:r>
    </w:p>
    <w:p w14:paraId="0DE9C7AD" w14:textId="77777777" w:rsidR="00934A69" w:rsidRPr="00934A69" w:rsidRDefault="00934A69" w:rsidP="00934A69">
      <w:pPr>
        <w:autoSpaceDE w:val="0"/>
        <w:autoSpaceDN w:val="0"/>
        <w:adjustRightInd w:val="0"/>
        <w:spacing w:after="0"/>
        <w:rPr>
          <w:rFonts w:eastAsia="MS Mincho" w:cs="Times New Roman"/>
          <w:lang w:val="fi-FI"/>
        </w:rPr>
      </w:pPr>
      <w:r w:rsidRPr="00934A69">
        <w:rPr>
          <w:rFonts w:eastAsia="MS Mincho" w:cs="Times New Roman"/>
          <w:szCs w:val="20"/>
          <w:lang w:val="fi-FI"/>
        </w:rPr>
        <w:t>Makrogoli (8000)</w:t>
      </w:r>
    </w:p>
    <w:p w14:paraId="5C9DFF7A" w14:textId="77777777" w:rsidR="00934A69" w:rsidRPr="00934A69" w:rsidRDefault="00934A69" w:rsidP="00934A69">
      <w:pPr>
        <w:spacing w:after="0"/>
        <w:rPr>
          <w:rFonts w:eastAsia="MS Mincho" w:cs="Times New Roman"/>
          <w:lang w:val="fi-FI"/>
        </w:rPr>
      </w:pPr>
      <w:r w:rsidRPr="00934A69">
        <w:rPr>
          <w:rFonts w:eastAsia="MS Mincho" w:cs="Times New Roman"/>
          <w:lang w:val="fi-FI"/>
        </w:rPr>
        <w:t>Titaanidioksidi (E171)</w:t>
      </w:r>
    </w:p>
    <w:p w14:paraId="7F238AC9" w14:textId="5FEF8C8F" w:rsidR="00D57306" w:rsidRPr="00E71BE7" w:rsidRDefault="00934A69" w:rsidP="00934A69">
      <w:pPr>
        <w:keepNext/>
        <w:autoSpaceDE w:val="0"/>
        <w:autoSpaceDN w:val="0"/>
        <w:adjustRightInd w:val="0"/>
        <w:spacing w:after="0"/>
        <w:jc w:val="both"/>
        <w:rPr>
          <w:lang w:val="fi-FI"/>
        </w:rPr>
      </w:pPr>
      <w:r w:rsidRPr="00934A69">
        <w:rPr>
          <w:rFonts w:eastAsia="MS Mincho" w:cs="Times New Roman"/>
          <w:lang w:val="fi-FI"/>
        </w:rPr>
        <w:t>Keltainen rautaoksidi (E172</w:t>
      </w:r>
      <w:r w:rsidR="00D57306" w:rsidRPr="00E71BE7">
        <w:rPr>
          <w:rFonts w:cs="Myanmar Text"/>
          <w:lang w:val="fi-FI"/>
        </w:rPr>
        <w:t>)</w:t>
      </w:r>
    </w:p>
    <w:p w14:paraId="11904AF8" w14:textId="592B7D23" w:rsidR="00D57306" w:rsidRPr="0027106F" w:rsidRDefault="00D57306">
      <w:pPr>
        <w:pStyle w:val="Heading3"/>
        <w:rPr>
          <w:lang w:val="fi-FI"/>
        </w:rPr>
      </w:pPr>
      <w:r w:rsidRPr="0027106F">
        <w:rPr>
          <w:lang w:val="fi-FI"/>
        </w:rPr>
        <w:t>6.2</w:t>
      </w:r>
      <w:r w:rsidRPr="0027106F">
        <w:rPr>
          <w:lang w:val="fi-FI"/>
        </w:rPr>
        <w:tab/>
        <w:t>Yhteensopimattomuudet</w:t>
      </w:r>
    </w:p>
    <w:p w14:paraId="6798BF91" w14:textId="20B9F7FC" w:rsidR="00D57306" w:rsidRPr="0027106F" w:rsidRDefault="00D57306">
      <w:pPr>
        <w:rPr>
          <w:lang w:val="fi-FI"/>
        </w:rPr>
      </w:pPr>
      <w:r w:rsidRPr="0027106F">
        <w:rPr>
          <w:lang w:val="fi-FI"/>
        </w:rPr>
        <w:t>Ei oleellinen.</w:t>
      </w:r>
    </w:p>
    <w:p w14:paraId="69FA15B5" w14:textId="558EF1F0" w:rsidR="00D57306" w:rsidRPr="0027106F" w:rsidRDefault="00D57306">
      <w:pPr>
        <w:pStyle w:val="Heading3"/>
        <w:rPr>
          <w:lang w:val="fi-FI"/>
        </w:rPr>
      </w:pPr>
      <w:r w:rsidRPr="0027106F">
        <w:rPr>
          <w:lang w:val="fi-FI"/>
        </w:rPr>
        <w:t>6.3</w:t>
      </w:r>
      <w:r w:rsidRPr="0027106F">
        <w:rPr>
          <w:lang w:val="fi-FI"/>
        </w:rPr>
        <w:tab/>
        <w:t>Kestoaika</w:t>
      </w:r>
    </w:p>
    <w:p w14:paraId="3A1FC082" w14:textId="731E8EA3" w:rsidR="00D57306" w:rsidRPr="0027106F" w:rsidRDefault="00934A69" w:rsidP="00D4169B">
      <w:pPr>
        <w:rPr>
          <w:lang w:val="fi-FI"/>
        </w:rPr>
      </w:pPr>
      <w:r w:rsidRPr="00934A69">
        <w:rPr>
          <w:rFonts w:eastAsia="MS Mincho" w:cs="Times New Roman"/>
          <w:noProof/>
          <w:lang w:val="fi-FI"/>
        </w:rPr>
        <w:t>4 vuotta</w:t>
      </w:r>
      <w:r w:rsidR="00D57306" w:rsidRPr="0027106F">
        <w:rPr>
          <w:lang w:val="fi-FI"/>
        </w:rPr>
        <w:t>.</w:t>
      </w:r>
    </w:p>
    <w:p w14:paraId="6F290973" w14:textId="1716263E" w:rsidR="00D57306" w:rsidRPr="0027106F" w:rsidRDefault="00D57306">
      <w:pPr>
        <w:pStyle w:val="Heading3"/>
        <w:rPr>
          <w:lang w:val="fi-FI"/>
        </w:rPr>
      </w:pPr>
      <w:r w:rsidRPr="0027106F">
        <w:rPr>
          <w:lang w:val="fi-FI"/>
        </w:rPr>
        <w:t>6.4</w:t>
      </w:r>
      <w:r w:rsidRPr="0027106F">
        <w:rPr>
          <w:lang w:val="fi-FI"/>
        </w:rPr>
        <w:tab/>
        <w:t>Säilytys</w:t>
      </w:r>
    </w:p>
    <w:p w14:paraId="145C72E5" w14:textId="49C4BC8A" w:rsidR="00D57306" w:rsidRPr="0027106F" w:rsidRDefault="00934A69" w:rsidP="000E2D79">
      <w:pPr>
        <w:spacing w:after="0"/>
        <w:rPr>
          <w:noProof/>
          <w:lang w:val="fi-FI"/>
        </w:rPr>
      </w:pPr>
      <w:r w:rsidRPr="00934A69">
        <w:rPr>
          <w:rFonts w:eastAsia="MS Mincho" w:cs="Times New Roman"/>
          <w:lang w:val="fi-FI"/>
        </w:rPr>
        <w:t>Tämä lääkevalmiste ei vaadi erityisiä säilytysolosuhteita</w:t>
      </w:r>
      <w:r w:rsidR="00D57306" w:rsidRPr="0027106F">
        <w:rPr>
          <w:rFonts w:cs="Myanmar Text"/>
          <w:noProof/>
          <w:lang w:val="fi-FI"/>
        </w:rPr>
        <w:t>.</w:t>
      </w:r>
    </w:p>
    <w:p w14:paraId="39B0873F" w14:textId="6DE3BE06" w:rsidR="00D57306" w:rsidRPr="0027106F" w:rsidRDefault="00D57306">
      <w:pPr>
        <w:pStyle w:val="Heading3"/>
        <w:rPr>
          <w:lang w:val="fi-FI"/>
        </w:rPr>
      </w:pPr>
      <w:r w:rsidRPr="0027106F">
        <w:rPr>
          <w:lang w:val="fi-FI"/>
        </w:rPr>
        <w:t>6.5</w:t>
      </w:r>
      <w:r w:rsidRPr="0027106F">
        <w:rPr>
          <w:lang w:val="fi-FI"/>
        </w:rPr>
        <w:tab/>
        <w:t>Pakkaustyyppi ja pakkauskoko (pakkauskoot)</w:t>
      </w:r>
    </w:p>
    <w:p w14:paraId="36569C64" w14:textId="7FA9686A" w:rsidR="00934A69" w:rsidRPr="004F1BC5" w:rsidRDefault="00934A69" w:rsidP="00934A69">
      <w:pPr>
        <w:keepNext/>
        <w:spacing w:after="0"/>
        <w:rPr>
          <w:rFonts w:eastAsia="MS Mincho" w:cs="Times New Roman"/>
          <w:noProof/>
          <w:u w:val="single"/>
          <w:lang w:val="fi-FI"/>
          <w:rPrChange w:id="100" w:author="Author">
            <w:rPr>
              <w:rFonts w:eastAsia="MS Mincho" w:cs="Times New Roman"/>
              <w:noProof/>
              <w:lang w:val="fi-FI"/>
            </w:rPr>
          </w:rPrChange>
        </w:rPr>
      </w:pPr>
      <w:r w:rsidRPr="004F1BC5">
        <w:rPr>
          <w:rFonts w:eastAsia="MS Mincho" w:cs="Times New Roman"/>
          <w:noProof/>
          <w:u w:val="single"/>
          <w:lang w:val="fi-FI"/>
          <w:rPrChange w:id="101" w:author="Author">
            <w:rPr>
              <w:rFonts w:eastAsia="MS Mincho" w:cs="Times New Roman"/>
              <w:noProof/>
              <w:lang w:val="fi-FI"/>
            </w:rPr>
          </w:rPrChange>
        </w:rPr>
        <w:t>40 mg kalvopäällysteiset tabletit</w:t>
      </w:r>
    </w:p>
    <w:p w14:paraId="33BA7834" w14:textId="77777777" w:rsidR="00934A69" w:rsidRPr="00934A69" w:rsidRDefault="00934A69" w:rsidP="00934A69">
      <w:pPr>
        <w:spacing w:after="0"/>
        <w:rPr>
          <w:rFonts w:eastAsia="MS Mincho" w:cs="Times New Roman"/>
          <w:noProof/>
          <w:lang w:val="fi-FI"/>
        </w:rPr>
      </w:pPr>
      <w:r w:rsidRPr="00934A69">
        <w:rPr>
          <w:rFonts w:eastAsia="MS Mincho" w:cs="Times New Roman"/>
          <w:noProof/>
          <w:lang w:val="fi-FI"/>
        </w:rPr>
        <w:t>Pahvinen taittopakkaus, jossa 28 kalvopäällysteistä tablettia sisältävä PVC/PCTFE/alumiini-läpipainopakkaus. Yksi kotelo sisältää 112 kalvopäällysteistä tablettia (4 taittopakkausta).</w:t>
      </w:r>
    </w:p>
    <w:p w14:paraId="13A22E7F" w14:textId="77777777" w:rsidR="00934A69" w:rsidRPr="00934A69" w:rsidRDefault="00934A69" w:rsidP="00934A69">
      <w:pPr>
        <w:spacing w:after="0"/>
        <w:rPr>
          <w:rFonts w:eastAsia="MS Mincho" w:cs="Times New Roman"/>
          <w:noProof/>
          <w:lang w:val="fi-FI"/>
        </w:rPr>
      </w:pPr>
    </w:p>
    <w:p w14:paraId="4FDE7C2D" w14:textId="77777777" w:rsidR="00934A69" w:rsidRPr="004F1BC5" w:rsidRDefault="00934A69" w:rsidP="00934A69">
      <w:pPr>
        <w:keepNext/>
        <w:spacing w:after="0"/>
        <w:rPr>
          <w:rFonts w:eastAsia="MS Mincho" w:cs="Times New Roman"/>
          <w:noProof/>
          <w:u w:val="single"/>
          <w:lang w:val="fi-FI"/>
          <w:rPrChange w:id="102" w:author="Author">
            <w:rPr>
              <w:rFonts w:eastAsia="MS Mincho" w:cs="Times New Roman"/>
              <w:noProof/>
              <w:lang w:val="fi-FI"/>
            </w:rPr>
          </w:rPrChange>
        </w:rPr>
      </w:pPr>
      <w:r w:rsidRPr="004F1BC5">
        <w:rPr>
          <w:rFonts w:eastAsia="MS Mincho" w:cs="Times New Roman"/>
          <w:noProof/>
          <w:u w:val="single"/>
          <w:lang w:val="fi-FI"/>
          <w:rPrChange w:id="103" w:author="Author">
            <w:rPr>
              <w:rFonts w:eastAsia="MS Mincho" w:cs="Times New Roman"/>
              <w:noProof/>
              <w:lang w:val="fi-FI"/>
            </w:rPr>
          </w:rPrChange>
        </w:rPr>
        <w:t>80 mg kalvopäällysteiset tabletit</w:t>
      </w:r>
    </w:p>
    <w:p w14:paraId="3D37B6A0" w14:textId="7D88AEDE" w:rsidR="00D57306" w:rsidRPr="00934A69" w:rsidRDefault="00934A69" w:rsidP="00934A69">
      <w:pPr>
        <w:spacing w:after="0"/>
        <w:jc w:val="both"/>
        <w:rPr>
          <w:lang w:val="fi-FI"/>
        </w:rPr>
      </w:pPr>
      <w:r w:rsidRPr="00934A69">
        <w:rPr>
          <w:rFonts w:eastAsia="MS Mincho" w:cs="Times New Roman"/>
          <w:noProof/>
          <w:lang w:val="fi-FI"/>
        </w:rPr>
        <w:t>Pahvinen taittopakkaus, jossa 14 kalvopäällysteistä tablettia sisältävä PVC/PCTFE/alumiini-läpipainopakkaus. Yksi kotelo sisältää 56 kalvopäällysteistä tablettia (4 taittopakkausta).</w:t>
      </w:r>
    </w:p>
    <w:p w14:paraId="1D65F99C" w14:textId="1EDB6156" w:rsidR="00D57306" w:rsidRPr="00934A69" w:rsidRDefault="00D57306" w:rsidP="00853A03">
      <w:pPr>
        <w:pStyle w:val="Heading3"/>
        <w:rPr>
          <w:lang w:val="fi-FI"/>
        </w:rPr>
      </w:pPr>
      <w:r w:rsidRPr="00934A69">
        <w:rPr>
          <w:bCs/>
          <w:lang w:val="fi-FI"/>
        </w:rPr>
        <w:t>6.6</w:t>
      </w:r>
      <w:r w:rsidRPr="00934A69">
        <w:rPr>
          <w:bCs/>
          <w:lang w:val="fi-FI"/>
        </w:rPr>
        <w:tab/>
      </w:r>
      <w:r w:rsidR="00934A69" w:rsidRPr="00934A69">
        <w:rPr>
          <w:rFonts w:ascii="Times New Roman" w:eastAsia="MS Mincho" w:hAnsi="Times New Roman" w:cs="Times New Roman"/>
          <w:noProof/>
          <w:lang w:val="fi-FI"/>
        </w:rPr>
        <w:t xml:space="preserve">Erityiset varotoimet hävittämiselle </w:t>
      </w:r>
      <w:r w:rsidR="00934A69" w:rsidRPr="00934A69">
        <w:rPr>
          <w:rFonts w:ascii="Times New Roman" w:eastAsia="MS Mincho" w:hAnsi="Times New Roman" w:cs="Times New Roman"/>
          <w:lang w:val="fi-FI"/>
        </w:rPr>
        <w:t>ja muut käsittelyohjeet</w:t>
      </w:r>
    </w:p>
    <w:p w14:paraId="6C259535" w14:textId="1EFF9A3C" w:rsidR="00D57306" w:rsidRPr="00934A69" w:rsidRDefault="00934A69" w:rsidP="00D06D57">
      <w:pPr>
        <w:spacing w:after="220"/>
        <w:rPr>
          <w:lang w:val="fi-FI"/>
        </w:rPr>
      </w:pPr>
      <w:r w:rsidRPr="00934A69">
        <w:rPr>
          <w:rFonts w:eastAsia="MS Mincho" w:cs="Times New Roman"/>
          <w:noProof/>
          <w:lang w:val="fi-FI"/>
        </w:rPr>
        <w:t>Xtandia eivät saa käsitellä muut henkilöt kuin potilas tai hänen hoitajansa. Vaikutusmekanisminsa ja hiirillä todetun alkio- ja sikiötoksisuuden perusteella Xtandi voi vahingoittaa kehittyvää sikiötä. Naisten, jotka ovat raskaana tai voivat tulla raskaaksi, ei pidä käsitellä rikkoutuneita tai vahingoittuneita Xtandi-tabletteja ilman suojavarusteita, esim. suojakäsineitä. Ks. kohta 5.3 Prekliiniset tiedot turvallisuudesta. Kalvopäällysteisiä tabletteja ei saa pureskella, leikata eikä murskata</w:t>
      </w:r>
      <w:r w:rsidR="00D57306" w:rsidRPr="00934A69">
        <w:rPr>
          <w:rFonts w:cs="Myanmar Text"/>
          <w:szCs w:val="24"/>
          <w:lang w:val="fi-FI" w:eastAsia="en-CA"/>
        </w:rPr>
        <w:t>.</w:t>
      </w:r>
    </w:p>
    <w:p w14:paraId="78DA13A7" w14:textId="7B52A1A9" w:rsidR="00D57306" w:rsidRPr="0027106F" w:rsidRDefault="00D57306">
      <w:pPr>
        <w:spacing w:after="0"/>
        <w:rPr>
          <w:lang w:val="fi-FI" w:eastAsia="en-CA"/>
        </w:rPr>
      </w:pPr>
      <w:r w:rsidRPr="0027106F">
        <w:rPr>
          <w:lang w:val="fi-FI"/>
        </w:rPr>
        <w:t>Käyttämätön lääkevalmiste tai jäte on hävitettävä paikallisten vaatimusten mukaisesti.</w:t>
      </w:r>
    </w:p>
    <w:p w14:paraId="6130E22E" w14:textId="2F2F66B4" w:rsidR="00D57306" w:rsidRPr="0027106F" w:rsidRDefault="00D57306">
      <w:pPr>
        <w:pStyle w:val="Heading2"/>
        <w:rPr>
          <w:lang w:val="fi-FI"/>
        </w:rPr>
      </w:pPr>
      <w:r w:rsidRPr="0027106F">
        <w:rPr>
          <w:lang w:val="fi-FI"/>
        </w:rPr>
        <w:t>7.</w:t>
      </w:r>
      <w:r w:rsidRPr="0027106F">
        <w:rPr>
          <w:lang w:val="fi-FI"/>
        </w:rPr>
        <w:tab/>
        <w:t>MYYNTILUVAN HALTIJA</w:t>
      </w:r>
    </w:p>
    <w:p w14:paraId="2717D6CC" w14:textId="748516DB" w:rsidR="00934A69" w:rsidRPr="00934A69" w:rsidRDefault="00934A69" w:rsidP="00934A69">
      <w:pPr>
        <w:spacing w:after="0"/>
        <w:rPr>
          <w:rFonts w:eastAsia="MS Mincho" w:cs="Times New Roman"/>
          <w:noProof/>
          <w:lang w:val="fi-FI"/>
        </w:rPr>
      </w:pPr>
      <w:r w:rsidRPr="00934A69">
        <w:rPr>
          <w:rFonts w:eastAsia="MS Mincho" w:cs="Times New Roman"/>
          <w:noProof/>
          <w:lang w:val="fi-FI"/>
        </w:rPr>
        <w:t>Astellas Pharma Europe B.V.</w:t>
      </w:r>
    </w:p>
    <w:p w14:paraId="589828E6" w14:textId="77777777" w:rsidR="00934A69" w:rsidRPr="00934A69" w:rsidRDefault="00934A69" w:rsidP="00934A69">
      <w:pPr>
        <w:spacing w:after="0"/>
        <w:rPr>
          <w:rFonts w:eastAsia="MS Mincho" w:cs="Times New Roman"/>
          <w:noProof/>
          <w:lang w:val="fi-FI"/>
        </w:rPr>
      </w:pPr>
      <w:r w:rsidRPr="00934A69">
        <w:rPr>
          <w:rFonts w:eastAsia="MS Mincho" w:cs="Times New Roman"/>
          <w:noProof/>
          <w:lang w:val="fi-FI"/>
        </w:rPr>
        <w:t xml:space="preserve">Sylviusweg 62 </w:t>
      </w:r>
    </w:p>
    <w:p w14:paraId="6065E2C2" w14:textId="77777777" w:rsidR="00934A69" w:rsidRPr="00934A69" w:rsidRDefault="00934A69" w:rsidP="00934A69">
      <w:pPr>
        <w:spacing w:after="0"/>
        <w:rPr>
          <w:rFonts w:eastAsia="MS Mincho" w:cs="Times New Roman"/>
          <w:noProof/>
          <w:lang w:val="fi-FI"/>
        </w:rPr>
      </w:pPr>
      <w:r w:rsidRPr="00934A69">
        <w:rPr>
          <w:rFonts w:eastAsia="MS Mincho" w:cs="Times New Roman"/>
          <w:noProof/>
          <w:lang w:val="fi-FI"/>
        </w:rPr>
        <w:t>2333 BE Leiden</w:t>
      </w:r>
    </w:p>
    <w:p w14:paraId="35A44D66" w14:textId="35A420A4" w:rsidR="00D57306" w:rsidRPr="0027106F" w:rsidRDefault="00934A69" w:rsidP="00934A69">
      <w:pPr>
        <w:spacing w:after="0"/>
        <w:rPr>
          <w:lang w:val="fi-FI"/>
        </w:rPr>
      </w:pPr>
      <w:r w:rsidRPr="00934A69">
        <w:rPr>
          <w:rFonts w:eastAsia="MS Mincho" w:cs="Times New Roman"/>
          <w:noProof/>
          <w:lang w:val="fi-FI"/>
        </w:rPr>
        <w:t>Alankomaat</w:t>
      </w:r>
    </w:p>
    <w:p w14:paraId="7B3A026A" w14:textId="2729A375" w:rsidR="00D57306" w:rsidRPr="0027106F" w:rsidRDefault="00D57306" w:rsidP="00F16ED7">
      <w:pPr>
        <w:pStyle w:val="Heading2"/>
        <w:rPr>
          <w:lang w:val="fi-FI"/>
        </w:rPr>
      </w:pPr>
      <w:r w:rsidRPr="0027106F">
        <w:rPr>
          <w:lang w:val="fi-FI"/>
        </w:rPr>
        <w:t>8.</w:t>
      </w:r>
      <w:r w:rsidRPr="0027106F">
        <w:rPr>
          <w:lang w:val="fi-FI"/>
        </w:rPr>
        <w:tab/>
      </w:r>
      <w:r w:rsidR="00934A69" w:rsidRPr="00934A69">
        <w:rPr>
          <w:rFonts w:eastAsia="MS Mincho" w:cs="Times New Roman"/>
          <w:bCs w:val="0"/>
          <w:caps w:val="0"/>
          <w:noProof/>
          <w:szCs w:val="22"/>
          <w:lang w:val="fi-FI"/>
        </w:rPr>
        <w:t>MYYNTILUVAN NUMERO(T)</w:t>
      </w:r>
    </w:p>
    <w:p w14:paraId="26B9D7E3" w14:textId="7F4E94FD" w:rsidR="00934A69" w:rsidRPr="00934A69" w:rsidRDefault="00934A69" w:rsidP="00934A69">
      <w:pPr>
        <w:spacing w:after="0"/>
        <w:rPr>
          <w:rFonts w:eastAsia="MS Mincho" w:cs="Times New Roman"/>
          <w:noProof/>
          <w:lang w:val="fi-FI"/>
        </w:rPr>
      </w:pPr>
      <w:r w:rsidRPr="00934A69">
        <w:rPr>
          <w:rFonts w:eastAsia="MS Mincho" w:cs="Times New Roman"/>
          <w:noProof/>
          <w:lang w:val="fi-FI"/>
        </w:rPr>
        <w:t>EU/1/13/846/002 (kalvopäällysteinen tabletti 40 mg)</w:t>
      </w:r>
    </w:p>
    <w:p w14:paraId="5062E200" w14:textId="00C421BA" w:rsidR="00D57306" w:rsidRPr="0027106F" w:rsidRDefault="00934A69" w:rsidP="00934A69">
      <w:pPr>
        <w:spacing w:after="0"/>
        <w:jc w:val="both"/>
        <w:rPr>
          <w:lang w:val="fi-FI"/>
        </w:rPr>
      </w:pPr>
      <w:r w:rsidRPr="00934A69">
        <w:rPr>
          <w:rFonts w:eastAsia="MS Mincho" w:cs="Times New Roman"/>
          <w:noProof/>
          <w:lang w:val="fi-FI"/>
        </w:rPr>
        <w:t>EU/1/13/846/003 (kalvopäällysteinen tabletti 80 mg</w:t>
      </w:r>
      <w:r w:rsidR="00D57306" w:rsidRPr="0027106F">
        <w:rPr>
          <w:rFonts w:cs="Myanmar Text"/>
          <w:noProof/>
          <w:lang w:val="fi-FI"/>
        </w:rPr>
        <w:t>)</w:t>
      </w:r>
    </w:p>
    <w:p w14:paraId="7C84E9F2" w14:textId="559D2511" w:rsidR="00D57306" w:rsidRPr="0027106F" w:rsidRDefault="00D57306">
      <w:pPr>
        <w:pStyle w:val="Heading2"/>
        <w:rPr>
          <w:lang w:val="fi-FI"/>
        </w:rPr>
      </w:pPr>
      <w:r w:rsidRPr="0027106F">
        <w:rPr>
          <w:lang w:val="fi-FI"/>
        </w:rPr>
        <w:t>9.</w:t>
      </w:r>
      <w:r w:rsidRPr="0027106F">
        <w:rPr>
          <w:lang w:val="fi-FI"/>
        </w:rPr>
        <w:tab/>
        <w:t>MYYNTILUVAN MYÖNTÄMISPÄIVÄMÄÄRÄ/UUDISTAMISPÄIVÄMÄÄRÄ</w:t>
      </w:r>
    </w:p>
    <w:p w14:paraId="120FE1DA" w14:textId="66A6610B" w:rsidR="00D57306" w:rsidRPr="0027106F" w:rsidRDefault="00D57306">
      <w:pPr>
        <w:pStyle w:val="NoSpacing"/>
        <w:rPr>
          <w:lang w:val="fi-FI"/>
        </w:rPr>
      </w:pPr>
      <w:r w:rsidRPr="0027106F">
        <w:rPr>
          <w:lang w:val="fi-FI"/>
        </w:rPr>
        <w:t xml:space="preserve">Myyntiluvan myöntämisen päivämäärä: </w:t>
      </w:r>
      <w:r w:rsidR="00934A69" w:rsidRPr="00934A69">
        <w:rPr>
          <w:rFonts w:eastAsia="MS Mincho" w:cs="Times New Roman"/>
          <w:noProof/>
          <w:lang w:val="fi-FI"/>
        </w:rPr>
        <w:t>21. kesäkuuta 2013</w:t>
      </w:r>
    </w:p>
    <w:p w14:paraId="06582245" w14:textId="06584947" w:rsidR="00D57306" w:rsidRPr="0027106F" w:rsidRDefault="00D57306">
      <w:pPr>
        <w:pStyle w:val="NoSpacing"/>
        <w:rPr>
          <w:lang w:val="fi-FI"/>
        </w:rPr>
      </w:pPr>
      <w:r w:rsidRPr="0027106F">
        <w:rPr>
          <w:lang w:val="fi-FI"/>
        </w:rPr>
        <w:t xml:space="preserve">Viimeisimmän uudistamisen päivämäärä: </w:t>
      </w:r>
      <w:r w:rsidR="00934A69" w:rsidRPr="00934A69">
        <w:rPr>
          <w:rFonts w:eastAsia="MS Mincho" w:cs="Times New Roman"/>
          <w:noProof/>
          <w:lang w:val="fi-FI"/>
        </w:rPr>
        <w:t>8. helmikuuta 2018</w:t>
      </w:r>
    </w:p>
    <w:p w14:paraId="7E275BC6" w14:textId="7084CA31" w:rsidR="00D57306" w:rsidRPr="0027106F" w:rsidRDefault="00D57306">
      <w:pPr>
        <w:pStyle w:val="Heading2"/>
        <w:keepNext/>
        <w:rPr>
          <w:lang w:val="fi-FI"/>
        </w:rPr>
        <w:pPrChange w:id="104" w:author="Author">
          <w:pPr>
            <w:pStyle w:val="Heading2"/>
            <w:keepNext/>
            <w:spacing w:after="660"/>
          </w:pPr>
        </w:pPrChange>
      </w:pPr>
      <w:r w:rsidRPr="0027106F">
        <w:rPr>
          <w:lang w:val="fi-FI"/>
        </w:rPr>
        <w:t>10.</w:t>
      </w:r>
      <w:r w:rsidRPr="0027106F">
        <w:rPr>
          <w:lang w:val="fi-FI"/>
        </w:rPr>
        <w:tab/>
        <w:t>TEKSTIN MUUTTAMISPÄIVÄMÄÄRÄ</w:t>
      </w:r>
    </w:p>
    <w:p w14:paraId="46F8A94D" w14:textId="520FA105" w:rsidR="00D57306" w:rsidRPr="0027106F" w:rsidRDefault="00653E01">
      <w:pPr>
        <w:rPr>
          <w:lang w:val="fi-FI"/>
        </w:rPr>
      </w:pPr>
      <w:r w:rsidRPr="00653E01">
        <w:rPr>
          <w:rFonts w:eastAsia="MS Mincho" w:cs="Times New Roman"/>
          <w:noProof/>
          <w:lang w:val="fi-FI"/>
        </w:rPr>
        <w:t xml:space="preserve">Lisätietoa tästä lääkevalmisteesta on Euroopan lääkeviraston verkkosivulla </w:t>
      </w:r>
      <w:hyperlink r:id="rId38" w:history="1">
        <w:r w:rsidRPr="00653E01">
          <w:rPr>
            <w:rFonts w:eastAsia="MS Mincho" w:cs="Times New Roman"/>
            <w:noProof/>
            <w:color w:val="0000FF"/>
            <w:u w:val="single"/>
            <w:lang w:val="fi-FI"/>
          </w:rPr>
          <w:t>http://www.ema.europa.eu</w:t>
        </w:r>
      </w:hyperlink>
      <w:r w:rsidR="00D57306" w:rsidRPr="0027106F">
        <w:rPr>
          <w:lang w:val="fi-FI"/>
        </w:rPr>
        <w:t>.</w:t>
      </w:r>
    </w:p>
    <w:p w14:paraId="4C83B7E1" w14:textId="27CA667A" w:rsidR="00D57306" w:rsidRPr="004F1BC5" w:rsidRDefault="00D57306">
      <w:pPr>
        <w:rPr>
          <w:lang w:val="fi-FI"/>
          <w:rPrChange w:id="105" w:author="Author">
            <w:rPr/>
          </w:rPrChange>
        </w:rPr>
      </w:pPr>
      <w:r w:rsidRPr="004F1BC5">
        <w:rPr>
          <w:lang w:val="fi-FI"/>
          <w:rPrChange w:id="106" w:author="Author">
            <w:rPr/>
          </w:rPrChange>
        </w:rPr>
        <w:br w:type="page"/>
      </w:r>
    </w:p>
    <w:p w14:paraId="74320276" w14:textId="5F4A0828" w:rsidR="00D57306" w:rsidRPr="004F1BC5" w:rsidRDefault="00D57306" w:rsidP="004C7418">
      <w:pPr>
        <w:pStyle w:val="NoSpacing"/>
        <w:rPr>
          <w:lang w:val="fi-FI"/>
          <w:rPrChange w:id="107" w:author="Author">
            <w:rPr/>
          </w:rPrChange>
        </w:rPr>
      </w:pPr>
      <w:bookmarkStart w:id="108" w:name="_i4i6PgdtnB9AzUmHSZhSsgCAA"/>
      <w:bookmarkStart w:id="109" w:name="_i4i7YBiM4wl06BqbDbHbInl20"/>
      <w:bookmarkStart w:id="110" w:name="_i4i5i2pypORiXcVUnzMWisXdp"/>
      <w:bookmarkStart w:id="111" w:name="_i4i4hVjSa0AgyB9JXDiHoEXlP"/>
      <w:bookmarkStart w:id="112" w:name="_i4i3M2OAjegn8RBNVEgbXF7KX"/>
      <w:bookmarkStart w:id="113" w:name="_i4i3VNuCnD6cvBd2MNB9h0ZlG"/>
      <w:bookmarkEnd w:id="108"/>
      <w:bookmarkEnd w:id="109"/>
      <w:bookmarkEnd w:id="110"/>
      <w:bookmarkEnd w:id="111"/>
      <w:bookmarkEnd w:id="112"/>
      <w:bookmarkEnd w:id="113"/>
    </w:p>
    <w:p w14:paraId="3D954CE6" w14:textId="77777777" w:rsidR="00D57306" w:rsidRPr="004F1BC5" w:rsidRDefault="00D57306" w:rsidP="004C7418">
      <w:pPr>
        <w:pStyle w:val="NoSpacing"/>
        <w:rPr>
          <w:lang w:val="fi-FI"/>
          <w:rPrChange w:id="114" w:author="Author">
            <w:rPr/>
          </w:rPrChange>
        </w:rPr>
      </w:pPr>
    </w:p>
    <w:p w14:paraId="23B3D9EA" w14:textId="77777777" w:rsidR="00D57306" w:rsidRPr="004F1BC5" w:rsidRDefault="00D57306" w:rsidP="004C7418">
      <w:pPr>
        <w:pStyle w:val="NoSpacing"/>
        <w:rPr>
          <w:lang w:val="fi-FI"/>
          <w:rPrChange w:id="115" w:author="Author">
            <w:rPr/>
          </w:rPrChange>
        </w:rPr>
      </w:pPr>
    </w:p>
    <w:p w14:paraId="45BBAEFD" w14:textId="77777777" w:rsidR="00D57306" w:rsidRPr="004F1BC5" w:rsidRDefault="00D57306" w:rsidP="004C7418">
      <w:pPr>
        <w:pStyle w:val="NoSpacing"/>
        <w:rPr>
          <w:lang w:val="fi-FI"/>
          <w:rPrChange w:id="116" w:author="Author">
            <w:rPr/>
          </w:rPrChange>
        </w:rPr>
      </w:pPr>
    </w:p>
    <w:p w14:paraId="4C34F69A" w14:textId="77777777" w:rsidR="00D57306" w:rsidRPr="004F1BC5" w:rsidRDefault="00D57306" w:rsidP="004C7418">
      <w:pPr>
        <w:pStyle w:val="NoSpacing"/>
        <w:rPr>
          <w:lang w:val="fi-FI"/>
          <w:rPrChange w:id="117" w:author="Author">
            <w:rPr/>
          </w:rPrChange>
        </w:rPr>
      </w:pPr>
    </w:p>
    <w:p w14:paraId="26E551DB" w14:textId="77777777" w:rsidR="00D57306" w:rsidRPr="004F1BC5" w:rsidRDefault="00D57306" w:rsidP="004C7418">
      <w:pPr>
        <w:pStyle w:val="NoSpacing"/>
        <w:rPr>
          <w:lang w:val="fi-FI"/>
          <w:rPrChange w:id="118" w:author="Author">
            <w:rPr/>
          </w:rPrChange>
        </w:rPr>
      </w:pPr>
    </w:p>
    <w:p w14:paraId="46820537" w14:textId="77777777" w:rsidR="00D57306" w:rsidRPr="004F1BC5" w:rsidRDefault="00D57306" w:rsidP="004C7418">
      <w:pPr>
        <w:pStyle w:val="NoSpacing"/>
        <w:rPr>
          <w:lang w:val="fi-FI"/>
          <w:rPrChange w:id="119" w:author="Author">
            <w:rPr/>
          </w:rPrChange>
        </w:rPr>
      </w:pPr>
    </w:p>
    <w:p w14:paraId="050EF3D6" w14:textId="77777777" w:rsidR="00D57306" w:rsidRPr="004F1BC5" w:rsidRDefault="00D57306" w:rsidP="004C7418">
      <w:pPr>
        <w:pStyle w:val="NoSpacing"/>
        <w:rPr>
          <w:lang w:val="fi-FI"/>
          <w:rPrChange w:id="120" w:author="Author">
            <w:rPr/>
          </w:rPrChange>
        </w:rPr>
      </w:pPr>
    </w:p>
    <w:p w14:paraId="29AD1EF4" w14:textId="77777777" w:rsidR="00D57306" w:rsidRPr="004F1BC5" w:rsidRDefault="00D57306" w:rsidP="004C7418">
      <w:pPr>
        <w:pStyle w:val="NoSpacing"/>
        <w:rPr>
          <w:lang w:val="fi-FI"/>
          <w:rPrChange w:id="121" w:author="Author">
            <w:rPr/>
          </w:rPrChange>
        </w:rPr>
      </w:pPr>
    </w:p>
    <w:p w14:paraId="718931AE" w14:textId="77777777" w:rsidR="00D57306" w:rsidRPr="004F1BC5" w:rsidRDefault="00D57306" w:rsidP="004C7418">
      <w:pPr>
        <w:pStyle w:val="NoSpacing"/>
        <w:rPr>
          <w:lang w:val="fi-FI"/>
          <w:rPrChange w:id="122" w:author="Author">
            <w:rPr/>
          </w:rPrChange>
        </w:rPr>
      </w:pPr>
    </w:p>
    <w:p w14:paraId="3743E582" w14:textId="77777777" w:rsidR="00D57306" w:rsidRPr="004F1BC5" w:rsidRDefault="00D57306" w:rsidP="004C7418">
      <w:pPr>
        <w:pStyle w:val="NoSpacing"/>
        <w:rPr>
          <w:lang w:val="fi-FI"/>
          <w:rPrChange w:id="123" w:author="Author">
            <w:rPr/>
          </w:rPrChange>
        </w:rPr>
      </w:pPr>
    </w:p>
    <w:p w14:paraId="42C88B76" w14:textId="77777777" w:rsidR="00D57306" w:rsidRPr="004F1BC5" w:rsidRDefault="00D57306" w:rsidP="004C7418">
      <w:pPr>
        <w:pStyle w:val="NoSpacing"/>
        <w:rPr>
          <w:lang w:val="fi-FI"/>
          <w:rPrChange w:id="124" w:author="Author">
            <w:rPr/>
          </w:rPrChange>
        </w:rPr>
      </w:pPr>
    </w:p>
    <w:p w14:paraId="229B028A" w14:textId="77777777" w:rsidR="00D57306" w:rsidRPr="004F1BC5" w:rsidRDefault="00D57306" w:rsidP="004C7418">
      <w:pPr>
        <w:pStyle w:val="NoSpacing"/>
        <w:rPr>
          <w:lang w:val="fi-FI"/>
          <w:rPrChange w:id="125" w:author="Author">
            <w:rPr/>
          </w:rPrChange>
        </w:rPr>
      </w:pPr>
    </w:p>
    <w:p w14:paraId="2FBD255A" w14:textId="77777777" w:rsidR="00D57306" w:rsidRPr="004F1BC5" w:rsidRDefault="00D57306" w:rsidP="004C7418">
      <w:pPr>
        <w:pStyle w:val="NoSpacing"/>
        <w:rPr>
          <w:lang w:val="fi-FI"/>
          <w:rPrChange w:id="126" w:author="Author">
            <w:rPr/>
          </w:rPrChange>
        </w:rPr>
      </w:pPr>
    </w:p>
    <w:p w14:paraId="064EB089" w14:textId="77777777" w:rsidR="00D57306" w:rsidRPr="004F1BC5" w:rsidRDefault="00D57306" w:rsidP="004C7418">
      <w:pPr>
        <w:pStyle w:val="NoSpacing"/>
        <w:rPr>
          <w:lang w:val="fi-FI"/>
          <w:rPrChange w:id="127" w:author="Author">
            <w:rPr/>
          </w:rPrChange>
        </w:rPr>
      </w:pPr>
    </w:p>
    <w:p w14:paraId="13D72C26" w14:textId="77777777" w:rsidR="00D57306" w:rsidRPr="004F1BC5" w:rsidRDefault="00D57306" w:rsidP="004C7418">
      <w:pPr>
        <w:pStyle w:val="NoSpacing"/>
        <w:rPr>
          <w:lang w:val="fi-FI"/>
          <w:rPrChange w:id="128" w:author="Author">
            <w:rPr/>
          </w:rPrChange>
        </w:rPr>
      </w:pPr>
    </w:p>
    <w:p w14:paraId="40C56002" w14:textId="77777777" w:rsidR="00D57306" w:rsidRPr="004F1BC5" w:rsidRDefault="00D57306" w:rsidP="004C7418">
      <w:pPr>
        <w:pStyle w:val="NoSpacing"/>
        <w:rPr>
          <w:lang w:val="fi-FI"/>
          <w:rPrChange w:id="129" w:author="Author">
            <w:rPr/>
          </w:rPrChange>
        </w:rPr>
      </w:pPr>
    </w:p>
    <w:p w14:paraId="6F00FB06" w14:textId="77777777" w:rsidR="00D57306" w:rsidRPr="004F1BC5" w:rsidRDefault="00D57306" w:rsidP="004C7418">
      <w:pPr>
        <w:pStyle w:val="NoSpacing"/>
        <w:rPr>
          <w:lang w:val="fi-FI"/>
          <w:rPrChange w:id="130" w:author="Author">
            <w:rPr/>
          </w:rPrChange>
        </w:rPr>
      </w:pPr>
    </w:p>
    <w:p w14:paraId="13AB0E44" w14:textId="77777777" w:rsidR="00D57306" w:rsidRPr="004F1BC5" w:rsidRDefault="00D57306" w:rsidP="004C7418">
      <w:pPr>
        <w:pStyle w:val="NoSpacing"/>
        <w:rPr>
          <w:lang w:val="fi-FI"/>
          <w:rPrChange w:id="131" w:author="Author">
            <w:rPr/>
          </w:rPrChange>
        </w:rPr>
      </w:pPr>
    </w:p>
    <w:p w14:paraId="244F0E90" w14:textId="77777777" w:rsidR="00D57306" w:rsidRPr="004F1BC5" w:rsidRDefault="00D57306" w:rsidP="004C7418">
      <w:pPr>
        <w:pStyle w:val="NoSpacing"/>
        <w:rPr>
          <w:lang w:val="fi-FI"/>
          <w:rPrChange w:id="132" w:author="Author">
            <w:rPr/>
          </w:rPrChange>
        </w:rPr>
      </w:pPr>
    </w:p>
    <w:p w14:paraId="07EE6536" w14:textId="77777777" w:rsidR="00D57306" w:rsidRPr="004F1BC5" w:rsidRDefault="00D57306" w:rsidP="004C7418">
      <w:pPr>
        <w:pStyle w:val="NoSpacing"/>
        <w:rPr>
          <w:lang w:val="fi-FI"/>
          <w:rPrChange w:id="133" w:author="Author">
            <w:rPr/>
          </w:rPrChange>
        </w:rPr>
      </w:pPr>
    </w:p>
    <w:p w14:paraId="5FAD7340" w14:textId="6BB37986" w:rsidR="00D57306" w:rsidRPr="004F1BC5" w:rsidRDefault="00D57306" w:rsidP="00B711A1">
      <w:pPr>
        <w:pStyle w:val="NoSpacing"/>
        <w:rPr>
          <w:lang w:val="fi-FI"/>
          <w:rPrChange w:id="134" w:author="Author">
            <w:rPr/>
          </w:rPrChange>
        </w:rPr>
      </w:pPr>
    </w:p>
    <w:p w14:paraId="1C2B45A7" w14:textId="5DB710EF" w:rsidR="00D57306" w:rsidRPr="0027106F" w:rsidRDefault="00D57306" w:rsidP="00E25F80">
      <w:pPr>
        <w:pStyle w:val="EPARSectionHeading-AnnexII"/>
        <w:spacing w:after="220"/>
        <w:rPr>
          <w:lang w:val="fi-FI"/>
        </w:rPr>
      </w:pPr>
      <w:r w:rsidRPr="0027106F">
        <w:rPr>
          <w:lang w:val="fi-FI"/>
        </w:rPr>
        <w:t>LIITE II</w:t>
      </w:r>
    </w:p>
    <w:p w14:paraId="431BE49F" w14:textId="1B82570B" w:rsidR="00D57306" w:rsidRPr="0027106F" w:rsidRDefault="00D57306" w:rsidP="00E25F80">
      <w:pPr>
        <w:pStyle w:val="AnnexIITOC"/>
        <w:spacing w:after="220"/>
        <w:ind w:right="1613"/>
        <w:rPr>
          <w:lang w:val="fi-FI"/>
        </w:rPr>
      </w:pPr>
      <w:r w:rsidRPr="0027106F">
        <w:rPr>
          <w:lang w:val="fi-FI"/>
        </w:rPr>
        <w:t>A.</w:t>
      </w:r>
      <w:r w:rsidRPr="0027106F">
        <w:rPr>
          <w:lang w:val="fi-FI"/>
        </w:rPr>
        <w:tab/>
      </w:r>
      <w:r w:rsidR="00E25F80" w:rsidRPr="00E25F80">
        <w:rPr>
          <w:rFonts w:ascii="Times New Roman" w:eastAsia="MS Mincho" w:hAnsi="Times New Roman" w:cs="Times New Roman"/>
          <w:bCs w:val="0"/>
          <w:caps w:val="0"/>
          <w:noProof w:val="0"/>
          <w:szCs w:val="22"/>
          <w:lang w:val="fi-FI"/>
        </w:rPr>
        <w:t>ERÄN VAPAUTTAMISESTA VASTAAVA(T) VALMISTAJA(T)</w:t>
      </w:r>
    </w:p>
    <w:p w14:paraId="201E7025" w14:textId="3DC270A3" w:rsidR="00D57306" w:rsidRPr="0027106F" w:rsidRDefault="00D57306" w:rsidP="00E25F80">
      <w:pPr>
        <w:pStyle w:val="AnnexIITOC"/>
        <w:spacing w:after="220"/>
        <w:rPr>
          <w:lang w:val="fi-FI"/>
        </w:rPr>
      </w:pPr>
      <w:r w:rsidRPr="0027106F">
        <w:rPr>
          <w:lang w:val="fi-FI"/>
        </w:rPr>
        <w:t>B.</w:t>
      </w:r>
      <w:r w:rsidRPr="0027106F">
        <w:rPr>
          <w:lang w:val="fi-FI"/>
        </w:rPr>
        <w:tab/>
        <w:t>TOIMITTAMISEEN JA KÄYTTÖÖN LIITTYVÄT EHDOT TAI RAJOITUKSET</w:t>
      </w:r>
    </w:p>
    <w:p w14:paraId="4AC100C0" w14:textId="7F28C960" w:rsidR="00D57306" w:rsidRPr="0027106F" w:rsidRDefault="00D57306" w:rsidP="00E25F80">
      <w:pPr>
        <w:pStyle w:val="AnnexIITOC"/>
        <w:spacing w:after="220"/>
        <w:rPr>
          <w:lang w:val="fi-FI"/>
        </w:rPr>
      </w:pPr>
      <w:r w:rsidRPr="0027106F">
        <w:rPr>
          <w:lang w:val="fi-FI"/>
        </w:rPr>
        <w:t>C.</w:t>
      </w:r>
      <w:r w:rsidRPr="0027106F">
        <w:rPr>
          <w:lang w:val="fi-FI"/>
        </w:rPr>
        <w:tab/>
        <w:t>MYYNTILUVAN MUUT EHDOT JA EDELLYTYKSET</w:t>
      </w:r>
    </w:p>
    <w:p w14:paraId="6946A043" w14:textId="097D939A" w:rsidR="00D57306" w:rsidRPr="0027106F" w:rsidRDefault="00D57306">
      <w:pPr>
        <w:pStyle w:val="AnnexIITOC"/>
        <w:spacing w:after="440"/>
        <w:rPr>
          <w:lang w:val="fi-FI"/>
        </w:rPr>
      </w:pPr>
      <w:r w:rsidRPr="0027106F">
        <w:rPr>
          <w:lang w:val="fi-FI"/>
        </w:rPr>
        <w:t>D.</w:t>
      </w:r>
      <w:r w:rsidRPr="0027106F">
        <w:rPr>
          <w:lang w:val="fi-FI"/>
        </w:rPr>
        <w:tab/>
        <w:t>EHDOT TAI RAJOITUKSET, JOTKA KOSKEVAT LÄÄKEVALMISTEEN TURVALLISTA JA TEHOKASTA KÄYTTÖÄ</w:t>
      </w:r>
    </w:p>
    <w:p w14:paraId="557F145D" w14:textId="0C7946E7" w:rsidR="00D57306" w:rsidRPr="004F1BC5" w:rsidRDefault="00D57306" w:rsidP="008D2561">
      <w:pPr>
        <w:rPr>
          <w:lang w:val="fi-FI"/>
          <w:rPrChange w:id="135" w:author="Author">
            <w:rPr/>
          </w:rPrChange>
        </w:rPr>
      </w:pPr>
      <w:r w:rsidRPr="004F1BC5">
        <w:rPr>
          <w:lang w:val="fi-FI"/>
          <w:rPrChange w:id="136" w:author="Author">
            <w:rPr/>
          </w:rPrChange>
        </w:rPr>
        <w:br w:type="page"/>
      </w:r>
    </w:p>
    <w:p w14:paraId="073D0E74" w14:textId="6D1FCB4C" w:rsidR="00D57306" w:rsidRPr="0027106F" w:rsidRDefault="00D57306" w:rsidP="00D10F2E">
      <w:pPr>
        <w:pStyle w:val="TitleB"/>
        <w:tabs>
          <w:tab w:val="clear" w:pos="567"/>
        </w:tabs>
        <w:ind w:left="720" w:hanging="720"/>
        <w:rPr>
          <w:lang w:val="fi-FI"/>
        </w:rPr>
      </w:pPr>
      <w:r w:rsidRPr="0027106F">
        <w:rPr>
          <w:lang w:val="fi-FI"/>
        </w:rPr>
        <w:t>A.</w:t>
      </w:r>
      <w:r w:rsidRPr="0027106F">
        <w:rPr>
          <w:lang w:val="fi-FI"/>
        </w:rPr>
        <w:tab/>
      </w:r>
      <w:r w:rsidR="00E25F80" w:rsidRPr="00E25F80">
        <w:rPr>
          <w:rFonts w:eastAsia="MS Mincho" w:cs="Times New Roman"/>
          <w:bCs w:val="0"/>
          <w:caps w:val="0"/>
          <w:szCs w:val="22"/>
          <w:lang w:val="fi-FI"/>
        </w:rPr>
        <w:t>ERÄN VAPAUTTAMISESTA VASTAAVA(T) VALMISTAJA(T)</w:t>
      </w:r>
    </w:p>
    <w:p w14:paraId="4C602360" w14:textId="1901A705" w:rsidR="00D57306" w:rsidRPr="0027106F" w:rsidRDefault="00E25F80" w:rsidP="00076792">
      <w:pPr>
        <w:spacing w:after="220"/>
        <w:rPr>
          <w:lang w:val="fi-FI"/>
        </w:rPr>
      </w:pPr>
      <w:bookmarkStart w:id="137" w:name="_i4i2XkEISrDtcEs6XLAYrvVLw"/>
      <w:bookmarkStart w:id="138" w:name="_i4i1UuZ3tsb6y48SuaN1WqAdA"/>
      <w:bookmarkStart w:id="139" w:name="_i4i4CQibiawMRQw4fzssEZtn0"/>
      <w:bookmarkEnd w:id="137"/>
      <w:bookmarkEnd w:id="138"/>
      <w:bookmarkEnd w:id="139"/>
      <w:r w:rsidRPr="00E25F80">
        <w:rPr>
          <w:rFonts w:eastAsia="MS Mincho" w:cs="Times New Roman"/>
          <w:u w:val="single"/>
          <w:lang w:val="fi-FI"/>
        </w:rPr>
        <w:t>Erän vapauttamisesta vastaavan (vastaavien) valmistajan (valmistajien) nimi (nimet) ja osoite (osoitteet</w:t>
      </w:r>
      <w:r>
        <w:rPr>
          <w:rFonts w:eastAsia="MS Mincho" w:cs="Times New Roman"/>
          <w:u w:val="single"/>
          <w:lang w:val="fi-FI"/>
        </w:rPr>
        <w:t>)</w:t>
      </w:r>
    </w:p>
    <w:p w14:paraId="4C30255F" w14:textId="2028B266" w:rsidR="00E25F80" w:rsidRPr="00E25F80" w:rsidRDefault="00E25F80" w:rsidP="00E25F80">
      <w:pPr>
        <w:widowControl w:val="0"/>
        <w:autoSpaceDE w:val="0"/>
        <w:autoSpaceDN w:val="0"/>
        <w:adjustRightInd w:val="0"/>
        <w:spacing w:after="0"/>
        <w:ind w:right="115"/>
        <w:rPr>
          <w:rFonts w:eastAsia="SimSun" w:cs="Times New Roman"/>
          <w:szCs w:val="20"/>
          <w:lang w:val="nl-NL"/>
        </w:rPr>
      </w:pPr>
      <w:bookmarkStart w:id="140" w:name="_i4i3kvRgGSCH6Udu4EVZJ2SjE"/>
      <w:bookmarkEnd w:id="140"/>
      <w:r w:rsidRPr="00E25F80">
        <w:rPr>
          <w:rFonts w:eastAsia="SimSun" w:cs="Times New Roman"/>
          <w:szCs w:val="20"/>
          <w:lang w:val="nl-NL"/>
        </w:rPr>
        <w:t>Delpharm Meppel B.V.</w:t>
      </w:r>
    </w:p>
    <w:p w14:paraId="6E1679DC" w14:textId="77777777" w:rsidR="00E25F80" w:rsidRPr="00E25F80" w:rsidRDefault="00E25F80" w:rsidP="00E25F80">
      <w:pPr>
        <w:tabs>
          <w:tab w:val="left" w:pos="567"/>
        </w:tabs>
        <w:spacing w:after="0"/>
        <w:rPr>
          <w:rFonts w:eastAsia="MS Mincho" w:cs="Times New Roman"/>
          <w:noProof/>
          <w:szCs w:val="20"/>
          <w:lang w:val="nl-NL"/>
        </w:rPr>
      </w:pPr>
      <w:r w:rsidRPr="00E25F80">
        <w:rPr>
          <w:rFonts w:eastAsia="MS Mincho" w:cs="Times New Roman"/>
          <w:noProof/>
          <w:szCs w:val="20"/>
          <w:lang w:val="nl-NL"/>
        </w:rPr>
        <w:t>Hogemaat 2</w:t>
      </w:r>
    </w:p>
    <w:p w14:paraId="6F4DF0A5" w14:textId="77777777" w:rsidR="00E25F80" w:rsidRPr="00E25F80" w:rsidRDefault="00E25F80" w:rsidP="00E25F80">
      <w:pPr>
        <w:spacing w:after="0"/>
        <w:rPr>
          <w:rFonts w:eastAsia="MS Mincho" w:cs="Times New Roman"/>
          <w:noProof/>
          <w:lang w:val="fi-FI"/>
        </w:rPr>
      </w:pPr>
      <w:r w:rsidRPr="00E25F80">
        <w:rPr>
          <w:rFonts w:eastAsia="MS Mincho" w:cs="Times New Roman"/>
          <w:noProof/>
          <w:szCs w:val="20"/>
          <w:lang w:val="fi-FI"/>
        </w:rPr>
        <w:t>7942 JG Meppel</w:t>
      </w:r>
    </w:p>
    <w:p w14:paraId="278D35D4" w14:textId="6541961D" w:rsidR="00D57306" w:rsidRPr="00E71BE7" w:rsidRDefault="00E25F80" w:rsidP="00E25F80">
      <w:pPr>
        <w:spacing w:after="0"/>
        <w:rPr>
          <w:lang w:val="fi-FI"/>
        </w:rPr>
      </w:pPr>
      <w:r w:rsidRPr="00E25F80">
        <w:rPr>
          <w:rFonts w:eastAsia="MS Mincho" w:cs="Times New Roman"/>
          <w:noProof/>
          <w:lang w:val="fi-FI"/>
        </w:rPr>
        <w:t>Alankomaat</w:t>
      </w:r>
    </w:p>
    <w:p w14:paraId="6F56C52D" w14:textId="22C9A08A" w:rsidR="00D57306" w:rsidRPr="00E71BE7" w:rsidRDefault="00D57306">
      <w:pPr>
        <w:pStyle w:val="TitleB"/>
        <w:tabs>
          <w:tab w:val="clear" w:pos="567"/>
        </w:tabs>
        <w:ind w:left="720" w:hanging="720"/>
        <w:rPr>
          <w:lang w:val="fi-FI"/>
        </w:rPr>
      </w:pPr>
      <w:bookmarkStart w:id="141" w:name="_i4i23YOGnocEbMQxd8fUjH6T8"/>
      <w:bookmarkStart w:id="142" w:name="_i4i78yLbO0iQK5qHyjySIpm0S"/>
      <w:bookmarkStart w:id="143" w:name="_i4i3Wqws54oX3Jpo5I46qG7VV"/>
      <w:bookmarkStart w:id="144" w:name="_i4i6WSQdElWme0CvaPthqEnEx"/>
      <w:bookmarkStart w:id="145" w:name="_i4i21PBZiUXlMS3McvkICEAjm"/>
      <w:bookmarkEnd w:id="141"/>
      <w:bookmarkEnd w:id="142"/>
      <w:bookmarkEnd w:id="143"/>
      <w:bookmarkEnd w:id="144"/>
      <w:bookmarkEnd w:id="145"/>
      <w:r w:rsidRPr="00E71BE7">
        <w:rPr>
          <w:lang w:val="fi-FI"/>
        </w:rPr>
        <w:t>B.</w:t>
      </w:r>
      <w:r w:rsidRPr="00E71BE7">
        <w:rPr>
          <w:lang w:val="fi-FI"/>
        </w:rPr>
        <w:tab/>
        <w:t>TOIMITTAMISEEN JA KÄYTTÖÖN LIITTYVÄT EHDOT TAI RAJOITUKSET</w:t>
      </w:r>
    </w:p>
    <w:p w14:paraId="6ED75445" w14:textId="31C0B331" w:rsidR="00D57306" w:rsidRPr="0027106F" w:rsidRDefault="00D57306">
      <w:pPr>
        <w:pStyle w:val="NoSpacing"/>
        <w:rPr>
          <w:noProof/>
          <w:lang w:val="fi-FI"/>
        </w:rPr>
      </w:pPr>
      <w:r w:rsidRPr="0027106F">
        <w:rPr>
          <w:lang w:val="fi-FI"/>
        </w:rPr>
        <w:t>Reseptilääke.</w:t>
      </w:r>
    </w:p>
    <w:p w14:paraId="55C8BDE5" w14:textId="19DFB3C5" w:rsidR="00D57306" w:rsidRPr="0027106F" w:rsidRDefault="00D57306">
      <w:pPr>
        <w:pStyle w:val="TitleB"/>
        <w:tabs>
          <w:tab w:val="clear" w:pos="567"/>
        </w:tabs>
        <w:ind w:left="720" w:hanging="720"/>
        <w:rPr>
          <w:lang w:val="fi-FI"/>
        </w:rPr>
      </w:pPr>
      <w:bookmarkStart w:id="146" w:name="_i4i3dw9BgLmRMPX3gjX0qTybu"/>
      <w:bookmarkStart w:id="147" w:name="_i4i3YYufHsNXCtvRXXeURiSb4"/>
      <w:bookmarkStart w:id="148" w:name="_i4i5Wia3A69XlfJUxQzLtDhCl"/>
      <w:bookmarkStart w:id="149" w:name="_i4i5vNULKw3cdXUCpJM6UxTM4"/>
      <w:bookmarkStart w:id="150" w:name="_i4i62BbdlfYxHishMwmxqWVbo"/>
      <w:bookmarkStart w:id="151" w:name="_i4i1OREK6geuuhzVOIyRenel1"/>
      <w:bookmarkEnd w:id="146"/>
      <w:bookmarkEnd w:id="147"/>
      <w:bookmarkEnd w:id="148"/>
      <w:bookmarkEnd w:id="149"/>
      <w:bookmarkEnd w:id="150"/>
      <w:bookmarkEnd w:id="151"/>
      <w:r w:rsidRPr="0027106F">
        <w:rPr>
          <w:lang w:val="fi-FI"/>
        </w:rPr>
        <w:t>C.</w:t>
      </w:r>
      <w:r w:rsidRPr="0027106F">
        <w:rPr>
          <w:lang w:val="fi-FI"/>
        </w:rPr>
        <w:tab/>
        <w:t>MYYNTILUVAN MUUT EHDOT JA EDELLYTYKSET</w:t>
      </w:r>
    </w:p>
    <w:p w14:paraId="1129EA83" w14:textId="0360272B" w:rsidR="00D57306" w:rsidRDefault="008035F5" w:rsidP="008035F5">
      <w:pPr>
        <w:pStyle w:val="Heading3-AnnexII"/>
        <w:numPr>
          <w:ilvl w:val="0"/>
          <w:numId w:val="18"/>
        </w:numPr>
        <w:tabs>
          <w:tab w:val="clear" w:pos="562"/>
          <w:tab w:val="left" w:pos="720"/>
        </w:tabs>
        <w:ind w:left="1260" w:hanging="1260"/>
      </w:pPr>
      <w:bookmarkStart w:id="152" w:name="_i4i3HMYKs3CtFcoj19mDwOMEP"/>
      <w:bookmarkEnd w:id="152"/>
      <w:r w:rsidRPr="008035F5">
        <w:rPr>
          <w:rFonts w:eastAsia="MS Mincho" w:cs="Times New Roman"/>
          <w:noProof/>
          <w:lang w:val="en-US"/>
        </w:rPr>
        <w:t>Määräaikaiset turvallisuuskatsaukset</w:t>
      </w:r>
    </w:p>
    <w:p w14:paraId="101661C9" w14:textId="6494C3E7" w:rsidR="00D57306" w:rsidRPr="0027106F" w:rsidRDefault="008035F5">
      <w:pPr>
        <w:rPr>
          <w:lang w:val="fi-FI"/>
        </w:rPr>
      </w:pPr>
      <w:r w:rsidRPr="008035F5">
        <w:rPr>
          <w:rFonts w:eastAsia="MS Mincho" w:cs="Times New Roman"/>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r w:rsidR="00D57306" w:rsidRPr="0027106F">
        <w:rPr>
          <w:lang w:val="fi-FI"/>
        </w:rPr>
        <w:t>.</w:t>
      </w:r>
    </w:p>
    <w:p w14:paraId="45B2065B" w14:textId="67C337C3" w:rsidR="00D57306" w:rsidRPr="0027106F" w:rsidRDefault="00D57306">
      <w:pPr>
        <w:pStyle w:val="TitleB"/>
        <w:rPr>
          <w:lang w:val="fi-FI"/>
        </w:rPr>
      </w:pPr>
      <w:bookmarkStart w:id="153" w:name="_i4i3819Xf4gwwq11SudM0DDiu"/>
      <w:bookmarkEnd w:id="153"/>
      <w:r w:rsidRPr="0027106F">
        <w:rPr>
          <w:lang w:val="fi-FI"/>
        </w:rPr>
        <w:t>D.</w:t>
      </w:r>
      <w:r w:rsidRPr="0027106F">
        <w:rPr>
          <w:lang w:val="fi-FI"/>
        </w:rPr>
        <w:tab/>
        <w:t>EHDOT TAI RAJOITUKSET, JOTKA KOSKEVAT LÄÄKEVALMISTEEN TURVALLISTA JA TEHOKASTA KÄYTTÖÄ</w:t>
      </w:r>
    </w:p>
    <w:p w14:paraId="59AA9C96" w14:textId="71A7EECA" w:rsidR="00D57306" w:rsidRDefault="008035F5" w:rsidP="008035F5">
      <w:pPr>
        <w:pStyle w:val="Heading3-AnnexII"/>
        <w:numPr>
          <w:ilvl w:val="0"/>
          <w:numId w:val="18"/>
        </w:numPr>
        <w:tabs>
          <w:tab w:val="clear" w:pos="562"/>
          <w:tab w:val="left" w:pos="720"/>
        </w:tabs>
        <w:ind w:left="1260" w:hanging="1260"/>
      </w:pPr>
      <w:r w:rsidRPr="008035F5">
        <w:rPr>
          <w:rFonts w:eastAsia="MS Mincho" w:cs="Times New Roman"/>
          <w:noProof/>
          <w:lang w:val="en-US"/>
        </w:rPr>
        <w:t>Riskienhallintasuunnitelma (RMP)</w:t>
      </w:r>
    </w:p>
    <w:p w14:paraId="4533AA1D" w14:textId="395144D5" w:rsidR="008035F5" w:rsidRPr="008035F5" w:rsidRDefault="008035F5" w:rsidP="008035F5">
      <w:pPr>
        <w:spacing w:after="0"/>
        <w:rPr>
          <w:rFonts w:eastAsia="MS Mincho" w:cs="Times New Roman"/>
          <w:lang w:val="fi-FI"/>
        </w:rPr>
      </w:pPr>
      <w:r w:rsidRPr="008035F5">
        <w:rPr>
          <w:rFonts w:eastAsia="MS Mincho" w:cs="Times New Roman"/>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6A11F2CC" w14:textId="77777777" w:rsidR="008035F5" w:rsidRPr="008035F5" w:rsidRDefault="008035F5" w:rsidP="008035F5">
      <w:pPr>
        <w:spacing w:after="0"/>
        <w:ind w:right="-1"/>
        <w:rPr>
          <w:rFonts w:eastAsia="MS Mincho" w:cs="Times New Roman"/>
          <w:lang w:val="fi-FI"/>
        </w:rPr>
      </w:pPr>
    </w:p>
    <w:p w14:paraId="4D9C7B43" w14:textId="77777777" w:rsidR="008035F5" w:rsidRPr="008035F5" w:rsidRDefault="008035F5" w:rsidP="008035F5">
      <w:pPr>
        <w:spacing w:after="0"/>
        <w:ind w:right="-1"/>
        <w:rPr>
          <w:rFonts w:eastAsia="MS Mincho" w:cs="Times New Roman"/>
          <w:lang w:val="fi-FI"/>
        </w:rPr>
      </w:pPr>
      <w:r w:rsidRPr="008035F5">
        <w:rPr>
          <w:rFonts w:eastAsia="MS Mincho" w:cs="Times New Roman"/>
          <w:lang w:val="fi-FI"/>
        </w:rPr>
        <w:t>Päivitetty RMP tulee toimittaa</w:t>
      </w:r>
    </w:p>
    <w:p w14:paraId="0BB5ED14" w14:textId="77777777" w:rsidR="008035F5" w:rsidRDefault="008035F5" w:rsidP="008035F5">
      <w:pPr>
        <w:numPr>
          <w:ilvl w:val="0"/>
          <w:numId w:val="31"/>
        </w:numPr>
        <w:spacing w:after="0"/>
        <w:ind w:left="567" w:hanging="210"/>
        <w:rPr>
          <w:rFonts w:eastAsia="MS Mincho" w:cs="Times New Roman"/>
          <w:noProof/>
        </w:rPr>
      </w:pPr>
      <w:r w:rsidRPr="008035F5">
        <w:rPr>
          <w:rFonts w:eastAsia="MS Mincho" w:cs="Times New Roman"/>
          <w:noProof/>
        </w:rPr>
        <w:t>Euroopan lääkeviraston pyynnöstä</w:t>
      </w:r>
    </w:p>
    <w:p w14:paraId="6D2BBA9B" w14:textId="5D54D4E2" w:rsidR="00D57306" w:rsidRPr="0027106F" w:rsidRDefault="008035F5" w:rsidP="008035F5">
      <w:pPr>
        <w:numPr>
          <w:ilvl w:val="0"/>
          <w:numId w:val="31"/>
        </w:numPr>
        <w:spacing w:after="0"/>
        <w:ind w:left="567" w:hanging="210"/>
        <w:rPr>
          <w:rFonts w:eastAsia="MS Mincho" w:cs="Times New Roman"/>
          <w:noProof/>
          <w:lang w:val="fi-FI"/>
        </w:rPr>
      </w:pPr>
      <w:r w:rsidRPr="008035F5">
        <w:rPr>
          <w:rFonts w:eastAsia="MS Mincho" w:cs="Times New Roman"/>
          <w:lang w:val="fi-FI"/>
        </w:rPr>
        <w:t>kun riskienhallintajärjestelmää muutetaan, varsinkin kun saadaan uutta tietoa, joka saattaa johtaa hyöty-riskiprofiilin merkittävään muutokseen, tai kun on saavutettu tärkeä tavoite (lääketurvatoiminnassa tai riskien minimoinnissa</w:t>
      </w:r>
      <w:r>
        <w:rPr>
          <w:rFonts w:eastAsia="MS Mincho" w:cs="Times New Roman"/>
          <w:lang w:val="fi-FI"/>
        </w:rPr>
        <w:t>)</w:t>
      </w:r>
      <w:r w:rsidR="00D57306" w:rsidRPr="0027106F">
        <w:rPr>
          <w:lang w:val="fi-FI"/>
        </w:rPr>
        <w:t>.</w:t>
      </w:r>
    </w:p>
    <w:p w14:paraId="41A2B4C2" w14:textId="088D8C6F" w:rsidR="00D57306" w:rsidRPr="004269AF" w:rsidRDefault="00D57306" w:rsidP="004269AF">
      <w:pPr>
        <w:spacing w:after="200" w:line="276" w:lineRule="auto"/>
        <w:rPr>
          <w:rFonts w:eastAsiaTheme="minorHAnsi"/>
          <w:bCs/>
          <w:noProof/>
          <w:lang w:val="en-CA"/>
        </w:rPr>
      </w:pPr>
      <w:r w:rsidRPr="0027106F">
        <w:rPr>
          <w:lang w:val="fi-FI"/>
        </w:rPr>
        <w:br w:type="page"/>
      </w:r>
    </w:p>
    <w:p w14:paraId="19FD5869" w14:textId="44CB2F3C" w:rsidR="00D57306" w:rsidRDefault="00D57306" w:rsidP="00BF462C">
      <w:pPr>
        <w:pStyle w:val="NoSpacing"/>
      </w:pPr>
    </w:p>
    <w:p w14:paraId="27357722" w14:textId="77777777" w:rsidR="00D57306" w:rsidRDefault="00D57306" w:rsidP="00BF462C">
      <w:pPr>
        <w:pStyle w:val="NoSpacing"/>
      </w:pPr>
    </w:p>
    <w:p w14:paraId="492815AA" w14:textId="77777777" w:rsidR="00D57306" w:rsidRDefault="00D57306" w:rsidP="00BF462C">
      <w:pPr>
        <w:pStyle w:val="NoSpacing"/>
      </w:pPr>
    </w:p>
    <w:p w14:paraId="21D3EB15" w14:textId="77777777" w:rsidR="00D57306" w:rsidRDefault="00D57306" w:rsidP="00BF462C">
      <w:pPr>
        <w:pStyle w:val="NoSpacing"/>
      </w:pPr>
    </w:p>
    <w:p w14:paraId="59EE53AD" w14:textId="77777777" w:rsidR="00D57306" w:rsidRDefault="00D57306" w:rsidP="00BF462C">
      <w:pPr>
        <w:pStyle w:val="NoSpacing"/>
      </w:pPr>
    </w:p>
    <w:p w14:paraId="270D05E4" w14:textId="77777777" w:rsidR="00D57306" w:rsidRDefault="00D57306" w:rsidP="00BF462C">
      <w:pPr>
        <w:pStyle w:val="NoSpacing"/>
      </w:pPr>
    </w:p>
    <w:p w14:paraId="39A7C0D6" w14:textId="77777777" w:rsidR="00D57306" w:rsidRDefault="00D57306" w:rsidP="00BF462C">
      <w:pPr>
        <w:pStyle w:val="NoSpacing"/>
      </w:pPr>
    </w:p>
    <w:p w14:paraId="739DB6BE" w14:textId="77777777" w:rsidR="00D57306" w:rsidRDefault="00D57306" w:rsidP="00BF462C">
      <w:pPr>
        <w:pStyle w:val="NoSpacing"/>
      </w:pPr>
    </w:p>
    <w:p w14:paraId="04789189" w14:textId="77777777" w:rsidR="00D57306" w:rsidRDefault="00D57306" w:rsidP="00BF462C">
      <w:pPr>
        <w:pStyle w:val="NoSpacing"/>
      </w:pPr>
    </w:p>
    <w:p w14:paraId="2073E7A6" w14:textId="77777777" w:rsidR="00D57306" w:rsidRDefault="00D57306" w:rsidP="00BF462C">
      <w:pPr>
        <w:pStyle w:val="NoSpacing"/>
      </w:pPr>
    </w:p>
    <w:p w14:paraId="198A8B99" w14:textId="77777777" w:rsidR="00D57306" w:rsidRDefault="00D57306" w:rsidP="00BF462C">
      <w:pPr>
        <w:pStyle w:val="NoSpacing"/>
      </w:pPr>
    </w:p>
    <w:p w14:paraId="731A1A36" w14:textId="77777777" w:rsidR="00D57306" w:rsidRDefault="00D57306" w:rsidP="00BF462C">
      <w:pPr>
        <w:pStyle w:val="NoSpacing"/>
      </w:pPr>
    </w:p>
    <w:p w14:paraId="4B6C7B35" w14:textId="77777777" w:rsidR="00D57306" w:rsidRDefault="00D57306" w:rsidP="00BF462C">
      <w:pPr>
        <w:pStyle w:val="NoSpacing"/>
      </w:pPr>
    </w:p>
    <w:p w14:paraId="1BBF882F" w14:textId="77777777" w:rsidR="00D57306" w:rsidRDefault="00D57306" w:rsidP="00BF462C">
      <w:pPr>
        <w:pStyle w:val="NoSpacing"/>
      </w:pPr>
    </w:p>
    <w:p w14:paraId="1DD82414" w14:textId="77777777" w:rsidR="00D57306" w:rsidRDefault="00D57306" w:rsidP="00BF462C">
      <w:pPr>
        <w:pStyle w:val="NoSpacing"/>
      </w:pPr>
    </w:p>
    <w:p w14:paraId="07ECE52A" w14:textId="77777777" w:rsidR="00D57306" w:rsidRDefault="00D57306" w:rsidP="00BF462C">
      <w:pPr>
        <w:pStyle w:val="NoSpacing"/>
      </w:pPr>
    </w:p>
    <w:p w14:paraId="26204431" w14:textId="77777777" w:rsidR="00D57306" w:rsidRDefault="00D57306" w:rsidP="00BF462C">
      <w:pPr>
        <w:pStyle w:val="NoSpacing"/>
      </w:pPr>
    </w:p>
    <w:p w14:paraId="3EE4CDAA" w14:textId="77777777" w:rsidR="00D57306" w:rsidRDefault="00D57306" w:rsidP="00BF462C">
      <w:pPr>
        <w:pStyle w:val="NoSpacing"/>
      </w:pPr>
    </w:p>
    <w:p w14:paraId="6AB2BFA2" w14:textId="77777777" w:rsidR="00D57306" w:rsidRDefault="00D57306" w:rsidP="00BF462C">
      <w:pPr>
        <w:pStyle w:val="NoSpacing"/>
      </w:pPr>
    </w:p>
    <w:p w14:paraId="666E91A0" w14:textId="77777777" w:rsidR="00D57306" w:rsidRDefault="00D57306" w:rsidP="00BF462C">
      <w:pPr>
        <w:pStyle w:val="NoSpacing"/>
      </w:pPr>
    </w:p>
    <w:p w14:paraId="3AD596EB" w14:textId="1F3163B7" w:rsidR="00D57306" w:rsidRPr="00924D54" w:rsidRDefault="00D57306" w:rsidP="00924D54">
      <w:pPr>
        <w:pStyle w:val="NoSpacing"/>
      </w:pPr>
    </w:p>
    <w:p w14:paraId="2F0B8F83" w14:textId="350F3346" w:rsidR="00D57306" w:rsidRPr="0027106F" w:rsidRDefault="00D57306">
      <w:pPr>
        <w:pStyle w:val="EPARSectionHeading-AnnexIII"/>
        <w:rPr>
          <w:lang w:val="fi-FI"/>
        </w:rPr>
      </w:pPr>
      <w:r w:rsidRPr="0027106F">
        <w:rPr>
          <w:lang w:val="fi-FI"/>
        </w:rPr>
        <w:t>LIITE III</w:t>
      </w:r>
    </w:p>
    <w:p w14:paraId="698D5BC5" w14:textId="0C2F1336" w:rsidR="00D57306" w:rsidRPr="0027106F" w:rsidRDefault="00D57306">
      <w:pPr>
        <w:pStyle w:val="EPARSubHeading"/>
        <w:rPr>
          <w:noProof/>
          <w:lang w:val="fi-FI"/>
        </w:rPr>
      </w:pPr>
      <w:r w:rsidRPr="0027106F">
        <w:rPr>
          <w:lang w:val="fi-FI"/>
        </w:rPr>
        <w:t>MYYNTIPÄÄLLYSMERKINNÄT JA PAKKAUSSELOSTE</w:t>
      </w:r>
    </w:p>
    <w:p w14:paraId="6F0683D5" w14:textId="6ADF4F23" w:rsidR="00D57306" w:rsidRPr="00D26E16" w:rsidRDefault="00D57306" w:rsidP="00B135F6">
      <w:r w:rsidRPr="00D26E16">
        <w:br w:type="page"/>
      </w:r>
    </w:p>
    <w:p w14:paraId="67FC7877" w14:textId="432D9385" w:rsidR="00D57306" w:rsidRDefault="00D57306" w:rsidP="00BF462C">
      <w:pPr>
        <w:pStyle w:val="NoSpacing"/>
      </w:pPr>
    </w:p>
    <w:p w14:paraId="5BA65142" w14:textId="77777777" w:rsidR="00D57306" w:rsidRDefault="00D57306" w:rsidP="00BF462C">
      <w:pPr>
        <w:pStyle w:val="NoSpacing"/>
      </w:pPr>
    </w:p>
    <w:p w14:paraId="16883DA0" w14:textId="77777777" w:rsidR="00D57306" w:rsidRDefault="00D57306" w:rsidP="00BF462C">
      <w:pPr>
        <w:pStyle w:val="NoSpacing"/>
      </w:pPr>
    </w:p>
    <w:p w14:paraId="03B0E524" w14:textId="77777777" w:rsidR="00D57306" w:rsidRDefault="00D57306" w:rsidP="00BF462C">
      <w:pPr>
        <w:pStyle w:val="NoSpacing"/>
      </w:pPr>
    </w:p>
    <w:p w14:paraId="34534A87" w14:textId="77777777" w:rsidR="00D57306" w:rsidRDefault="00D57306" w:rsidP="00BF462C">
      <w:pPr>
        <w:pStyle w:val="NoSpacing"/>
      </w:pPr>
    </w:p>
    <w:p w14:paraId="7A5EFC93" w14:textId="77777777" w:rsidR="00D57306" w:rsidRDefault="00D57306" w:rsidP="00BF462C">
      <w:pPr>
        <w:pStyle w:val="NoSpacing"/>
      </w:pPr>
    </w:p>
    <w:p w14:paraId="290C83F2" w14:textId="77777777" w:rsidR="00D57306" w:rsidRDefault="00D57306" w:rsidP="00BF462C">
      <w:pPr>
        <w:pStyle w:val="NoSpacing"/>
      </w:pPr>
    </w:p>
    <w:p w14:paraId="602EAE28" w14:textId="77777777" w:rsidR="00D57306" w:rsidRDefault="00D57306" w:rsidP="00BF462C">
      <w:pPr>
        <w:pStyle w:val="NoSpacing"/>
      </w:pPr>
    </w:p>
    <w:p w14:paraId="79DC2D2A" w14:textId="77777777" w:rsidR="00D57306" w:rsidRDefault="00D57306" w:rsidP="00BF462C">
      <w:pPr>
        <w:pStyle w:val="NoSpacing"/>
      </w:pPr>
    </w:p>
    <w:p w14:paraId="0EBD8F09" w14:textId="77777777" w:rsidR="00D57306" w:rsidRDefault="00D57306" w:rsidP="00BF462C">
      <w:pPr>
        <w:pStyle w:val="NoSpacing"/>
      </w:pPr>
    </w:p>
    <w:p w14:paraId="1924F99B" w14:textId="77777777" w:rsidR="00D57306" w:rsidRDefault="00D57306" w:rsidP="00BF462C">
      <w:pPr>
        <w:pStyle w:val="NoSpacing"/>
      </w:pPr>
    </w:p>
    <w:p w14:paraId="3A885EAA" w14:textId="77777777" w:rsidR="00D57306" w:rsidRDefault="00D57306" w:rsidP="00BF462C">
      <w:pPr>
        <w:pStyle w:val="NoSpacing"/>
      </w:pPr>
    </w:p>
    <w:p w14:paraId="1CA471CF" w14:textId="77777777" w:rsidR="00D57306" w:rsidRDefault="00D57306" w:rsidP="00BF462C">
      <w:pPr>
        <w:pStyle w:val="NoSpacing"/>
      </w:pPr>
    </w:p>
    <w:p w14:paraId="6BAEC1B4" w14:textId="77777777" w:rsidR="00D57306" w:rsidRDefault="00D57306" w:rsidP="00BF462C">
      <w:pPr>
        <w:pStyle w:val="NoSpacing"/>
      </w:pPr>
    </w:p>
    <w:p w14:paraId="2A49F660" w14:textId="77777777" w:rsidR="00D57306" w:rsidRDefault="00D57306" w:rsidP="00BF462C">
      <w:pPr>
        <w:pStyle w:val="NoSpacing"/>
      </w:pPr>
    </w:p>
    <w:p w14:paraId="727D8E93" w14:textId="77777777" w:rsidR="00D57306" w:rsidRDefault="00D57306" w:rsidP="00BF462C">
      <w:pPr>
        <w:pStyle w:val="NoSpacing"/>
      </w:pPr>
    </w:p>
    <w:p w14:paraId="55D3851A" w14:textId="77777777" w:rsidR="00D57306" w:rsidRDefault="00D57306" w:rsidP="00BF462C">
      <w:pPr>
        <w:pStyle w:val="NoSpacing"/>
      </w:pPr>
    </w:p>
    <w:p w14:paraId="2EA61F45" w14:textId="77777777" w:rsidR="00D57306" w:rsidRDefault="00D57306" w:rsidP="00BF462C">
      <w:pPr>
        <w:pStyle w:val="NoSpacing"/>
      </w:pPr>
    </w:p>
    <w:p w14:paraId="360A7854" w14:textId="77777777" w:rsidR="00D57306" w:rsidRDefault="00D57306" w:rsidP="00BF462C">
      <w:pPr>
        <w:pStyle w:val="NoSpacing"/>
      </w:pPr>
    </w:p>
    <w:p w14:paraId="4AB6F553" w14:textId="77777777" w:rsidR="00D57306" w:rsidRDefault="00D57306" w:rsidP="00BF462C">
      <w:pPr>
        <w:pStyle w:val="NoSpacing"/>
      </w:pPr>
    </w:p>
    <w:p w14:paraId="67EE3D94" w14:textId="77777777" w:rsidR="00D57306" w:rsidRDefault="00D57306" w:rsidP="00BF462C">
      <w:pPr>
        <w:pStyle w:val="NoSpacing"/>
      </w:pPr>
    </w:p>
    <w:p w14:paraId="39BD3B18" w14:textId="085515AF" w:rsidR="00D57306" w:rsidRPr="00924D54" w:rsidRDefault="00D57306" w:rsidP="00BF462C">
      <w:pPr>
        <w:pStyle w:val="NoSpacing"/>
      </w:pPr>
    </w:p>
    <w:p w14:paraId="2B90E9E0" w14:textId="30A9EC40" w:rsidR="00D57306" w:rsidRDefault="00D57306">
      <w:pPr>
        <w:pStyle w:val="TitleA"/>
      </w:pPr>
      <w:r w:rsidRPr="00DC69E5">
        <w:t>A. MYYNTIPÄÄLLYSMERKINNÄT</w:t>
      </w:r>
    </w:p>
    <w:p w14:paraId="71690E43" w14:textId="058EB0D8" w:rsidR="00D57306" w:rsidRDefault="00D57306" w:rsidP="00B135F6">
      <w:pPr>
        <w:rPr>
          <w:noProof/>
        </w:rPr>
      </w:pPr>
      <w:r w:rsidRPr="006B4557">
        <w:rPr>
          <w:noProof/>
        </w:rPr>
        <w:br w:type="page"/>
      </w:r>
    </w:p>
    <w:p w14:paraId="66552303" w14:textId="2E5543F9" w:rsidR="00D57306" w:rsidRPr="0027106F" w:rsidRDefault="00D57306" w:rsidP="004168AA">
      <w:pPr>
        <w:pStyle w:val="Title-AnnexIIIa"/>
        <w:rPr>
          <w:lang w:val="fi-FI"/>
        </w:rPr>
      </w:pPr>
      <w:bookmarkStart w:id="154" w:name="_i4i5vWVwq8PNUTVeVbeYYD2oy"/>
      <w:bookmarkStart w:id="155" w:name="_i4i4LeKVfGjjLWUFkOGuAyC2k"/>
      <w:bookmarkStart w:id="156" w:name="_i4i7WxXwzbZhU9hIKJKHOcqso"/>
      <w:bookmarkStart w:id="157" w:name="_i4i5KTU117CMk8TTdJpIfaAcT"/>
      <w:bookmarkStart w:id="158" w:name="_i4i3gQJdE9FnregU4EJUsjnoy"/>
      <w:bookmarkStart w:id="159" w:name="_i4i4gs7tEIYmAXuTntMBuo794"/>
      <w:bookmarkStart w:id="160" w:name="_i4i1U0Qe08Fcsp5QsPQ68VSsy"/>
      <w:bookmarkStart w:id="161" w:name="_i4i2WlF4zTSuot3W82Gly6CfW"/>
      <w:bookmarkEnd w:id="154"/>
      <w:bookmarkEnd w:id="155"/>
      <w:bookmarkEnd w:id="156"/>
      <w:bookmarkEnd w:id="157"/>
      <w:bookmarkEnd w:id="158"/>
      <w:bookmarkEnd w:id="159"/>
      <w:bookmarkEnd w:id="160"/>
      <w:bookmarkEnd w:id="161"/>
      <w:r w:rsidRPr="0027106F">
        <w:rPr>
          <w:lang w:val="fi-FI"/>
        </w:rPr>
        <w:t>ULKOPAKKAUKSESSA ON OLTAVA SEURAAVAT MERKINNÄT</w:t>
      </w:r>
    </w:p>
    <w:p w14:paraId="6B2D21E6" w14:textId="744EA20B" w:rsidR="00D57306" w:rsidRPr="0027106F" w:rsidRDefault="008035F5" w:rsidP="005B0B82">
      <w:pPr>
        <w:pBdr>
          <w:top w:val="single" w:sz="4" w:space="1" w:color="auto"/>
          <w:left w:val="single" w:sz="4" w:space="4" w:color="auto"/>
          <w:bottom w:val="single" w:sz="4" w:space="1" w:color="auto"/>
          <w:right w:val="single" w:sz="4" w:space="4" w:color="auto"/>
        </w:pBdr>
        <w:spacing w:after="0"/>
        <w:ind w:left="562" w:hanging="562"/>
        <w:rPr>
          <w:rFonts w:cs="Myanmar Text"/>
          <w:lang w:val="fi-FI"/>
        </w:rPr>
      </w:pPr>
      <w:bookmarkStart w:id="162" w:name="_i4i5lUvrC58Isf5pZjLO48k4G"/>
      <w:bookmarkEnd w:id="162"/>
      <w:r w:rsidRPr="008035F5">
        <w:rPr>
          <w:rFonts w:eastAsia="MS Mincho" w:cs="Times New Roman"/>
          <w:b/>
          <w:noProof/>
          <w:lang w:val="fi-FI"/>
        </w:rPr>
        <w:t>ULKOKOTELO, MUKAAN LUKIEN BLUE BOX</w:t>
      </w:r>
    </w:p>
    <w:p w14:paraId="3D7A5F67" w14:textId="21FF83EB" w:rsidR="00D57306" w:rsidRPr="0027106F" w:rsidRDefault="00D57306" w:rsidP="00464479">
      <w:pPr>
        <w:pStyle w:val="StayOnPublish"/>
        <w:rPr>
          <w:lang w:val="fi-FI"/>
        </w:rPr>
      </w:pPr>
    </w:p>
    <w:p w14:paraId="1AAACD29" w14:textId="1EE087DA" w:rsidR="00D57306" w:rsidRPr="0027106F" w:rsidRDefault="00D57306">
      <w:pPr>
        <w:pStyle w:val="Heading3-AnnexIIIa"/>
        <w:spacing w:before="660"/>
        <w:ind w:right="14"/>
        <w:rPr>
          <w:lang w:val="fi-FI"/>
        </w:rPr>
      </w:pPr>
      <w:bookmarkStart w:id="163" w:name="_i4i1TL51gp2RzhukXexd1UqUY"/>
      <w:bookmarkStart w:id="164" w:name="_i4i4XxL3SfmRvho8ElfkXlSkh"/>
      <w:bookmarkStart w:id="165" w:name="_i4i6KPeRtqoK8OFyVJ0DEi90c"/>
      <w:bookmarkEnd w:id="163"/>
      <w:bookmarkEnd w:id="164"/>
      <w:bookmarkEnd w:id="165"/>
      <w:r w:rsidRPr="0027106F">
        <w:rPr>
          <w:lang w:val="fi-FI"/>
        </w:rPr>
        <w:t>1.</w:t>
      </w:r>
      <w:r w:rsidRPr="0027106F">
        <w:rPr>
          <w:lang w:val="fi-FI"/>
        </w:rPr>
        <w:tab/>
        <w:t>LÄÄKEVALMISTEEN NIMI</w:t>
      </w:r>
    </w:p>
    <w:p w14:paraId="39469D62" w14:textId="45E1F9E6" w:rsidR="00D57306" w:rsidRPr="0027106F" w:rsidRDefault="008035F5" w:rsidP="00CA79E8">
      <w:pPr>
        <w:spacing w:after="0"/>
        <w:rPr>
          <w:lang w:val="fi-FI"/>
        </w:rPr>
      </w:pPr>
      <w:bookmarkStart w:id="166" w:name="_i4i4x6kxpvTcNFHMTZDeksE7q"/>
      <w:bookmarkEnd w:id="166"/>
      <w:r w:rsidRPr="008035F5">
        <w:rPr>
          <w:rFonts w:eastAsia="MS Mincho" w:cs="Times New Roman"/>
          <w:noProof/>
          <w:lang w:val="fi-FI"/>
        </w:rPr>
        <w:t>Xtandi 40 mg kapseli, pehmeä</w:t>
      </w:r>
    </w:p>
    <w:p w14:paraId="65108B52" w14:textId="61212681" w:rsidR="00D57306" w:rsidRPr="0027106F" w:rsidRDefault="008035F5" w:rsidP="00CA79E8">
      <w:pPr>
        <w:spacing w:after="0"/>
        <w:rPr>
          <w:lang w:val="fi-FI"/>
        </w:rPr>
      </w:pPr>
      <w:r w:rsidRPr="008035F5">
        <w:rPr>
          <w:rFonts w:eastAsia="MS Mincho" w:cs="Times New Roman"/>
          <w:noProof/>
          <w:lang w:val="fi-FI"/>
        </w:rPr>
        <w:t>entsalutamidi</w:t>
      </w:r>
    </w:p>
    <w:p w14:paraId="46BDB702" w14:textId="155E2032" w:rsidR="00D57306" w:rsidRPr="0027106F" w:rsidRDefault="00D57306">
      <w:pPr>
        <w:pStyle w:val="Heading3-AnnexIIIa"/>
        <w:rPr>
          <w:lang w:val="fi-FI"/>
        </w:rPr>
      </w:pPr>
      <w:bookmarkStart w:id="167" w:name="_i4i4KVkBh4wVr4XSjQrfsIq2L"/>
      <w:bookmarkStart w:id="168" w:name="_i4i6YMKtTgFFTkUK5u2OSNgqg"/>
      <w:bookmarkEnd w:id="167"/>
      <w:bookmarkEnd w:id="168"/>
      <w:r w:rsidRPr="0027106F">
        <w:rPr>
          <w:lang w:val="fi-FI"/>
        </w:rPr>
        <w:t>2.</w:t>
      </w:r>
      <w:r w:rsidRPr="0027106F">
        <w:rPr>
          <w:lang w:val="fi-FI"/>
        </w:rPr>
        <w:tab/>
        <w:t>VAIKUTTAVA(T) AINE(ET)</w:t>
      </w:r>
    </w:p>
    <w:p w14:paraId="7722A8FB" w14:textId="7FD619F0" w:rsidR="00D57306" w:rsidRPr="0027106F" w:rsidRDefault="008035F5" w:rsidP="00CA79E8">
      <w:pPr>
        <w:spacing w:after="0"/>
        <w:rPr>
          <w:lang w:val="fi-FI"/>
        </w:rPr>
      </w:pPr>
      <w:bookmarkStart w:id="169" w:name="_i4i1yQfWtJ3BZuCpPZZbEOdUP"/>
      <w:bookmarkEnd w:id="169"/>
      <w:r w:rsidRPr="008035F5">
        <w:rPr>
          <w:rFonts w:eastAsia="MS Mincho" w:cs="Times New Roman"/>
          <w:noProof/>
          <w:lang w:val="fi-FI"/>
        </w:rPr>
        <w:t>Yksi kapseli sisältää 40 mg entsalutamidia</w:t>
      </w:r>
      <w:r w:rsidR="00D57306" w:rsidRPr="0027106F">
        <w:rPr>
          <w:rFonts w:cs="Myanmar Text"/>
          <w:lang w:val="fi-FI"/>
        </w:rPr>
        <w:t>.</w:t>
      </w:r>
    </w:p>
    <w:p w14:paraId="07B99C8C" w14:textId="403D3EF4" w:rsidR="00D57306" w:rsidRPr="0027106F" w:rsidRDefault="00D57306">
      <w:pPr>
        <w:pStyle w:val="Heading3-AnnexIIIa"/>
        <w:rPr>
          <w:lang w:val="fi-FI"/>
        </w:rPr>
      </w:pPr>
      <w:bookmarkStart w:id="170" w:name="_i4i7TvVuj9oHX3p6hHge2uaDF"/>
      <w:bookmarkStart w:id="171" w:name="_i4i1qsktkTdArlyIirP1nEXHW"/>
      <w:bookmarkStart w:id="172" w:name="_i4i2GfL8cyTr0iwDmggqVgvgp"/>
      <w:bookmarkEnd w:id="170"/>
      <w:bookmarkEnd w:id="171"/>
      <w:bookmarkEnd w:id="172"/>
      <w:r w:rsidRPr="0027106F">
        <w:rPr>
          <w:lang w:val="fi-FI"/>
        </w:rPr>
        <w:t>3.</w:t>
      </w:r>
      <w:r w:rsidRPr="0027106F">
        <w:rPr>
          <w:lang w:val="fi-FI"/>
        </w:rPr>
        <w:tab/>
        <w:t>LUETTELO APUAINEISTA</w:t>
      </w:r>
    </w:p>
    <w:p w14:paraId="1901DEF1" w14:textId="0FF8C945" w:rsidR="008035F5" w:rsidRPr="008035F5" w:rsidRDefault="008035F5" w:rsidP="008035F5">
      <w:pPr>
        <w:suppressAutoHyphens/>
        <w:spacing w:after="0"/>
        <w:rPr>
          <w:rFonts w:eastAsia="MS Mincho" w:cs="Times New Roman"/>
          <w:lang w:val="fi-FI"/>
        </w:rPr>
      </w:pPr>
      <w:bookmarkStart w:id="173" w:name="_i4i4tp3ulbhiYCwKtl5nSMzOu"/>
      <w:bookmarkEnd w:id="173"/>
      <w:r w:rsidRPr="008035F5">
        <w:rPr>
          <w:rFonts w:eastAsia="MS Mincho" w:cs="Times New Roman"/>
          <w:lang w:val="fi-FI"/>
        </w:rPr>
        <w:t xml:space="preserve">Sisältää sorbitolia (E420). </w:t>
      </w:r>
    </w:p>
    <w:p w14:paraId="751C8F60" w14:textId="23C67810" w:rsidR="00D57306" w:rsidRPr="007F3560" w:rsidRDefault="008035F5" w:rsidP="008035F5">
      <w:pPr>
        <w:spacing w:after="0"/>
        <w:rPr>
          <w:lang w:val="fi-FI"/>
        </w:rPr>
      </w:pPr>
      <w:r w:rsidRPr="008035F5">
        <w:rPr>
          <w:rFonts w:eastAsia="MS Mincho" w:cs="Times New Roman"/>
          <w:lang w:val="fi-FI"/>
        </w:rPr>
        <w:t>Ks. lisätietoja pakkausselosteesta</w:t>
      </w:r>
      <w:r w:rsidR="00D57306" w:rsidRPr="007F3560">
        <w:rPr>
          <w:rFonts w:cs="Myanmar Text"/>
          <w:lang w:val="fi-FI"/>
        </w:rPr>
        <w:t xml:space="preserve">. </w:t>
      </w:r>
      <w:bookmarkStart w:id="174" w:name="_i4i5QMlztiXMp39DReJuGIMWr"/>
      <w:bookmarkEnd w:id="174"/>
    </w:p>
    <w:p w14:paraId="63B5407F" w14:textId="40A5282A" w:rsidR="00D57306" w:rsidRPr="007F3560" w:rsidRDefault="00D57306">
      <w:pPr>
        <w:pStyle w:val="Heading3-AnnexIIIa"/>
        <w:contextualSpacing w:val="0"/>
        <w:rPr>
          <w:lang w:val="fi-FI"/>
        </w:rPr>
      </w:pPr>
      <w:bookmarkStart w:id="175" w:name="_i4i318ysZfPrmjmwTLMkE6w79"/>
      <w:bookmarkEnd w:id="175"/>
      <w:r w:rsidRPr="007F3560">
        <w:rPr>
          <w:lang w:val="fi-FI"/>
        </w:rPr>
        <w:t>4.</w:t>
      </w:r>
      <w:r w:rsidRPr="007F3560">
        <w:rPr>
          <w:lang w:val="fi-FI"/>
        </w:rPr>
        <w:tab/>
        <w:t>LÄÄKEMUOTO JA SISÄLLÖN MÄÄRÄ</w:t>
      </w:r>
    </w:p>
    <w:p w14:paraId="3B783442" w14:textId="40EBC4AA" w:rsidR="00D57306" w:rsidRPr="0027106F" w:rsidRDefault="008035F5" w:rsidP="005B0B82">
      <w:pPr>
        <w:spacing w:before="220" w:after="0"/>
        <w:rPr>
          <w:lang w:val="fi-FI"/>
        </w:rPr>
      </w:pPr>
      <w:bookmarkStart w:id="176" w:name="_i4i59YrX2o8XB1y48lGhp5ZBO"/>
      <w:bookmarkEnd w:id="176"/>
      <w:r w:rsidRPr="008035F5">
        <w:rPr>
          <w:rFonts w:eastAsia="MS Mincho" w:cs="Times New Roman"/>
          <w:lang w:val="fi-FI"/>
        </w:rPr>
        <w:t>112 pehmeää kapselia</w:t>
      </w:r>
    </w:p>
    <w:p w14:paraId="0D79A5F1" w14:textId="308CD9A6" w:rsidR="00D57306" w:rsidRPr="0027106F" w:rsidRDefault="00D57306">
      <w:pPr>
        <w:pStyle w:val="Heading3-AnnexIIIa"/>
        <w:rPr>
          <w:lang w:val="fi-FI"/>
        </w:rPr>
      </w:pPr>
      <w:bookmarkStart w:id="177" w:name="_i4i3e3zrO0qo7kRXobgRr10qs"/>
      <w:bookmarkEnd w:id="177"/>
      <w:r w:rsidRPr="0027106F">
        <w:rPr>
          <w:lang w:val="fi-FI"/>
        </w:rPr>
        <w:t>5.</w:t>
      </w:r>
      <w:r w:rsidRPr="0027106F">
        <w:rPr>
          <w:lang w:val="fi-FI"/>
        </w:rPr>
        <w:tab/>
        <w:t>ANTOTAPA JA TARVITTAESSA ANTOREITTI (ANTOREITIT)</w:t>
      </w:r>
    </w:p>
    <w:p w14:paraId="0EDFB97D" w14:textId="436D155A" w:rsidR="00D57306" w:rsidRPr="0027106F" w:rsidRDefault="00D57306">
      <w:pPr>
        <w:spacing w:after="0"/>
        <w:rPr>
          <w:lang w:val="fi-FI"/>
        </w:rPr>
      </w:pPr>
      <w:bookmarkStart w:id="178" w:name="_i4i51F2KYuQdNIvbSXul7bblX"/>
      <w:bookmarkStart w:id="179" w:name="_i4i18BwKeth17aekg58JUyN0R"/>
      <w:bookmarkStart w:id="180" w:name="_i4i2taH5K9ueW9LHUNMXxICF8"/>
      <w:bookmarkEnd w:id="178"/>
      <w:bookmarkEnd w:id="179"/>
      <w:bookmarkEnd w:id="180"/>
      <w:r w:rsidRPr="0027106F">
        <w:rPr>
          <w:lang w:val="fi-FI"/>
        </w:rPr>
        <w:t>Lue pakkausseloste ennen käyttöä.</w:t>
      </w:r>
    </w:p>
    <w:p w14:paraId="00A0E7D7" w14:textId="56F98382" w:rsidR="00D57306" w:rsidRPr="0027106F" w:rsidRDefault="008035F5" w:rsidP="00F43978">
      <w:pPr>
        <w:spacing w:after="0"/>
        <w:rPr>
          <w:lang w:val="fi-FI"/>
        </w:rPr>
      </w:pPr>
      <w:r w:rsidRPr="008035F5">
        <w:rPr>
          <w:rFonts w:eastAsia="MS Mincho" w:cs="Times New Roman"/>
          <w:lang w:val="fi-FI"/>
        </w:rPr>
        <w:t>Suun kautta</w:t>
      </w:r>
      <w:r w:rsidR="00D57306" w:rsidRPr="0027106F">
        <w:rPr>
          <w:lang w:val="fi-FI"/>
        </w:rPr>
        <w:t>.</w:t>
      </w:r>
    </w:p>
    <w:p w14:paraId="37EAC69F" w14:textId="4B3D850C" w:rsidR="00D57306" w:rsidRPr="0027106F" w:rsidRDefault="00D57306">
      <w:pPr>
        <w:pStyle w:val="Heading3-AnnexIIIa"/>
        <w:rPr>
          <w:lang w:val="fi-FI"/>
        </w:rPr>
      </w:pPr>
      <w:bookmarkStart w:id="181" w:name="_i4i1EysN2cfM2qVYA7Qi7MZIX"/>
      <w:bookmarkEnd w:id="181"/>
      <w:r w:rsidRPr="0027106F">
        <w:rPr>
          <w:lang w:val="fi-FI"/>
        </w:rPr>
        <w:t>6.</w:t>
      </w:r>
      <w:r w:rsidRPr="0027106F">
        <w:rPr>
          <w:lang w:val="fi-FI"/>
        </w:rPr>
        <w:tab/>
        <w:t>ERITYISVAROITUS VALMISTEEN SÄILYTTÄMISESTÄ POISSA LASTEN ULOTTUVILTA JA NÄKYVILTÄ</w:t>
      </w:r>
    </w:p>
    <w:p w14:paraId="44D29F59" w14:textId="6A8A7631" w:rsidR="00D57306" w:rsidRPr="0027106F" w:rsidRDefault="00D57306">
      <w:pPr>
        <w:spacing w:after="0"/>
        <w:rPr>
          <w:lang w:val="fi-FI"/>
        </w:rPr>
      </w:pPr>
      <w:bookmarkStart w:id="182" w:name="_i4i3wUPvVLKIW8Cb4iybqALuY"/>
      <w:bookmarkEnd w:id="182"/>
      <w:r w:rsidRPr="0027106F">
        <w:rPr>
          <w:lang w:val="fi-FI"/>
        </w:rPr>
        <w:t>Ei lasten ulottuville eikä näkyville.</w:t>
      </w:r>
    </w:p>
    <w:p w14:paraId="5F37F99D" w14:textId="64673474" w:rsidR="00D57306" w:rsidRPr="0027106F" w:rsidRDefault="00D57306">
      <w:pPr>
        <w:pStyle w:val="Heading3-AnnexIIIa"/>
        <w:rPr>
          <w:lang w:val="fi-FI"/>
        </w:rPr>
      </w:pPr>
      <w:bookmarkStart w:id="183" w:name="_i4i2CHURJ7rUmR7oukcDckj1b"/>
      <w:bookmarkStart w:id="184" w:name="_i4i0Ei1jBnQMMeOzYxWb6cS8D"/>
      <w:bookmarkStart w:id="185" w:name="_i4i6fxWzVDAkqX6uJnFNjKUR2"/>
      <w:bookmarkEnd w:id="183"/>
      <w:bookmarkEnd w:id="184"/>
      <w:bookmarkEnd w:id="185"/>
      <w:r w:rsidRPr="0027106F">
        <w:rPr>
          <w:lang w:val="fi-FI"/>
        </w:rPr>
        <w:t>7.</w:t>
      </w:r>
      <w:r w:rsidRPr="0027106F">
        <w:rPr>
          <w:lang w:val="fi-FI"/>
        </w:rPr>
        <w:tab/>
        <w:t>MUU ERITYISVAROITUS (MUUT ERITYISVAROITUKSET), JOS TARPEEN</w:t>
      </w:r>
    </w:p>
    <w:p w14:paraId="016FE58A" w14:textId="0BF1B7AC" w:rsidR="00D57306" w:rsidRPr="0027106F" w:rsidRDefault="00D57306" w:rsidP="00F43978">
      <w:pPr>
        <w:spacing w:after="0"/>
        <w:rPr>
          <w:lang w:val="fi-FI"/>
        </w:rPr>
      </w:pPr>
      <w:r w:rsidRPr="0027106F">
        <w:rPr>
          <w:lang w:val="fi-FI"/>
        </w:rPr>
        <w:t> </w:t>
      </w:r>
    </w:p>
    <w:p w14:paraId="3CC58905" w14:textId="3060FD3A" w:rsidR="00D57306" w:rsidRPr="0027106F" w:rsidRDefault="00D57306" w:rsidP="008035F5">
      <w:pPr>
        <w:pStyle w:val="Heading3-AnnexIIIa"/>
        <w:spacing w:before="0"/>
        <w:rPr>
          <w:lang w:val="fi-FI"/>
        </w:rPr>
      </w:pPr>
      <w:bookmarkStart w:id="186" w:name="_i4i6x9vmN332WVuKHwuMPh9Oi"/>
      <w:bookmarkEnd w:id="186"/>
      <w:r w:rsidRPr="0027106F">
        <w:rPr>
          <w:lang w:val="fi-FI"/>
        </w:rPr>
        <w:t>8.</w:t>
      </w:r>
      <w:r w:rsidRPr="0027106F">
        <w:rPr>
          <w:lang w:val="fi-FI"/>
        </w:rPr>
        <w:tab/>
        <w:t>VIIMEINEN KÄYTTÖPÄIVÄMÄÄRÄ</w:t>
      </w:r>
    </w:p>
    <w:p w14:paraId="01264CE7" w14:textId="4123873A" w:rsidR="00D57306" w:rsidRPr="0027106F" w:rsidRDefault="00D57306" w:rsidP="00F43978">
      <w:pPr>
        <w:spacing w:after="0"/>
        <w:rPr>
          <w:lang w:val="fi-FI"/>
        </w:rPr>
      </w:pPr>
      <w:bookmarkStart w:id="187" w:name="_i4i3oA1YyBJ5gdd5dExNrXDRh"/>
      <w:bookmarkEnd w:id="187"/>
      <w:r w:rsidRPr="0027106F">
        <w:rPr>
          <w:lang w:val="fi-FI"/>
        </w:rPr>
        <w:t>EXP</w:t>
      </w:r>
    </w:p>
    <w:p w14:paraId="3560EED1" w14:textId="3662B4D6" w:rsidR="00D57306" w:rsidRPr="0027106F" w:rsidRDefault="00D57306">
      <w:pPr>
        <w:pStyle w:val="Heading3-AnnexIIIa"/>
        <w:rPr>
          <w:lang w:val="fi-FI"/>
        </w:rPr>
      </w:pPr>
      <w:bookmarkStart w:id="188" w:name="_i4i0fgQJBtXJzHkNFpES7hJoF"/>
      <w:bookmarkStart w:id="189" w:name="_i4i5OwVZqDJIbjcsUqcJJh0Yp"/>
      <w:bookmarkStart w:id="190" w:name="_i4i722m5K0oZ7tCPHmBiAnRLP"/>
      <w:bookmarkStart w:id="191" w:name="_i4i5RLSuPCJrp0VlIg9I6BqiM"/>
      <w:bookmarkStart w:id="192" w:name="_i4i2L9JfcYkGKlDdNXLCazSSU"/>
      <w:bookmarkStart w:id="193" w:name="_i4i5OugsBLJwAE4QFhDNezNP6"/>
      <w:bookmarkStart w:id="194" w:name="_i4i6VN1EYNunOhSdNC8NnG34e"/>
      <w:bookmarkStart w:id="195" w:name="_i4i79WmA2nKrTHQnMqEPTWYV6"/>
      <w:bookmarkEnd w:id="188"/>
      <w:bookmarkEnd w:id="189"/>
      <w:bookmarkEnd w:id="190"/>
      <w:bookmarkEnd w:id="191"/>
      <w:bookmarkEnd w:id="192"/>
      <w:bookmarkEnd w:id="193"/>
      <w:bookmarkEnd w:id="194"/>
      <w:bookmarkEnd w:id="195"/>
      <w:r w:rsidRPr="0027106F">
        <w:rPr>
          <w:lang w:val="fi-FI"/>
        </w:rPr>
        <w:t>9.</w:t>
      </w:r>
      <w:r w:rsidRPr="0027106F">
        <w:rPr>
          <w:lang w:val="fi-FI"/>
        </w:rPr>
        <w:tab/>
        <w:t>ERITYISET SÄILYTYSOLOSUHTEET</w:t>
      </w:r>
    </w:p>
    <w:p w14:paraId="62B6AAE8" w14:textId="6DCE8D08" w:rsidR="00D57306" w:rsidRPr="0027106F" w:rsidRDefault="00D57306" w:rsidP="008035F5">
      <w:pPr>
        <w:spacing w:after="0"/>
        <w:rPr>
          <w:lang w:val="fi-FI"/>
        </w:rPr>
      </w:pPr>
      <w:bookmarkStart w:id="196" w:name="_i4i4LlOGlXjzWRzVBF37DGzat"/>
      <w:bookmarkStart w:id="197" w:name="_i4i4oupkgkYmRv8LFU8zWINV0"/>
      <w:bookmarkStart w:id="198" w:name="_i4i5haLEmEMA3pUP8r2IccUhS"/>
      <w:bookmarkStart w:id="199" w:name="_i4i0MmjMi9BW8YO88aOEiGmes"/>
      <w:bookmarkEnd w:id="196"/>
      <w:bookmarkEnd w:id="197"/>
      <w:bookmarkEnd w:id="198"/>
      <w:bookmarkEnd w:id="199"/>
      <w:r w:rsidRPr="0027106F">
        <w:rPr>
          <w:lang w:val="fi-FI"/>
        </w:rPr>
        <w:t> </w:t>
      </w:r>
      <w:bookmarkStart w:id="200" w:name="_i4i07yyT6JKd4WNwGoYfBgMMv"/>
      <w:bookmarkStart w:id="201" w:name="_i4i6Rqm8ZHNwmIKMTxA6i3x2s"/>
      <w:bookmarkEnd w:id="200"/>
      <w:bookmarkEnd w:id="201"/>
    </w:p>
    <w:p w14:paraId="14C7699A" w14:textId="749E1BEE" w:rsidR="00D57306" w:rsidRPr="0027106F" w:rsidRDefault="00D57306" w:rsidP="008035F5">
      <w:pPr>
        <w:pStyle w:val="Heading3-AnnexIIIa"/>
        <w:keepNext/>
        <w:spacing w:before="0"/>
        <w:rPr>
          <w:lang w:val="fi-FI"/>
        </w:rPr>
      </w:pPr>
      <w:bookmarkStart w:id="202" w:name="_i4i5uyXsi8AdXKdMLwIE2rNh8"/>
      <w:bookmarkEnd w:id="202"/>
      <w:r w:rsidRPr="0027106F">
        <w:rPr>
          <w:lang w:val="fi-FI"/>
        </w:rPr>
        <w:t>10.</w:t>
      </w:r>
      <w:r w:rsidRPr="0027106F">
        <w:rPr>
          <w:lang w:val="fi-FI"/>
        </w:rPr>
        <w:tab/>
        <w:t>ERITYISET VAROTOIMET KÄYTTÄMÄTTÖMIEN LÄÄKEVALMISTEIDEN TAI NIISTÄ PERÄISIN OLEVAN JÄTEMATERIAALIN HÄVITTÄMISEKSI, JOS TARPEEN</w:t>
      </w:r>
    </w:p>
    <w:p w14:paraId="412AF689" w14:textId="408B135A" w:rsidR="00D57306" w:rsidRPr="0027106F" w:rsidRDefault="00D57306" w:rsidP="00F43978">
      <w:pPr>
        <w:spacing w:after="0"/>
        <w:rPr>
          <w:lang w:val="fi-FI"/>
        </w:rPr>
      </w:pPr>
      <w:bookmarkStart w:id="203" w:name="_i4i4INjhLodDo96in4uqgfcXx"/>
      <w:bookmarkEnd w:id="203"/>
      <w:r w:rsidRPr="0027106F">
        <w:rPr>
          <w:lang w:val="fi-FI"/>
        </w:rPr>
        <w:t> </w:t>
      </w:r>
      <w:bookmarkStart w:id="204" w:name="_i4i4r3DN3LgTG9fK3YejWTqAR"/>
      <w:bookmarkStart w:id="205" w:name="_i4i2lQdroAskTxrGmp3IhnGgE"/>
      <w:bookmarkEnd w:id="204"/>
      <w:bookmarkEnd w:id="205"/>
    </w:p>
    <w:p w14:paraId="2840CB73" w14:textId="7187C26A" w:rsidR="00D57306" w:rsidRPr="0027106F" w:rsidRDefault="00D57306" w:rsidP="008035F5">
      <w:pPr>
        <w:pStyle w:val="Heading3-AnnexIIIa"/>
        <w:keepNext/>
        <w:spacing w:before="0"/>
        <w:rPr>
          <w:lang w:val="fi-FI"/>
        </w:rPr>
      </w:pPr>
      <w:bookmarkStart w:id="206" w:name="_i4i5K8OlmcfDo1BX81DAi0wxK"/>
      <w:bookmarkStart w:id="207" w:name="_i4i49pj2k64neVAkoglV5feXN"/>
      <w:bookmarkStart w:id="208" w:name="_i4i05OM4P0gscKrOh1siUgnpB"/>
      <w:bookmarkEnd w:id="206"/>
      <w:bookmarkEnd w:id="207"/>
      <w:bookmarkEnd w:id="208"/>
      <w:r w:rsidRPr="0027106F">
        <w:rPr>
          <w:lang w:val="fi-FI"/>
        </w:rPr>
        <w:t>11.</w:t>
      </w:r>
      <w:r w:rsidRPr="0027106F">
        <w:rPr>
          <w:lang w:val="fi-FI"/>
        </w:rPr>
        <w:tab/>
        <w:t>MYYNTILUVAN HALTIJAN NIMI JA OSOITE</w:t>
      </w:r>
    </w:p>
    <w:p w14:paraId="46ADE751" w14:textId="22068942" w:rsidR="008035F5" w:rsidRPr="008035F5" w:rsidRDefault="008035F5" w:rsidP="008035F5">
      <w:pPr>
        <w:suppressAutoHyphens/>
        <w:spacing w:after="0"/>
        <w:rPr>
          <w:rFonts w:eastAsia="MS Mincho" w:cs="Times New Roman"/>
          <w:noProof/>
          <w:lang w:val="fi-FI"/>
        </w:rPr>
      </w:pPr>
      <w:r w:rsidRPr="008035F5">
        <w:rPr>
          <w:rFonts w:eastAsia="MS Mincho" w:cs="Times New Roman"/>
          <w:noProof/>
          <w:lang w:val="fi-FI"/>
        </w:rPr>
        <w:t>Astellas Pharma Europe B.V.</w:t>
      </w:r>
    </w:p>
    <w:p w14:paraId="188FDCCE" w14:textId="77777777" w:rsidR="008035F5" w:rsidRPr="008035F5" w:rsidRDefault="008035F5" w:rsidP="008035F5">
      <w:pPr>
        <w:suppressAutoHyphens/>
        <w:spacing w:after="0"/>
        <w:rPr>
          <w:rFonts w:eastAsia="MS Mincho" w:cs="Times New Roman"/>
          <w:noProof/>
          <w:lang w:val="fi-FI"/>
        </w:rPr>
      </w:pPr>
      <w:r w:rsidRPr="008035F5">
        <w:rPr>
          <w:rFonts w:eastAsia="MS Mincho" w:cs="Times New Roman"/>
          <w:noProof/>
          <w:lang w:val="fi-FI"/>
        </w:rPr>
        <w:t>Sylviusweg 62</w:t>
      </w:r>
    </w:p>
    <w:p w14:paraId="62167E29" w14:textId="77777777" w:rsidR="008035F5" w:rsidRPr="008035F5" w:rsidRDefault="008035F5" w:rsidP="008035F5">
      <w:pPr>
        <w:suppressAutoHyphens/>
        <w:spacing w:after="0"/>
        <w:rPr>
          <w:rFonts w:eastAsia="MS Mincho" w:cs="Times New Roman"/>
          <w:noProof/>
          <w:lang w:val="fi-FI"/>
        </w:rPr>
      </w:pPr>
      <w:r w:rsidRPr="008035F5">
        <w:rPr>
          <w:rFonts w:eastAsia="MS Mincho" w:cs="Times New Roman"/>
          <w:noProof/>
          <w:lang w:val="fi-FI"/>
        </w:rPr>
        <w:t>2333 BE Leiden</w:t>
      </w:r>
    </w:p>
    <w:p w14:paraId="030D6D5D" w14:textId="3AB08C63" w:rsidR="00D57306" w:rsidRPr="0027106F" w:rsidRDefault="008035F5" w:rsidP="008035F5">
      <w:pPr>
        <w:spacing w:after="0"/>
        <w:rPr>
          <w:lang w:val="fi-FI"/>
        </w:rPr>
      </w:pPr>
      <w:r w:rsidRPr="008035F5">
        <w:rPr>
          <w:rFonts w:eastAsia="MS Mincho" w:cs="Times New Roman"/>
          <w:noProof/>
          <w:lang w:val="fi-FI"/>
        </w:rPr>
        <w:t>Alankomaat</w:t>
      </w:r>
    </w:p>
    <w:p w14:paraId="352933B8" w14:textId="2ACA6ECA" w:rsidR="00D57306" w:rsidRPr="0027106F" w:rsidRDefault="00D57306" w:rsidP="00262143">
      <w:pPr>
        <w:pStyle w:val="Heading3-AnnexIIIa"/>
        <w:rPr>
          <w:lang w:val="fi-FI"/>
        </w:rPr>
      </w:pPr>
      <w:bookmarkStart w:id="209" w:name="_i4i1ab8vTdwYYA4uaR4h3KCQM"/>
      <w:bookmarkStart w:id="210" w:name="_i4i7BcKyzXmyuzVHNiLr4Mn1g"/>
      <w:bookmarkEnd w:id="209"/>
      <w:bookmarkEnd w:id="210"/>
      <w:r w:rsidRPr="0027106F">
        <w:rPr>
          <w:lang w:val="fi-FI"/>
        </w:rPr>
        <w:t>12.</w:t>
      </w:r>
      <w:r w:rsidRPr="0027106F">
        <w:rPr>
          <w:lang w:val="fi-FI"/>
        </w:rPr>
        <w:tab/>
      </w:r>
      <w:r w:rsidR="008035F5" w:rsidRPr="008035F5">
        <w:rPr>
          <w:rFonts w:eastAsia="MS Mincho" w:cs="Times New Roman"/>
          <w:bCs w:val="0"/>
          <w:caps w:val="0"/>
          <w:noProof/>
          <w:szCs w:val="22"/>
          <w:lang w:val="fi-FI"/>
        </w:rPr>
        <w:t>MYYNTILUVAN NUMERO(T)</w:t>
      </w:r>
    </w:p>
    <w:p w14:paraId="08B1F6C3" w14:textId="3F08F0E7" w:rsidR="00D57306" w:rsidRPr="0027106F" w:rsidRDefault="008035F5" w:rsidP="003121C6">
      <w:pPr>
        <w:spacing w:after="0"/>
        <w:rPr>
          <w:lang w:val="fi-FI"/>
        </w:rPr>
      </w:pPr>
      <w:bookmarkStart w:id="211" w:name="_i4i5Z5gzFcHvn58HaH4xyA3fx"/>
      <w:bookmarkEnd w:id="211"/>
      <w:r w:rsidRPr="008035F5">
        <w:rPr>
          <w:rFonts w:eastAsia="MS Mincho" w:cs="Times New Roman"/>
          <w:noProof/>
          <w:lang w:val="fi-FI"/>
        </w:rPr>
        <w:t>EU/1/13/846/001 112 pehmeää kapselia</w:t>
      </w:r>
      <w:bookmarkStart w:id="212" w:name="_i4i37JFugq169jjlMmBR5eMYe"/>
      <w:bookmarkStart w:id="213" w:name="_i4i75AtzJSBreGsskKgSjg0Gq"/>
      <w:bookmarkEnd w:id="212"/>
      <w:bookmarkEnd w:id="213"/>
    </w:p>
    <w:p w14:paraId="2E5443F3" w14:textId="505E554A" w:rsidR="00D57306" w:rsidRPr="0027106F" w:rsidRDefault="00D57306">
      <w:pPr>
        <w:pStyle w:val="Heading3-AnnexIIIa"/>
        <w:rPr>
          <w:lang w:val="fi-FI"/>
        </w:rPr>
      </w:pPr>
      <w:bookmarkStart w:id="214" w:name="_i4i4UELxvVrXgpHp40LoNIIYv"/>
      <w:bookmarkEnd w:id="214"/>
      <w:r w:rsidRPr="0027106F">
        <w:rPr>
          <w:lang w:val="fi-FI"/>
        </w:rPr>
        <w:t>13.</w:t>
      </w:r>
      <w:r w:rsidRPr="0027106F">
        <w:rPr>
          <w:lang w:val="fi-FI"/>
        </w:rPr>
        <w:tab/>
        <w:t>ERÄNUMERO</w:t>
      </w:r>
    </w:p>
    <w:p w14:paraId="71BF8216" w14:textId="58D284B1" w:rsidR="00D57306" w:rsidRPr="0027106F" w:rsidRDefault="00D57306" w:rsidP="003121C6">
      <w:pPr>
        <w:spacing w:after="0"/>
        <w:rPr>
          <w:lang w:val="fi-FI"/>
        </w:rPr>
      </w:pPr>
      <w:bookmarkStart w:id="215" w:name="_i4i0clpYOQOdCjw1p7bK4xnv4"/>
      <w:bookmarkEnd w:id="215"/>
      <w:r w:rsidRPr="0027106F">
        <w:rPr>
          <w:lang w:val="fi-FI"/>
        </w:rPr>
        <w:t>Lot</w:t>
      </w:r>
      <w:bookmarkStart w:id="216" w:name="_i4i3E6nG5Jlq7T04xv0PvSpDA"/>
      <w:bookmarkStart w:id="217" w:name="_i4i2Nbomn6APu6ppIPQR3V175"/>
      <w:bookmarkEnd w:id="216"/>
      <w:bookmarkEnd w:id="217"/>
    </w:p>
    <w:p w14:paraId="5AEE8AC4" w14:textId="60135C3D" w:rsidR="00D57306" w:rsidRPr="0027106F" w:rsidRDefault="00D57306">
      <w:pPr>
        <w:pStyle w:val="Heading3-AnnexIIIa"/>
        <w:rPr>
          <w:lang w:val="fi-FI"/>
        </w:rPr>
      </w:pPr>
      <w:bookmarkStart w:id="218" w:name="_i4i4f3SLjseoxrRNfE0ZDDT3j"/>
      <w:bookmarkStart w:id="219" w:name="_i4i3Z3U5CSJMjFA6ne4WY5Rnu"/>
      <w:bookmarkEnd w:id="218"/>
      <w:bookmarkEnd w:id="219"/>
      <w:r w:rsidRPr="0027106F">
        <w:rPr>
          <w:lang w:val="fi-FI"/>
        </w:rPr>
        <w:t>14.</w:t>
      </w:r>
      <w:r w:rsidRPr="0027106F">
        <w:rPr>
          <w:lang w:val="fi-FI"/>
        </w:rPr>
        <w:tab/>
        <w:t>YLEINEN TOIMITTAMISLUOKITTELU</w:t>
      </w:r>
    </w:p>
    <w:p w14:paraId="0C4E55F3" w14:textId="49C6B700" w:rsidR="00D57306" w:rsidRPr="0027106F" w:rsidRDefault="008035F5" w:rsidP="003121C6">
      <w:pPr>
        <w:spacing w:after="0"/>
        <w:rPr>
          <w:lang w:val="fi-FI"/>
        </w:rPr>
      </w:pPr>
      <w:r w:rsidRPr="008035F5">
        <w:rPr>
          <w:rFonts w:eastAsia="MS Mincho" w:cs="Times New Roman"/>
          <w:noProof/>
          <w:lang w:val="fi-FI"/>
        </w:rPr>
        <w:t>Reseptilääke</w:t>
      </w:r>
      <w:r w:rsidR="00D57306" w:rsidRPr="0027106F">
        <w:rPr>
          <w:rFonts w:cs="Myanmar Text"/>
          <w:lang w:val="fi-FI"/>
        </w:rPr>
        <w:t>.</w:t>
      </w:r>
    </w:p>
    <w:p w14:paraId="34440F77" w14:textId="6C5F3614" w:rsidR="00D57306" w:rsidRPr="0027106F" w:rsidRDefault="00D57306">
      <w:pPr>
        <w:pStyle w:val="Heading3-AnnexIIIa"/>
        <w:rPr>
          <w:lang w:val="fi-FI"/>
        </w:rPr>
      </w:pPr>
      <w:bookmarkStart w:id="220" w:name="_i4i6jnBonfTwbmkJY8fMIelqg"/>
      <w:bookmarkEnd w:id="220"/>
      <w:r w:rsidRPr="0027106F">
        <w:rPr>
          <w:lang w:val="fi-FI"/>
        </w:rPr>
        <w:t>15.</w:t>
      </w:r>
      <w:r w:rsidRPr="0027106F">
        <w:rPr>
          <w:lang w:val="fi-FI"/>
        </w:rPr>
        <w:tab/>
        <w:t>KÄYTTÖOHJEET</w:t>
      </w:r>
    </w:p>
    <w:p w14:paraId="321206F2" w14:textId="14D441E9" w:rsidR="00D57306" w:rsidRPr="0027106F" w:rsidRDefault="00D57306" w:rsidP="003121C6">
      <w:pPr>
        <w:spacing w:after="0"/>
        <w:rPr>
          <w:lang w:val="fi-FI"/>
        </w:rPr>
      </w:pPr>
      <w:bookmarkStart w:id="221" w:name="_i4i29DAa5rJRuClAuYGlEd1BA"/>
      <w:bookmarkEnd w:id="221"/>
      <w:r w:rsidRPr="0027106F">
        <w:rPr>
          <w:lang w:val="fi-FI"/>
        </w:rPr>
        <w:t> </w:t>
      </w:r>
      <w:bookmarkStart w:id="222" w:name="_i4i717013QBDnfR1CqfC07KxK"/>
      <w:bookmarkStart w:id="223" w:name="_i4i7LAVJ5Zhbf6aNn1itUAX4C"/>
      <w:bookmarkEnd w:id="222"/>
      <w:bookmarkEnd w:id="223"/>
    </w:p>
    <w:p w14:paraId="78A14D06" w14:textId="41E11570" w:rsidR="00D57306" w:rsidRPr="0027106F" w:rsidRDefault="00D57306" w:rsidP="008035F5">
      <w:pPr>
        <w:pStyle w:val="Heading3-AnnexIIIa"/>
        <w:spacing w:before="0"/>
        <w:rPr>
          <w:lang w:val="fi-FI"/>
        </w:rPr>
      </w:pPr>
      <w:bookmarkStart w:id="224" w:name="_i4i0WMrzE36oGObGFzi7gEDx1"/>
      <w:bookmarkStart w:id="225" w:name="_i4i0yvhEw1nz5iH5cyFufatBz"/>
      <w:bookmarkStart w:id="226" w:name="_i4i2lUTu7Sid8okKGUAGwlF3K"/>
      <w:bookmarkStart w:id="227" w:name="_i4i7cnV7Q7vUGSdMnHeUfxyC7"/>
      <w:bookmarkEnd w:id="224"/>
      <w:bookmarkEnd w:id="225"/>
      <w:bookmarkEnd w:id="226"/>
      <w:bookmarkEnd w:id="227"/>
      <w:r w:rsidRPr="0027106F">
        <w:rPr>
          <w:lang w:val="fi-FI"/>
        </w:rPr>
        <w:t>16.</w:t>
      </w:r>
      <w:r w:rsidRPr="0027106F">
        <w:rPr>
          <w:lang w:val="fi-FI"/>
        </w:rPr>
        <w:tab/>
        <w:t>TIEDOT PISTEKIRJOITUKSELLA</w:t>
      </w:r>
    </w:p>
    <w:p w14:paraId="5F14DA96" w14:textId="6A7F5769" w:rsidR="00D57306" w:rsidRPr="0027106F" w:rsidRDefault="00D57306" w:rsidP="003121C6">
      <w:pPr>
        <w:spacing w:after="0"/>
        <w:rPr>
          <w:lang w:val="fi-FI"/>
        </w:rPr>
      </w:pPr>
      <w:bookmarkStart w:id="228" w:name="_i4i2XhNs8CCxr9ePH7hyZUMao"/>
      <w:bookmarkEnd w:id="228"/>
      <w:r w:rsidRPr="0027106F">
        <w:rPr>
          <w:lang w:val="fi-FI"/>
        </w:rPr>
        <w:t>xtandi 40 mg</w:t>
      </w:r>
    </w:p>
    <w:p w14:paraId="3E128CA0" w14:textId="2DCFF6D8"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68A9B1AF" w14:textId="67CEAF4F" w:rsidR="00D57306" w:rsidRPr="0027106F" w:rsidRDefault="008035F5" w:rsidP="003121C6">
      <w:pPr>
        <w:spacing w:after="0"/>
        <w:rPr>
          <w:lang w:val="fi-FI"/>
        </w:rPr>
      </w:pPr>
      <w:r w:rsidRPr="00D85E1F">
        <w:rPr>
          <w:rFonts w:eastAsia="MS Mincho" w:cs="Times New Roman"/>
          <w:noProof/>
          <w:lang w:val="fi-FI"/>
        </w:rPr>
        <w:t>2D-viivakoodi, joka sisältää yksilöllisen tunnisteen.</w:t>
      </w:r>
    </w:p>
    <w:p w14:paraId="5112856D" w14:textId="4A27218E" w:rsidR="00D57306" w:rsidRPr="0027106F" w:rsidRDefault="00D57306">
      <w:pPr>
        <w:pStyle w:val="Heading3-AnnexIIIa"/>
        <w:rPr>
          <w:lang w:val="fi-FI"/>
        </w:rPr>
      </w:pPr>
      <w:r w:rsidRPr="0027106F">
        <w:rPr>
          <w:lang w:val="fi-FI"/>
        </w:rPr>
        <w:t>18.</w:t>
      </w:r>
      <w:r w:rsidRPr="0027106F">
        <w:rPr>
          <w:lang w:val="fi-FI"/>
        </w:rPr>
        <w:tab/>
        <w:t>YKSILÖLLINEN TUNNISTE – LUETTAVISSA OLEVAT TIEDOT</w:t>
      </w:r>
    </w:p>
    <w:p w14:paraId="4E95944B" w14:textId="014E9268" w:rsidR="00D57306" w:rsidRPr="00AA2796" w:rsidRDefault="00D57306" w:rsidP="00C44367">
      <w:pPr>
        <w:spacing w:after="0"/>
        <w:rPr>
          <w:rFonts w:cs="Myanmar Text"/>
          <w:lang w:val="sv-SE"/>
        </w:rPr>
      </w:pPr>
      <w:r w:rsidRPr="00AA2796">
        <w:rPr>
          <w:rFonts w:cs="Myanmar Text"/>
          <w:lang w:val="sv-SE"/>
        </w:rPr>
        <w:t>PC</w:t>
      </w:r>
    </w:p>
    <w:p w14:paraId="5B66D816" w14:textId="77777777" w:rsidR="00D57306" w:rsidRPr="00AA2796" w:rsidRDefault="00D57306" w:rsidP="00C44367">
      <w:pPr>
        <w:spacing w:after="0"/>
        <w:rPr>
          <w:rFonts w:cs="Myanmar Text"/>
          <w:lang w:val="sv-SE"/>
        </w:rPr>
      </w:pPr>
      <w:r w:rsidRPr="00AA2796">
        <w:rPr>
          <w:rFonts w:cs="Myanmar Text"/>
          <w:lang w:val="sv-SE"/>
        </w:rPr>
        <w:t>SN</w:t>
      </w:r>
    </w:p>
    <w:p w14:paraId="137CB1D7" w14:textId="4E85E27C" w:rsidR="00D57306" w:rsidRPr="00AA2796" w:rsidRDefault="008035F5" w:rsidP="00C44367">
      <w:pPr>
        <w:spacing w:after="0"/>
        <w:rPr>
          <w:lang w:val="sv-SE"/>
        </w:rPr>
      </w:pPr>
      <w:r w:rsidRPr="00D85E1F">
        <w:rPr>
          <w:rFonts w:eastAsia="MS Mincho" w:cs="Times New Roman"/>
          <w:noProof/>
          <w:lang w:val="fi-FI"/>
        </w:rPr>
        <w:t>NN</w:t>
      </w:r>
      <w:r w:rsidR="00D57306" w:rsidRPr="00AA2796">
        <w:rPr>
          <w:rFonts w:cs="Myanmar Text"/>
          <w:lang w:val="sv-SE"/>
        </w:rPr>
        <w:t xml:space="preserve"> </w:t>
      </w:r>
    </w:p>
    <w:p w14:paraId="31BF4386" w14:textId="59AA18B2" w:rsidR="00D57306" w:rsidRPr="00AA2796" w:rsidRDefault="00D57306" w:rsidP="008D2561">
      <w:pPr>
        <w:rPr>
          <w:lang w:val="sv-SE"/>
        </w:rPr>
      </w:pPr>
      <w:r w:rsidRPr="00AA2796">
        <w:rPr>
          <w:noProof/>
          <w:lang w:val="sv-SE"/>
        </w:rPr>
        <w:br w:type="page"/>
      </w:r>
    </w:p>
    <w:p w14:paraId="118E2AEC" w14:textId="733B8598" w:rsidR="00D57306" w:rsidRPr="0027106F" w:rsidRDefault="00252F12">
      <w:pPr>
        <w:pStyle w:val="Title-AnnexIIIa"/>
        <w:rPr>
          <w:lang w:val="fi-FI"/>
        </w:rPr>
      </w:pPr>
      <w:r w:rsidRPr="00252F12">
        <w:rPr>
          <w:lang w:val="fi-FI"/>
        </w:rPr>
        <w:t>SISÄPAKKAUKSISSA</w:t>
      </w:r>
      <w:r w:rsidR="00D57306" w:rsidRPr="0027106F">
        <w:rPr>
          <w:lang w:val="fi-FI"/>
        </w:rPr>
        <w:t xml:space="preserve"> ON OLTAVA SEURAAVAT MERKINNÄT</w:t>
      </w:r>
    </w:p>
    <w:p w14:paraId="16115EE7" w14:textId="0F9EC6C9" w:rsidR="00D57306" w:rsidRPr="0027106F" w:rsidRDefault="0021545F" w:rsidP="005B0B82">
      <w:pPr>
        <w:pBdr>
          <w:top w:val="single" w:sz="4" w:space="1" w:color="auto"/>
          <w:left w:val="single" w:sz="4" w:space="4" w:color="auto"/>
          <w:bottom w:val="single" w:sz="4" w:space="1" w:color="auto"/>
          <w:right w:val="single" w:sz="4" w:space="4" w:color="auto"/>
        </w:pBdr>
        <w:spacing w:after="0"/>
        <w:rPr>
          <w:lang w:val="fi-FI"/>
        </w:rPr>
      </w:pPr>
      <w:r w:rsidRPr="0021545F">
        <w:rPr>
          <w:rFonts w:eastAsia="MS Mincho" w:cs="Times New Roman"/>
          <w:b/>
          <w:noProof/>
          <w:lang w:val="fi-FI"/>
        </w:rPr>
        <w:t>TAITTOPAKKAUS – EI BLUE BOX</w:t>
      </w:r>
    </w:p>
    <w:p w14:paraId="33727C1E" w14:textId="4CC9DF77" w:rsidR="00D57306" w:rsidRPr="0027106F" w:rsidRDefault="00D57306" w:rsidP="007B3B2A">
      <w:pPr>
        <w:pStyle w:val="StayOnPublish"/>
        <w:rPr>
          <w:lang w:val="fi-FI"/>
        </w:rPr>
      </w:pPr>
      <w:r w:rsidRPr="0027106F">
        <w:rPr>
          <w:rStyle w:val="PlaceholderText"/>
          <w:lang w:val="fi-FI"/>
        </w:rPr>
        <w:t xml:space="preserve"> </w:t>
      </w:r>
    </w:p>
    <w:p w14:paraId="4A104737" w14:textId="454A75A0"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6D88EB49" w14:textId="2201C4F6" w:rsidR="00D57306" w:rsidRPr="0027106F" w:rsidRDefault="0021545F" w:rsidP="00D81BA1">
      <w:pPr>
        <w:spacing w:after="0"/>
        <w:rPr>
          <w:lang w:val="fi-FI"/>
        </w:rPr>
      </w:pPr>
      <w:r w:rsidRPr="0021545F">
        <w:rPr>
          <w:rFonts w:eastAsia="MS Mincho" w:cs="Times New Roman"/>
          <w:noProof/>
          <w:lang w:val="fi-FI"/>
        </w:rPr>
        <w:t>Xtandi 40 mg kapseli, pehmeä</w:t>
      </w:r>
      <w:r w:rsidRPr="0027106F">
        <w:rPr>
          <w:rFonts w:cs="Myanmar Text"/>
          <w:lang w:val="fi-FI"/>
        </w:rPr>
        <w:t xml:space="preserve"> </w:t>
      </w:r>
    </w:p>
    <w:p w14:paraId="38B73559" w14:textId="09D31A5E" w:rsidR="00D57306" w:rsidRPr="0027106F" w:rsidRDefault="0021545F" w:rsidP="007B3B2A">
      <w:pPr>
        <w:rPr>
          <w:lang w:val="fi-FI"/>
        </w:rPr>
      </w:pPr>
      <w:r w:rsidRPr="0021545F">
        <w:rPr>
          <w:rFonts w:eastAsia="MS Mincho" w:cs="Times New Roman"/>
          <w:noProof/>
          <w:lang w:val="fi-FI"/>
        </w:rPr>
        <w:t>entsalutamidi</w:t>
      </w:r>
    </w:p>
    <w:p w14:paraId="67866B79" w14:textId="7372B69D" w:rsidR="00D57306" w:rsidRPr="0027106F" w:rsidRDefault="00D57306">
      <w:pPr>
        <w:pStyle w:val="Heading3-AnnexIIIa"/>
        <w:rPr>
          <w:lang w:val="fi-FI"/>
        </w:rPr>
      </w:pPr>
      <w:r w:rsidRPr="0027106F">
        <w:rPr>
          <w:lang w:val="fi-FI"/>
        </w:rPr>
        <w:t>2.</w:t>
      </w:r>
      <w:r w:rsidRPr="0027106F">
        <w:rPr>
          <w:lang w:val="fi-FI"/>
        </w:rPr>
        <w:tab/>
        <w:t>VAIKUTTAVA(T) AINE(ET)</w:t>
      </w:r>
    </w:p>
    <w:p w14:paraId="2AD6007D" w14:textId="56AC9478" w:rsidR="00D57306" w:rsidRPr="0027106F" w:rsidRDefault="0021545F" w:rsidP="00D81BA1">
      <w:pPr>
        <w:spacing w:after="0"/>
        <w:rPr>
          <w:lang w:val="fi-FI"/>
        </w:rPr>
      </w:pPr>
      <w:r w:rsidRPr="0021545F">
        <w:rPr>
          <w:rFonts w:eastAsia="MS Mincho" w:cs="Times New Roman"/>
          <w:noProof/>
          <w:lang w:val="fi-FI"/>
        </w:rPr>
        <w:t>Yksi kapseli sisältää 40 mg entsalutamidia</w:t>
      </w:r>
      <w:r w:rsidR="00D57306" w:rsidRPr="0027106F">
        <w:rPr>
          <w:rFonts w:cs="Myanmar Text"/>
          <w:noProof/>
          <w:lang w:val="fi-FI"/>
        </w:rPr>
        <w:t>.</w:t>
      </w:r>
    </w:p>
    <w:p w14:paraId="6EDD74BA" w14:textId="75C030D3" w:rsidR="00D57306" w:rsidRPr="0027106F" w:rsidRDefault="00D57306">
      <w:pPr>
        <w:pStyle w:val="Heading3-AnnexIIIa"/>
        <w:rPr>
          <w:lang w:val="fi-FI"/>
        </w:rPr>
      </w:pPr>
      <w:r w:rsidRPr="0027106F">
        <w:rPr>
          <w:lang w:val="fi-FI"/>
        </w:rPr>
        <w:t>3.</w:t>
      </w:r>
      <w:r w:rsidRPr="0027106F">
        <w:rPr>
          <w:lang w:val="fi-FI"/>
        </w:rPr>
        <w:tab/>
        <w:t>LUETTELO APUAINEISTA</w:t>
      </w:r>
    </w:p>
    <w:p w14:paraId="162AD26F" w14:textId="0CC41B3D"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 xml:space="preserve">Sisältää sorbitolia (E420). </w:t>
      </w:r>
    </w:p>
    <w:p w14:paraId="205F7794" w14:textId="46357B33" w:rsidR="00D57306" w:rsidRPr="007F3560" w:rsidRDefault="0021545F" w:rsidP="0021545F">
      <w:pPr>
        <w:spacing w:after="0"/>
        <w:rPr>
          <w:lang w:val="fi-FI"/>
        </w:rPr>
      </w:pPr>
      <w:r w:rsidRPr="0021545F">
        <w:rPr>
          <w:rFonts w:eastAsia="MS Mincho" w:cs="Times New Roman"/>
          <w:lang w:val="fi-FI"/>
        </w:rPr>
        <w:t>Ks. lisätietoja pakkausselosteesta</w:t>
      </w:r>
      <w:r w:rsidR="00D57306" w:rsidRPr="007F3560">
        <w:rPr>
          <w:lang w:val="fi-FI"/>
        </w:rPr>
        <w:t xml:space="preserve">. </w:t>
      </w:r>
    </w:p>
    <w:p w14:paraId="097B2DDA" w14:textId="1F6D6D0C" w:rsidR="00D57306" w:rsidRPr="007F3560" w:rsidRDefault="00D57306">
      <w:pPr>
        <w:pStyle w:val="Heading3-AnnexIIIa"/>
        <w:rPr>
          <w:lang w:val="fi-FI"/>
        </w:rPr>
      </w:pPr>
      <w:r w:rsidRPr="007F3560">
        <w:rPr>
          <w:lang w:val="fi-FI"/>
        </w:rPr>
        <w:t>4.</w:t>
      </w:r>
      <w:r w:rsidRPr="007F3560">
        <w:rPr>
          <w:lang w:val="fi-FI"/>
        </w:rPr>
        <w:tab/>
        <w:t>LÄÄKEMUOTO JA SISÄLLÖN MÄÄRÄ</w:t>
      </w:r>
    </w:p>
    <w:p w14:paraId="559AC9CD" w14:textId="1D2DCAA8" w:rsidR="00D57306" w:rsidRPr="0027106F" w:rsidRDefault="0021545F" w:rsidP="00D81BA1">
      <w:pPr>
        <w:spacing w:before="220" w:after="0"/>
        <w:rPr>
          <w:lang w:val="fi-FI"/>
        </w:rPr>
      </w:pPr>
      <w:r w:rsidRPr="0021545F">
        <w:rPr>
          <w:rFonts w:eastAsia="MS Mincho" w:cs="Times New Roman"/>
          <w:lang w:val="fi-FI"/>
        </w:rPr>
        <w:t>28 pehmeää kapselia</w:t>
      </w:r>
    </w:p>
    <w:p w14:paraId="2E3CB3DC" w14:textId="138A4B95" w:rsidR="00D57306" w:rsidRPr="0027106F" w:rsidRDefault="00D57306">
      <w:pPr>
        <w:pStyle w:val="Heading3-AnnexIIIa"/>
        <w:rPr>
          <w:lang w:val="fi-FI"/>
        </w:rPr>
      </w:pPr>
      <w:r w:rsidRPr="0027106F">
        <w:rPr>
          <w:lang w:val="fi-FI"/>
        </w:rPr>
        <w:t>5.</w:t>
      </w:r>
      <w:r w:rsidRPr="0027106F">
        <w:rPr>
          <w:lang w:val="fi-FI"/>
        </w:rPr>
        <w:tab/>
        <w:t>ANTOTAPA JA TARVITTAESSA ANTOREITTI (ANTOREITIT)</w:t>
      </w:r>
    </w:p>
    <w:p w14:paraId="69CCD875" w14:textId="10CBF8C3" w:rsidR="00D57306" w:rsidRPr="00933418" w:rsidRDefault="00D57306">
      <w:pPr>
        <w:spacing w:after="0"/>
        <w:rPr>
          <w:lang w:val="fi-FI"/>
        </w:rPr>
      </w:pPr>
      <w:r w:rsidRPr="00933418">
        <w:rPr>
          <w:lang w:val="fi-FI"/>
        </w:rPr>
        <w:t>Lue pakkausseloste ennen käyttöä.</w:t>
      </w:r>
    </w:p>
    <w:p w14:paraId="2C6175AE" w14:textId="1482831A" w:rsidR="0021545F" w:rsidRPr="0021545F" w:rsidRDefault="0021545F" w:rsidP="00D85E1F">
      <w:pPr>
        <w:spacing w:after="0"/>
        <w:rPr>
          <w:rFonts w:eastAsia="MS Mincho" w:cs="Times New Roman"/>
          <w:lang w:val="fi-FI"/>
        </w:rPr>
      </w:pPr>
      <w:r w:rsidRPr="0021545F">
        <w:rPr>
          <w:rFonts w:eastAsia="MS Mincho" w:cs="Times New Roman"/>
          <w:lang w:val="fi-FI"/>
        </w:rPr>
        <w:t>Suun kautta.</w:t>
      </w:r>
    </w:p>
    <w:p w14:paraId="31EC5CBE" w14:textId="77777777" w:rsidR="0021545F" w:rsidRPr="0021545F" w:rsidRDefault="0021545F" w:rsidP="0021545F">
      <w:pPr>
        <w:suppressAutoHyphens/>
        <w:spacing w:after="0"/>
        <w:rPr>
          <w:rFonts w:eastAsia="MS Mincho" w:cs="Times New Roman"/>
          <w:lang w:val="fi-FI"/>
        </w:rPr>
      </w:pPr>
    </w:p>
    <w:p w14:paraId="53AEB845"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Maanantai</w:t>
      </w:r>
    </w:p>
    <w:p w14:paraId="70E00156"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Tiistai</w:t>
      </w:r>
    </w:p>
    <w:p w14:paraId="5CA02B03"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Keskiviikko</w:t>
      </w:r>
    </w:p>
    <w:p w14:paraId="079F0C27"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Torstai</w:t>
      </w:r>
    </w:p>
    <w:p w14:paraId="7BA1E385"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Perjantai</w:t>
      </w:r>
    </w:p>
    <w:p w14:paraId="0CA25DBB" w14:textId="77777777" w:rsidR="0021545F" w:rsidRPr="0021545F" w:rsidRDefault="0021545F" w:rsidP="0021545F">
      <w:pPr>
        <w:suppressAutoHyphens/>
        <w:spacing w:after="0"/>
        <w:rPr>
          <w:rFonts w:eastAsia="MS Mincho" w:cs="Times New Roman"/>
          <w:lang w:val="fi-FI"/>
        </w:rPr>
      </w:pPr>
      <w:r w:rsidRPr="0021545F">
        <w:rPr>
          <w:rFonts w:eastAsia="MS Mincho" w:cs="Times New Roman"/>
          <w:lang w:val="fi-FI"/>
        </w:rPr>
        <w:t>Lauantai</w:t>
      </w:r>
    </w:p>
    <w:p w14:paraId="798A84CA" w14:textId="12AD116F" w:rsidR="00D57306" w:rsidRPr="007F3560" w:rsidRDefault="0021545F" w:rsidP="0021545F">
      <w:pPr>
        <w:spacing w:after="0"/>
        <w:rPr>
          <w:lang w:val="fi-FI"/>
        </w:rPr>
      </w:pPr>
      <w:r w:rsidRPr="0021545F">
        <w:rPr>
          <w:rFonts w:eastAsia="MS Mincho" w:cs="Times New Roman"/>
          <w:lang w:val="fi-FI"/>
        </w:rPr>
        <w:t>Sunnuntai</w:t>
      </w:r>
    </w:p>
    <w:p w14:paraId="521528A7" w14:textId="15180A46" w:rsidR="00D57306" w:rsidRPr="007F3560" w:rsidRDefault="00D57306">
      <w:pPr>
        <w:pStyle w:val="Heading3-AnnexIIIa"/>
        <w:rPr>
          <w:lang w:val="fi-FI"/>
        </w:rPr>
      </w:pPr>
      <w:r w:rsidRPr="007F3560">
        <w:rPr>
          <w:lang w:val="fi-FI"/>
        </w:rPr>
        <w:t>6.</w:t>
      </w:r>
      <w:r w:rsidRPr="007F3560">
        <w:rPr>
          <w:lang w:val="fi-FI"/>
        </w:rPr>
        <w:tab/>
        <w:t>ERITYISVAROITUS VALMISTEEN SÄILYTTÄMISESTÄ POISSA LASTEN ULOTTUVILTA JA NÄKYVILTÄ</w:t>
      </w:r>
    </w:p>
    <w:p w14:paraId="10C55E78" w14:textId="42835952" w:rsidR="00D57306" w:rsidRPr="0027106F" w:rsidRDefault="00D57306">
      <w:pPr>
        <w:rPr>
          <w:lang w:val="fi-FI"/>
        </w:rPr>
      </w:pPr>
      <w:r w:rsidRPr="0027106F">
        <w:rPr>
          <w:lang w:val="fi-FI"/>
        </w:rPr>
        <w:t>Ei lasten ulottuville eikä näkyville.</w:t>
      </w:r>
    </w:p>
    <w:p w14:paraId="7EC5E639" w14:textId="7466FCFD" w:rsidR="00D57306" w:rsidRPr="0027106F" w:rsidRDefault="00D57306">
      <w:pPr>
        <w:pStyle w:val="Heading3-AnnexIIIa"/>
        <w:rPr>
          <w:lang w:val="fi-FI"/>
        </w:rPr>
      </w:pPr>
      <w:r w:rsidRPr="0027106F">
        <w:rPr>
          <w:lang w:val="fi-FI"/>
        </w:rPr>
        <w:t>7.</w:t>
      </w:r>
      <w:r w:rsidRPr="0027106F">
        <w:rPr>
          <w:lang w:val="fi-FI"/>
        </w:rPr>
        <w:tab/>
        <w:t>MUU ERITYISVAROITUS (MUUT ERITYISVAROITUKSET), JOS TARPEEN</w:t>
      </w:r>
    </w:p>
    <w:p w14:paraId="091E2799" w14:textId="64E2B308" w:rsidR="00D57306" w:rsidRPr="0027106F" w:rsidRDefault="00D57306" w:rsidP="007B3B2A">
      <w:pPr>
        <w:rPr>
          <w:lang w:val="fi-FI"/>
        </w:rPr>
      </w:pPr>
      <w:r w:rsidRPr="0027106F">
        <w:rPr>
          <w:lang w:val="fi-FI"/>
        </w:rPr>
        <w:t> </w:t>
      </w:r>
    </w:p>
    <w:p w14:paraId="64E1DB0B" w14:textId="5A9E1242" w:rsidR="00D57306" w:rsidRPr="0027106F" w:rsidRDefault="00D57306">
      <w:pPr>
        <w:pStyle w:val="Heading3-AnnexIIIa"/>
        <w:rPr>
          <w:lang w:val="fi-FI"/>
        </w:rPr>
      </w:pPr>
      <w:r w:rsidRPr="0027106F">
        <w:rPr>
          <w:lang w:val="fi-FI"/>
        </w:rPr>
        <w:t>8.</w:t>
      </w:r>
      <w:r w:rsidRPr="0027106F">
        <w:rPr>
          <w:lang w:val="fi-FI"/>
        </w:rPr>
        <w:tab/>
        <w:t>VIIMEINEN KÄYTTÖPÄIVÄMÄÄRÄ</w:t>
      </w:r>
    </w:p>
    <w:p w14:paraId="479D1341" w14:textId="7951B654" w:rsidR="00D57306" w:rsidRPr="0027106F" w:rsidRDefault="00D57306" w:rsidP="007B3B2A">
      <w:pPr>
        <w:rPr>
          <w:lang w:val="fi-FI"/>
        </w:rPr>
      </w:pPr>
      <w:r w:rsidRPr="0027106F">
        <w:rPr>
          <w:lang w:val="fi-FI"/>
        </w:rPr>
        <w:t>EXP</w:t>
      </w:r>
    </w:p>
    <w:p w14:paraId="6FF891C8" w14:textId="73478149" w:rsidR="00D57306" w:rsidRPr="0027106F" w:rsidRDefault="00D57306">
      <w:pPr>
        <w:pStyle w:val="Heading3-AnnexIIIa"/>
        <w:keepNext/>
        <w:rPr>
          <w:lang w:val="fi-FI"/>
        </w:rPr>
      </w:pPr>
      <w:r w:rsidRPr="0027106F">
        <w:rPr>
          <w:lang w:val="fi-FI"/>
        </w:rPr>
        <w:t>9.</w:t>
      </w:r>
      <w:r w:rsidRPr="0027106F">
        <w:rPr>
          <w:lang w:val="fi-FI"/>
        </w:rPr>
        <w:tab/>
        <w:t>ERITYISET SÄILYTYSOLOSUHTEET</w:t>
      </w:r>
    </w:p>
    <w:p w14:paraId="2DFD9873" w14:textId="255B1B65" w:rsidR="00D57306" w:rsidRPr="0027106F" w:rsidRDefault="00D57306" w:rsidP="005B1F8B">
      <w:pPr>
        <w:spacing w:after="0"/>
        <w:rPr>
          <w:lang w:val="fi-FI"/>
        </w:rPr>
      </w:pPr>
      <w:r w:rsidRPr="0027106F">
        <w:rPr>
          <w:lang w:val="fi-FI"/>
        </w:rPr>
        <w:t> </w:t>
      </w:r>
    </w:p>
    <w:p w14:paraId="74CE31BD" w14:textId="61FDF59D" w:rsidR="00D57306" w:rsidRPr="0027106F" w:rsidRDefault="00D57306" w:rsidP="005B1F8B">
      <w:pPr>
        <w:pStyle w:val="Heading3-AnnexIIIa"/>
        <w:spacing w:before="0"/>
        <w:rPr>
          <w:lang w:val="fi-FI"/>
        </w:rPr>
      </w:pPr>
      <w:r w:rsidRPr="0027106F">
        <w:rPr>
          <w:lang w:val="fi-FI"/>
        </w:rPr>
        <w:t>10.</w:t>
      </w:r>
      <w:r w:rsidRPr="0027106F">
        <w:rPr>
          <w:lang w:val="fi-FI"/>
        </w:rPr>
        <w:tab/>
        <w:t>ERITYISET VAROTOIMET KÄYTTÄMÄTTÖMIEN LÄÄKEVALMISTEIDEN TAI NIISTÄ PERÄISIN OLEVAN JÄTEMATERIAALIN HÄVITTÄMISEKSI, JOS TARPEEN</w:t>
      </w:r>
    </w:p>
    <w:p w14:paraId="2557282E" w14:textId="10EA0E58" w:rsidR="00D57306" w:rsidRPr="0027106F" w:rsidRDefault="00D57306" w:rsidP="005B1F8B">
      <w:pPr>
        <w:spacing w:after="0"/>
        <w:rPr>
          <w:lang w:val="fi-FI"/>
        </w:rPr>
      </w:pPr>
      <w:r w:rsidRPr="0027106F">
        <w:rPr>
          <w:lang w:val="fi-FI"/>
        </w:rPr>
        <w:t> </w:t>
      </w:r>
    </w:p>
    <w:p w14:paraId="1BAD44C1" w14:textId="6D6E1D07" w:rsidR="00D57306" w:rsidRPr="0027106F" w:rsidRDefault="00D57306" w:rsidP="005B1F8B">
      <w:pPr>
        <w:pStyle w:val="Heading3-AnnexIIIa"/>
        <w:spacing w:before="0"/>
        <w:rPr>
          <w:lang w:val="fi-FI"/>
        </w:rPr>
      </w:pPr>
      <w:r w:rsidRPr="0027106F">
        <w:rPr>
          <w:lang w:val="fi-FI"/>
        </w:rPr>
        <w:t>11.</w:t>
      </w:r>
      <w:r w:rsidRPr="0027106F">
        <w:rPr>
          <w:lang w:val="fi-FI"/>
        </w:rPr>
        <w:tab/>
        <w:t>MYYNTILUVAN HALTIJAN NIMI JA OSOITE</w:t>
      </w:r>
    </w:p>
    <w:p w14:paraId="4CC5CE0B" w14:textId="1F92B519" w:rsidR="005B1F8B" w:rsidRPr="005B1F8B" w:rsidRDefault="005B1F8B" w:rsidP="005B1F8B">
      <w:pPr>
        <w:suppressAutoHyphens/>
        <w:spacing w:after="0"/>
        <w:rPr>
          <w:rFonts w:eastAsia="MS Mincho" w:cs="Times New Roman"/>
          <w:noProof/>
          <w:lang w:val="fi-FI"/>
        </w:rPr>
      </w:pPr>
      <w:r w:rsidRPr="005B1F8B">
        <w:rPr>
          <w:rFonts w:eastAsia="MS Mincho" w:cs="Times New Roman"/>
          <w:noProof/>
          <w:lang w:val="fi-FI"/>
        </w:rPr>
        <w:t>Astellas Pharma Europe B.V.</w:t>
      </w:r>
    </w:p>
    <w:p w14:paraId="5B7E58C2" w14:textId="77777777" w:rsidR="005B1F8B" w:rsidRPr="005B1F8B" w:rsidRDefault="005B1F8B" w:rsidP="005B1F8B">
      <w:pPr>
        <w:suppressAutoHyphens/>
        <w:spacing w:after="0"/>
        <w:rPr>
          <w:rFonts w:eastAsia="MS Mincho" w:cs="Times New Roman"/>
          <w:noProof/>
          <w:lang w:val="fi-FI"/>
        </w:rPr>
      </w:pPr>
      <w:r w:rsidRPr="005B1F8B">
        <w:rPr>
          <w:rFonts w:eastAsia="MS Mincho" w:cs="Times New Roman"/>
          <w:noProof/>
          <w:lang w:val="fi-FI"/>
        </w:rPr>
        <w:t>Sylviusweg 62</w:t>
      </w:r>
    </w:p>
    <w:p w14:paraId="191FDF5F" w14:textId="77777777" w:rsidR="005B1F8B" w:rsidRPr="005B1F8B" w:rsidRDefault="005B1F8B" w:rsidP="005B1F8B">
      <w:pPr>
        <w:suppressAutoHyphens/>
        <w:spacing w:after="0"/>
        <w:rPr>
          <w:rFonts w:eastAsia="MS Mincho" w:cs="Times New Roman"/>
          <w:noProof/>
          <w:lang w:val="fi-FI"/>
        </w:rPr>
      </w:pPr>
      <w:r w:rsidRPr="005B1F8B">
        <w:rPr>
          <w:rFonts w:eastAsia="MS Mincho" w:cs="Times New Roman"/>
          <w:noProof/>
          <w:lang w:val="fi-FI"/>
        </w:rPr>
        <w:t>2333 BE Leiden</w:t>
      </w:r>
    </w:p>
    <w:p w14:paraId="213971F5" w14:textId="6587A35B" w:rsidR="00D57306" w:rsidRPr="0027106F" w:rsidRDefault="005B1F8B" w:rsidP="005B1F8B">
      <w:pPr>
        <w:spacing w:after="0"/>
        <w:rPr>
          <w:lang w:val="fi-FI"/>
        </w:rPr>
      </w:pPr>
      <w:r w:rsidRPr="005B1F8B">
        <w:rPr>
          <w:rFonts w:eastAsia="MS Mincho" w:cs="Times New Roman"/>
          <w:noProof/>
          <w:lang w:val="fi-FI"/>
        </w:rPr>
        <w:t>Alankomaat</w:t>
      </w:r>
    </w:p>
    <w:p w14:paraId="33D58BC9" w14:textId="2FBA4B6E" w:rsidR="00D57306" w:rsidRPr="0027106F" w:rsidRDefault="00D57306" w:rsidP="00262143">
      <w:pPr>
        <w:pStyle w:val="Heading3-AnnexIIIa"/>
        <w:rPr>
          <w:lang w:val="fi-FI"/>
        </w:rPr>
      </w:pPr>
      <w:r w:rsidRPr="0027106F">
        <w:rPr>
          <w:lang w:val="fi-FI"/>
        </w:rPr>
        <w:t>12.</w:t>
      </w:r>
      <w:r w:rsidRPr="0027106F">
        <w:rPr>
          <w:lang w:val="fi-FI"/>
        </w:rPr>
        <w:tab/>
      </w:r>
      <w:r w:rsidR="005B1F8B" w:rsidRPr="005B1F8B">
        <w:rPr>
          <w:rFonts w:eastAsia="MS Mincho" w:cs="Times New Roman"/>
          <w:bCs w:val="0"/>
          <w:caps w:val="0"/>
          <w:noProof/>
          <w:szCs w:val="22"/>
          <w:lang w:val="fi-FI"/>
        </w:rPr>
        <w:t>MYYNTILUVAN NUMERO(T)</w:t>
      </w:r>
    </w:p>
    <w:p w14:paraId="2260784F" w14:textId="58C62A68" w:rsidR="00D57306" w:rsidRPr="0027106F" w:rsidRDefault="00D57306" w:rsidP="00262143">
      <w:pPr>
        <w:spacing w:after="0"/>
        <w:rPr>
          <w:lang w:val="fi-FI"/>
        </w:rPr>
      </w:pPr>
      <w:r w:rsidRPr="0027106F">
        <w:rPr>
          <w:lang w:val="fi-FI"/>
        </w:rPr>
        <w:t> </w:t>
      </w:r>
    </w:p>
    <w:p w14:paraId="69F443D1" w14:textId="204B2762" w:rsidR="00D57306" w:rsidRPr="0027106F" w:rsidRDefault="00D57306" w:rsidP="005B1F8B">
      <w:pPr>
        <w:pStyle w:val="Heading3-AnnexIIIa"/>
        <w:spacing w:before="0"/>
        <w:contextualSpacing w:val="0"/>
        <w:rPr>
          <w:lang w:val="fi-FI"/>
        </w:rPr>
      </w:pPr>
      <w:r w:rsidRPr="0027106F">
        <w:rPr>
          <w:lang w:val="fi-FI"/>
        </w:rPr>
        <w:t>13.</w:t>
      </w:r>
      <w:r w:rsidRPr="0027106F">
        <w:rPr>
          <w:lang w:val="fi-FI"/>
        </w:rPr>
        <w:tab/>
        <w:t>ERÄNUMERO</w:t>
      </w:r>
    </w:p>
    <w:p w14:paraId="5ADA8FF3" w14:textId="4D9FD110" w:rsidR="00D57306" w:rsidRPr="0027106F" w:rsidRDefault="00D57306" w:rsidP="007B3B2A">
      <w:pPr>
        <w:rPr>
          <w:lang w:val="fi-FI"/>
        </w:rPr>
      </w:pPr>
      <w:r w:rsidRPr="0027106F">
        <w:rPr>
          <w:lang w:val="fi-FI"/>
        </w:rPr>
        <w:t>Lot</w:t>
      </w:r>
    </w:p>
    <w:p w14:paraId="0DD1541E" w14:textId="35759808" w:rsidR="00D57306" w:rsidRPr="0027106F" w:rsidRDefault="00D57306">
      <w:pPr>
        <w:pStyle w:val="Heading3-AnnexIIIa"/>
        <w:rPr>
          <w:lang w:val="fi-FI"/>
        </w:rPr>
      </w:pPr>
      <w:r w:rsidRPr="0027106F">
        <w:rPr>
          <w:lang w:val="fi-FI"/>
        </w:rPr>
        <w:t>14.</w:t>
      </w:r>
      <w:r w:rsidRPr="0027106F">
        <w:rPr>
          <w:lang w:val="fi-FI"/>
        </w:rPr>
        <w:tab/>
        <w:t>YLEINEN TOIMITTAMISLUOKITTELU</w:t>
      </w:r>
    </w:p>
    <w:p w14:paraId="3294B986" w14:textId="605394CE" w:rsidR="00D57306" w:rsidRPr="0027106F" w:rsidRDefault="005B1F8B" w:rsidP="007B3B2A">
      <w:pPr>
        <w:rPr>
          <w:lang w:val="fi-FI"/>
        </w:rPr>
      </w:pPr>
      <w:r w:rsidRPr="005B1F8B">
        <w:rPr>
          <w:rFonts w:eastAsia="MS Mincho" w:cs="Times New Roman"/>
          <w:noProof/>
          <w:lang w:val="fi-FI"/>
        </w:rPr>
        <w:t>Reseptilääke</w:t>
      </w:r>
      <w:r w:rsidR="00D57306" w:rsidRPr="0027106F">
        <w:rPr>
          <w:rFonts w:cs="Myanmar Text"/>
          <w:lang w:val="fi-FI"/>
        </w:rPr>
        <w:t>.</w:t>
      </w:r>
    </w:p>
    <w:p w14:paraId="0E9E0D1E" w14:textId="13867E46" w:rsidR="00D57306" w:rsidRPr="0027106F" w:rsidRDefault="00D57306">
      <w:pPr>
        <w:pStyle w:val="Heading3-AnnexIIIa"/>
        <w:rPr>
          <w:lang w:val="fi-FI"/>
        </w:rPr>
      </w:pPr>
      <w:r w:rsidRPr="0027106F">
        <w:rPr>
          <w:lang w:val="fi-FI"/>
        </w:rPr>
        <w:t>15.</w:t>
      </w:r>
      <w:r w:rsidRPr="0027106F">
        <w:rPr>
          <w:lang w:val="fi-FI"/>
        </w:rPr>
        <w:tab/>
        <w:t>KÄYTTÖOHJEET</w:t>
      </w:r>
    </w:p>
    <w:p w14:paraId="6069FDA8" w14:textId="6FBD94AC" w:rsidR="00D57306" w:rsidRPr="0027106F" w:rsidRDefault="00D57306" w:rsidP="005B1F8B">
      <w:pPr>
        <w:spacing w:after="0"/>
        <w:rPr>
          <w:lang w:val="fi-FI"/>
        </w:rPr>
      </w:pPr>
      <w:r w:rsidRPr="0027106F">
        <w:rPr>
          <w:lang w:val="fi-FI"/>
        </w:rPr>
        <w:t> </w:t>
      </w:r>
    </w:p>
    <w:p w14:paraId="5D34F3FD" w14:textId="3AE9140F" w:rsidR="00D57306" w:rsidRPr="0027106F" w:rsidRDefault="00D57306" w:rsidP="005B1F8B">
      <w:pPr>
        <w:pStyle w:val="Heading3-AnnexIIIa"/>
        <w:spacing w:before="0"/>
        <w:rPr>
          <w:lang w:val="fi-FI"/>
        </w:rPr>
      </w:pPr>
      <w:r w:rsidRPr="0027106F">
        <w:rPr>
          <w:lang w:val="fi-FI"/>
        </w:rPr>
        <w:t>16.</w:t>
      </w:r>
      <w:r w:rsidRPr="0027106F">
        <w:rPr>
          <w:lang w:val="fi-FI"/>
        </w:rPr>
        <w:tab/>
        <w:t>TIEDOT PISTEKIRJOITUKSELLA</w:t>
      </w:r>
    </w:p>
    <w:p w14:paraId="53812892" w14:textId="2880D3A2" w:rsidR="00D57306" w:rsidRPr="0027106F" w:rsidRDefault="00D57306" w:rsidP="00565C3E">
      <w:pPr>
        <w:rPr>
          <w:lang w:val="fi-FI"/>
        </w:rPr>
      </w:pPr>
      <w:r w:rsidRPr="0027106F">
        <w:rPr>
          <w:lang w:val="fi-FI"/>
        </w:rPr>
        <w:t xml:space="preserve">xtandi 40 mg </w:t>
      </w:r>
    </w:p>
    <w:p w14:paraId="1CFE45F4" w14:textId="3ADD53B6"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61CE5E1B" w14:textId="0B8AA6DF" w:rsidR="00D57306" w:rsidRPr="0027106F" w:rsidRDefault="00C431F4" w:rsidP="00565C3E">
      <w:pPr>
        <w:rPr>
          <w:lang w:val="fi-FI"/>
        </w:rPr>
      </w:pPr>
      <w:r>
        <w:rPr>
          <w:rFonts w:eastAsia="MS Mincho" w:cs="Times New Roman"/>
          <w:noProof/>
          <w:lang w:val="fi-FI"/>
        </w:rPr>
        <w:t> </w:t>
      </w:r>
    </w:p>
    <w:p w14:paraId="44FD220D" w14:textId="4A15AF74" w:rsidR="00D57306" w:rsidRPr="0027106F" w:rsidRDefault="00D57306">
      <w:pPr>
        <w:pStyle w:val="Heading3-AnnexIIIa"/>
        <w:rPr>
          <w:lang w:val="fi-FI"/>
        </w:rPr>
      </w:pPr>
      <w:r w:rsidRPr="0027106F">
        <w:rPr>
          <w:lang w:val="fi-FI"/>
        </w:rPr>
        <w:t>18.</w:t>
      </w:r>
      <w:r w:rsidRPr="0027106F">
        <w:rPr>
          <w:lang w:val="fi-FI"/>
        </w:rPr>
        <w:tab/>
        <w:t>YKSILÖLLINEN TUNNISTE – LUETTAVISSA OLEVAT TIEDOT</w:t>
      </w:r>
    </w:p>
    <w:p w14:paraId="002DA45E" w14:textId="2BDC14CA" w:rsidR="00C431F4" w:rsidRPr="005B1F8B" w:rsidDel="00C431F4" w:rsidRDefault="00C431F4" w:rsidP="00D85E1F">
      <w:pPr>
        <w:spacing w:after="0"/>
        <w:rPr>
          <w:rFonts w:eastAsia="MS Mincho" w:cs="Times New Roman"/>
          <w:noProof/>
          <w:lang w:val="fi-FI"/>
        </w:rPr>
      </w:pPr>
    </w:p>
    <w:p w14:paraId="4A1E5E8E" w14:textId="14CA3190" w:rsidR="005B1F8B" w:rsidRPr="004F1BC5" w:rsidRDefault="005B1F8B" w:rsidP="00D85E1F">
      <w:pPr>
        <w:spacing w:after="0"/>
        <w:rPr>
          <w:lang w:val="fi-FI"/>
          <w:rPrChange w:id="229" w:author="Author">
            <w:rPr/>
          </w:rPrChange>
        </w:rPr>
      </w:pPr>
    </w:p>
    <w:p w14:paraId="3E102A4F" w14:textId="303C1AD5" w:rsidR="00D57306" w:rsidRPr="004F1BC5" w:rsidRDefault="00D57306">
      <w:pPr>
        <w:rPr>
          <w:lang w:val="fi-FI"/>
          <w:rPrChange w:id="230" w:author="Author">
            <w:rPr/>
          </w:rPrChange>
        </w:rPr>
      </w:pPr>
      <w:r w:rsidRPr="004F1BC5">
        <w:rPr>
          <w:noProof/>
          <w:lang w:val="fi-FI"/>
          <w:rPrChange w:id="231" w:author="Author">
            <w:rPr>
              <w:noProof/>
            </w:rPr>
          </w:rPrChange>
        </w:rPr>
        <w:br w:type="page"/>
      </w:r>
    </w:p>
    <w:p w14:paraId="0D33ED85" w14:textId="19644E11" w:rsidR="00D57306" w:rsidRPr="0027106F" w:rsidRDefault="00D57306">
      <w:pPr>
        <w:pStyle w:val="Title-AnnexIIIa"/>
        <w:rPr>
          <w:lang w:val="fi-FI"/>
        </w:rPr>
      </w:pPr>
      <w:r w:rsidRPr="0027106F">
        <w:rPr>
          <w:lang w:val="fi-FI"/>
        </w:rPr>
        <w:t>LÄPIPAINOPAKKAUKSISSA TAI LEVYISSÄ ON OLTAVA VÄHINTÄÄN SEURAAVAT MERKINNÄT</w:t>
      </w:r>
    </w:p>
    <w:p w14:paraId="1C2BD279" w14:textId="4D90E593" w:rsidR="00D57306" w:rsidRPr="0027106F" w:rsidRDefault="005B1F8B" w:rsidP="00702BB2">
      <w:pPr>
        <w:pStyle w:val="Subtitle-AnnexIIIa"/>
        <w:rPr>
          <w:lang w:val="fi-FI"/>
        </w:rPr>
      </w:pPr>
      <w:r w:rsidRPr="005B1F8B">
        <w:rPr>
          <w:rFonts w:eastAsia="MS Mincho" w:cs="Times New Roman"/>
          <w:noProof/>
          <w:lang w:val="fi-FI" w:eastAsia="en-US"/>
        </w:rPr>
        <w:t>LÄPIPAINOPAKKAUS</w:t>
      </w:r>
    </w:p>
    <w:p w14:paraId="5836268D" w14:textId="502AF248" w:rsidR="00D57306" w:rsidRPr="0027106F" w:rsidRDefault="00D57306" w:rsidP="00702BB2">
      <w:pPr>
        <w:pStyle w:val="StayOnPublish"/>
        <w:rPr>
          <w:lang w:val="fi-FI"/>
        </w:rPr>
      </w:pPr>
    </w:p>
    <w:p w14:paraId="3071CAB6" w14:textId="16C2210C"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187A79A4" w14:textId="6A6763E3" w:rsidR="00D57306" w:rsidRPr="0027106F" w:rsidRDefault="00D57306" w:rsidP="00702BB2">
      <w:pPr>
        <w:pStyle w:val="NoSpacing"/>
        <w:rPr>
          <w:lang w:val="fi-FI"/>
        </w:rPr>
      </w:pPr>
      <w:bookmarkStart w:id="232" w:name="_i4i6wkmNHNsKx285LuQCyVsqe"/>
      <w:bookmarkEnd w:id="232"/>
      <w:r w:rsidRPr="0027106F">
        <w:rPr>
          <w:lang w:val="fi-FI"/>
        </w:rPr>
        <w:t>Xtandi 40 mg</w:t>
      </w:r>
    </w:p>
    <w:p w14:paraId="2D995408" w14:textId="24399977" w:rsidR="00D57306" w:rsidRPr="0027106F" w:rsidRDefault="00D57306" w:rsidP="00702BB2">
      <w:pPr>
        <w:pStyle w:val="Heading3-AnnexIIIa"/>
        <w:rPr>
          <w:lang w:val="fi-FI"/>
        </w:rPr>
      </w:pPr>
      <w:bookmarkStart w:id="233" w:name="_i4i1Av4EjJpmWHVmFADo8craM"/>
      <w:bookmarkEnd w:id="233"/>
      <w:r w:rsidRPr="0027106F">
        <w:rPr>
          <w:lang w:val="fi-FI"/>
        </w:rPr>
        <w:t>2.</w:t>
      </w:r>
      <w:r w:rsidRPr="0027106F">
        <w:rPr>
          <w:lang w:val="fi-FI"/>
        </w:rPr>
        <w:tab/>
      </w:r>
      <w:r w:rsidR="005B1F8B" w:rsidRPr="005B1F8B">
        <w:rPr>
          <w:rFonts w:eastAsia="MS Mincho" w:cs="Times New Roman"/>
          <w:bCs w:val="0"/>
          <w:caps w:val="0"/>
          <w:noProof/>
          <w:szCs w:val="22"/>
          <w:lang w:val="fi-FI"/>
        </w:rPr>
        <w:t>MYYNTILUVAN HALTIJAN NIMI</w:t>
      </w:r>
    </w:p>
    <w:p w14:paraId="6E398D5F" w14:textId="35666724" w:rsidR="00D57306" w:rsidRPr="0027106F" w:rsidRDefault="00D57306" w:rsidP="005B1F8B">
      <w:pPr>
        <w:spacing w:after="0"/>
        <w:rPr>
          <w:lang w:val="fi-FI"/>
        </w:rPr>
      </w:pPr>
      <w:bookmarkStart w:id="234" w:name="_i4i3f7FQbkKr1i36E2zK1FJIC"/>
      <w:bookmarkEnd w:id="234"/>
      <w:r w:rsidRPr="0027106F">
        <w:rPr>
          <w:lang w:val="fi-FI"/>
        </w:rPr>
        <w:t> </w:t>
      </w:r>
    </w:p>
    <w:p w14:paraId="30F166E1" w14:textId="564D4E8A" w:rsidR="00D57306" w:rsidRPr="0027106F" w:rsidRDefault="00D57306" w:rsidP="005B1F8B">
      <w:pPr>
        <w:pStyle w:val="Heading3-AnnexIIIa"/>
        <w:spacing w:before="0"/>
        <w:rPr>
          <w:lang w:val="fi-FI"/>
        </w:rPr>
      </w:pPr>
      <w:r w:rsidRPr="0027106F">
        <w:rPr>
          <w:lang w:val="fi-FI"/>
        </w:rPr>
        <w:t>3.</w:t>
      </w:r>
      <w:r w:rsidRPr="0027106F">
        <w:rPr>
          <w:lang w:val="fi-FI"/>
        </w:rPr>
        <w:tab/>
        <w:t>VIIMEINEN KÄYTTÖPÄIVÄMÄÄRÄ</w:t>
      </w:r>
    </w:p>
    <w:p w14:paraId="380498D6" w14:textId="5293DC86" w:rsidR="00D57306" w:rsidRPr="00E71BE7" w:rsidRDefault="00D57306" w:rsidP="00702BB2">
      <w:pPr>
        <w:rPr>
          <w:lang w:val="fi-FI"/>
        </w:rPr>
      </w:pPr>
      <w:bookmarkStart w:id="235" w:name="_i4i6haKMd1uhfO1xWqP7hsvB3"/>
      <w:bookmarkEnd w:id="235"/>
      <w:r w:rsidRPr="00E71BE7">
        <w:rPr>
          <w:lang w:val="fi-FI"/>
        </w:rPr>
        <w:t>EXP</w:t>
      </w:r>
    </w:p>
    <w:p w14:paraId="23680E14" w14:textId="243676F3" w:rsidR="00D57306" w:rsidRPr="00E71BE7" w:rsidRDefault="00D57306">
      <w:pPr>
        <w:pStyle w:val="Heading3-AnnexIIIa"/>
        <w:rPr>
          <w:lang w:val="fi-FI"/>
        </w:rPr>
      </w:pPr>
      <w:r w:rsidRPr="00E71BE7">
        <w:rPr>
          <w:lang w:val="fi-FI"/>
        </w:rPr>
        <w:t>4.</w:t>
      </w:r>
      <w:r w:rsidRPr="00E71BE7">
        <w:rPr>
          <w:lang w:val="fi-FI"/>
        </w:rPr>
        <w:tab/>
        <w:t>ERÄNUMERO</w:t>
      </w:r>
    </w:p>
    <w:p w14:paraId="69F0E1EA" w14:textId="34450128" w:rsidR="00D57306" w:rsidRPr="00E71BE7" w:rsidRDefault="00D57306" w:rsidP="00702BB2">
      <w:pPr>
        <w:rPr>
          <w:lang w:val="fi-FI"/>
        </w:rPr>
      </w:pPr>
      <w:bookmarkStart w:id="236" w:name="_i4i77X1naPGQjsUHQSXnz0F1G"/>
      <w:bookmarkEnd w:id="236"/>
      <w:r w:rsidRPr="00E71BE7">
        <w:rPr>
          <w:lang w:val="fi-FI"/>
        </w:rPr>
        <w:t>Lot</w:t>
      </w:r>
    </w:p>
    <w:p w14:paraId="5917C73E" w14:textId="2978520A" w:rsidR="00D57306" w:rsidRPr="004F1BC5" w:rsidRDefault="00D57306">
      <w:pPr>
        <w:pStyle w:val="Heading3-AnnexIIIa"/>
        <w:rPr>
          <w:lang w:val="fi-FI"/>
          <w:rPrChange w:id="237" w:author="Author">
            <w:rPr/>
          </w:rPrChange>
        </w:rPr>
      </w:pPr>
      <w:r w:rsidRPr="004F1BC5">
        <w:rPr>
          <w:lang w:val="fi-FI"/>
          <w:rPrChange w:id="238" w:author="Author">
            <w:rPr/>
          </w:rPrChange>
        </w:rPr>
        <w:t>5.</w:t>
      </w:r>
      <w:r w:rsidRPr="004F1BC5">
        <w:rPr>
          <w:lang w:val="fi-FI"/>
          <w:rPrChange w:id="239" w:author="Author">
            <w:rPr/>
          </w:rPrChange>
        </w:rPr>
        <w:tab/>
        <w:t>MUUTA</w:t>
      </w:r>
    </w:p>
    <w:p w14:paraId="00436B52" w14:textId="18506F3C" w:rsidR="00D57306" w:rsidRPr="004F1BC5" w:rsidRDefault="00D57306" w:rsidP="00702BB2">
      <w:pPr>
        <w:rPr>
          <w:lang w:val="fi-FI"/>
          <w:rPrChange w:id="240" w:author="Author">
            <w:rPr/>
          </w:rPrChange>
        </w:rPr>
      </w:pPr>
      <w:bookmarkStart w:id="241" w:name="_i4i38rt7M7U5EFiIIPRifvYGL"/>
      <w:bookmarkStart w:id="242" w:name="_i4i2mYBEDrKuUu5XjSnfZMWRW"/>
      <w:bookmarkStart w:id="243" w:name="_i4i7ECRSxOeJMzaC1laFAbJy9"/>
      <w:bookmarkEnd w:id="241"/>
      <w:bookmarkEnd w:id="242"/>
      <w:bookmarkEnd w:id="243"/>
      <w:r w:rsidRPr="004F1BC5">
        <w:rPr>
          <w:lang w:val="fi-FI"/>
          <w:rPrChange w:id="244" w:author="Author">
            <w:rPr>
              <w:lang w:val="en-GB"/>
            </w:rPr>
          </w:rPrChange>
        </w:rPr>
        <w:t> </w:t>
      </w:r>
    </w:p>
    <w:p w14:paraId="3578DB71" w14:textId="0CDB239E" w:rsidR="00D57306" w:rsidRPr="004F1BC5" w:rsidRDefault="00D57306">
      <w:pPr>
        <w:rPr>
          <w:lang w:val="fi-FI"/>
          <w:rPrChange w:id="245" w:author="Author">
            <w:rPr/>
          </w:rPrChange>
        </w:rPr>
      </w:pPr>
      <w:r w:rsidRPr="004F1BC5">
        <w:rPr>
          <w:noProof/>
          <w:lang w:val="fi-FI"/>
          <w:rPrChange w:id="246" w:author="Author">
            <w:rPr>
              <w:noProof/>
            </w:rPr>
          </w:rPrChange>
        </w:rPr>
        <w:br w:type="page"/>
      </w:r>
    </w:p>
    <w:p w14:paraId="78874FCC" w14:textId="4C0728A3" w:rsidR="00D57306" w:rsidRPr="0027106F" w:rsidRDefault="00D57306">
      <w:pPr>
        <w:pStyle w:val="Title-AnnexIIIa"/>
        <w:rPr>
          <w:lang w:val="fi-FI"/>
        </w:rPr>
      </w:pPr>
      <w:r w:rsidRPr="0027106F">
        <w:rPr>
          <w:lang w:val="fi-FI"/>
        </w:rPr>
        <w:t>ULKOPAKKAUKSESSA ON OLTAVA SEURAAVAT MERKINNÄT</w:t>
      </w:r>
    </w:p>
    <w:p w14:paraId="7A0D33DA" w14:textId="2EB166B6" w:rsidR="00D57306" w:rsidRPr="0027106F" w:rsidRDefault="00FE4D4E" w:rsidP="008108DC">
      <w:pPr>
        <w:pStyle w:val="Subtitle-AnnexIIIa"/>
        <w:rPr>
          <w:lang w:val="fi-FI"/>
        </w:rPr>
      </w:pPr>
      <w:r w:rsidRPr="00FE4D4E">
        <w:rPr>
          <w:rFonts w:eastAsia="MS Mincho" w:cs="Times New Roman"/>
          <w:noProof/>
          <w:lang w:val="fi-FI" w:eastAsia="en-US"/>
        </w:rPr>
        <w:t>ULKOKOTELO, MUKAAN LUKIEN BLUE</w:t>
      </w:r>
      <w:r>
        <w:rPr>
          <w:rFonts w:eastAsia="MS Mincho" w:cs="Times New Roman"/>
          <w:noProof/>
          <w:lang w:val="fi-FI" w:eastAsia="en-US"/>
        </w:rPr>
        <w:t xml:space="preserve"> BOX</w:t>
      </w:r>
    </w:p>
    <w:p w14:paraId="678B1E04" w14:textId="24C9887C" w:rsidR="00D57306" w:rsidRPr="0027106F" w:rsidRDefault="00D57306" w:rsidP="008108DC">
      <w:pPr>
        <w:pStyle w:val="StayOnPublish"/>
        <w:rPr>
          <w:lang w:val="fi-FI"/>
        </w:rPr>
      </w:pPr>
      <w:r w:rsidRPr="0027106F">
        <w:rPr>
          <w:rStyle w:val="PlaceholderText"/>
          <w:lang w:val="fi-FI"/>
        </w:rPr>
        <w:t xml:space="preserve"> </w:t>
      </w:r>
    </w:p>
    <w:p w14:paraId="5F0B67FA" w14:textId="24307910"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53A0CA92" w14:textId="08B85F96" w:rsidR="00D57306" w:rsidRPr="0027106F" w:rsidRDefault="00FE4D4E" w:rsidP="005B0B82">
      <w:pPr>
        <w:spacing w:after="0"/>
        <w:rPr>
          <w:lang w:val="fi-FI"/>
        </w:rPr>
      </w:pPr>
      <w:r w:rsidRPr="00FE4D4E">
        <w:rPr>
          <w:rFonts w:eastAsia="MS Mincho" w:cs="Times New Roman"/>
          <w:noProof/>
          <w:lang w:val="fi-FI"/>
        </w:rPr>
        <w:t>Xtandi 40 mg kalvopäällysteiset tabletit</w:t>
      </w:r>
    </w:p>
    <w:p w14:paraId="5A881A54" w14:textId="3AF1243E" w:rsidR="00D57306" w:rsidRPr="0027106F" w:rsidRDefault="00FE4D4E" w:rsidP="008108DC">
      <w:pPr>
        <w:rPr>
          <w:lang w:val="fi-FI"/>
        </w:rPr>
      </w:pPr>
      <w:r w:rsidRPr="00FE4D4E">
        <w:rPr>
          <w:rFonts w:eastAsia="MS Mincho" w:cs="Times New Roman"/>
          <w:noProof/>
          <w:lang w:val="fi-FI"/>
        </w:rPr>
        <w:t>entsalutamidi</w:t>
      </w:r>
    </w:p>
    <w:p w14:paraId="3266F9CF" w14:textId="65DB263E" w:rsidR="00D57306" w:rsidRPr="0027106F" w:rsidRDefault="00D57306">
      <w:pPr>
        <w:pStyle w:val="Heading3-AnnexIIIa"/>
        <w:rPr>
          <w:lang w:val="fi-FI"/>
        </w:rPr>
      </w:pPr>
      <w:r w:rsidRPr="0027106F">
        <w:rPr>
          <w:lang w:val="fi-FI"/>
        </w:rPr>
        <w:t>2.</w:t>
      </w:r>
      <w:r w:rsidRPr="0027106F">
        <w:rPr>
          <w:lang w:val="fi-FI"/>
        </w:rPr>
        <w:tab/>
        <w:t>VAIKUTTAVA(T) AINE(ET)</w:t>
      </w:r>
    </w:p>
    <w:p w14:paraId="338A4641" w14:textId="67D4541D" w:rsidR="00D57306" w:rsidRPr="0027106F" w:rsidRDefault="00FE4D4E" w:rsidP="008108DC">
      <w:pPr>
        <w:rPr>
          <w:lang w:val="fi-FI"/>
        </w:rPr>
      </w:pPr>
      <w:r w:rsidRPr="00FE4D4E">
        <w:rPr>
          <w:rFonts w:eastAsia="MS Mincho" w:cs="Times New Roman"/>
          <w:noProof/>
          <w:lang w:val="fi-FI"/>
        </w:rPr>
        <w:t>Yksi kalvopäällysteinen tabletti sisältää 40 mg entsalutamidia</w:t>
      </w:r>
      <w:r w:rsidR="00D57306" w:rsidRPr="0027106F">
        <w:rPr>
          <w:noProof/>
          <w:lang w:val="fi-FI"/>
        </w:rPr>
        <w:t>.</w:t>
      </w:r>
    </w:p>
    <w:p w14:paraId="5AB5ED19" w14:textId="6CD5D91E" w:rsidR="00D57306" w:rsidRPr="0027106F" w:rsidRDefault="00D57306">
      <w:pPr>
        <w:pStyle w:val="Heading3-AnnexIIIa"/>
        <w:rPr>
          <w:lang w:val="fi-FI"/>
        </w:rPr>
      </w:pPr>
      <w:r w:rsidRPr="0027106F">
        <w:rPr>
          <w:lang w:val="fi-FI"/>
        </w:rPr>
        <w:t>3.</w:t>
      </w:r>
      <w:r w:rsidRPr="0027106F">
        <w:rPr>
          <w:lang w:val="fi-FI"/>
        </w:rPr>
        <w:tab/>
        <w:t>LUETTELO APUAINEISTA</w:t>
      </w:r>
    </w:p>
    <w:p w14:paraId="1055CED9" w14:textId="6EEC65D2" w:rsidR="00D57306" w:rsidRPr="0027106F" w:rsidRDefault="00D57306" w:rsidP="00A825E1">
      <w:pPr>
        <w:spacing w:after="0"/>
        <w:rPr>
          <w:lang w:val="fi-FI"/>
        </w:rPr>
      </w:pPr>
      <w:r w:rsidRPr="0027106F">
        <w:rPr>
          <w:lang w:val="fi-FI"/>
        </w:rPr>
        <w:t> </w:t>
      </w:r>
    </w:p>
    <w:p w14:paraId="46ED0A7D" w14:textId="61BCAED8" w:rsidR="00D57306" w:rsidRPr="0027106F" w:rsidRDefault="00D57306" w:rsidP="00FE4D4E">
      <w:pPr>
        <w:pStyle w:val="Heading3-AnnexIIIa"/>
        <w:spacing w:before="0"/>
        <w:rPr>
          <w:lang w:val="fi-FI"/>
        </w:rPr>
      </w:pPr>
      <w:r w:rsidRPr="0027106F">
        <w:rPr>
          <w:lang w:val="fi-FI"/>
        </w:rPr>
        <w:t>4.</w:t>
      </w:r>
      <w:r w:rsidRPr="0027106F">
        <w:rPr>
          <w:lang w:val="fi-FI"/>
        </w:rPr>
        <w:tab/>
        <w:t>LÄÄKEMUOTO JA SISÄLLÖN MÄÄRÄ</w:t>
      </w:r>
    </w:p>
    <w:p w14:paraId="0EB824F8" w14:textId="01E965C4" w:rsidR="00D57306" w:rsidRPr="0027106F" w:rsidRDefault="00FE4D4E" w:rsidP="005B0B82">
      <w:pPr>
        <w:spacing w:before="220" w:after="0"/>
        <w:rPr>
          <w:lang w:val="fi-FI"/>
        </w:rPr>
      </w:pPr>
      <w:r w:rsidRPr="00FE4D4E">
        <w:rPr>
          <w:rFonts w:eastAsia="MS Mincho" w:cs="Times New Roman"/>
          <w:lang w:val="fi-FI"/>
        </w:rPr>
        <w:t>112 kalvopäällysteistä tablettia</w:t>
      </w:r>
    </w:p>
    <w:p w14:paraId="496F037A" w14:textId="33174C1E" w:rsidR="00D57306" w:rsidRPr="0027106F" w:rsidRDefault="00D57306">
      <w:pPr>
        <w:pStyle w:val="Heading3-AnnexIIIa"/>
        <w:rPr>
          <w:lang w:val="fi-FI"/>
        </w:rPr>
      </w:pPr>
      <w:r w:rsidRPr="0027106F">
        <w:rPr>
          <w:lang w:val="fi-FI"/>
        </w:rPr>
        <w:t>5.</w:t>
      </w:r>
      <w:r w:rsidRPr="0027106F">
        <w:rPr>
          <w:lang w:val="fi-FI"/>
        </w:rPr>
        <w:tab/>
        <w:t>ANTOTAPA JA TARVITTAESSA ANTOREITTI (ANTOREITIT)</w:t>
      </w:r>
    </w:p>
    <w:p w14:paraId="42E540CD" w14:textId="555798A8" w:rsidR="00D57306" w:rsidRPr="0027106F" w:rsidRDefault="00D57306">
      <w:pPr>
        <w:spacing w:after="0"/>
        <w:rPr>
          <w:lang w:val="fi-FI"/>
        </w:rPr>
      </w:pPr>
      <w:r w:rsidRPr="0027106F">
        <w:rPr>
          <w:lang w:val="fi-FI"/>
        </w:rPr>
        <w:t>Lue pakkausseloste ennen käyttöä.</w:t>
      </w:r>
    </w:p>
    <w:p w14:paraId="79A6E3E9" w14:textId="7639CBE8" w:rsidR="00D57306" w:rsidRPr="0027106F" w:rsidRDefault="00FE4D4E" w:rsidP="00FE4D4E">
      <w:pPr>
        <w:spacing w:after="0"/>
        <w:rPr>
          <w:lang w:val="fi-FI"/>
        </w:rPr>
      </w:pPr>
      <w:r w:rsidRPr="00FE4D4E">
        <w:rPr>
          <w:rFonts w:eastAsia="MS Mincho" w:cs="Times New Roman"/>
          <w:lang w:val="fi-FI"/>
        </w:rPr>
        <w:t>Suun kautta</w:t>
      </w:r>
      <w:r w:rsidR="00D57306" w:rsidRPr="0027106F">
        <w:rPr>
          <w:lang w:val="fi-FI"/>
        </w:rPr>
        <w:t>.</w:t>
      </w:r>
    </w:p>
    <w:p w14:paraId="163A3330" w14:textId="401EBCB2" w:rsidR="00FE4D4E" w:rsidRPr="00AA2796" w:rsidRDefault="00FE4D4E" w:rsidP="00FE4D4E">
      <w:pPr>
        <w:spacing w:after="0"/>
        <w:rPr>
          <w:lang w:val="fi-FI"/>
        </w:rPr>
      </w:pPr>
    </w:p>
    <w:p w14:paraId="12825629" w14:textId="65DCA53D" w:rsidR="00D57306" w:rsidRPr="0027106F" w:rsidRDefault="00D57306">
      <w:pPr>
        <w:pStyle w:val="Heading3-AnnexIIIa"/>
        <w:rPr>
          <w:lang w:val="fi-FI"/>
        </w:rPr>
      </w:pPr>
      <w:r w:rsidRPr="0027106F">
        <w:rPr>
          <w:lang w:val="fi-FI"/>
        </w:rPr>
        <w:t>6.</w:t>
      </w:r>
      <w:r w:rsidRPr="0027106F">
        <w:rPr>
          <w:lang w:val="fi-FI"/>
        </w:rPr>
        <w:tab/>
        <w:t>ERITYISVAROITUS VALMISTEEN SÄILYTTÄMISESTÄ POISSA LASTEN ULOTTUVILTA JA NÄKYVILTÄ</w:t>
      </w:r>
    </w:p>
    <w:p w14:paraId="2D3027C1" w14:textId="184177B1" w:rsidR="00D57306" w:rsidRPr="0027106F" w:rsidRDefault="00D57306">
      <w:pPr>
        <w:rPr>
          <w:lang w:val="fi-FI"/>
        </w:rPr>
      </w:pPr>
      <w:r w:rsidRPr="0027106F">
        <w:rPr>
          <w:lang w:val="fi-FI"/>
        </w:rPr>
        <w:t>Ei lasten ulottuville eikä näkyville.</w:t>
      </w:r>
    </w:p>
    <w:p w14:paraId="2B71EE2E" w14:textId="5B97031A" w:rsidR="00D57306" w:rsidRPr="0027106F" w:rsidRDefault="00D57306">
      <w:pPr>
        <w:pStyle w:val="Heading3-AnnexIIIa"/>
        <w:rPr>
          <w:lang w:val="fi-FI"/>
        </w:rPr>
      </w:pPr>
      <w:r w:rsidRPr="0027106F">
        <w:rPr>
          <w:lang w:val="fi-FI"/>
        </w:rPr>
        <w:t>7.</w:t>
      </w:r>
      <w:r w:rsidRPr="0027106F">
        <w:rPr>
          <w:lang w:val="fi-FI"/>
        </w:rPr>
        <w:tab/>
        <w:t>MUU ERITYISVAROITUS (MUUT ERITYISVAROITUKSET), JOS TARPEEN</w:t>
      </w:r>
    </w:p>
    <w:p w14:paraId="4CCB3719" w14:textId="3FC2F7E5" w:rsidR="00D57306" w:rsidRPr="0027106F" w:rsidRDefault="00D57306" w:rsidP="00FE4D4E">
      <w:pPr>
        <w:spacing w:after="0"/>
        <w:rPr>
          <w:lang w:val="fi-FI"/>
        </w:rPr>
      </w:pPr>
      <w:r w:rsidRPr="0027106F">
        <w:rPr>
          <w:lang w:val="fi-FI"/>
        </w:rPr>
        <w:t> </w:t>
      </w:r>
    </w:p>
    <w:p w14:paraId="2B0D9280" w14:textId="0DCCEFAE" w:rsidR="00D57306" w:rsidRPr="0027106F" w:rsidRDefault="00D57306" w:rsidP="00FE4D4E">
      <w:pPr>
        <w:pStyle w:val="Heading3-AnnexIIIa"/>
        <w:spacing w:before="0"/>
        <w:rPr>
          <w:lang w:val="fi-FI"/>
        </w:rPr>
      </w:pPr>
      <w:r w:rsidRPr="0027106F">
        <w:rPr>
          <w:lang w:val="fi-FI"/>
        </w:rPr>
        <w:t>8.</w:t>
      </w:r>
      <w:r w:rsidRPr="0027106F">
        <w:rPr>
          <w:lang w:val="fi-FI"/>
        </w:rPr>
        <w:tab/>
        <w:t>VIIMEINEN KÄYTTÖPÄIVÄMÄÄRÄ</w:t>
      </w:r>
    </w:p>
    <w:p w14:paraId="42B9F8DD" w14:textId="13AD083E" w:rsidR="00D57306" w:rsidRPr="0027106F" w:rsidRDefault="00D57306" w:rsidP="008108DC">
      <w:pPr>
        <w:rPr>
          <w:lang w:val="fi-FI"/>
        </w:rPr>
      </w:pPr>
      <w:r w:rsidRPr="0027106F">
        <w:rPr>
          <w:lang w:val="fi-FI"/>
        </w:rPr>
        <w:t>EXP</w:t>
      </w:r>
    </w:p>
    <w:p w14:paraId="738D113F" w14:textId="776CEE16" w:rsidR="00D57306" w:rsidRPr="0027106F" w:rsidRDefault="00D57306">
      <w:pPr>
        <w:pStyle w:val="Heading3-AnnexIIIa"/>
        <w:rPr>
          <w:lang w:val="fi-FI"/>
        </w:rPr>
      </w:pPr>
      <w:r w:rsidRPr="0027106F">
        <w:rPr>
          <w:lang w:val="fi-FI"/>
        </w:rPr>
        <w:t>9.</w:t>
      </w:r>
      <w:r w:rsidRPr="0027106F">
        <w:rPr>
          <w:lang w:val="fi-FI"/>
        </w:rPr>
        <w:tab/>
        <w:t>ERITYISET SÄILYTYSOLOSUHTEET</w:t>
      </w:r>
    </w:p>
    <w:p w14:paraId="05DB8B5C" w14:textId="0500157C" w:rsidR="00D57306" w:rsidRPr="0027106F" w:rsidRDefault="00D57306" w:rsidP="00FE4D4E">
      <w:pPr>
        <w:spacing w:after="0"/>
        <w:rPr>
          <w:lang w:val="fi-FI"/>
        </w:rPr>
      </w:pPr>
      <w:r w:rsidRPr="0027106F">
        <w:rPr>
          <w:lang w:val="fi-FI"/>
        </w:rPr>
        <w:t> </w:t>
      </w:r>
    </w:p>
    <w:p w14:paraId="527E0A6F" w14:textId="76F659C0" w:rsidR="00D57306" w:rsidRPr="0027106F" w:rsidRDefault="00D57306" w:rsidP="00FE4D4E">
      <w:pPr>
        <w:pStyle w:val="Heading3-AnnexIIIa"/>
        <w:keepNext/>
        <w:spacing w:before="0"/>
        <w:rPr>
          <w:lang w:val="fi-FI"/>
        </w:rPr>
      </w:pPr>
      <w:r w:rsidRPr="0027106F">
        <w:rPr>
          <w:lang w:val="fi-FI"/>
        </w:rPr>
        <w:t>10.</w:t>
      </w:r>
      <w:r w:rsidRPr="0027106F">
        <w:rPr>
          <w:lang w:val="fi-FI"/>
        </w:rPr>
        <w:tab/>
        <w:t>ERITYISET VAROTOIMET KÄYTTÄMÄTTÖMIEN LÄÄKEVALMISTEIDEN TAI NIISTÄ PERÄISIN OLEVAN JÄTEMATERIAALIN HÄVITTÄMISEKSI, JOS TARPEEN</w:t>
      </w:r>
    </w:p>
    <w:p w14:paraId="48631F23" w14:textId="6148B3F6" w:rsidR="00D57306" w:rsidRPr="0027106F" w:rsidRDefault="00D57306" w:rsidP="00FE4D4E">
      <w:pPr>
        <w:spacing w:after="0"/>
        <w:rPr>
          <w:lang w:val="fi-FI"/>
        </w:rPr>
      </w:pPr>
      <w:r w:rsidRPr="0027106F">
        <w:rPr>
          <w:lang w:val="fi-FI"/>
        </w:rPr>
        <w:t> </w:t>
      </w:r>
    </w:p>
    <w:p w14:paraId="1DAE6140" w14:textId="2207822C" w:rsidR="00D57306" w:rsidRPr="0027106F" w:rsidRDefault="00D57306" w:rsidP="00FE4D4E">
      <w:pPr>
        <w:pStyle w:val="Heading3-AnnexIIIa"/>
        <w:keepNext/>
        <w:spacing w:before="0"/>
        <w:rPr>
          <w:lang w:val="fi-FI"/>
        </w:rPr>
      </w:pPr>
      <w:r w:rsidRPr="0027106F">
        <w:rPr>
          <w:lang w:val="fi-FI"/>
        </w:rPr>
        <w:t>11.</w:t>
      </w:r>
      <w:r w:rsidRPr="0027106F">
        <w:rPr>
          <w:lang w:val="fi-FI"/>
        </w:rPr>
        <w:tab/>
        <w:t>MYYNTILUVAN HALTIJAN NIMI JA OSOITE</w:t>
      </w:r>
    </w:p>
    <w:p w14:paraId="62A50BB8" w14:textId="2F3814C9" w:rsidR="00FE4D4E" w:rsidRPr="00FE4D4E" w:rsidRDefault="00FE4D4E" w:rsidP="00FE4D4E">
      <w:pPr>
        <w:keepNext/>
        <w:keepLines/>
        <w:suppressAutoHyphens/>
        <w:spacing w:after="0"/>
        <w:rPr>
          <w:rFonts w:eastAsia="MS Mincho" w:cs="Times New Roman"/>
          <w:noProof/>
          <w:lang w:val="fi-FI"/>
        </w:rPr>
      </w:pPr>
      <w:r w:rsidRPr="00FE4D4E">
        <w:rPr>
          <w:rFonts w:eastAsia="MS Mincho" w:cs="Times New Roman"/>
          <w:noProof/>
          <w:lang w:val="fi-FI"/>
        </w:rPr>
        <w:t>Astellas Pharma Europe B.V.</w:t>
      </w:r>
    </w:p>
    <w:p w14:paraId="70BF70B3" w14:textId="77777777" w:rsidR="00FE4D4E" w:rsidRPr="00FE4D4E" w:rsidRDefault="00FE4D4E" w:rsidP="00FE4D4E">
      <w:pPr>
        <w:keepNext/>
        <w:keepLines/>
        <w:suppressAutoHyphens/>
        <w:spacing w:after="0"/>
        <w:rPr>
          <w:rFonts w:eastAsia="MS Mincho" w:cs="Times New Roman"/>
          <w:noProof/>
          <w:lang w:val="fi-FI"/>
        </w:rPr>
      </w:pPr>
      <w:r w:rsidRPr="00FE4D4E">
        <w:rPr>
          <w:rFonts w:eastAsia="MS Mincho" w:cs="Times New Roman"/>
          <w:noProof/>
          <w:lang w:val="fi-FI"/>
        </w:rPr>
        <w:t>Sylviusweg 62</w:t>
      </w:r>
    </w:p>
    <w:p w14:paraId="7B538194" w14:textId="77777777" w:rsidR="00FE4D4E" w:rsidRPr="00FE4D4E" w:rsidRDefault="00FE4D4E" w:rsidP="00FE4D4E">
      <w:pPr>
        <w:keepNext/>
        <w:keepLines/>
        <w:suppressAutoHyphens/>
        <w:spacing w:after="0"/>
        <w:rPr>
          <w:rFonts w:eastAsia="MS Mincho" w:cs="Times New Roman"/>
          <w:noProof/>
          <w:lang w:val="fi-FI"/>
        </w:rPr>
      </w:pPr>
      <w:r w:rsidRPr="00FE4D4E">
        <w:rPr>
          <w:rFonts w:eastAsia="MS Mincho" w:cs="Times New Roman"/>
          <w:noProof/>
          <w:lang w:val="fi-FI"/>
        </w:rPr>
        <w:t>2333 BE Leiden</w:t>
      </w:r>
    </w:p>
    <w:p w14:paraId="03031FAD" w14:textId="10C9F7E7" w:rsidR="00D57306" w:rsidRPr="0027106F" w:rsidRDefault="00FE4D4E" w:rsidP="00FE4D4E">
      <w:pPr>
        <w:spacing w:after="0"/>
        <w:rPr>
          <w:lang w:val="fi-FI"/>
        </w:rPr>
      </w:pPr>
      <w:r w:rsidRPr="00FE4D4E">
        <w:rPr>
          <w:rFonts w:eastAsia="MS Mincho" w:cs="Times New Roman"/>
          <w:noProof/>
          <w:lang w:val="fi-FI"/>
        </w:rPr>
        <w:t>Alankomaat</w:t>
      </w:r>
    </w:p>
    <w:p w14:paraId="29E2DC5B" w14:textId="44D56E37" w:rsidR="00D57306" w:rsidRPr="0027106F" w:rsidRDefault="00D57306" w:rsidP="00A825E1">
      <w:pPr>
        <w:pStyle w:val="Heading3-AnnexIIIa"/>
        <w:rPr>
          <w:lang w:val="fi-FI"/>
        </w:rPr>
      </w:pPr>
      <w:r w:rsidRPr="0027106F">
        <w:rPr>
          <w:lang w:val="fi-FI"/>
        </w:rPr>
        <w:t>12.</w:t>
      </w:r>
      <w:r w:rsidRPr="0027106F">
        <w:rPr>
          <w:lang w:val="fi-FI"/>
        </w:rPr>
        <w:tab/>
      </w:r>
      <w:r w:rsidR="00FE4D4E" w:rsidRPr="00FE4D4E">
        <w:rPr>
          <w:rFonts w:eastAsia="MS Mincho" w:cs="Times New Roman"/>
          <w:bCs w:val="0"/>
          <w:caps w:val="0"/>
          <w:noProof/>
          <w:szCs w:val="22"/>
          <w:lang w:val="fi-FI"/>
        </w:rPr>
        <w:t>MYYNTILUVAN NUMERO(T)</w:t>
      </w:r>
    </w:p>
    <w:p w14:paraId="7F2C64DA" w14:textId="5D25BBBA" w:rsidR="00D57306" w:rsidRPr="0027106F" w:rsidRDefault="00D57306" w:rsidP="00A825E1">
      <w:pPr>
        <w:spacing w:after="0"/>
        <w:rPr>
          <w:lang w:val="fi-FI"/>
        </w:rPr>
      </w:pPr>
      <w:r w:rsidRPr="0027106F">
        <w:rPr>
          <w:rFonts w:cs="Myanmar Text"/>
          <w:lang w:val="fi-FI"/>
        </w:rPr>
        <w:t>EU/1/13/846/002</w:t>
      </w:r>
    </w:p>
    <w:p w14:paraId="6525EF36" w14:textId="4BFA6F03" w:rsidR="00D57306" w:rsidRPr="0027106F" w:rsidRDefault="00D57306">
      <w:pPr>
        <w:pStyle w:val="Heading3-AnnexIIIa"/>
        <w:contextualSpacing w:val="0"/>
        <w:rPr>
          <w:lang w:val="fi-FI"/>
        </w:rPr>
      </w:pPr>
      <w:r w:rsidRPr="0027106F">
        <w:rPr>
          <w:lang w:val="fi-FI"/>
        </w:rPr>
        <w:t>13.</w:t>
      </w:r>
      <w:r w:rsidRPr="0027106F">
        <w:rPr>
          <w:lang w:val="fi-FI"/>
        </w:rPr>
        <w:tab/>
        <w:t>ERÄNUMERO</w:t>
      </w:r>
    </w:p>
    <w:p w14:paraId="7B56D9BC" w14:textId="7BD14B3F" w:rsidR="00D57306" w:rsidRPr="0027106F" w:rsidRDefault="00D57306" w:rsidP="008108DC">
      <w:pPr>
        <w:rPr>
          <w:lang w:val="fi-FI"/>
        </w:rPr>
      </w:pPr>
      <w:r w:rsidRPr="0027106F">
        <w:rPr>
          <w:lang w:val="fi-FI"/>
        </w:rPr>
        <w:t>Lot</w:t>
      </w:r>
    </w:p>
    <w:p w14:paraId="4DEBE972" w14:textId="2D18F8A2" w:rsidR="00D57306" w:rsidRPr="0027106F" w:rsidRDefault="00D57306">
      <w:pPr>
        <w:pStyle w:val="Heading3-AnnexIIIa"/>
        <w:rPr>
          <w:lang w:val="fi-FI"/>
        </w:rPr>
      </w:pPr>
      <w:r w:rsidRPr="0027106F">
        <w:rPr>
          <w:lang w:val="fi-FI"/>
        </w:rPr>
        <w:t>14.</w:t>
      </w:r>
      <w:r w:rsidRPr="0027106F">
        <w:rPr>
          <w:lang w:val="fi-FI"/>
        </w:rPr>
        <w:tab/>
        <w:t>YLEINEN TOIMITTAMISLUOKITTELU</w:t>
      </w:r>
    </w:p>
    <w:p w14:paraId="6E67A6D5" w14:textId="23090ABA" w:rsidR="00D57306" w:rsidRPr="0027106F" w:rsidRDefault="00FE4D4E" w:rsidP="008108DC">
      <w:pPr>
        <w:rPr>
          <w:lang w:val="fi-FI"/>
        </w:rPr>
      </w:pPr>
      <w:r w:rsidRPr="00FE4D4E">
        <w:rPr>
          <w:rFonts w:eastAsia="MS Mincho" w:cs="Times New Roman"/>
          <w:noProof/>
          <w:lang w:val="fi-FI"/>
        </w:rPr>
        <w:t>Reseptilääke</w:t>
      </w:r>
      <w:r w:rsidR="00D57306" w:rsidRPr="0027106F">
        <w:rPr>
          <w:rFonts w:cs="Myanmar Text"/>
          <w:lang w:val="fi-FI"/>
        </w:rPr>
        <w:t>.</w:t>
      </w:r>
    </w:p>
    <w:p w14:paraId="19783337" w14:textId="014E9DB4" w:rsidR="00D57306" w:rsidRPr="0027106F" w:rsidRDefault="00D57306">
      <w:pPr>
        <w:pStyle w:val="Heading3-AnnexIIIa"/>
        <w:rPr>
          <w:lang w:val="fi-FI"/>
        </w:rPr>
      </w:pPr>
      <w:r w:rsidRPr="0027106F">
        <w:rPr>
          <w:lang w:val="fi-FI"/>
        </w:rPr>
        <w:t>15.</w:t>
      </w:r>
      <w:r w:rsidRPr="0027106F">
        <w:rPr>
          <w:lang w:val="fi-FI"/>
        </w:rPr>
        <w:tab/>
        <w:t>KÄYTTÖOHJEET</w:t>
      </w:r>
    </w:p>
    <w:p w14:paraId="335185F2" w14:textId="63FEFA96" w:rsidR="00D57306" w:rsidRPr="0027106F" w:rsidRDefault="00D57306" w:rsidP="00FE4D4E">
      <w:pPr>
        <w:spacing w:after="0"/>
        <w:rPr>
          <w:lang w:val="fi-FI"/>
        </w:rPr>
      </w:pPr>
      <w:r w:rsidRPr="0027106F">
        <w:rPr>
          <w:lang w:val="fi-FI"/>
        </w:rPr>
        <w:t> </w:t>
      </w:r>
    </w:p>
    <w:p w14:paraId="598C5AE5" w14:textId="7B750F9A" w:rsidR="00D57306" w:rsidRPr="0027106F" w:rsidRDefault="00D57306" w:rsidP="00FE4D4E">
      <w:pPr>
        <w:pStyle w:val="Heading3-AnnexIIIa"/>
        <w:spacing w:before="0"/>
        <w:rPr>
          <w:lang w:val="fi-FI"/>
        </w:rPr>
      </w:pPr>
      <w:r w:rsidRPr="0027106F">
        <w:rPr>
          <w:lang w:val="fi-FI"/>
        </w:rPr>
        <w:t>16.</w:t>
      </w:r>
      <w:r w:rsidRPr="0027106F">
        <w:rPr>
          <w:lang w:val="fi-FI"/>
        </w:rPr>
        <w:tab/>
        <w:t>TIEDOT PISTEKIRJOITUKSELLA</w:t>
      </w:r>
    </w:p>
    <w:p w14:paraId="7887F60E" w14:textId="3FE09326" w:rsidR="00D57306" w:rsidRDefault="00FE4D4E" w:rsidP="00FE4D4E">
      <w:pPr>
        <w:spacing w:after="0"/>
        <w:rPr>
          <w:rFonts w:eastAsia="MS Mincho" w:cs="Times New Roman"/>
          <w:lang w:val="fi-FI"/>
        </w:rPr>
      </w:pPr>
      <w:r w:rsidRPr="00FE4D4E">
        <w:rPr>
          <w:rFonts w:eastAsia="MS Mincho" w:cs="Times New Roman"/>
          <w:lang w:val="fi-FI"/>
        </w:rPr>
        <w:t>xtandi 40 mg kalvopäällysteiset tabletit</w:t>
      </w:r>
    </w:p>
    <w:p w14:paraId="60BFE3BB" w14:textId="5C262EDC" w:rsidR="00FE4D4E" w:rsidRPr="004F1BC5" w:rsidRDefault="00FE4D4E" w:rsidP="008108DC">
      <w:pPr>
        <w:rPr>
          <w:lang w:val="fi-FI"/>
          <w:rPrChange w:id="247" w:author="Author">
            <w:rPr>
              <w:lang w:val="en-GB"/>
            </w:rPr>
          </w:rPrChange>
        </w:rPr>
      </w:pPr>
    </w:p>
    <w:p w14:paraId="12F76263" w14:textId="3B6EBC87"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378627A3" w14:textId="5EC324A8" w:rsidR="00D57306" w:rsidRPr="0027106F" w:rsidRDefault="00FE4D4E" w:rsidP="008108DC">
      <w:pPr>
        <w:rPr>
          <w:lang w:val="fi-FI"/>
        </w:rPr>
      </w:pPr>
      <w:r w:rsidRPr="00D85E1F">
        <w:rPr>
          <w:rFonts w:eastAsia="MS Mincho" w:cs="Times New Roman"/>
          <w:noProof/>
          <w:lang w:val="fi-FI"/>
        </w:rPr>
        <w:t>2D-viivakoodi, joka sisältää yksilöllisen tunnisteen</w:t>
      </w:r>
      <w:r w:rsidR="00D57306" w:rsidRPr="00D85E1F">
        <w:rPr>
          <w:lang w:val="fi-FI"/>
        </w:rPr>
        <w:t>.</w:t>
      </w:r>
    </w:p>
    <w:p w14:paraId="30AB707B" w14:textId="106B5511" w:rsidR="00D57306" w:rsidRPr="0027106F" w:rsidRDefault="00D57306">
      <w:pPr>
        <w:pStyle w:val="Heading3-AnnexIIIa"/>
        <w:rPr>
          <w:lang w:val="fi-FI"/>
        </w:rPr>
      </w:pPr>
      <w:r w:rsidRPr="0027106F">
        <w:rPr>
          <w:lang w:val="fi-FI"/>
        </w:rPr>
        <w:t>18.</w:t>
      </w:r>
      <w:r w:rsidRPr="0027106F">
        <w:rPr>
          <w:lang w:val="fi-FI"/>
        </w:rPr>
        <w:tab/>
        <w:t>YKSILÖLLINEN TUNNISTE – LUETTAVISSA OLEVAT TIEDOT</w:t>
      </w:r>
    </w:p>
    <w:p w14:paraId="3C06F779" w14:textId="189F57C4" w:rsidR="00D57306" w:rsidRPr="00AA2796" w:rsidRDefault="00D57306" w:rsidP="003C1979">
      <w:pPr>
        <w:spacing w:after="0"/>
        <w:rPr>
          <w:rFonts w:cs="Myanmar Text"/>
          <w:lang w:val="sv-SE"/>
        </w:rPr>
      </w:pPr>
      <w:r w:rsidRPr="00AA2796">
        <w:rPr>
          <w:rFonts w:cs="Myanmar Text"/>
          <w:lang w:val="sv-SE"/>
        </w:rPr>
        <w:t>PC</w:t>
      </w:r>
    </w:p>
    <w:p w14:paraId="7250C029" w14:textId="77777777" w:rsidR="00D57306" w:rsidRPr="00AA2796" w:rsidRDefault="00D57306" w:rsidP="003C1979">
      <w:pPr>
        <w:spacing w:after="0"/>
        <w:rPr>
          <w:rFonts w:cs="Myanmar Text"/>
          <w:lang w:val="sv-SE"/>
        </w:rPr>
      </w:pPr>
      <w:r w:rsidRPr="00AA2796">
        <w:rPr>
          <w:rFonts w:cs="Myanmar Text"/>
          <w:lang w:val="sv-SE"/>
        </w:rPr>
        <w:t>SN</w:t>
      </w:r>
    </w:p>
    <w:p w14:paraId="1EE8D19E" w14:textId="64DD4B51" w:rsidR="00D57306" w:rsidRPr="00AA2796" w:rsidRDefault="00D57306" w:rsidP="003C1979">
      <w:pPr>
        <w:rPr>
          <w:lang w:val="sv-SE"/>
        </w:rPr>
      </w:pPr>
      <w:r w:rsidRPr="00AA2796">
        <w:rPr>
          <w:rFonts w:cs="Myanmar Text"/>
          <w:lang w:val="sv-SE"/>
        </w:rPr>
        <w:t xml:space="preserve">NN </w:t>
      </w:r>
    </w:p>
    <w:p w14:paraId="64BE6374" w14:textId="70026A1E" w:rsidR="00D57306" w:rsidRPr="00AA2796" w:rsidRDefault="00D57306">
      <w:pPr>
        <w:rPr>
          <w:lang w:val="sv-SE"/>
        </w:rPr>
      </w:pPr>
      <w:r w:rsidRPr="00AA2796">
        <w:rPr>
          <w:noProof/>
          <w:lang w:val="sv-SE"/>
        </w:rPr>
        <w:br w:type="page"/>
      </w:r>
    </w:p>
    <w:p w14:paraId="76FA36CC" w14:textId="33698421" w:rsidR="00D57306" w:rsidRPr="0027106F" w:rsidRDefault="00D57306">
      <w:pPr>
        <w:pStyle w:val="Title-AnnexIIIa"/>
        <w:rPr>
          <w:lang w:val="fi-FI"/>
        </w:rPr>
      </w:pPr>
      <w:r w:rsidRPr="0027106F">
        <w:rPr>
          <w:lang w:val="fi-FI"/>
        </w:rPr>
        <w:t>ULKOPAKKAUKSESSA ON OLTAVA SEURAAVAT MERKINNÄT</w:t>
      </w:r>
    </w:p>
    <w:p w14:paraId="78153242" w14:textId="0DF6B987" w:rsidR="00D57306" w:rsidRPr="0027106F" w:rsidRDefault="00080B94" w:rsidP="00C9606E">
      <w:pPr>
        <w:pStyle w:val="Subtitle-AnnexIIIa"/>
        <w:rPr>
          <w:lang w:val="fi-FI"/>
        </w:rPr>
      </w:pPr>
      <w:r w:rsidRPr="00080B94">
        <w:rPr>
          <w:rFonts w:eastAsia="MS Mincho" w:cs="Times New Roman"/>
          <w:noProof/>
          <w:lang w:val="fi-FI" w:eastAsia="en-US"/>
        </w:rPr>
        <w:t>ULKOKOTELO, MUKAAN LUKIEN BLUE BOX</w:t>
      </w:r>
    </w:p>
    <w:p w14:paraId="6035FB72" w14:textId="6CAA4855" w:rsidR="00D57306" w:rsidRPr="0027106F" w:rsidRDefault="00D57306" w:rsidP="00C9606E">
      <w:pPr>
        <w:pStyle w:val="StayOnPublish"/>
        <w:rPr>
          <w:lang w:val="fi-FI"/>
        </w:rPr>
      </w:pPr>
      <w:r w:rsidRPr="0027106F">
        <w:rPr>
          <w:rStyle w:val="PlaceholderText"/>
          <w:lang w:val="fi-FI"/>
        </w:rPr>
        <w:t xml:space="preserve"> </w:t>
      </w:r>
    </w:p>
    <w:p w14:paraId="11FC2CCB" w14:textId="0B3A5B85"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124F1C33" w14:textId="5DA3520D" w:rsidR="00D57306" w:rsidRPr="0027106F" w:rsidRDefault="00080B94" w:rsidP="00C9606E">
      <w:pPr>
        <w:spacing w:after="0"/>
        <w:rPr>
          <w:b/>
          <w:lang w:val="fi-FI"/>
        </w:rPr>
      </w:pPr>
      <w:r w:rsidRPr="00080B94">
        <w:rPr>
          <w:rFonts w:eastAsia="MS Mincho" w:cs="Times New Roman"/>
          <w:noProof/>
          <w:lang w:val="fi-FI"/>
        </w:rPr>
        <w:t>Xtandi 80 mg kalvopäällysteiset tabletit</w:t>
      </w:r>
    </w:p>
    <w:p w14:paraId="7FF989B2" w14:textId="3F325C49" w:rsidR="00D57306" w:rsidRPr="0027106F" w:rsidRDefault="00080B94" w:rsidP="00C9606E">
      <w:pPr>
        <w:rPr>
          <w:lang w:val="fi-FI"/>
        </w:rPr>
      </w:pPr>
      <w:r w:rsidRPr="00080B94">
        <w:rPr>
          <w:rFonts w:eastAsia="MS Mincho" w:cs="Times New Roman"/>
          <w:noProof/>
          <w:lang w:val="fi-FI"/>
        </w:rPr>
        <w:t>entsalutamidi</w:t>
      </w:r>
    </w:p>
    <w:p w14:paraId="23246235" w14:textId="6F385383" w:rsidR="00D57306" w:rsidRPr="0027106F" w:rsidRDefault="00D57306">
      <w:pPr>
        <w:pStyle w:val="Heading3-AnnexIIIa"/>
        <w:rPr>
          <w:lang w:val="fi-FI"/>
        </w:rPr>
      </w:pPr>
      <w:r w:rsidRPr="0027106F">
        <w:rPr>
          <w:lang w:val="fi-FI"/>
        </w:rPr>
        <w:t>2.</w:t>
      </w:r>
      <w:r w:rsidRPr="0027106F">
        <w:rPr>
          <w:lang w:val="fi-FI"/>
        </w:rPr>
        <w:tab/>
        <w:t>VAIKUTTAVA(T) AINE(ET)</w:t>
      </w:r>
    </w:p>
    <w:p w14:paraId="45D85E80" w14:textId="47E94694" w:rsidR="00D57306" w:rsidRPr="0027106F" w:rsidRDefault="00080B94" w:rsidP="00C9606E">
      <w:pPr>
        <w:rPr>
          <w:lang w:val="fi-FI"/>
        </w:rPr>
      </w:pPr>
      <w:r w:rsidRPr="00080B94">
        <w:rPr>
          <w:rFonts w:eastAsia="MS Mincho" w:cs="Times New Roman"/>
          <w:noProof/>
          <w:lang w:val="fi-FI"/>
        </w:rPr>
        <w:t>Yksi kalvopäällysteinen tabletti sisältää 80 mg entsalutamidia</w:t>
      </w:r>
      <w:r w:rsidR="00D57306" w:rsidRPr="0027106F">
        <w:rPr>
          <w:rFonts w:cs="Myanmar Text"/>
          <w:lang w:val="fi-FI"/>
        </w:rPr>
        <w:t>.</w:t>
      </w:r>
    </w:p>
    <w:p w14:paraId="18AE26C6" w14:textId="33F216DF" w:rsidR="00D57306" w:rsidRPr="0027106F" w:rsidRDefault="00D57306">
      <w:pPr>
        <w:pStyle w:val="Heading3-AnnexIIIa"/>
        <w:rPr>
          <w:lang w:val="fi-FI"/>
        </w:rPr>
      </w:pPr>
      <w:r w:rsidRPr="0027106F">
        <w:rPr>
          <w:lang w:val="fi-FI"/>
        </w:rPr>
        <w:t>3.</w:t>
      </w:r>
      <w:r w:rsidRPr="0027106F">
        <w:rPr>
          <w:lang w:val="fi-FI"/>
        </w:rPr>
        <w:tab/>
        <w:t>LUETTELO APUAINEISTA</w:t>
      </w:r>
    </w:p>
    <w:p w14:paraId="6C123E56" w14:textId="112E7B06" w:rsidR="00D57306" w:rsidRPr="0027106F" w:rsidRDefault="00D57306" w:rsidP="00C9606E">
      <w:pPr>
        <w:spacing w:after="0"/>
        <w:rPr>
          <w:lang w:val="fi-FI"/>
        </w:rPr>
      </w:pPr>
      <w:r w:rsidRPr="0027106F">
        <w:rPr>
          <w:rFonts w:cs="Myanmar Text"/>
          <w:lang w:val="fi-FI"/>
        </w:rPr>
        <w:t> </w:t>
      </w:r>
    </w:p>
    <w:p w14:paraId="12EE633B" w14:textId="483FDB18" w:rsidR="00D57306" w:rsidRPr="0027106F" w:rsidRDefault="00D57306" w:rsidP="00080B94">
      <w:pPr>
        <w:pStyle w:val="Heading3-AnnexIIIa"/>
        <w:spacing w:before="0"/>
        <w:rPr>
          <w:lang w:val="fi-FI"/>
        </w:rPr>
      </w:pPr>
      <w:r w:rsidRPr="0027106F">
        <w:rPr>
          <w:lang w:val="fi-FI"/>
        </w:rPr>
        <w:t>4.</w:t>
      </w:r>
      <w:r w:rsidRPr="0027106F">
        <w:rPr>
          <w:lang w:val="fi-FI"/>
        </w:rPr>
        <w:tab/>
        <w:t>LÄÄKEMUOTO JA SISÄLLÖN MÄÄRÄ</w:t>
      </w:r>
    </w:p>
    <w:p w14:paraId="5E6176D2" w14:textId="478160B8" w:rsidR="00D57306" w:rsidRPr="0027106F" w:rsidRDefault="00080B94" w:rsidP="00C9606E">
      <w:pPr>
        <w:spacing w:before="220" w:after="0"/>
        <w:rPr>
          <w:lang w:val="fi-FI"/>
        </w:rPr>
      </w:pPr>
      <w:r w:rsidRPr="00080B94">
        <w:rPr>
          <w:rFonts w:eastAsia="MS Mincho" w:cs="Times New Roman"/>
          <w:lang w:val="fi-FI"/>
        </w:rPr>
        <w:t>56 kalvopäällysteistä tablettia</w:t>
      </w:r>
    </w:p>
    <w:p w14:paraId="5C182C75" w14:textId="55D4866C" w:rsidR="00D57306" w:rsidRPr="0027106F" w:rsidRDefault="00D57306">
      <w:pPr>
        <w:pStyle w:val="Heading3-AnnexIIIa"/>
        <w:rPr>
          <w:lang w:val="fi-FI"/>
        </w:rPr>
      </w:pPr>
      <w:r w:rsidRPr="0027106F">
        <w:rPr>
          <w:lang w:val="fi-FI"/>
        </w:rPr>
        <w:t>5.</w:t>
      </w:r>
      <w:r w:rsidRPr="0027106F">
        <w:rPr>
          <w:lang w:val="fi-FI"/>
        </w:rPr>
        <w:tab/>
        <w:t>ANTOTAPA JA TARVITTAESSA ANTOREITTI (ANTOREITIT)</w:t>
      </w:r>
    </w:p>
    <w:p w14:paraId="266E5A00" w14:textId="4031A430" w:rsidR="00D57306" w:rsidRPr="0027106F" w:rsidRDefault="00D57306">
      <w:pPr>
        <w:spacing w:after="0"/>
        <w:rPr>
          <w:lang w:val="fi-FI"/>
        </w:rPr>
      </w:pPr>
      <w:r w:rsidRPr="0027106F">
        <w:rPr>
          <w:lang w:val="fi-FI"/>
        </w:rPr>
        <w:t>Lue pakkausseloste ennen käyttöä.</w:t>
      </w:r>
    </w:p>
    <w:p w14:paraId="727F6F24" w14:textId="5D542DEC" w:rsidR="00D57306" w:rsidRPr="0027106F" w:rsidRDefault="00080B94" w:rsidP="00C9606E">
      <w:pPr>
        <w:spacing w:after="0"/>
        <w:rPr>
          <w:lang w:val="fi-FI"/>
        </w:rPr>
      </w:pPr>
      <w:r w:rsidRPr="00080B94">
        <w:rPr>
          <w:rFonts w:eastAsia="MS Mincho" w:cs="Times New Roman"/>
          <w:lang w:val="fi-FI"/>
        </w:rPr>
        <w:t>Suun kautta</w:t>
      </w:r>
      <w:r w:rsidR="00D57306" w:rsidRPr="0027106F">
        <w:rPr>
          <w:lang w:val="fi-FI"/>
        </w:rPr>
        <w:t>.</w:t>
      </w:r>
    </w:p>
    <w:p w14:paraId="1DD79A50" w14:textId="08C088FE" w:rsidR="00D57306" w:rsidRPr="00AA2796" w:rsidRDefault="00D57306" w:rsidP="00C9606E">
      <w:pPr>
        <w:rPr>
          <w:lang w:val="fi-FI"/>
        </w:rPr>
      </w:pPr>
    </w:p>
    <w:p w14:paraId="7347A7A1" w14:textId="035949FD" w:rsidR="00D57306" w:rsidRPr="0027106F" w:rsidRDefault="00D57306">
      <w:pPr>
        <w:pStyle w:val="Heading3-AnnexIIIa"/>
        <w:rPr>
          <w:lang w:val="fi-FI"/>
        </w:rPr>
      </w:pPr>
      <w:r w:rsidRPr="0027106F">
        <w:rPr>
          <w:lang w:val="fi-FI"/>
        </w:rPr>
        <w:t>6.</w:t>
      </w:r>
      <w:r w:rsidRPr="0027106F">
        <w:rPr>
          <w:lang w:val="fi-FI"/>
        </w:rPr>
        <w:tab/>
        <w:t>ERITYISVAROITUS VALMISTEEN SÄILYTTÄMISESTÄ POISSA LASTEN ULOTTUVILTA JA NÄKYVILTÄ</w:t>
      </w:r>
    </w:p>
    <w:p w14:paraId="1EF6D103" w14:textId="5BB81BEB" w:rsidR="00D57306" w:rsidRPr="0027106F" w:rsidRDefault="00D57306">
      <w:pPr>
        <w:spacing w:after="0"/>
        <w:rPr>
          <w:lang w:val="fi-FI"/>
        </w:rPr>
      </w:pPr>
      <w:r w:rsidRPr="0027106F">
        <w:rPr>
          <w:lang w:val="fi-FI"/>
        </w:rPr>
        <w:t>Ei lasten ulottuville eikä näkyville.</w:t>
      </w:r>
    </w:p>
    <w:p w14:paraId="7DBD2DF0" w14:textId="15700CB5" w:rsidR="00D57306" w:rsidRPr="0027106F" w:rsidRDefault="00D57306">
      <w:pPr>
        <w:pStyle w:val="Heading3-AnnexIIIa"/>
        <w:rPr>
          <w:lang w:val="fi-FI"/>
        </w:rPr>
      </w:pPr>
      <w:r w:rsidRPr="0027106F">
        <w:rPr>
          <w:lang w:val="fi-FI"/>
        </w:rPr>
        <w:t>7.</w:t>
      </w:r>
      <w:r w:rsidRPr="0027106F">
        <w:rPr>
          <w:lang w:val="fi-FI"/>
        </w:rPr>
        <w:tab/>
        <w:t>MUU ERITYISVAROITUS (MUUT ERITYISVAROITUKSET), JOS TARPEEN</w:t>
      </w:r>
    </w:p>
    <w:p w14:paraId="5D9845D3" w14:textId="084BC161" w:rsidR="00D57306" w:rsidRPr="0027106F" w:rsidRDefault="00D57306" w:rsidP="00080B94">
      <w:pPr>
        <w:spacing w:after="0"/>
        <w:rPr>
          <w:lang w:val="fi-FI"/>
        </w:rPr>
      </w:pPr>
      <w:r w:rsidRPr="0027106F">
        <w:rPr>
          <w:lang w:val="fi-FI"/>
        </w:rPr>
        <w:t> </w:t>
      </w:r>
    </w:p>
    <w:p w14:paraId="35BB9063" w14:textId="1CB29402" w:rsidR="00D57306" w:rsidRPr="0027106F" w:rsidRDefault="00D57306" w:rsidP="00080B94">
      <w:pPr>
        <w:pStyle w:val="Heading3-AnnexIIIa"/>
        <w:spacing w:before="0"/>
        <w:rPr>
          <w:lang w:val="fi-FI"/>
        </w:rPr>
      </w:pPr>
      <w:r w:rsidRPr="0027106F">
        <w:rPr>
          <w:lang w:val="fi-FI"/>
        </w:rPr>
        <w:t>8.</w:t>
      </w:r>
      <w:r w:rsidRPr="0027106F">
        <w:rPr>
          <w:lang w:val="fi-FI"/>
        </w:rPr>
        <w:tab/>
        <w:t>VIIMEINEN KÄYTTÖPÄIVÄMÄÄRÄ</w:t>
      </w:r>
    </w:p>
    <w:p w14:paraId="779EEC8B" w14:textId="4BD04DDA" w:rsidR="00D57306" w:rsidRPr="0027106F" w:rsidRDefault="00D57306" w:rsidP="00C9606E">
      <w:pPr>
        <w:rPr>
          <w:lang w:val="fi-FI"/>
        </w:rPr>
      </w:pPr>
      <w:r w:rsidRPr="0027106F">
        <w:rPr>
          <w:lang w:val="fi-FI"/>
        </w:rPr>
        <w:t>EXP</w:t>
      </w:r>
    </w:p>
    <w:p w14:paraId="26E594BF" w14:textId="692A284D" w:rsidR="00D57306" w:rsidRPr="0027106F" w:rsidRDefault="00D57306">
      <w:pPr>
        <w:pStyle w:val="Heading3-AnnexIIIa"/>
        <w:rPr>
          <w:lang w:val="fi-FI"/>
        </w:rPr>
      </w:pPr>
      <w:r w:rsidRPr="0027106F">
        <w:rPr>
          <w:lang w:val="fi-FI"/>
        </w:rPr>
        <w:t>9.</w:t>
      </w:r>
      <w:r w:rsidRPr="0027106F">
        <w:rPr>
          <w:lang w:val="fi-FI"/>
        </w:rPr>
        <w:tab/>
        <w:t>ERITYISET SÄILYTYSOLOSUHTEET</w:t>
      </w:r>
    </w:p>
    <w:p w14:paraId="50882DCA" w14:textId="6ADD8827" w:rsidR="00D57306" w:rsidRPr="0027106F" w:rsidRDefault="00D57306" w:rsidP="00080B94">
      <w:pPr>
        <w:spacing w:after="0"/>
        <w:rPr>
          <w:lang w:val="fi-FI"/>
        </w:rPr>
      </w:pPr>
      <w:r w:rsidRPr="0027106F">
        <w:rPr>
          <w:lang w:val="fi-FI"/>
        </w:rPr>
        <w:t> </w:t>
      </w:r>
    </w:p>
    <w:p w14:paraId="13518663" w14:textId="30F30247" w:rsidR="00D57306" w:rsidRPr="0027106F" w:rsidRDefault="00D57306" w:rsidP="00080B94">
      <w:pPr>
        <w:pStyle w:val="Heading3-AnnexIIIa"/>
        <w:keepNext/>
        <w:spacing w:before="0"/>
        <w:rPr>
          <w:lang w:val="fi-FI"/>
        </w:rPr>
      </w:pPr>
      <w:r w:rsidRPr="0027106F">
        <w:rPr>
          <w:lang w:val="fi-FI"/>
        </w:rPr>
        <w:t>10.</w:t>
      </w:r>
      <w:r w:rsidRPr="0027106F">
        <w:rPr>
          <w:lang w:val="fi-FI"/>
        </w:rPr>
        <w:tab/>
        <w:t>ERITYISET VAROTOIMET KÄYTTÄMÄTTÖMIEN LÄÄKEVALMISTEIDEN TAI NIISTÄ PERÄISIN OLEVAN JÄTEMATERIAALIN HÄVITTÄMISEKSI, JOS TARPEEN</w:t>
      </w:r>
    </w:p>
    <w:p w14:paraId="399D3BF0" w14:textId="45B189A7" w:rsidR="00D57306" w:rsidRPr="0027106F" w:rsidRDefault="00D57306" w:rsidP="00080B94">
      <w:pPr>
        <w:spacing w:after="0"/>
        <w:rPr>
          <w:lang w:val="fi-FI"/>
        </w:rPr>
      </w:pPr>
      <w:r w:rsidRPr="0027106F">
        <w:rPr>
          <w:lang w:val="fi-FI"/>
        </w:rPr>
        <w:t> </w:t>
      </w:r>
    </w:p>
    <w:p w14:paraId="601133F6" w14:textId="1C3C319E" w:rsidR="00D57306" w:rsidRPr="0027106F" w:rsidRDefault="00D57306" w:rsidP="00080B94">
      <w:pPr>
        <w:pStyle w:val="Heading3-AnnexIIIa"/>
        <w:keepNext/>
        <w:spacing w:before="0"/>
        <w:rPr>
          <w:lang w:val="fi-FI"/>
        </w:rPr>
      </w:pPr>
      <w:r w:rsidRPr="0027106F">
        <w:rPr>
          <w:lang w:val="fi-FI"/>
        </w:rPr>
        <w:t>11.</w:t>
      </w:r>
      <w:r w:rsidRPr="0027106F">
        <w:rPr>
          <w:lang w:val="fi-FI"/>
        </w:rPr>
        <w:tab/>
        <w:t>MYYNTILUVAN HALTIJAN NIMI JA OSOITE</w:t>
      </w:r>
    </w:p>
    <w:p w14:paraId="069690BC" w14:textId="06B6AFA7" w:rsidR="00080B94" w:rsidRPr="00080B94" w:rsidRDefault="00080B94" w:rsidP="00080B94">
      <w:pPr>
        <w:keepNext/>
        <w:keepLines/>
        <w:suppressAutoHyphens/>
        <w:spacing w:after="0"/>
        <w:rPr>
          <w:rFonts w:eastAsia="MS Mincho" w:cs="Times New Roman"/>
          <w:noProof/>
          <w:lang w:val="fi-FI"/>
        </w:rPr>
      </w:pPr>
      <w:r w:rsidRPr="00080B94">
        <w:rPr>
          <w:rFonts w:eastAsia="MS Mincho" w:cs="Times New Roman"/>
          <w:noProof/>
          <w:lang w:val="fi-FI"/>
        </w:rPr>
        <w:t>Astellas Pharma Europe B.V.</w:t>
      </w:r>
    </w:p>
    <w:p w14:paraId="593B402E" w14:textId="77777777" w:rsidR="00080B94" w:rsidRPr="00080B94" w:rsidRDefault="00080B94" w:rsidP="00080B94">
      <w:pPr>
        <w:keepNext/>
        <w:keepLines/>
        <w:suppressAutoHyphens/>
        <w:spacing w:after="0"/>
        <w:rPr>
          <w:rFonts w:eastAsia="MS Mincho" w:cs="Times New Roman"/>
          <w:noProof/>
          <w:lang w:val="fi-FI"/>
        </w:rPr>
      </w:pPr>
      <w:r w:rsidRPr="00080B94">
        <w:rPr>
          <w:rFonts w:eastAsia="MS Mincho" w:cs="Times New Roman"/>
          <w:noProof/>
          <w:lang w:val="fi-FI"/>
        </w:rPr>
        <w:t>Sylviusweg 62</w:t>
      </w:r>
    </w:p>
    <w:p w14:paraId="511A1447" w14:textId="77777777" w:rsidR="00080B94" w:rsidRPr="00080B94" w:rsidRDefault="00080B94" w:rsidP="00080B94">
      <w:pPr>
        <w:keepNext/>
        <w:keepLines/>
        <w:suppressAutoHyphens/>
        <w:spacing w:after="0"/>
        <w:rPr>
          <w:rFonts w:eastAsia="MS Mincho" w:cs="Times New Roman"/>
          <w:noProof/>
          <w:lang w:val="fi-FI"/>
        </w:rPr>
      </w:pPr>
      <w:r w:rsidRPr="00080B94">
        <w:rPr>
          <w:rFonts w:eastAsia="MS Mincho" w:cs="Times New Roman"/>
          <w:noProof/>
          <w:lang w:val="fi-FI"/>
        </w:rPr>
        <w:t>2333 BE Leiden</w:t>
      </w:r>
    </w:p>
    <w:p w14:paraId="0064F302" w14:textId="41376F54" w:rsidR="00D57306" w:rsidRPr="0027106F" w:rsidRDefault="00080B94" w:rsidP="00080B94">
      <w:pPr>
        <w:spacing w:after="0"/>
        <w:rPr>
          <w:lang w:val="fi-FI"/>
        </w:rPr>
      </w:pPr>
      <w:r w:rsidRPr="00080B94">
        <w:rPr>
          <w:rFonts w:eastAsia="MS Mincho" w:cs="Times New Roman"/>
          <w:noProof/>
          <w:lang w:val="fi-FI"/>
        </w:rPr>
        <w:t>Alankomaat</w:t>
      </w:r>
    </w:p>
    <w:p w14:paraId="3BCB4B8C" w14:textId="3D860398" w:rsidR="00D57306" w:rsidRPr="0027106F" w:rsidRDefault="00D57306" w:rsidP="00C9606E">
      <w:pPr>
        <w:pStyle w:val="Heading3-AnnexIIIa"/>
        <w:rPr>
          <w:lang w:val="fi-FI"/>
        </w:rPr>
      </w:pPr>
      <w:r w:rsidRPr="0027106F">
        <w:rPr>
          <w:lang w:val="fi-FI"/>
        </w:rPr>
        <w:t>12.</w:t>
      </w:r>
      <w:r w:rsidRPr="0027106F">
        <w:rPr>
          <w:lang w:val="fi-FI"/>
        </w:rPr>
        <w:tab/>
      </w:r>
      <w:r w:rsidR="00080B94" w:rsidRPr="00080B94">
        <w:rPr>
          <w:rFonts w:eastAsia="MS Mincho" w:cs="Times New Roman"/>
          <w:bCs w:val="0"/>
          <w:caps w:val="0"/>
          <w:noProof/>
          <w:szCs w:val="22"/>
          <w:lang w:val="fi-FI"/>
        </w:rPr>
        <w:t>MYYNTILUVAN NUMERO(T)</w:t>
      </w:r>
    </w:p>
    <w:p w14:paraId="7BC0E4BE" w14:textId="5754A71C" w:rsidR="00D57306" w:rsidRPr="0027106F" w:rsidRDefault="00D57306" w:rsidP="00C9606E">
      <w:pPr>
        <w:spacing w:after="0"/>
        <w:rPr>
          <w:lang w:val="fi-FI"/>
        </w:rPr>
      </w:pPr>
      <w:r w:rsidRPr="0027106F">
        <w:rPr>
          <w:lang w:val="fi-FI"/>
        </w:rPr>
        <w:t>EU/1/13/846/003</w:t>
      </w:r>
    </w:p>
    <w:p w14:paraId="3214528C" w14:textId="30B51A4B" w:rsidR="00D57306" w:rsidRPr="0027106F" w:rsidRDefault="00D57306">
      <w:pPr>
        <w:pStyle w:val="Heading3-AnnexIIIa"/>
        <w:rPr>
          <w:lang w:val="fi-FI"/>
        </w:rPr>
      </w:pPr>
      <w:r w:rsidRPr="0027106F">
        <w:rPr>
          <w:lang w:val="fi-FI"/>
        </w:rPr>
        <w:t>13.</w:t>
      </w:r>
      <w:r w:rsidRPr="0027106F">
        <w:rPr>
          <w:lang w:val="fi-FI"/>
        </w:rPr>
        <w:tab/>
        <w:t>ERÄNUMERO</w:t>
      </w:r>
    </w:p>
    <w:p w14:paraId="50AF9E19" w14:textId="001CA03E" w:rsidR="00D57306" w:rsidRPr="0027106F" w:rsidRDefault="00D57306" w:rsidP="00C9606E">
      <w:pPr>
        <w:rPr>
          <w:lang w:val="fi-FI"/>
        </w:rPr>
      </w:pPr>
      <w:r w:rsidRPr="0027106F">
        <w:rPr>
          <w:lang w:val="fi-FI"/>
        </w:rPr>
        <w:t>Lot</w:t>
      </w:r>
    </w:p>
    <w:p w14:paraId="7C510BBB" w14:textId="5AC6D8F6" w:rsidR="00D57306" w:rsidRPr="0027106F" w:rsidRDefault="00D57306">
      <w:pPr>
        <w:pStyle w:val="Heading3-AnnexIIIa"/>
        <w:rPr>
          <w:lang w:val="fi-FI"/>
        </w:rPr>
      </w:pPr>
      <w:r w:rsidRPr="0027106F">
        <w:rPr>
          <w:lang w:val="fi-FI"/>
        </w:rPr>
        <w:t>14.</w:t>
      </w:r>
      <w:r w:rsidRPr="0027106F">
        <w:rPr>
          <w:lang w:val="fi-FI"/>
        </w:rPr>
        <w:tab/>
        <w:t>YLEINEN TOIMITTAMISLUOKITTELU</w:t>
      </w:r>
    </w:p>
    <w:p w14:paraId="4C3BFF4B" w14:textId="6A37492A" w:rsidR="00D57306" w:rsidRPr="0027106F" w:rsidRDefault="00080B94" w:rsidP="00C9606E">
      <w:pPr>
        <w:rPr>
          <w:lang w:val="fi-FI"/>
        </w:rPr>
      </w:pPr>
      <w:r w:rsidRPr="00080B94">
        <w:rPr>
          <w:rFonts w:eastAsia="MS Mincho" w:cs="Times New Roman"/>
          <w:noProof/>
          <w:lang w:val="fi-FI"/>
        </w:rPr>
        <w:t>Reseptilääke</w:t>
      </w:r>
      <w:r w:rsidR="00D57306" w:rsidRPr="0027106F">
        <w:rPr>
          <w:rFonts w:cs="Myanmar Text"/>
          <w:lang w:val="fi-FI"/>
        </w:rPr>
        <w:t>.</w:t>
      </w:r>
    </w:p>
    <w:p w14:paraId="34BDAB8D" w14:textId="26DA3D8B" w:rsidR="00D57306" w:rsidRPr="0027106F" w:rsidRDefault="00D57306">
      <w:pPr>
        <w:pStyle w:val="Heading3-AnnexIIIa"/>
        <w:rPr>
          <w:lang w:val="fi-FI"/>
        </w:rPr>
      </w:pPr>
      <w:r w:rsidRPr="0027106F">
        <w:rPr>
          <w:lang w:val="fi-FI"/>
        </w:rPr>
        <w:t>15.</w:t>
      </w:r>
      <w:r w:rsidRPr="0027106F">
        <w:rPr>
          <w:lang w:val="fi-FI"/>
        </w:rPr>
        <w:tab/>
        <w:t>KÄYTTÖOHJEET</w:t>
      </w:r>
    </w:p>
    <w:p w14:paraId="6B6B08C0" w14:textId="4291DC30" w:rsidR="00D57306" w:rsidRPr="0027106F" w:rsidRDefault="00D57306" w:rsidP="00080B94">
      <w:pPr>
        <w:spacing w:after="0"/>
        <w:rPr>
          <w:lang w:val="fi-FI"/>
        </w:rPr>
      </w:pPr>
      <w:r w:rsidRPr="0027106F">
        <w:rPr>
          <w:lang w:val="fi-FI"/>
        </w:rPr>
        <w:t> </w:t>
      </w:r>
    </w:p>
    <w:p w14:paraId="043BA75D" w14:textId="6ADB0099" w:rsidR="00D57306" w:rsidRPr="0027106F" w:rsidRDefault="00D57306" w:rsidP="00080B94">
      <w:pPr>
        <w:pStyle w:val="Heading3-AnnexIIIa"/>
        <w:spacing w:before="0"/>
        <w:rPr>
          <w:lang w:val="fi-FI"/>
        </w:rPr>
      </w:pPr>
      <w:r w:rsidRPr="0027106F">
        <w:rPr>
          <w:lang w:val="fi-FI"/>
        </w:rPr>
        <w:t>16.</w:t>
      </w:r>
      <w:r w:rsidRPr="0027106F">
        <w:rPr>
          <w:lang w:val="fi-FI"/>
        </w:rPr>
        <w:tab/>
        <w:t>TIEDOT PISTEKIRJOITUKSELLA</w:t>
      </w:r>
    </w:p>
    <w:p w14:paraId="7F9046C4" w14:textId="0769EE6D" w:rsidR="00D57306" w:rsidRPr="0027106F" w:rsidRDefault="00080B94" w:rsidP="00C9606E">
      <w:pPr>
        <w:rPr>
          <w:lang w:val="fi-FI"/>
        </w:rPr>
      </w:pPr>
      <w:r w:rsidRPr="00080B94">
        <w:rPr>
          <w:rFonts w:eastAsia="MS Mincho" w:cs="Times New Roman"/>
          <w:lang w:val="fi-FI"/>
        </w:rPr>
        <w:t>xtandi 80 mg kalvopäällysteiset tabletit</w:t>
      </w:r>
    </w:p>
    <w:p w14:paraId="5CF7BEF1" w14:textId="7F0BADC1"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27651991" w14:textId="103FEDA9" w:rsidR="00D57306" w:rsidRPr="0027106F" w:rsidRDefault="00080B94" w:rsidP="00C9606E">
      <w:pPr>
        <w:rPr>
          <w:lang w:val="fi-FI"/>
        </w:rPr>
      </w:pPr>
      <w:r w:rsidRPr="00D85E1F">
        <w:rPr>
          <w:rFonts w:eastAsia="MS Mincho" w:cs="Times New Roman"/>
          <w:noProof/>
          <w:lang w:val="fi-FI"/>
        </w:rPr>
        <w:t>2D-viivakoodi, joka sisältää yksilöllisen tunnisteen.</w:t>
      </w:r>
    </w:p>
    <w:p w14:paraId="6C92865F" w14:textId="1366F542" w:rsidR="00D57306" w:rsidRPr="0027106F" w:rsidRDefault="00D57306">
      <w:pPr>
        <w:pStyle w:val="Heading3-AnnexIIIa"/>
        <w:rPr>
          <w:lang w:val="fi-FI"/>
        </w:rPr>
      </w:pPr>
      <w:r w:rsidRPr="0027106F">
        <w:rPr>
          <w:lang w:val="fi-FI"/>
        </w:rPr>
        <w:t>18.</w:t>
      </w:r>
      <w:r w:rsidRPr="0027106F">
        <w:rPr>
          <w:lang w:val="fi-FI"/>
        </w:rPr>
        <w:tab/>
        <w:t>YKSILÖLLINEN TUNNISTE – LUETTAVISSA OLEVAT TIEDOT</w:t>
      </w:r>
    </w:p>
    <w:p w14:paraId="553DACA1" w14:textId="00B34B11" w:rsidR="00080B94" w:rsidRPr="003A5F02" w:rsidRDefault="00080B94" w:rsidP="00080B94">
      <w:pPr>
        <w:spacing w:after="0"/>
        <w:rPr>
          <w:rFonts w:eastAsia="MS Mincho" w:cs="Times New Roman"/>
          <w:color w:val="008000"/>
          <w:lang w:val="fi-FI"/>
        </w:rPr>
      </w:pPr>
      <w:r w:rsidRPr="003A5F02">
        <w:rPr>
          <w:rFonts w:eastAsia="MS Mincho" w:cs="Times New Roman"/>
          <w:lang w:val="fi-FI"/>
        </w:rPr>
        <w:t>PC</w:t>
      </w:r>
    </w:p>
    <w:p w14:paraId="3A1473EE" w14:textId="77777777" w:rsidR="00080B94" w:rsidRPr="003A5F02" w:rsidRDefault="00080B94" w:rsidP="00080B94">
      <w:pPr>
        <w:spacing w:after="0"/>
        <w:rPr>
          <w:rFonts w:eastAsia="MS Mincho" w:cs="Times New Roman"/>
          <w:lang w:val="fi-FI"/>
        </w:rPr>
      </w:pPr>
      <w:r w:rsidRPr="003A5F02">
        <w:rPr>
          <w:rFonts w:eastAsia="MS Mincho" w:cs="Times New Roman"/>
          <w:lang w:val="fi-FI"/>
        </w:rPr>
        <w:t>SN</w:t>
      </w:r>
    </w:p>
    <w:p w14:paraId="66799BF3" w14:textId="650B61C9" w:rsidR="00D57306" w:rsidRPr="00AA2796" w:rsidRDefault="00080B94" w:rsidP="00080B94">
      <w:pPr>
        <w:spacing w:after="0"/>
        <w:rPr>
          <w:lang w:val="fi-FI"/>
        </w:rPr>
      </w:pPr>
      <w:r w:rsidRPr="00D85E1F">
        <w:rPr>
          <w:rFonts w:eastAsia="MS Mincho" w:cs="Times New Roman"/>
          <w:noProof/>
          <w:lang w:val="fi-FI"/>
        </w:rPr>
        <w:t>NN</w:t>
      </w:r>
    </w:p>
    <w:p w14:paraId="6260A94B" w14:textId="0802C88B" w:rsidR="00D57306" w:rsidRPr="00AA2796" w:rsidRDefault="00D57306">
      <w:pPr>
        <w:rPr>
          <w:lang w:val="fi-FI"/>
        </w:rPr>
      </w:pPr>
      <w:r w:rsidRPr="00AA2796">
        <w:rPr>
          <w:noProof/>
          <w:lang w:val="fi-FI"/>
        </w:rPr>
        <w:br w:type="page"/>
      </w:r>
    </w:p>
    <w:p w14:paraId="314B914B" w14:textId="3E26B8D2" w:rsidR="00D57306" w:rsidRPr="0027106F" w:rsidRDefault="00BB3E47">
      <w:pPr>
        <w:pStyle w:val="Title-AnnexIIIa"/>
        <w:rPr>
          <w:lang w:val="fi-FI"/>
        </w:rPr>
      </w:pPr>
      <w:r w:rsidRPr="00BB3E47">
        <w:rPr>
          <w:lang w:val="fi-FI"/>
        </w:rPr>
        <w:t>SISÄPAKKAUKSISSA</w:t>
      </w:r>
      <w:r w:rsidR="00D57306" w:rsidRPr="0027106F">
        <w:rPr>
          <w:lang w:val="fi-FI"/>
        </w:rPr>
        <w:t xml:space="preserve"> ON OLTAVA SEURAAVAT MERKINNÄT</w:t>
      </w:r>
    </w:p>
    <w:p w14:paraId="3B11A511" w14:textId="22B93F0F" w:rsidR="00D57306" w:rsidRPr="0027106F" w:rsidRDefault="00080B94" w:rsidP="005214F3">
      <w:pPr>
        <w:pStyle w:val="Subtitle-AnnexIIIa"/>
        <w:rPr>
          <w:lang w:val="fi-FI"/>
        </w:rPr>
      </w:pPr>
      <w:r w:rsidRPr="00080B94">
        <w:rPr>
          <w:rFonts w:eastAsia="MS Mincho" w:cs="Times New Roman"/>
          <w:noProof/>
          <w:lang w:val="fi-FI" w:eastAsia="en-US"/>
        </w:rPr>
        <w:t>TAITTOPAKKAUS – EI BLUE BOX</w:t>
      </w:r>
    </w:p>
    <w:p w14:paraId="2EF64735" w14:textId="2DF32990" w:rsidR="00D57306" w:rsidRPr="0027106F" w:rsidRDefault="00D57306" w:rsidP="005214F3">
      <w:pPr>
        <w:pStyle w:val="StayOnPublish"/>
        <w:rPr>
          <w:lang w:val="fi-FI"/>
        </w:rPr>
      </w:pPr>
      <w:r w:rsidRPr="0027106F">
        <w:rPr>
          <w:rStyle w:val="PlaceholderText"/>
          <w:lang w:val="fi-FI"/>
        </w:rPr>
        <w:t xml:space="preserve"> </w:t>
      </w:r>
    </w:p>
    <w:p w14:paraId="3916816A" w14:textId="6CF70ECE"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2F6F8C16" w14:textId="4E201483" w:rsidR="00D57306" w:rsidRPr="0027106F" w:rsidRDefault="00080B94" w:rsidP="009D63C2">
      <w:pPr>
        <w:spacing w:after="0"/>
        <w:rPr>
          <w:lang w:val="fi-FI"/>
        </w:rPr>
      </w:pPr>
      <w:r w:rsidRPr="00080B94">
        <w:rPr>
          <w:rFonts w:eastAsia="MS Mincho" w:cs="Times New Roman"/>
          <w:noProof/>
          <w:lang w:val="fi-FI"/>
        </w:rPr>
        <w:t>Xtandi 40 mg kalvopäällysteiset tabletit</w:t>
      </w:r>
    </w:p>
    <w:p w14:paraId="655DF3E5" w14:textId="14E59D61" w:rsidR="00D57306" w:rsidRPr="0027106F" w:rsidRDefault="00080B94" w:rsidP="005214F3">
      <w:pPr>
        <w:rPr>
          <w:lang w:val="fi-FI"/>
        </w:rPr>
      </w:pPr>
      <w:r w:rsidRPr="00080B94">
        <w:rPr>
          <w:rFonts w:eastAsia="MS Mincho" w:cs="Times New Roman"/>
          <w:noProof/>
          <w:lang w:val="fi-FI"/>
        </w:rPr>
        <w:t>entsalutamidi</w:t>
      </w:r>
    </w:p>
    <w:p w14:paraId="6062721B" w14:textId="28B7D381" w:rsidR="00D57306" w:rsidRPr="0027106F" w:rsidRDefault="00D57306">
      <w:pPr>
        <w:pStyle w:val="Heading3-AnnexIIIa"/>
        <w:rPr>
          <w:lang w:val="fi-FI"/>
        </w:rPr>
      </w:pPr>
      <w:r w:rsidRPr="0027106F">
        <w:rPr>
          <w:lang w:val="fi-FI"/>
        </w:rPr>
        <w:t>2.</w:t>
      </w:r>
      <w:r w:rsidRPr="0027106F">
        <w:rPr>
          <w:lang w:val="fi-FI"/>
        </w:rPr>
        <w:tab/>
        <w:t>VAIKUTTAVA(T) AINE(ET)</w:t>
      </w:r>
    </w:p>
    <w:p w14:paraId="3BC04E73" w14:textId="3BC65D13" w:rsidR="00D57306" w:rsidRPr="0027106F" w:rsidRDefault="00080B94" w:rsidP="009D63C2">
      <w:pPr>
        <w:spacing w:after="0"/>
        <w:rPr>
          <w:lang w:val="fi-FI"/>
        </w:rPr>
      </w:pPr>
      <w:r w:rsidRPr="00080B94">
        <w:rPr>
          <w:rFonts w:eastAsia="MS Mincho" w:cs="Times New Roman"/>
          <w:noProof/>
          <w:lang w:val="fi-FI"/>
        </w:rPr>
        <w:t>Yksi kalvopäällysteinen tabletti sisältää 40 mg entsalutamidia</w:t>
      </w:r>
      <w:r w:rsidRPr="0027106F">
        <w:rPr>
          <w:rFonts w:cs="Myanmar Text"/>
          <w:lang w:val="fi-FI"/>
        </w:rPr>
        <w:t>.</w:t>
      </w:r>
    </w:p>
    <w:p w14:paraId="5B8E670B" w14:textId="5A4AF4A0" w:rsidR="00D57306" w:rsidRPr="0027106F" w:rsidRDefault="00D57306">
      <w:pPr>
        <w:pStyle w:val="Heading3-AnnexIIIa"/>
        <w:rPr>
          <w:lang w:val="fi-FI"/>
        </w:rPr>
      </w:pPr>
      <w:r w:rsidRPr="0027106F">
        <w:rPr>
          <w:lang w:val="fi-FI"/>
        </w:rPr>
        <w:t>3.</w:t>
      </w:r>
      <w:r w:rsidRPr="0027106F">
        <w:rPr>
          <w:lang w:val="fi-FI"/>
        </w:rPr>
        <w:tab/>
        <w:t>LUETTELO APUAINEISTA</w:t>
      </w:r>
    </w:p>
    <w:p w14:paraId="011405F7" w14:textId="31AE41B6" w:rsidR="00D57306" w:rsidRPr="0027106F" w:rsidRDefault="00D57306" w:rsidP="009D63C2">
      <w:pPr>
        <w:spacing w:after="0"/>
        <w:rPr>
          <w:lang w:val="fi-FI"/>
        </w:rPr>
      </w:pPr>
      <w:r w:rsidRPr="0027106F">
        <w:rPr>
          <w:rFonts w:cs="Myanmar Text"/>
          <w:lang w:val="fi-FI"/>
        </w:rPr>
        <w:t> </w:t>
      </w:r>
    </w:p>
    <w:p w14:paraId="78357698" w14:textId="7BE0A27C" w:rsidR="00D57306" w:rsidRPr="0027106F" w:rsidRDefault="00D57306" w:rsidP="00080B94">
      <w:pPr>
        <w:pStyle w:val="Heading3-AnnexIIIa"/>
        <w:spacing w:before="0"/>
        <w:contextualSpacing w:val="0"/>
        <w:rPr>
          <w:lang w:val="fi-FI"/>
        </w:rPr>
      </w:pPr>
      <w:r w:rsidRPr="0027106F">
        <w:rPr>
          <w:lang w:val="fi-FI"/>
        </w:rPr>
        <w:t>4.</w:t>
      </w:r>
      <w:r w:rsidRPr="0027106F">
        <w:rPr>
          <w:lang w:val="fi-FI"/>
        </w:rPr>
        <w:tab/>
        <w:t>LÄÄKEMUOTO JA SISÄLLÖN MÄÄRÄ</w:t>
      </w:r>
    </w:p>
    <w:p w14:paraId="3613A952" w14:textId="6F98BCED" w:rsidR="00D57306" w:rsidRPr="0027106F" w:rsidRDefault="00080B94" w:rsidP="005B0B82">
      <w:pPr>
        <w:spacing w:before="220" w:after="0"/>
        <w:rPr>
          <w:lang w:val="fi-FI"/>
        </w:rPr>
      </w:pPr>
      <w:r w:rsidRPr="00080B94">
        <w:rPr>
          <w:rFonts w:eastAsia="MS Mincho" w:cs="Times New Roman"/>
          <w:lang w:val="fi-FI"/>
        </w:rPr>
        <w:t>28 kalvopäällysteistä tablettia</w:t>
      </w:r>
    </w:p>
    <w:p w14:paraId="2B5376CC" w14:textId="0604140C" w:rsidR="00D57306" w:rsidRPr="0027106F" w:rsidRDefault="00D57306">
      <w:pPr>
        <w:pStyle w:val="Heading3-AnnexIIIa"/>
        <w:rPr>
          <w:lang w:val="fi-FI"/>
        </w:rPr>
      </w:pPr>
      <w:r w:rsidRPr="0027106F">
        <w:rPr>
          <w:lang w:val="fi-FI"/>
        </w:rPr>
        <w:t>5.</w:t>
      </w:r>
      <w:r w:rsidRPr="0027106F">
        <w:rPr>
          <w:lang w:val="fi-FI"/>
        </w:rPr>
        <w:tab/>
        <w:t>ANTOTAPA JA TARVITTAESSA ANTOREITTI (ANTOREITIT)</w:t>
      </w:r>
    </w:p>
    <w:p w14:paraId="3C0138F1" w14:textId="1324AE86" w:rsidR="00D57306" w:rsidRPr="00F32045" w:rsidRDefault="00D57306">
      <w:pPr>
        <w:spacing w:after="0"/>
        <w:rPr>
          <w:lang w:val="fi-FI"/>
        </w:rPr>
      </w:pPr>
      <w:r w:rsidRPr="00F32045">
        <w:rPr>
          <w:lang w:val="fi-FI"/>
        </w:rPr>
        <w:t>Lue pakkausseloste ennen käyttöä.</w:t>
      </w:r>
    </w:p>
    <w:p w14:paraId="1D446182" w14:textId="21718FBA" w:rsidR="00080B94" w:rsidRPr="00080B94" w:rsidRDefault="00080B94" w:rsidP="00D85E1F">
      <w:pPr>
        <w:spacing w:after="0"/>
        <w:rPr>
          <w:rFonts w:eastAsia="MS Mincho" w:cs="Times New Roman"/>
          <w:lang w:val="fi-FI"/>
        </w:rPr>
      </w:pPr>
      <w:r w:rsidRPr="00080B94">
        <w:rPr>
          <w:rFonts w:eastAsia="MS Mincho" w:cs="Times New Roman"/>
          <w:lang w:val="fi-FI"/>
        </w:rPr>
        <w:t>Suun kautta.</w:t>
      </w:r>
    </w:p>
    <w:p w14:paraId="635D7644" w14:textId="77777777" w:rsidR="00080B94" w:rsidRPr="00080B94" w:rsidRDefault="00080B94" w:rsidP="00080B94">
      <w:pPr>
        <w:suppressAutoHyphens/>
        <w:spacing w:after="0"/>
        <w:rPr>
          <w:rFonts w:eastAsia="MS Mincho" w:cs="Times New Roman"/>
          <w:lang w:val="fi-FI"/>
        </w:rPr>
      </w:pPr>
    </w:p>
    <w:p w14:paraId="138EF7D5"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Maanantai</w:t>
      </w:r>
    </w:p>
    <w:p w14:paraId="6EC653C8"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Tiistai</w:t>
      </w:r>
    </w:p>
    <w:p w14:paraId="498922B5"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Keskiviikko</w:t>
      </w:r>
    </w:p>
    <w:p w14:paraId="2D0547C1"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Torstai</w:t>
      </w:r>
    </w:p>
    <w:p w14:paraId="3E9E9453"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Perjantai</w:t>
      </w:r>
    </w:p>
    <w:p w14:paraId="64AD0C7E" w14:textId="77777777" w:rsidR="00080B94" w:rsidRPr="00080B94" w:rsidRDefault="00080B94" w:rsidP="00080B94">
      <w:pPr>
        <w:suppressAutoHyphens/>
        <w:spacing w:after="0"/>
        <w:rPr>
          <w:rFonts w:eastAsia="MS Mincho" w:cs="Times New Roman"/>
          <w:lang w:val="fi-FI"/>
        </w:rPr>
      </w:pPr>
      <w:r w:rsidRPr="00080B94">
        <w:rPr>
          <w:rFonts w:eastAsia="MS Mincho" w:cs="Times New Roman"/>
          <w:lang w:val="fi-FI"/>
        </w:rPr>
        <w:t>Lauantai</w:t>
      </w:r>
    </w:p>
    <w:p w14:paraId="31754848" w14:textId="5D806362" w:rsidR="00D57306" w:rsidRPr="007F3560" w:rsidRDefault="00080B94" w:rsidP="00080B94">
      <w:pPr>
        <w:spacing w:after="0"/>
        <w:rPr>
          <w:lang w:val="fi-FI"/>
        </w:rPr>
      </w:pPr>
      <w:r w:rsidRPr="00080B94">
        <w:rPr>
          <w:rFonts w:eastAsia="MS Mincho" w:cs="Times New Roman"/>
          <w:lang w:val="fi-FI"/>
        </w:rPr>
        <w:t>Sunnuntai</w:t>
      </w:r>
    </w:p>
    <w:p w14:paraId="7B62D176" w14:textId="1C652CA6" w:rsidR="00D57306" w:rsidRPr="007F3560" w:rsidRDefault="00D57306">
      <w:pPr>
        <w:pStyle w:val="Heading3-AnnexIIIa"/>
        <w:contextualSpacing w:val="0"/>
        <w:rPr>
          <w:lang w:val="fi-FI"/>
        </w:rPr>
      </w:pPr>
      <w:r w:rsidRPr="007F3560">
        <w:rPr>
          <w:lang w:val="fi-FI"/>
        </w:rPr>
        <w:t>6.</w:t>
      </w:r>
      <w:r w:rsidRPr="007F3560">
        <w:rPr>
          <w:lang w:val="fi-FI"/>
        </w:rPr>
        <w:tab/>
        <w:t>ERITYISVAROITUS VALMISTEEN SÄILYTTÄMISESTÄ POISSA LASTEN ULOTTUVILTA JA NÄKYVILTÄ</w:t>
      </w:r>
    </w:p>
    <w:p w14:paraId="190A9DDF" w14:textId="302588A0" w:rsidR="00D57306" w:rsidRPr="0027106F" w:rsidRDefault="00D57306">
      <w:pPr>
        <w:rPr>
          <w:lang w:val="fi-FI"/>
        </w:rPr>
      </w:pPr>
      <w:r w:rsidRPr="0027106F">
        <w:rPr>
          <w:lang w:val="fi-FI"/>
        </w:rPr>
        <w:t>Ei lasten ulottuville eikä näkyville.</w:t>
      </w:r>
    </w:p>
    <w:p w14:paraId="47572D2F" w14:textId="3BEB8C2C" w:rsidR="00D57306" w:rsidRPr="0027106F" w:rsidRDefault="00D57306">
      <w:pPr>
        <w:pStyle w:val="Heading3-AnnexIIIa"/>
        <w:rPr>
          <w:lang w:val="fi-FI"/>
        </w:rPr>
      </w:pPr>
      <w:r w:rsidRPr="0027106F">
        <w:rPr>
          <w:lang w:val="fi-FI"/>
        </w:rPr>
        <w:t>7.</w:t>
      </w:r>
      <w:r w:rsidRPr="0027106F">
        <w:rPr>
          <w:lang w:val="fi-FI"/>
        </w:rPr>
        <w:tab/>
        <w:t>MUU ERITYISVAROITUS (MUUT ERITYISVAROITUKSET), JOS TARPEEN</w:t>
      </w:r>
    </w:p>
    <w:p w14:paraId="766D2E40" w14:textId="5ED00F06" w:rsidR="00D57306" w:rsidRPr="0027106F" w:rsidRDefault="00D57306" w:rsidP="00080B94">
      <w:pPr>
        <w:spacing w:after="0"/>
        <w:rPr>
          <w:lang w:val="fi-FI"/>
        </w:rPr>
      </w:pPr>
      <w:r w:rsidRPr="0027106F">
        <w:rPr>
          <w:lang w:val="fi-FI"/>
        </w:rPr>
        <w:t> </w:t>
      </w:r>
    </w:p>
    <w:p w14:paraId="559446B5" w14:textId="087E2676" w:rsidR="00D57306" w:rsidRPr="0027106F" w:rsidRDefault="00D57306" w:rsidP="00080B94">
      <w:pPr>
        <w:pStyle w:val="Heading3-AnnexIIIa"/>
        <w:spacing w:before="0"/>
        <w:rPr>
          <w:lang w:val="fi-FI"/>
        </w:rPr>
      </w:pPr>
      <w:r w:rsidRPr="0027106F">
        <w:rPr>
          <w:lang w:val="fi-FI"/>
        </w:rPr>
        <w:t>8.</w:t>
      </w:r>
      <w:r w:rsidRPr="0027106F">
        <w:rPr>
          <w:lang w:val="fi-FI"/>
        </w:rPr>
        <w:tab/>
        <w:t>VIIMEINEN KÄYTTÖPÄIVÄMÄÄRÄ</w:t>
      </w:r>
    </w:p>
    <w:p w14:paraId="34697887" w14:textId="753B9036" w:rsidR="00D57306" w:rsidRPr="0027106F" w:rsidRDefault="00D57306" w:rsidP="005214F3">
      <w:pPr>
        <w:rPr>
          <w:lang w:val="fi-FI"/>
        </w:rPr>
      </w:pPr>
      <w:r w:rsidRPr="0027106F">
        <w:rPr>
          <w:lang w:val="fi-FI"/>
        </w:rPr>
        <w:t>EXP</w:t>
      </w:r>
    </w:p>
    <w:p w14:paraId="4D41A6AA" w14:textId="72C33946" w:rsidR="00D57306" w:rsidRPr="0027106F" w:rsidRDefault="00D57306">
      <w:pPr>
        <w:pStyle w:val="Heading3-AnnexIIIa"/>
        <w:keepNext/>
        <w:rPr>
          <w:lang w:val="fi-FI"/>
        </w:rPr>
      </w:pPr>
      <w:r w:rsidRPr="0027106F">
        <w:rPr>
          <w:lang w:val="fi-FI"/>
        </w:rPr>
        <w:t>9.</w:t>
      </w:r>
      <w:r w:rsidRPr="0027106F">
        <w:rPr>
          <w:lang w:val="fi-FI"/>
        </w:rPr>
        <w:tab/>
        <w:t>ERITYISET SÄILYTYSOLOSUHTEET</w:t>
      </w:r>
    </w:p>
    <w:p w14:paraId="6AA39681" w14:textId="119B71CF" w:rsidR="00D57306" w:rsidRPr="0027106F" w:rsidRDefault="00D57306" w:rsidP="00080B94">
      <w:pPr>
        <w:spacing w:after="0"/>
        <w:rPr>
          <w:lang w:val="fi-FI"/>
        </w:rPr>
      </w:pPr>
      <w:r w:rsidRPr="0027106F">
        <w:rPr>
          <w:lang w:val="fi-FI"/>
        </w:rPr>
        <w:t> </w:t>
      </w:r>
    </w:p>
    <w:p w14:paraId="20D1CF65" w14:textId="1170B33C" w:rsidR="00D57306" w:rsidRPr="0027106F" w:rsidRDefault="00D57306" w:rsidP="00080B94">
      <w:pPr>
        <w:pStyle w:val="Heading3-AnnexIIIa"/>
        <w:spacing w:before="0"/>
        <w:rPr>
          <w:lang w:val="fi-FI"/>
        </w:rPr>
      </w:pPr>
      <w:r w:rsidRPr="0027106F">
        <w:rPr>
          <w:lang w:val="fi-FI"/>
        </w:rPr>
        <w:t>10.</w:t>
      </w:r>
      <w:r w:rsidRPr="0027106F">
        <w:rPr>
          <w:lang w:val="fi-FI"/>
        </w:rPr>
        <w:tab/>
        <w:t>ERITYISET VAROTOIMET KÄYTTÄMÄTTÖMIEN LÄÄKEVALMISTEIDEN TAI NIISTÄ PERÄISIN OLEVAN JÄTEMATERIAALIN HÄVITTÄMISEKSI, JOS TARPEEN</w:t>
      </w:r>
    </w:p>
    <w:p w14:paraId="2C0E2B30" w14:textId="73CC11E8" w:rsidR="00D57306" w:rsidRPr="0027106F" w:rsidRDefault="00D57306" w:rsidP="00080B94">
      <w:pPr>
        <w:spacing w:after="0"/>
        <w:rPr>
          <w:lang w:val="fi-FI"/>
        </w:rPr>
      </w:pPr>
      <w:r w:rsidRPr="0027106F">
        <w:rPr>
          <w:lang w:val="fi-FI"/>
        </w:rPr>
        <w:t> </w:t>
      </w:r>
    </w:p>
    <w:p w14:paraId="369B8D94" w14:textId="30A3C1E7" w:rsidR="00D57306" w:rsidRPr="0027106F" w:rsidRDefault="00D57306" w:rsidP="00080B94">
      <w:pPr>
        <w:pStyle w:val="Heading3-AnnexIIIa"/>
        <w:spacing w:before="0"/>
        <w:rPr>
          <w:lang w:val="fi-FI"/>
        </w:rPr>
      </w:pPr>
      <w:r w:rsidRPr="0027106F">
        <w:rPr>
          <w:lang w:val="fi-FI"/>
        </w:rPr>
        <w:t>11.</w:t>
      </w:r>
      <w:r w:rsidRPr="0027106F">
        <w:rPr>
          <w:lang w:val="fi-FI"/>
        </w:rPr>
        <w:tab/>
        <w:t>MYYNTILUVAN HALTIJAN NIMI JA OSOITE</w:t>
      </w:r>
    </w:p>
    <w:p w14:paraId="5C2C9287" w14:textId="35B0FF85" w:rsidR="00080B94" w:rsidRPr="00080B94" w:rsidRDefault="00080B94" w:rsidP="00080B94">
      <w:pPr>
        <w:suppressAutoHyphens/>
        <w:spacing w:after="0"/>
        <w:rPr>
          <w:rFonts w:eastAsia="MS Mincho" w:cs="Times New Roman"/>
          <w:noProof/>
          <w:lang w:val="fi-FI"/>
        </w:rPr>
      </w:pPr>
      <w:r w:rsidRPr="00080B94">
        <w:rPr>
          <w:rFonts w:eastAsia="MS Mincho" w:cs="Times New Roman"/>
          <w:noProof/>
          <w:lang w:val="fi-FI"/>
        </w:rPr>
        <w:t>Astellas Pharma Europe B.V.</w:t>
      </w:r>
    </w:p>
    <w:p w14:paraId="34FE3476" w14:textId="77777777" w:rsidR="00080B94" w:rsidRPr="00080B94" w:rsidRDefault="00080B94" w:rsidP="00080B94">
      <w:pPr>
        <w:suppressAutoHyphens/>
        <w:spacing w:after="0"/>
        <w:rPr>
          <w:rFonts w:eastAsia="MS Mincho" w:cs="Times New Roman"/>
          <w:noProof/>
          <w:lang w:val="fi-FI"/>
        </w:rPr>
      </w:pPr>
      <w:r w:rsidRPr="00080B94">
        <w:rPr>
          <w:rFonts w:eastAsia="MS Mincho" w:cs="Times New Roman"/>
          <w:noProof/>
          <w:lang w:val="fi-FI"/>
        </w:rPr>
        <w:t>Sylviusweg 62</w:t>
      </w:r>
    </w:p>
    <w:p w14:paraId="172F7088" w14:textId="77777777" w:rsidR="00080B94" w:rsidRPr="00080B94" w:rsidRDefault="00080B94" w:rsidP="00080B94">
      <w:pPr>
        <w:suppressAutoHyphens/>
        <w:spacing w:after="0"/>
        <w:rPr>
          <w:rFonts w:eastAsia="MS Mincho" w:cs="Times New Roman"/>
          <w:noProof/>
          <w:lang w:val="fi-FI"/>
        </w:rPr>
      </w:pPr>
      <w:r w:rsidRPr="00080B94">
        <w:rPr>
          <w:rFonts w:eastAsia="MS Mincho" w:cs="Times New Roman"/>
          <w:noProof/>
          <w:lang w:val="fi-FI"/>
        </w:rPr>
        <w:t>2333 BE Leiden</w:t>
      </w:r>
    </w:p>
    <w:p w14:paraId="00AAAD57" w14:textId="1B4809E9" w:rsidR="00D57306" w:rsidRPr="0027106F" w:rsidRDefault="00080B94" w:rsidP="00080B94">
      <w:pPr>
        <w:spacing w:after="0"/>
        <w:rPr>
          <w:lang w:val="fi-FI"/>
        </w:rPr>
      </w:pPr>
      <w:r w:rsidRPr="00080B94">
        <w:rPr>
          <w:rFonts w:eastAsia="MS Mincho" w:cs="Times New Roman"/>
          <w:noProof/>
          <w:lang w:val="fi-FI"/>
        </w:rPr>
        <w:t>Alankomaat</w:t>
      </w:r>
    </w:p>
    <w:p w14:paraId="2EC8A392" w14:textId="5B7F2AE9" w:rsidR="00D57306" w:rsidRPr="0027106F" w:rsidRDefault="00D57306" w:rsidP="009D63C2">
      <w:pPr>
        <w:pStyle w:val="Heading3-AnnexIIIa"/>
        <w:rPr>
          <w:lang w:val="fi-FI"/>
        </w:rPr>
      </w:pPr>
      <w:r w:rsidRPr="0027106F">
        <w:rPr>
          <w:lang w:val="fi-FI"/>
        </w:rPr>
        <w:t>12.</w:t>
      </w:r>
      <w:r w:rsidRPr="0027106F">
        <w:rPr>
          <w:lang w:val="fi-FI"/>
        </w:rPr>
        <w:tab/>
      </w:r>
      <w:r w:rsidR="00080B94" w:rsidRPr="00080B94">
        <w:rPr>
          <w:rFonts w:eastAsia="MS Mincho" w:cs="Times New Roman"/>
          <w:bCs w:val="0"/>
          <w:caps w:val="0"/>
          <w:noProof/>
          <w:szCs w:val="22"/>
          <w:lang w:val="fi-FI"/>
        </w:rPr>
        <w:t>MYYNTILUVAN NUMERO(T)</w:t>
      </w:r>
    </w:p>
    <w:p w14:paraId="6237DE06" w14:textId="47AEC69F" w:rsidR="00D57306" w:rsidRPr="0027106F" w:rsidRDefault="00D57306" w:rsidP="002C4EF0">
      <w:pPr>
        <w:spacing w:after="0"/>
        <w:rPr>
          <w:lang w:val="fi-FI"/>
        </w:rPr>
      </w:pPr>
      <w:r w:rsidRPr="0027106F">
        <w:rPr>
          <w:bCs/>
          <w:lang w:val="fi-FI"/>
        </w:rPr>
        <w:t> </w:t>
      </w:r>
    </w:p>
    <w:p w14:paraId="144D6430" w14:textId="5EEF0005" w:rsidR="00D57306" w:rsidRPr="0027106F" w:rsidRDefault="00D57306" w:rsidP="00080B94">
      <w:pPr>
        <w:pStyle w:val="Heading3-AnnexIIIa"/>
        <w:spacing w:before="0"/>
        <w:contextualSpacing w:val="0"/>
        <w:rPr>
          <w:lang w:val="fi-FI"/>
        </w:rPr>
      </w:pPr>
      <w:r w:rsidRPr="0027106F">
        <w:rPr>
          <w:lang w:val="fi-FI"/>
        </w:rPr>
        <w:t>13.</w:t>
      </w:r>
      <w:r w:rsidRPr="0027106F">
        <w:rPr>
          <w:lang w:val="fi-FI"/>
        </w:rPr>
        <w:tab/>
        <w:t>ERÄNUMERO</w:t>
      </w:r>
    </w:p>
    <w:p w14:paraId="780932B1" w14:textId="67D0E79F" w:rsidR="00D57306" w:rsidRPr="0027106F" w:rsidRDefault="00D57306" w:rsidP="005214F3">
      <w:pPr>
        <w:rPr>
          <w:lang w:val="fi-FI"/>
        </w:rPr>
      </w:pPr>
      <w:r w:rsidRPr="0027106F">
        <w:rPr>
          <w:lang w:val="fi-FI"/>
        </w:rPr>
        <w:t>Lot</w:t>
      </w:r>
    </w:p>
    <w:p w14:paraId="13EAA56B" w14:textId="1B82A009" w:rsidR="00D57306" w:rsidRPr="0027106F" w:rsidRDefault="00D57306">
      <w:pPr>
        <w:pStyle w:val="Heading3-AnnexIIIa"/>
        <w:rPr>
          <w:lang w:val="fi-FI"/>
        </w:rPr>
      </w:pPr>
      <w:r w:rsidRPr="0027106F">
        <w:rPr>
          <w:lang w:val="fi-FI"/>
        </w:rPr>
        <w:t>14.</w:t>
      </w:r>
      <w:r w:rsidRPr="0027106F">
        <w:rPr>
          <w:lang w:val="fi-FI"/>
        </w:rPr>
        <w:tab/>
        <w:t>YLEINEN TOIMITTAMISLUOKITTELU</w:t>
      </w:r>
    </w:p>
    <w:p w14:paraId="2BD8A9C0" w14:textId="13EB8E5C" w:rsidR="00D57306" w:rsidRPr="0027106F" w:rsidRDefault="00080B94" w:rsidP="005214F3">
      <w:pPr>
        <w:rPr>
          <w:lang w:val="fi-FI"/>
        </w:rPr>
      </w:pPr>
      <w:r w:rsidRPr="00080B94">
        <w:rPr>
          <w:rFonts w:eastAsia="MS Mincho" w:cs="Times New Roman"/>
          <w:noProof/>
          <w:lang w:val="fi-FI"/>
        </w:rPr>
        <w:t>Reseptilääke</w:t>
      </w:r>
      <w:r w:rsidR="00D57306" w:rsidRPr="0027106F">
        <w:rPr>
          <w:rFonts w:cs="Myanmar Text"/>
          <w:lang w:val="fi-FI"/>
        </w:rPr>
        <w:t>.</w:t>
      </w:r>
    </w:p>
    <w:p w14:paraId="31F50736" w14:textId="41EB0F3B" w:rsidR="00D57306" w:rsidRPr="0027106F" w:rsidRDefault="00D57306">
      <w:pPr>
        <w:pStyle w:val="Heading3-AnnexIIIa"/>
        <w:rPr>
          <w:lang w:val="fi-FI"/>
        </w:rPr>
      </w:pPr>
      <w:r w:rsidRPr="0027106F">
        <w:rPr>
          <w:lang w:val="fi-FI"/>
        </w:rPr>
        <w:t>15.</w:t>
      </w:r>
      <w:r w:rsidRPr="0027106F">
        <w:rPr>
          <w:lang w:val="fi-FI"/>
        </w:rPr>
        <w:tab/>
        <w:t>KÄYTTÖOHJEET</w:t>
      </w:r>
    </w:p>
    <w:p w14:paraId="20228201" w14:textId="4E08A6DD" w:rsidR="00D57306" w:rsidRPr="0027106F" w:rsidRDefault="00D57306" w:rsidP="00080B94">
      <w:pPr>
        <w:spacing w:after="0"/>
        <w:rPr>
          <w:lang w:val="fi-FI"/>
        </w:rPr>
      </w:pPr>
      <w:r w:rsidRPr="0027106F">
        <w:rPr>
          <w:lang w:val="fi-FI"/>
        </w:rPr>
        <w:t> </w:t>
      </w:r>
    </w:p>
    <w:p w14:paraId="66E21C9B" w14:textId="2C6D510C" w:rsidR="00D57306" w:rsidRPr="0027106F" w:rsidRDefault="00D57306" w:rsidP="00080B94">
      <w:pPr>
        <w:pStyle w:val="Heading3-AnnexIIIa"/>
        <w:spacing w:before="0"/>
        <w:rPr>
          <w:lang w:val="fi-FI"/>
        </w:rPr>
      </w:pPr>
      <w:r w:rsidRPr="0027106F">
        <w:rPr>
          <w:lang w:val="fi-FI"/>
        </w:rPr>
        <w:t>16.</w:t>
      </w:r>
      <w:r w:rsidRPr="0027106F">
        <w:rPr>
          <w:lang w:val="fi-FI"/>
        </w:rPr>
        <w:tab/>
        <w:t>TIEDOT PISTEKIRJOITUKSELLA</w:t>
      </w:r>
    </w:p>
    <w:p w14:paraId="0B7041A6" w14:textId="308B3D97" w:rsidR="00D57306" w:rsidRPr="0027106F" w:rsidRDefault="00080B94" w:rsidP="005214F3">
      <w:pPr>
        <w:rPr>
          <w:lang w:val="fi-FI"/>
        </w:rPr>
      </w:pPr>
      <w:r w:rsidRPr="00080B94">
        <w:rPr>
          <w:rFonts w:eastAsia="MS Mincho" w:cs="Times New Roman"/>
          <w:lang w:val="fi-FI"/>
        </w:rPr>
        <w:t>xtandi 40 mg kalvopäällysteiset tabletit</w:t>
      </w:r>
    </w:p>
    <w:p w14:paraId="6C9340E3" w14:textId="48E82E66"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682D3E85" w14:textId="2439C215" w:rsidR="00D57306" w:rsidRPr="0027106F" w:rsidRDefault="00D57306" w:rsidP="00EC648D">
      <w:pPr>
        <w:spacing w:after="0"/>
        <w:rPr>
          <w:lang w:val="fi-FI"/>
        </w:rPr>
      </w:pPr>
      <w:r w:rsidRPr="0027106F">
        <w:rPr>
          <w:lang w:val="fi-FI"/>
        </w:rPr>
        <w:t> </w:t>
      </w:r>
    </w:p>
    <w:p w14:paraId="2AC47079" w14:textId="314FA077" w:rsidR="00D57306" w:rsidRPr="0027106F" w:rsidRDefault="00D57306" w:rsidP="00EC648D">
      <w:pPr>
        <w:pStyle w:val="Heading3-AnnexIIIa"/>
        <w:spacing w:before="0"/>
        <w:rPr>
          <w:lang w:val="fi-FI"/>
        </w:rPr>
      </w:pPr>
      <w:r w:rsidRPr="0027106F">
        <w:rPr>
          <w:lang w:val="fi-FI"/>
        </w:rPr>
        <w:t>18.</w:t>
      </w:r>
      <w:r w:rsidRPr="0027106F">
        <w:rPr>
          <w:lang w:val="fi-FI"/>
        </w:rPr>
        <w:tab/>
        <w:t>YKSILÖLLINEN TUNNISTE – LUETTAVISSA OLEVAT TIEDOT</w:t>
      </w:r>
    </w:p>
    <w:p w14:paraId="4D1BAAF9" w14:textId="2690B275" w:rsidR="00D57306" w:rsidRPr="00AA2796" w:rsidRDefault="00D57306">
      <w:pPr>
        <w:rPr>
          <w:lang w:val="fi-FI"/>
        </w:rPr>
      </w:pPr>
      <w:r w:rsidRPr="00AA2796">
        <w:rPr>
          <w:noProof/>
          <w:lang w:val="fi-FI"/>
        </w:rPr>
        <w:br w:type="page"/>
      </w:r>
    </w:p>
    <w:p w14:paraId="397AE434" w14:textId="0CF4DA78" w:rsidR="00D57306" w:rsidRPr="0027106F" w:rsidRDefault="00FA2A45">
      <w:pPr>
        <w:pStyle w:val="Title-AnnexIIIa"/>
        <w:rPr>
          <w:lang w:val="fi-FI"/>
        </w:rPr>
      </w:pPr>
      <w:r w:rsidRPr="00FA2A45">
        <w:rPr>
          <w:lang w:val="fi-FI"/>
        </w:rPr>
        <w:t>SISÄPAKKAUKSISSA</w:t>
      </w:r>
      <w:r w:rsidR="00D57306" w:rsidRPr="0027106F">
        <w:rPr>
          <w:lang w:val="fi-FI"/>
        </w:rPr>
        <w:t xml:space="preserve"> ON OLTAVA SEURAAVAT MERKINNÄT</w:t>
      </w:r>
    </w:p>
    <w:p w14:paraId="3A917F40" w14:textId="743A42CB" w:rsidR="00D57306" w:rsidRPr="0027106F" w:rsidRDefault="00EC648D" w:rsidP="003E4D26">
      <w:pPr>
        <w:pStyle w:val="Subtitle-AnnexIIIa"/>
        <w:rPr>
          <w:lang w:val="fi-FI"/>
        </w:rPr>
      </w:pPr>
      <w:r w:rsidRPr="00EC648D">
        <w:rPr>
          <w:rFonts w:eastAsia="MS Mincho" w:cs="Times New Roman"/>
          <w:noProof/>
          <w:lang w:val="fi-FI" w:eastAsia="en-US"/>
        </w:rPr>
        <w:t>TAITTOPAKKAUS – EI BLUE BOX</w:t>
      </w:r>
    </w:p>
    <w:p w14:paraId="7ACB845A" w14:textId="3A14ECF4" w:rsidR="00D57306" w:rsidRPr="0027106F" w:rsidRDefault="00D57306" w:rsidP="003E4D26">
      <w:pPr>
        <w:pStyle w:val="StayOnPublish"/>
        <w:rPr>
          <w:lang w:val="fi-FI"/>
        </w:rPr>
      </w:pPr>
      <w:r w:rsidRPr="0027106F">
        <w:rPr>
          <w:rStyle w:val="PlaceholderText"/>
          <w:lang w:val="fi-FI"/>
        </w:rPr>
        <w:t xml:space="preserve"> </w:t>
      </w:r>
    </w:p>
    <w:p w14:paraId="6CA1632F" w14:textId="371FC4C9"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0666F0E6" w14:textId="4C42169B" w:rsidR="00D57306" w:rsidRPr="0027106F" w:rsidRDefault="00EC648D" w:rsidP="002C4EF0">
      <w:pPr>
        <w:spacing w:after="0"/>
        <w:rPr>
          <w:lang w:val="fi-FI"/>
        </w:rPr>
      </w:pPr>
      <w:r w:rsidRPr="00EC648D">
        <w:rPr>
          <w:rFonts w:eastAsia="MS Mincho" w:cs="Times New Roman"/>
          <w:noProof/>
          <w:lang w:val="fi-FI"/>
        </w:rPr>
        <w:t>Xtandi 80 mg kalvopäällysteiset tabletit</w:t>
      </w:r>
    </w:p>
    <w:p w14:paraId="36344D8B" w14:textId="542ED287" w:rsidR="00D57306" w:rsidRPr="0027106F" w:rsidRDefault="00EC648D" w:rsidP="003E4D26">
      <w:pPr>
        <w:rPr>
          <w:lang w:val="fi-FI"/>
        </w:rPr>
      </w:pPr>
      <w:r w:rsidRPr="00EC648D">
        <w:rPr>
          <w:rFonts w:eastAsia="MS Mincho" w:cs="Times New Roman"/>
          <w:noProof/>
          <w:lang w:val="fi-FI"/>
        </w:rPr>
        <w:t>entsalutamidi</w:t>
      </w:r>
    </w:p>
    <w:p w14:paraId="0F8FAADC" w14:textId="6F1BCAB3" w:rsidR="00D57306" w:rsidRPr="0027106F" w:rsidRDefault="00D57306">
      <w:pPr>
        <w:pStyle w:val="Heading3-AnnexIIIa"/>
        <w:rPr>
          <w:lang w:val="fi-FI"/>
        </w:rPr>
      </w:pPr>
      <w:r w:rsidRPr="0027106F">
        <w:rPr>
          <w:lang w:val="fi-FI"/>
        </w:rPr>
        <w:t>2.</w:t>
      </w:r>
      <w:r w:rsidRPr="0027106F">
        <w:rPr>
          <w:lang w:val="fi-FI"/>
        </w:rPr>
        <w:tab/>
        <w:t>VAIKUTTAVA(T) AINE(ET)</w:t>
      </w:r>
    </w:p>
    <w:p w14:paraId="159A79D7" w14:textId="40BEBADC" w:rsidR="00D57306" w:rsidRPr="0027106F" w:rsidRDefault="00E70137" w:rsidP="003E4D26">
      <w:pPr>
        <w:rPr>
          <w:lang w:val="fi-FI"/>
        </w:rPr>
      </w:pPr>
      <w:r w:rsidRPr="00E70137">
        <w:rPr>
          <w:rFonts w:eastAsia="MS Mincho" w:cs="Times New Roman"/>
          <w:noProof/>
          <w:lang w:val="fi-FI"/>
        </w:rPr>
        <w:t>Yksi kalvopäällysteinen tabletti sisältää 80 mg entsalutamidia</w:t>
      </w:r>
      <w:r w:rsidR="00D57306" w:rsidRPr="0027106F">
        <w:rPr>
          <w:lang w:val="fi-FI"/>
        </w:rPr>
        <w:t>.</w:t>
      </w:r>
    </w:p>
    <w:p w14:paraId="6240DE42" w14:textId="281BB93E" w:rsidR="00D57306" w:rsidRPr="0027106F" w:rsidRDefault="00D57306">
      <w:pPr>
        <w:pStyle w:val="Heading3-AnnexIIIa"/>
        <w:rPr>
          <w:lang w:val="fi-FI"/>
        </w:rPr>
      </w:pPr>
      <w:r w:rsidRPr="0027106F">
        <w:rPr>
          <w:lang w:val="fi-FI"/>
        </w:rPr>
        <w:t>3.</w:t>
      </w:r>
      <w:r w:rsidRPr="0027106F">
        <w:rPr>
          <w:lang w:val="fi-FI"/>
        </w:rPr>
        <w:tab/>
        <w:t>LUETTELO APUAINEISTA</w:t>
      </w:r>
    </w:p>
    <w:p w14:paraId="6D9B69CF" w14:textId="1FEA949D" w:rsidR="00D57306" w:rsidRPr="0027106F" w:rsidRDefault="00D57306" w:rsidP="002C4EF0">
      <w:pPr>
        <w:spacing w:after="0"/>
        <w:rPr>
          <w:lang w:val="fi-FI"/>
        </w:rPr>
      </w:pPr>
      <w:r w:rsidRPr="0027106F">
        <w:rPr>
          <w:rFonts w:cs="Myanmar Text"/>
          <w:lang w:val="fi-FI"/>
        </w:rPr>
        <w:t> </w:t>
      </w:r>
    </w:p>
    <w:p w14:paraId="7E371040" w14:textId="5E9BFB9D" w:rsidR="00D57306" w:rsidRPr="0027106F" w:rsidRDefault="00D57306" w:rsidP="00E70137">
      <w:pPr>
        <w:pStyle w:val="Heading3-AnnexIIIa"/>
        <w:spacing w:before="0"/>
        <w:rPr>
          <w:lang w:val="fi-FI"/>
        </w:rPr>
      </w:pPr>
      <w:r w:rsidRPr="0027106F">
        <w:rPr>
          <w:lang w:val="fi-FI"/>
        </w:rPr>
        <w:t>4.</w:t>
      </w:r>
      <w:r w:rsidRPr="0027106F">
        <w:rPr>
          <w:lang w:val="fi-FI"/>
        </w:rPr>
        <w:tab/>
        <w:t>LÄÄKEMUOTO JA SISÄLLÖN MÄÄRÄ</w:t>
      </w:r>
    </w:p>
    <w:p w14:paraId="21775060" w14:textId="4A5FB604" w:rsidR="00D57306" w:rsidRPr="0027106F" w:rsidRDefault="00E70137" w:rsidP="005B0B82">
      <w:pPr>
        <w:spacing w:before="220" w:after="0"/>
        <w:rPr>
          <w:lang w:val="fi-FI"/>
        </w:rPr>
      </w:pPr>
      <w:r w:rsidRPr="00E70137">
        <w:rPr>
          <w:rFonts w:eastAsia="MS Mincho" w:cs="Times New Roman"/>
          <w:lang w:val="fi-FI"/>
        </w:rPr>
        <w:t>14 kalvopäällysteistä tablettia</w:t>
      </w:r>
    </w:p>
    <w:p w14:paraId="795346B7" w14:textId="77D72148" w:rsidR="00D57306" w:rsidRPr="0027106F" w:rsidRDefault="00D57306">
      <w:pPr>
        <w:pStyle w:val="Heading3-AnnexIIIa"/>
        <w:rPr>
          <w:lang w:val="fi-FI"/>
        </w:rPr>
      </w:pPr>
      <w:r w:rsidRPr="0027106F">
        <w:rPr>
          <w:lang w:val="fi-FI"/>
        </w:rPr>
        <w:t>5.</w:t>
      </w:r>
      <w:r w:rsidRPr="0027106F">
        <w:rPr>
          <w:lang w:val="fi-FI"/>
        </w:rPr>
        <w:tab/>
        <w:t>ANTOTAPA JA TARVITTAESSA ANTOREITTI (ANTOREITIT)</w:t>
      </w:r>
    </w:p>
    <w:p w14:paraId="0ACCE481" w14:textId="7A52028B" w:rsidR="00D57306" w:rsidRPr="00F32045" w:rsidRDefault="00D57306">
      <w:pPr>
        <w:spacing w:after="0"/>
        <w:rPr>
          <w:lang w:val="fi-FI"/>
        </w:rPr>
      </w:pPr>
      <w:r w:rsidRPr="00F32045">
        <w:rPr>
          <w:lang w:val="fi-FI"/>
        </w:rPr>
        <w:t>Lue pakkausseloste ennen käyttöä.</w:t>
      </w:r>
    </w:p>
    <w:p w14:paraId="3263C7BA" w14:textId="1558DF52" w:rsidR="00E70137" w:rsidRPr="00E70137" w:rsidRDefault="00E70137" w:rsidP="00D85E1F">
      <w:pPr>
        <w:spacing w:after="0"/>
        <w:rPr>
          <w:rFonts w:eastAsia="MS Mincho" w:cs="Times New Roman"/>
          <w:lang w:val="fi-FI"/>
        </w:rPr>
      </w:pPr>
      <w:r w:rsidRPr="00E70137">
        <w:rPr>
          <w:rFonts w:eastAsia="MS Mincho" w:cs="Times New Roman"/>
          <w:lang w:val="fi-FI"/>
        </w:rPr>
        <w:t>Suun kautta.</w:t>
      </w:r>
    </w:p>
    <w:p w14:paraId="38F20A2E" w14:textId="77777777" w:rsidR="00E70137" w:rsidRPr="00E70137" w:rsidRDefault="00E70137" w:rsidP="00E70137">
      <w:pPr>
        <w:suppressAutoHyphens/>
        <w:spacing w:after="0"/>
        <w:rPr>
          <w:rFonts w:eastAsia="MS Mincho" w:cs="Times New Roman"/>
          <w:lang w:val="fi-FI"/>
        </w:rPr>
      </w:pPr>
    </w:p>
    <w:p w14:paraId="387D57DC"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Maanantai</w:t>
      </w:r>
    </w:p>
    <w:p w14:paraId="3BA061E6"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Tiistai</w:t>
      </w:r>
    </w:p>
    <w:p w14:paraId="12D87944"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Keskiviikko</w:t>
      </w:r>
    </w:p>
    <w:p w14:paraId="15B0EED6"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Torstai</w:t>
      </w:r>
    </w:p>
    <w:p w14:paraId="3FC74602"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Perjantai</w:t>
      </w:r>
    </w:p>
    <w:p w14:paraId="5AD59264" w14:textId="77777777" w:rsidR="00E70137" w:rsidRPr="00E70137" w:rsidRDefault="00E70137" w:rsidP="00E70137">
      <w:pPr>
        <w:suppressAutoHyphens/>
        <w:spacing w:after="0"/>
        <w:rPr>
          <w:rFonts w:eastAsia="MS Mincho" w:cs="Times New Roman"/>
          <w:lang w:val="fi-FI"/>
        </w:rPr>
      </w:pPr>
      <w:r w:rsidRPr="00E70137">
        <w:rPr>
          <w:rFonts w:eastAsia="MS Mincho" w:cs="Times New Roman"/>
          <w:lang w:val="fi-FI"/>
        </w:rPr>
        <w:t>Lauantai</w:t>
      </w:r>
    </w:p>
    <w:p w14:paraId="761EF24E" w14:textId="1A28412B" w:rsidR="00D57306" w:rsidRPr="007F3560" w:rsidRDefault="00E70137" w:rsidP="00E70137">
      <w:pPr>
        <w:spacing w:after="0"/>
        <w:rPr>
          <w:lang w:val="fi-FI"/>
        </w:rPr>
      </w:pPr>
      <w:r w:rsidRPr="00E70137">
        <w:rPr>
          <w:rFonts w:eastAsia="MS Mincho" w:cs="Times New Roman"/>
          <w:lang w:val="fi-FI"/>
        </w:rPr>
        <w:t>Sunnuntai</w:t>
      </w:r>
    </w:p>
    <w:p w14:paraId="1C429838" w14:textId="3B0E6C83" w:rsidR="00D57306" w:rsidRPr="007F3560" w:rsidRDefault="00D57306">
      <w:pPr>
        <w:pStyle w:val="Heading3-AnnexIIIa"/>
        <w:contextualSpacing w:val="0"/>
        <w:rPr>
          <w:lang w:val="fi-FI"/>
        </w:rPr>
      </w:pPr>
      <w:r w:rsidRPr="007F3560">
        <w:rPr>
          <w:lang w:val="fi-FI"/>
        </w:rPr>
        <w:t>6.</w:t>
      </w:r>
      <w:r w:rsidRPr="007F3560">
        <w:rPr>
          <w:lang w:val="fi-FI"/>
        </w:rPr>
        <w:tab/>
        <w:t>ERITYISVAROITUS VALMISTEEN SÄILYTTÄMISESTÄ POISSA LASTEN ULOTTUVILTA JA NÄKYVILTÄ</w:t>
      </w:r>
    </w:p>
    <w:p w14:paraId="41D655D0" w14:textId="14D8BF2B" w:rsidR="00D57306" w:rsidRPr="0027106F" w:rsidRDefault="00D57306">
      <w:pPr>
        <w:spacing w:after="0"/>
        <w:rPr>
          <w:lang w:val="fi-FI"/>
        </w:rPr>
      </w:pPr>
      <w:r w:rsidRPr="0027106F">
        <w:rPr>
          <w:lang w:val="fi-FI"/>
        </w:rPr>
        <w:t>Ei lasten ulottuville eikä näkyville.</w:t>
      </w:r>
    </w:p>
    <w:p w14:paraId="56A6F29D" w14:textId="78760A30" w:rsidR="00D57306" w:rsidRPr="0027106F" w:rsidRDefault="00D57306">
      <w:pPr>
        <w:pStyle w:val="Heading3-AnnexIIIa"/>
        <w:rPr>
          <w:lang w:val="fi-FI"/>
        </w:rPr>
      </w:pPr>
      <w:r w:rsidRPr="0027106F">
        <w:rPr>
          <w:lang w:val="fi-FI"/>
        </w:rPr>
        <w:t>7.</w:t>
      </w:r>
      <w:r w:rsidRPr="0027106F">
        <w:rPr>
          <w:lang w:val="fi-FI"/>
        </w:rPr>
        <w:tab/>
        <w:t>MUU ERITYISVAROITUS (MUUT ERITYISVAROITUKSET), JOS TARPEEN</w:t>
      </w:r>
    </w:p>
    <w:p w14:paraId="5DB65A02" w14:textId="5C79C771" w:rsidR="00D57306" w:rsidRPr="0027106F" w:rsidRDefault="00D57306" w:rsidP="00E70137">
      <w:pPr>
        <w:spacing w:after="0"/>
        <w:rPr>
          <w:lang w:val="fi-FI"/>
        </w:rPr>
      </w:pPr>
      <w:r w:rsidRPr="0027106F">
        <w:rPr>
          <w:lang w:val="fi-FI"/>
        </w:rPr>
        <w:t> </w:t>
      </w:r>
    </w:p>
    <w:p w14:paraId="37A7EAED" w14:textId="3CE15A5C" w:rsidR="00D57306" w:rsidRPr="0027106F" w:rsidRDefault="00D57306" w:rsidP="00E70137">
      <w:pPr>
        <w:pStyle w:val="Heading3-AnnexIIIa"/>
        <w:spacing w:before="0"/>
        <w:rPr>
          <w:lang w:val="fi-FI"/>
        </w:rPr>
      </w:pPr>
      <w:r w:rsidRPr="0027106F">
        <w:rPr>
          <w:lang w:val="fi-FI"/>
        </w:rPr>
        <w:t>8.</w:t>
      </w:r>
      <w:r w:rsidRPr="0027106F">
        <w:rPr>
          <w:lang w:val="fi-FI"/>
        </w:rPr>
        <w:tab/>
        <w:t>VIIMEINEN KÄYTTÖPÄIVÄMÄÄRÄ</w:t>
      </w:r>
    </w:p>
    <w:p w14:paraId="3FEC44AA" w14:textId="67DC9D6D" w:rsidR="00D57306" w:rsidRPr="0027106F" w:rsidRDefault="00D57306" w:rsidP="003E4D26">
      <w:pPr>
        <w:rPr>
          <w:lang w:val="fi-FI"/>
        </w:rPr>
      </w:pPr>
      <w:r w:rsidRPr="0027106F">
        <w:rPr>
          <w:lang w:val="fi-FI"/>
        </w:rPr>
        <w:t>EXP</w:t>
      </w:r>
    </w:p>
    <w:p w14:paraId="6612FAEF" w14:textId="47B277D5" w:rsidR="00D57306" w:rsidRPr="0027106F" w:rsidRDefault="00D57306">
      <w:pPr>
        <w:pStyle w:val="Heading3-AnnexIIIa"/>
        <w:keepNext/>
        <w:rPr>
          <w:lang w:val="fi-FI"/>
        </w:rPr>
      </w:pPr>
      <w:r w:rsidRPr="0027106F">
        <w:rPr>
          <w:lang w:val="fi-FI"/>
        </w:rPr>
        <w:t>9.</w:t>
      </w:r>
      <w:r w:rsidRPr="0027106F">
        <w:rPr>
          <w:lang w:val="fi-FI"/>
        </w:rPr>
        <w:tab/>
        <w:t>ERITYISET SÄILYTYSOLOSUHTEET</w:t>
      </w:r>
    </w:p>
    <w:p w14:paraId="0131801D" w14:textId="6E212061" w:rsidR="00D57306" w:rsidRPr="0027106F" w:rsidRDefault="00D57306" w:rsidP="00E70137">
      <w:pPr>
        <w:spacing w:after="0"/>
        <w:rPr>
          <w:lang w:val="fi-FI"/>
        </w:rPr>
      </w:pPr>
      <w:r w:rsidRPr="0027106F">
        <w:rPr>
          <w:lang w:val="fi-FI"/>
        </w:rPr>
        <w:t> </w:t>
      </w:r>
    </w:p>
    <w:p w14:paraId="630C917B" w14:textId="2D0DC26A" w:rsidR="00D57306" w:rsidRPr="0027106F" w:rsidRDefault="00D57306" w:rsidP="00E70137">
      <w:pPr>
        <w:pStyle w:val="Heading3-AnnexIIIa"/>
        <w:spacing w:before="0"/>
        <w:rPr>
          <w:lang w:val="fi-FI"/>
        </w:rPr>
      </w:pPr>
      <w:r w:rsidRPr="0027106F">
        <w:rPr>
          <w:lang w:val="fi-FI"/>
        </w:rPr>
        <w:t>10.</w:t>
      </w:r>
      <w:r w:rsidRPr="0027106F">
        <w:rPr>
          <w:lang w:val="fi-FI"/>
        </w:rPr>
        <w:tab/>
        <w:t>ERITYISET VAROTOIMET KÄYTTÄMÄTTÖMIEN LÄÄKEVALMISTEIDEN TAI NIISTÄ PERÄISIN OLEVAN JÄTEMATERIAALIN HÄVITTÄMISEKSI, JOS TARPEEN</w:t>
      </w:r>
    </w:p>
    <w:p w14:paraId="7435F752" w14:textId="61FCCCEC" w:rsidR="00D57306" w:rsidRPr="0027106F" w:rsidRDefault="00D57306" w:rsidP="00E70137">
      <w:pPr>
        <w:spacing w:after="0"/>
        <w:rPr>
          <w:lang w:val="fi-FI"/>
        </w:rPr>
      </w:pPr>
      <w:r w:rsidRPr="0027106F">
        <w:rPr>
          <w:lang w:val="fi-FI"/>
        </w:rPr>
        <w:t> </w:t>
      </w:r>
    </w:p>
    <w:p w14:paraId="555DEFB6" w14:textId="79D166D5" w:rsidR="00D57306" w:rsidRPr="0027106F" w:rsidRDefault="00D57306" w:rsidP="00E70137">
      <w:pPr>
        <w:pStyle w:val="Heading3-AnnexIIIa"/>
        <w:spacing w:before="0"/>
        <w:rPr>
          <w:lang w:val="fi-FI"/>
        </w:rPr>
      </w:pPr>
      <w:r w:rsidRPr="0027106F">
        <w:rPr>
          <w:lang w:val="fi-FI"/>
        </w:rPr>
        <w:t>11.</w:t>
      </w:r>
      <w:r w:rsidRPr="0027106F">
        <w:rPr>
          <w:lang w:val="fi-FI"/>
        </w:rPr>
        <w:tab/>
        <w:t>MYYNTILUVAN HALTIJAN NIMI JA OSOITE</w:t>
      </w:r>
    </w:p>
    <w:p w14:paraId="7DDDA477" w14:textId="2C0BF3F0" w:rsidR="00E70137" w:rsidRPr="00E70137" w:rsidRDefault="00E70137" w:rsidP="00E70137">
      <w:pPr>
        <w:suppressAutoHyphens/>
        <w:spacing w:after="0"/>
        <w:rPr>
          <w:rFonts w:eastAsia="MS Mincho" w:cs="Times New Roman"/>
          <w:noProof/>
          <w:lang w:val="fi-FI"/>
        </w:rPr>
      </w:pPr>
      <w:r w:rsidRPr="00E70137">
        <w:rPr>
          <w:rFonts w:eastAsia="MS Mincho" w:cs="Times New Roman"/>
          <w:noProof/>
          <w:lang w:val="fi-FI"/>
        </w:rPr>
        <w:t>Astellas Pharma Europe B.V.</w:t>
      </w:r>
    </w:p>
    <w:p w14:paraId="3AFB77AB" w14:textId="77777777" w:rsidR="00E70137" w:rsidRPr="00E70137" w:rsidRDefault="00E70137" w:rsidP="00E70137">
      <w:pPr>
        <w:suppressAutoHyphens/>
        <w:spacing w:after="0"/>
        <w:rPr>
          <w:rFonts w:eastAsia="MS Mincho" w:cs="Times New Roman"/>
          <w:noProof/>
          <w:lang w:val="fi-FI"/>
        </w:rPr>
      </w:pPr>
      <w:r w:rsidRPr="00E70137">
        <w:rPr>
          <w:rFonts w:eastAsia="MS Mincho" w:cs="Times New Roman"/>
          <w:noProof/>
          <w:lang w:val="fi-FI"/>
        </w:rPr>
        <w:t>Sylviusweg 62</w:t>
      </w:r>
    </w:p>
    <w:p w14:paraId="5C2AC07F" w14:textId="77777777" w:rsidR="00E70137" w:rsidRPr="00E70137" w:rsidRDefault="00E70137" w:rsidP="00E70137">
      <w:pPr>
        <w:suppressAutoHyphens/>
        <w:spacing w:after="0"/>
        <w:rPr>
          <w:rFonts w:eastAsia="MS Mincho" w:cs="Times New Roman"/>
          <w:noProof/>
          <w:lang w:val="fi-FI"/>
        </w:rPr>
      </w:pPr>
      <w:r w:rsidRPr="00E70137">
        <w:rPr>
          <w:rFonts w:eastAsia="MS Mincho" w:cs="Times New Roman"/>
          <w:noProof/>
          <w:lang w:val="fi-FI"/>
        </w:rPr>
        <w:t>2333 BE Leiden</w:t>
      </w:r>
    </w:p>
    <w:p w14:paraId="3DB5F779" w14:textId="12679D58" w:rsidR="00D57306" w:rsidRPr="0027106F" w:rsidRDefault="00E70137" w:rsidP="00E70137">
      <w:pPr>
        <w:spacing w:after="0"/>
        <w:rPr>
          <w:lang w:val="fi-FI"/>
        </w:rPr>
      </w:pPr>
      <w:r w:rsidRPr="00E70137">
        <w:rPr>
          <w:rFonts w:eastAsia="MS Mincho" w:cs="Times New Roman"/>
          <w:noProof/>
          <w:lang w:val="fi-FI"/>
        </w:rPr>
        <w:t>Alankomaat</w:t>
      </w:r>
    </w:p>
    <w:p w14:paraId="08E3BA19" w14:textId="5CFAAFAE" w:rsidR="00D57306" w:rsidRPr="0027106F" w:rsidRDefault="00D57306" w:rsidP="00813635">
      <w:pPr>
        <w:pStyle w:val="Heading3-AnnexIIIa"/>
        <w:rPr>
          <w:lang w:val="fi-FI"/>
        </w:rPr>
      </w:pPr>
      <w:r w:rsidRPr="0027106F">
        <w:rPr>
          <w:lang w:val="fi-FI"/>
        </w:rPr>
        <w:t>12.</w:t>
      </w:r>
      <w:r w:rsidRPr="0027106F">
        <w:rPr>
          <w:lang w:val="fi-FI"/>
        </w:rPr>
        <w:tab/>
      </w:r>
      <w:r w:rsidR="00E70137" w:rsidRPr="00E70137">
        <w:rPr>
          <w:rFonts w:eastAsia="MS Mincho" w:cs="Times New Roman"/>
          <w:bCs w:val="0"/>
          <w:caps w:val="0"/>
          <w:noProof/>
          <w:szCs w:val="22"/>
          <w:lang w:val="fi-FI"/>
        </w:rPr>
        <w:t>MYYNTILUVAN NUMERO(T)</w:t>
      </w:r>
    </w:p>
    <w:p w14:paraId="2366FC18" w14:textId="0C2675B3" w:rsidR="00D57306" w:rsidRPr="0027106F" w:rsidRDefault="00D57306" w:rsidP="007661C9">
      <w:pPr>
        <w:spacing w:after="0"/>
        <w:rPr>
          <w:lang w:val="fi-FI"/>
        </w:rPr>
      </w:pPr>
      <w:r w:rsidRPr="0027106F">
        <w:rPr>
          <w:bCs/>
          <w:lang w:val="fi-FI"/>
        </w:rPr>
        <w:t> </w:t>
      </w:r>
    </w:p>
    <w:p w14:paraId="40E1E23C" w14:textId="1147A21A" w:rsidR="00D57306" w:rsidRPr="0027106F" w:rsidRDefault="00D57306" w:rsidP="00E70137">
      <w:pPr>
        <w:pStyle w:val="Heading3-AnnexIIIa"/>
        <w:spacing w:before="0"/>
        <w:rPr>
          <w:lang w:val="fi-FI"/>
        </w:rPr>
      </w:pPr>
      <w:r w:rsidRPr="0027106F">
        <w:rPr>
          <w:lang w:val="fi-FI"/>
        </w:rPr>
        <w:t>13.</w:t>
      </w:r>
      <w:r w:rsidRPr="0027106F">
        <w:rPr>
          <w:lang w:val="fi-FI"/>
        </w:rPr>
        <w:tab/>
        <w:t>ERÄNUMERO</w:t>
      </w:r>
    </w:p>
    <w:p w14:paraId="34B0F682" w14:textId="1A4E8941" w:rsidR="00D57306" w:rsidRPr="0027106F" w:rsidRDefault="00D57306" w:rsidP="003E4D26">
      <w:pPr>
        <w:rPr>
          <w:lang w:val="fi-FI"/>
        </w:rPr>
      </w:pPr>
      <w:r w:rsidRPr="0027106F">
        <w:rPr>
          <w:lang w:val="fi-FI"/>
        </w:rPr>
        <w:t>Lot</w:t>
      </w:r>
    </w:p>
    <w:p w14:paraId="03EDA37C" w14:textId="5F4A4BFC" w:rsidR="00D57306" w:rsidRPr="0027106F" w:rsidRDefault="00D57306">
      <w:pPr>
        <w:pStyle w:val="Heading3-AnnexIIIa"/>
        <w:rPr>
          <w:lang w:val="fi-FI"/>
        </w:rPr>
      </w:pPr>
      <w:r w:rsidRPr="0027106F">
        <w:rPr>
          <w:lang w:val="fi-FI"/>
        </w:rPr>
        <w:t>14.</w:t>
      </w:r>
      <w:r w:rsidRPr="0027106F">
        <w:rPr>
          <w:lang w:val="fi-FI"/>
        </w:rPr>
        <w:tab/>
        <w:t>YLEINEN TOIMITTAMISLUOKITTELU</w:t>
      </w:r>
    </w:p>
    <w:p w14:paraId="4EA57FBF" w14:textId="42D83778" w:rsidR="00D57306" w:rsidRPr="0027106F" w:rsidRDefault="00E70137" w:rsidP="003E4D26">
      <w:pPr>
        <w:rPr>
          <w:lang w:val="fi-FI"/>
        </w:rPr>
      </w:pPr>
      <w:r w:rsidRPr="00E70137">
        <w:rPr>
          <w:rFonts w:eastAsia="MS Mincho" w:cs="Times New Roman"/>
          <w:noProof/>
          <w:lang w:val="fi-FI"/>
        </w:rPr>
        <w:t>Reseptilääke</w:t>
      </w:r>
      <w:r w:rsidR="00D57306" w:rsidRPr="0027106F">
        <w:rPr>
          <w:rFonts w:cs="Myanmar Text"/>
          <w:lang w:val="fi-FI"/>
        </w:rPr>
        <w:t>.</w:t>
      </w:r>
    </w:p>
    <w:p w14:paraId="3E22A8F7" w14:textId="6D257172" w:rsidR="00D57306" w:rsidRPr="0027106F" w:rsidRDefault="00D57306">
      <w:pPr>
        <w:pStyle w:val="Heading3-AnnexIIIa"/>
        <w:rPr>
          <w:lang w:val="fi-FI"/>
        </w:rPr>
      </w:pPr>
      <w:r w:rsidRPr="0027106F">
        <w:rPr>
          <w:lang w:val="fi-FI"/>
        </w:rPr>
        <w:t>15.</w:t>
      </w:r>
      <w:r w:rsidRPr="0027106F">
        <w:rPr>
          <w:lang w:val="fi-FI"/>
        </w:rPr>
        <w:tab/>
        <w:t>KÄYTTÖOHJEET</w:t>
      </w:r>
    </w:p>
    <w:p w14:paraId="52B8D8C2" w14:textId="0F28B218" w:rsidR="00D57306" w:rsidRPr="0027106F" w:rsidRDefault="00D57306" w:rsidP="00E70137">
      <w:pPr>
        <w:spacing w:after="0"/>
        <w:rPr>
          <w:lang w:val="fi-FI"/>
        </w:rPr>
      </w:pPr>
      <w:r w:rsidRPr="0027106F">
        <w:rPr>
          <w:lang w:val="fi-FI"/>
        </w:rPr>
        <w:t> </w:t>
      </w:r>
    </w:p>
    <w:p w14:paraId="186059D4" w14:textId="4BF36589" w:rsidR="00D57306" w:rsidRPr="0027106F" w:rsidRDefault="00D57306" w:rsidP="00E70137">
      <w:pPr>
        <w:pStyle w:val="Heading3-AnnexIIIa"/>
        <w:spacing w:before="0"/>
        <w:rPr>
          <w:lang w:val="fi-FI"/>
        </w:rPr>
      </w:pPr>
      <w:r w:rsidRPr="0027106F">
        <w:rPr>
          <w:lang w:val="fi-FI"/>
        </w:rPr>
        <w:t>16.</w:t>
      </w:r>
      <w:r w:rsidRPr="0027106F">
        <w:rPr>
          <w:lang w:val="fi-FI"/>
        </w:rPr>
        <w:tab/>
        <w:t>TIEDOT PISTEKIRJOITUKSELLA</w:t>
      </w:r>
    </w:p>
    <w:p w14:paraId="4362DB34" w14:textId="4D7BC0C7" w:rsidR="00D57306" w:rsidRPr="0027106F" w:rsidRDefault="00E70137" w:rsidP="003E4D26">
      <w:pPr>
        <w:rPr>
          <w:lang w:val="fi-FI"/>
        </w:rPr>
      </w:pPr>
      <w:r w:rsidRPr="00E70137">
        <w:rPr>
          <w:rFonts w:eastAsia="MS Mincho" w:cs="Times New Roman"/>
          <w:lang w:val="fi-FI"/>
        </w:rPr>
        <w:t>xtandi 80 mg kalvopäällysteiset tabletit</w:t>
      </w:r>
    </w:p>
    <w:p w14:paraId="428034C7" w14:textId="5524F2CA" w:rsidR="00D57306" w:rsidRPr="0027106F" w:rsidRDefault="00D57306">
      <w:pPr>
        <w:pStyle w:val="Heading3-AnnexIIIa"/>
        <w:rPr>
          <w:lang w:val="fi-FI"/>
        </w:rPr>
      </w:pPr>
      <w:r w:rsidRPr="0027106F">
        <w:rPr>
          <w:lang w:val="fi-FI"/>
        </w:rPr>
        <w:t>17.</w:t>
      </w:r>
      <w:r w:rsidRPr="0027106F">
        <w:rPr>
          <w:lang w:val="fi-FI"/>
        </w:rPr>
        <w:tab/>
        <w:t>YKSILÖLLINEN TUNNISTE – 2D-VIIVAKOODI</w:t>
      </w:r>
    </w:p>
    <w:p w14:paraId="4B759CCB" w14:textId="3DDF7C3D" w:rsidR="00D57306" w:rsidRPr="0027106F" w:rsidRDefault="00D57306" w:rsidP="00E70137">
      <w:pPr>
        <w:spacing w:after="0"/>
        <w:rPr>
          <w:lang w:val="fi-FI"/>
        </w:rPr>
      </w:pPr>
      <w:r w:rsidRPr="0027106F">
        <w:rPr>
          <w:lang w:val="fi-FI"/>
        </w:rPr>
        <w:t> </w:t>
      </w:r>
    </w:p>
    <w:p w14:paraId="7A0D042A" w14:textId="03460DFB" w:rsidR="00D57306" w:rsidRPr="0027106F" w:rsidRDefault="00D57306" w:rsidP="00E70137">
      <w:pPr>
        <w:pStyle w:val="Heading3-AnnexIIIa"/>
        <w:spacing w:before="0"/>
        <w:rPr>
          <w:lang w:val="fi-FI"/>
        </w:rPr>
      </w:pPr>
      <w:r w:rsidRPr="0027106F">
        <w:rPr>
          <w:lang w:val="fi-FI"/>
        </w:rPr>
        <w:t>18.</w:t>
      </w:r>
      <w:r w:rsidRPr="0027106F">
        <w:rPr>
          <w:lang w:val="fi-FI"/>
        </w:rPr>
        <w:tab/>
        <w:t>YKSILÖLLINEN TUNNISTE – LUETTAVISSA OLEVAT TIEDOT</w:t>
      </w:r>
    </w:p>
    <w:p w14:paraId="6065B917" w14:textId="471B4C4F" w:rsidR="00D57306" w:rsidRPr="00AA2796" w:rsidRDefault="00D57306">
      <w:pPr>
        <w:rPr>
          <w:lang w:val="fi-FI"/>
        </w:rPr>
      </w:pPr>
      <w:r w:rsidRPr="00AA2796">
        <w:rPr>
          <w:noProof/>
          <w:lang w:val="fi-FI"/>
        </w:rPr>
        <w:br w:type="page"/>
      </w:r>
    </w:p>
    <w:p w14:paraId="397A8EAF" w14:textId="3241ED10" w:rsidR="00D57306" w:rsidRPr="0027106F" w:rsidRDefault="00D57306">
      <w:pPr>
        <w:pStyle w:val="Title-AnnexIIIa"/>
        <w:rPr>
          <w:lang w:val="fi-FI"/>
        </w:rPr>
      </w:pPr>
      <w:r w:rsidRPr="0027106F">
        <w:rPr>
          <w:lang w:val="fi-FI"/>
        </w:rPr>
        <w:t>LÄPIPAINOPAKKAUKSISSA TAI LEVYISSÄ ON OLTAVA VÄHINTÄÄN SEURAAVAT MERKINNÄT</w:t>
      </w:r>
    </w:p>
    <w:p w14:paraId="2DC0958F" w14:textId="0C3814DB" w:rsidR="00D57306" w:rsidRPr="0027106F" w:rsidRDefault="00C93CFE" w:rsidP="00673C03">
      <w:pPr>
        <w:pStyle w:val="Subtitle-AnnexIIIa"/>
        <w:rPr>
          <w:lang w:val="fi-FI"/>
        </w:rPr>
      </w:pPr>
      <w:r w:rsidRPr="00C93CFE">
        <w:rPr>
          <w:rFonts w:eastAsia="MS Mincho" w:cs="Times New Roman"/>
          <w:noProof/>
          <w:lang w:val="fi-FI" w:eastAsia="en-US"/>
        </w:rPr>
        <w:t>LÄPIPAINOPAKKAUS</w:t>
      </w:r>
    </w:p>
    <w:p w14:paraId="50365B73" w14:textId="74696F2B" w:rsidR="00D57306" w:rsidRPr="0027106F" w:rsidRDefault="00D57306" w:rsidP="00673C03">
      <w:pPr>
        <w:pStyle w:val="StayOnPublish"/>
        <w:rPr>
          <w:lang w:val="fi-FI"/>
        </w:rPr>
      </w:pPr>
      <w:r w:rsidRPr="0027106F">
        <w:rPr>
          <w:lang w:val="fi-FI"/>
        </w:rPr>
        <w:t xml:space="preserve"> </w:t>
      </w:r>
    </w:p>
    <w:p w14:paraId="505F3613" w14:textId="6894EE93"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6FAA54EF" w14:textId="6BA91157" w:rsidR="00D57306" w:rsidRPr="0027106F" w:rsidRDefault="00D57306" w:rsidP="00673C03">
      <w:pPr>
        <w:pStyle w:val="NoSpacing"/>
        <w:rPr>
          <w:lang w:val="fi-FI"/>
        </w:rPr>
      </w:pPr>
      <w:r w:rsidRPr="0027106F">
        <w:rPr>
          <w:lang w:val="fi-FI"/>
        </w:rPr>
        <w:t>Xtandi 40 mg</w:t>
      </w:r>
    </w:p>
    <w:p w14:paraId="74895373" w14:textId="27DC037E" w:rsidR="00D57306" w:rsidRPr="0027106F" w:rsidRDefault="00D57306" w:rsidP="00673C03">
      <w:pPr>
        <w:pStyle w:val="Heading3-AnnexIIIa"/>
        <w:rPr>
          <w:lang w:val="fi-FI"/>
        </w:rPr>
      </w:pPr>
      <w:r w:rsidRPr="0027106F">
        <w:rPr>
          <w:lang w:val="fi-FI"/>
        </w:rPr>
        <w:t>2.</w:t>
      </w:r>
      <w:r w:rsidRPr="0027106F">
        <w:rPr>
          <w:lang w:val="fi-FI"/>
        </w:rPr>
        <w:tab/>
      </w:r>
      <w:r w:rsidR="00133819" w:rsidRPr="00133819">
        <w:rPr>
          <w:rFonts w:eastAsia="MS Mincho" w:cs="Times New Roman"/>
          <w:bCs w:val="0"/>
          <w:caps w:val="0"/>
          <w:noProof/>
          <w:szCs w:val="22"/>
          <w:lang w:val="fi-FI"/>
        </w:rPr>
        <w:t>MYYNTILUVAN HALTIJAN NIMI</w:t>
      </w:r>
    </w:p>
    <w:p w14:paraId="53536214" w14:textId="1C47A296" w:rsidR="00D57306" w:rsidRPr="0027106F" w:rsidRDefault="00D57306" w:rsidP="00C93CFE">
      <w:pPr>
        <w:spacing w:after="0"/>
        <w:rPr>
          <w:lang w:val="fi-FI"/>
        </w:rPr>
      </w:pPr>
      <w:r w:rsidRPr="0027106F">
        <w:rPr>
          <w:lang w:val="fi-FI"/>
        </w:rPr>
        <w:t> </w:t>
      </w:r>
    </w:p>
    <w:p w14:paraId="40E68A7C" w14:textId="3B7A4EEE" w:rsidR="00D57306" w:rsidRPr="0027106F" w:rsidRDefault="00D57306" w:rsidP="00C93CFE">
      <w:pPr>
        <w:pStyle w:val="Heading3-AnnexIIIa"/>
        <w:spacing w:before="0"/>
        <w:rPr>
          <w:lang w:val="fi-FI"/>
        </w:rPr>
      </w:pPr>
      <w:r w:rsidRPr="0027106F">
        <w:rPr>
          <w:lang w:val="fi-FI"/>
        </w:rPr>
        <w:t>3.</w:t>
      </w:r>
      <w:r w:rsidRPr="0027106F">
        <w:rPr>
          <w:lang w:val="fi-FI"/>
        </w:rPr>
        <w:tab/>
        <w:t>VIIMEINEN KÄYTTÖPÄIVÄMÄÄRÄ</w:t>
      </w:r>
    </w:p>
    <w:p w14:paraId="675B7C21" w14:textId="17F6F8F8" w:rsidR="00D57306" w:rsidRPr="008F76F3" w:rsidRDefault="00D57306" w:rsidP="00673C03">
      <w:pPr>
        <w:rPr>
          <w:lang w:val="fi-FI"/>
        </w:rPr>
      </w:pPr>
      <w:r w:rsidRPr="008F76F3">
        <w:rPr>
          <w:lang w:val="fi-FI"/>
        </w:rPr>
        <w:t>EXP</w:t>
      </w:r>
    </w:p>
    <w:p w14:paraId="3BB5E9F6" w14:textId="69C2D01A" w:rsidR="00D57306" w:rsidRPr="008F76F3" w:rsidRDefault="00D57306">
      <w:pPr>
        <w:pStyle w:val="Heading3-AnnexIIIa"/>
        <w:rPr>
          <w:lang w:val="fi-FI"/>
        </w:rPr>
      </w:pPr>
      <w:r w:rsidRPr="008F76F3">
        <w:rPr>
          <w:lang w:val="fi-FI"/>
        </w:rPr>
        <w:t>4.</w:t>
      </w:r>
      <w:r w:rsidRPr="008F76F3">
        <w:rPr>
          <w:lang w:val="fi-FI"/>
        </w:rPr>
        <w:tab/>
        <w:t>ERÄNUMERO</w:t>
      </w:r>
    </w:p>
    <w:p w14:paraId="4CDD5264" w14:textId="4ACCD737" w:rsidR="00D57306" w:rsidRPr="008F76F3" w:rsidRDefault="00D57306" w:rsidP="00673C03">
      <w:pPr>
        <w:rPr>
          <w:lang w:val="fi-FI"/>
        </w:rPr>
      </w:pPr>
      <w:r w:rsidRPr="008F76F3">
        <w:rPr>
          <w:lang w:val="fi-FI"/>
        </w:rPr>
        <w:t>Lot</w:t>
      </w:r>
    </w:p>
    <w:p w14:paraId="61AE9FDE" w14:textId="2AD03761" w:rsidR="00D57306" w:rsidRPr="004F1BC5" w:rsidRDefault="00D57306">
      <w:pPr>
        <w:pStyle w:val="Heading3-AnnexIIIa"/>
        <w:rPr>
          <w:lang w:val="fi-FI"/>
          <w:rPrChange w:id="248" w:author="Author">
            <w:rPr/>
          </w:rPrChange>
        </w:rPr>
      </w:pPr>
      <w:r w:rsidRPr="004F1BC5">
        <w:rPr>
          <w:lang w:val="fi-FI"/>
          <w:rPrChange w:id="249" w:author="Author">
            <w:rPr/>
          </w:rPrChange>
        </w:rPr>
        <w:t>5.</w:t>
      </w:r>
      <w:r w:rsidRPr="004F1BC5">
        <w:rPr>
          <w:lang w:val="fi-FI"/>
          <w:rPrChange w:id="250" w:author="Author">
            <w:rPr/>
          </w:rPrChange>
        </w:rPr>
        <w:tab/>
        <w:t>MUUTA</w:t>
      </w:r>
    </w:p>
    <w:p w14:paraId="0337E3D0" w14:textId="701F1195" w:rsidR="00D57306" w:rsidRPr="004F1BC5" w:rsidRDefault="00D57306" w:rsidP="00673C03">
      <w:pPr>
        <w:rPr>
          <w:lang w:val="fi-FI"/>
          <w:rPrChange w:id="251" w:author="Author">
            <w:rPr/>
          </w:rPrChange>
        </w:rPr>
      </w:pPr>
      <w:r w:rsidRPr="004F1BC5">
        <w:rPr>
          <w:lang w:val="fi-FI"/>
          <w:rPrChange w:id="252" w:author="Author">
            <w:rPr>
              <w:lang w:val="en-GB"/>
            </w:rPr>
          </w:rPrChange>
        </w:rPr>
        <w:t> </w:t>
      </w:r>
    </w:p>
    <w:p w14:paraId="122B6613" w14:textId="7F707135" w:rsidR="00D57306" w:rsidRPr="004F1BC5" w:rsidRDefault="00D57306">
      <w:pPr>
        <w:rPr>
          <w:lang w:val="fi-FI"/>
          <w:rPrChange w:id="253" w:author="Author">
            <w:rPr/>
          </w:rPrChange>
        </w:rPr>
      </w:pPr>
      <w:r w:rsidRPr="004F1BC5">
        <w:rPr>
          <w:noProof/>
          <w:lang w:val="fi-FI"/>
          <w:rPrChange w:id="254" w:author="Author">
            <w:rPr>
              <w:noProof/>
            </w:rPr>
          </w:rPrChange>
        </w:rPr>
        <w:br w:type="page"/>
      </w:r>
    </w:p>
    <w:p w14:paraId="25F7B3A2" w14:textId="0A68D5E3" w:rsidR="00D57306" w:rsidRPr="0027106F" w:rsidRDefault="00D57306">
      <w:pPr>
        <w:pStyle w:val="Title-AnnexIIIa"/>
        <w:rPr>
          <w:lang w:val="fi-FI"/>
        </w:rPr>
      </w:pPr>
      <w:r w:rsidRPr="0027106F">
        <w:rPr>
          <w:lang w:val="fi-FI"/>
        </w:rPr>
        <w:t>LÄPIPAINOPAKKAUKSISSA TAI LEVYISSÄ ON OLTAVA VÄHINTÄÄN SEURAAVAT MERKINNÄT</w:t>
      </w:r>
    </w:p>
    <w:p w14:paraId="2AB31855" w14:textId="6B28FD9D" w:rsidR="00D57306" w:rsidRPr="0027106F" w:rsidRDefault="00133819" w:rsidP="00D7345D">
      <w:pPr>
        <w:pStyle w:val="Subtitle-AnnexIIIa"/>
        <w:rPr>
          <w:lang w:val="fi-FI"/>
        </w:rPr>
      </w:pPr>
      <w:r w:rsidRPr="00133819">
        <w:rPr>
          <w:rFonts w:eastAsia="MS Mincho" w:cs="Times New Roman"/>
          <w:noProof/>
          <w:lang w:val="fi-FI" w:eastAsia="en-US"/>
        </w:rPr>
        <w:t>LÄPIPAINOPAKKAUS</w:t>
      </w:r>
    </w:p>
    <w:p w14:paraId="33B93D7C" w14:textId="18056CCE" w:rsidR="00D57306" w:rsidRPr="0027106F" w:rsidRDefault="00D57306" w:rsidP="00D7345D">
      <w:pPr>
        <w:pStyle w:val="StayOnPublish"/>
        <w:rPr>
          <w:lang w:val="fi-FI"/>
        </w:rPr>
      </w:pPr>
      <w:r w:rsidRPr="0027106F">
        <w:rPr>
          <w:lang w:val="fi-FI"/>
        </w:rPr>
        <w:t xml:space="preserve"> </w:t>
      </w:r>
    </w:p>
    <w:p w14:paraId="64789842" w14:textId="14F5967F" w:rsidR="00D57306" w:rsidRPr="0027106F" w:rsidRDefault="00D57306">
      <w:pPr>
        <w:pStyle w:val="Heading3-AnnexIIIa"/>
        <w:spacing w:before="660"/>
        <w:ind w:right="14"/>
        <w:rPr>
          <w:lang w:val="fi-FI"/>
        </w:rPr>
      </w:pPr>
      <w:r w:rsidRPr="0027106F">
        <w:rPr>
          <w:lang w:val="fi-FI"/>
        </w:rPr>
        <w:t>1.</w:t>
      </w:r>
      <w:r w:rsidRPr="0027106F">
        <w:rPr>
          <w:lang w:val="fi-FI"/>
        </w:rPr>
        <w:tab/>
        <w:t>LÄÄKEVALMISTEEN NIMI</w:t>
      </w:r>
    </w:p>
    <w:p w14:paraId="0176107F" w14:textId="4CA69B2B" w:rsidR="00D57306" w:rsidRPr="0027106F" w:rsidRDefault="00D57306" w:rsidP="00D7345D">
      <w:pPr>
        <w:pStyle w:val="NoSpacing"/>
        <w:rPr>
          <w:lang w:val="fi-FI"/>
        </w:rPr>
      </w:pPr>
      <w:r w:rsidRPr="0027106F">
        <w:rPr>
          <w:lang w:val="fi-FI"/>
        </w:rPr>
        <w:t>Xtandi 80 mg</w:t>
      </w:r>
    </w:p>
    <w:p w14:paraId="2963768F" w14:textId="3A6AC91D" w:rsidR="00D57306" w:rsidRPr="0027106F" w:rsidRDefault="00D57306" w:rsidP="00D7345D">
      <w:pPr>
        <w:pStyle w:val="Heading3-AnnexIIIa"/>
        <w:rPr>
          <w:lang w:val="fi-FI"/>
        </w:rPr>
      </w:pPr>
      <w:r w:rsidRPr="0027106F">
        <w:rPr>
          <w:lang w:val="fi-FI"/>
        </w:rPr>
        <w:t>2.</w:t>
      </w:r>
      <w:r w:rsidRPr="0027106F">
        <w:rPr>
          <w:lang w:val="fi-FI"/>
        </w:rPr>
        <w:tab/>
      </w:r>
      <w:r w:rsidR="00133819" w:rsidRPr="00133819">
        <w:rPr>
          <w:rFonts w:eastAsia="MS Mincho" w:cs="Times New Roman"/>
          <w:bCs w:val="0"/>
          <w:caps w:val="0"/>
          <w:noProof/>
          <w:szCs w:val="22"/>
          <w:lang w:val="fi-FI"/>
        </w:rPr>
        <w:t>MYYNTILUVAN HALTIJAN NIMI</w:t>
      </w:r>
    </w:p>
    <w:p w14:paraId="67C81C0C" w14:textId="24BBB1A8" w:rsidR="00D57306" w:rsidRPr="0027106F" w:rsidRDefault="00D57306" w:rsidP="00133819">
      <w:pPr>
        <w:spacing w:after="0"/>
        <w:rPr>
          <w:lang w:val="fi-FI"/>
        </w:rPr>
      </w:pPr>
      <w:r w:rsidRPr="0027106F">
        <w:rPr>
          <w:lang w:val="fi-FI"/>
        </w:rPr>
        <w:t> </w:t>
      </w:r>
    </w:p>
    <w:p w14:paraId="02E8E45F" w14:textId="7C86BD44" w:rsidR="00D57306" w:rsidRPr="0027106F" w:rsidRDefault="00D57306" w:rsidP="00133819">
      <w:pPr>
        <w:pStyle w:val="Heading3-AnnexIIIa"/>
        <w:spacing w:before="0"/>
        <w:rPr>
          <w:lang w:val="fi-FI"/>
        </w:rPr>
      </w:pPr>
      <w:r w:rsidRPr="0027106F">
        <w:rPr>
          <w:lang w:val="fi-FI"/>
        </w:rPr>
        <w:t>3.</w:t>
      </w:r>
      <w:r w:rsidRPr="0027106F">
        <w:rPr>
          <w:lang w:val="fi-FI"/>
        </w:rPr>
        <w:tab/>
        <w:t>VIIMEINEN KÄYTTÖPÄIVÄMÄÄRÄ</w:t>
      </w:r>
    </w:p>
    <w:p w14:paraId="3B8DD0CD" w14:textId="05C17E79" w:rsidR="00D57306" w:rsidRPr="008F76F3" w:rsidRDefault="00D57306" w:rsidP="00D7345D">
      <w:pPr>
        <w:rPr>
          <w:lang w:val="fi-FI"/>
        </w:rPr>
      </w:pPr>
      <w:r w:rsidRPr="008F76F3">
        <w:rPr>
          <w:lang w:val="fi-FI"/>
        </w:rPr>
        <w:t>EXP</w:t>
      </w:r>
    </w:p>
    <w:p w14:paraId="4A901C78" w14:textId="129DA92C" w:rsidR="00D57306" w:rsidRPr="00E71BE7" w:rsidRDefault="00D57306">
      <w:pPr>
        <w:pStyle w:val="Heading3-AnnexIIIa"/>
        <w:rPr>
          <w:lang w:val="fi-FI"/>
        </w:rPr>
      </w:pPr>
      <w:r w:rsidRPr="00E71BE7">
        <w:rPr>
          <w:lang w:val="fi-FI"/>
        </w:rPr>
        <w:t>4.</w:t>
      </w:r>
      <w:r w:rsidRPr="00E71BE7">
        <w:rPr>
          <w:lang w:val="fi-FI"/>
        </w:rPr>
        <w:tab/>
        <w:t>ERÄNUMERO</w:t>
      </w:r>
    </w:p>
    <w:p w14:paraId="15A109D4" w14:textId="7FA38736" w:rsidR="00D57306" w:rsidRPr="00E71BE7" w:rsidRDefault="00D57306" w:rsidP="00D7345D">
      <w:pPr>
        <w:rPr>
          <w:lang w:val="fi-FI"/>
        </w:rPr>
      </w:pPr>
      <w:r w:rsidRPr="00E71BE7">
        <w:rPr>
          <w:lang w:val="fi-FI"/>
        </w:rPr>
        <w:t>Lot</w:t>
      </w:r>
    </w:p>
    <w:p w14:paraId="5E02C283" w14:textId="35672008" w:rsidR="00D57306" w:rsidRPr="004F1BC5" w:rsidRDefault="00D57306">
      <w:pPr>
        <w:pStyle w:val="Heading3-AnnexIIIa"/>
        <w:rPr>
          <w:lang w:val="fi-FI"/>
          <w:rPrChange w:id="255" w:author="Author">
            <w:rPr/>
          </w:rPrChange>
        </w:rPr>
      </w:pPr>
      <w:r w:rsidRPr="004F1BC5">
        <w:rPr>
          <w:lang w:val="fi-FI"/>
          <w:rPrChange w:id="256" w:author="Author">
            <w:rPr/>
          </w:rPrChange>
        </w:rPr>
        <w:t>5.</w:t>
      </w:r>
      <w:r w:rsidRPr="004F1BC5">
        <w:rPr>
          <w:lang w:val="fi-FI"/>
          <w:rPrChange w:id="257" w:author="Author">
            <w:rPr/>
          </w:rPrChange>
        </w:rPr>
        <w:tab/>
        <w:t>MUUTA</w:t>
      </w:r>
    </w:p>
    <w:p w14:paraId="2AECF3C8" w14:textId="0BA5CE81" w:rsidR="00D57306" w:rsidRPr="004F1BC5" w:rsidRDefault="00D57306" w:rsidP="00D7345D">
      <w:pPr>
        <w:rPr>
          <w:lang w:val="fi-FI"/>
          <w:rPrChange w:id="258" w:author="Author">
            <w:rPr/>
          </w:rPrChange>
        </w:rPr>
      </w:pPr>
      <w:r w:rsidRPr="004F1BC5">
        <w:rPr>
          <w:lang w:val="fi-FI"/>
          <w:rPrChange w:id="259" w:author="Author">
            <w:rPr>
              <w:lang w:val="en-GB"/>
            </w:rPr>
          </w:rPrChange>
        </w:rPr>
        <w:t> </w:t>
      </w:r>
    </w:p>
    <w:p w14:paraId="5F51117A" w14:textId="16ED8D60" w:rsidR="00D57306" w:rsidRPr="004F1BC5" w:rsidRDefault="00D57306">
      <w:pPr>
        <w:rPr>
          <w:lang w:val="fi-FI"/>
          <w:rPrChange w:id="260" w:author="Author">
            <w:rPr/>
          </w:rPrChange>
        </w:rPr>
      </w:pPr>
      <w:r w:rsidRPr="004F1BC5">
        <w:rPr>
          <w:noProof/>
          <w:lang w:val="fi-FI"/>
          <w:rPrChange w:id="261" w:author="Author">
            <w:rPr>
              <w:noProof/>
            </w:rPr>
          </w:rPrChange>
        </w:rPr>
        <w:br w:type="page"/>
      </w:r>
    </w:p>
    <w:p w14:paraId="44185CA6" w14:textId="0366CD22" w:rsidR="00D57306" w:rsidRPr="004F1BC5" w:rsidRDefault="00D57306" w:rsidP="00BF462C">
      <w:pPr>
        <w:pStyle w:val="NoSpacing"/>
        <w:rPr>
          <w:lang w:val="fi-FI"/>
          <w:rPrChange w:id="262" w:author="Author">
            <w:rPr/>
          </w:rPrChange>
        </w:rPr>
      </w:pPr>
      <w:bookmarkStart w:id="263" w:name="_i4i2gXsXUcYrytyUjY53Sg6HE"/>
      <w:bookmarkStart w:id="264" w:name="_i4i6rG9O1nndqqh1nM8IxDSaV"/>
      <w:bookmarkEnd w:id="263"/>
      <w:bookmarkEnd w:id="264"/>
    </w:p>
    <w:p w14:paraId="75A71249" w14:textId="77777777" w:rsidR="00D57306" w:rsidRPr="004F1BC5" w:rsidRDefault="00D57306" w:rsidP="00BF462C">
      <w:pPr>
        <w:pStyle w:val="NoSpacing"/>
        <w:rPr>
          <w:lang w:val="fi-FI"/>
          <w:rPrChange w:id="265" w:author="Author">
            <w:rPr/>
          </w:rPrChange>
        </w:rPr>
      </w:pPr>
    </w:p>
    <w:p w14:paraId="25756D63" w14:textId="77777777" w:rsidR="00D57306" w:rsidRPr="004F1BC5" w:rsidRDefault="00D57306" w:rsidP="00BF462C">
      <w:pPr>
        <w:pStyle w:val="NoSpacing"/>
        <w:rPr>
          <w:lang w:val="fi-FI"/>
          <w:rPrChange w:id="266" w:author="Author">
            <w:rPr/>
          </w:rPrChange>
        </w:rPr>
      </w:pPr>
    </w:p>
    <w:p w14:paraId="24F233FA" w14:textId="77777777" w:rsidR="00D57306" w:rsidRPr="004F1BC5" w:rsidRDefault="00D57306" w:rsidP="00BF462C">
      <w:pPr>
        <w:pStyle w:val="NoSpacing"/>
        <w:rPr>
          <w:lang w:val="fi-FI"/>
          <w:rPrChange w:id="267" w:author="Author">
            <w:rPr/>
          </w:rPrChange>
        </w:rPr>
      </w:pPr>
    </w:p>
    <w:p w14:paraId="7AC0BC75" w14:textId="77777777" w:rsidR="00D57306" w:rsidRPr="004F1BC5" w:rsidRDefault="00D57306" w:rsidP="00BF462C">
      <w:pPr>
        <w:pStyle w:val="NoSpacing"/>
        <w:rPr>
          <w:lang w:val="fi-FI"/>
          <w:rPrChange w:id="268" w:author="Author">
            <w:rPr/>
          </w:rPrChange>
        </w:rPr>
      </w:pPr>
    </w:p>
    <w:p w14:paraId="4F0ACF03" w14:textId="77777777" w:rsidR="00D57306" w:rsidRPr="004F1BC5" w:rsidRDefault="00D57306" w:rsidP="00BF462C">
      <w:pPr>
        <w:pStyle w:val="NoSpacing"/>
        <w:rPr>
          <w:lang w:val="fi-FI"/>
          <w:rPrChange w:id="269" w:author="Author">
            <w:rPr/>
          </w:rPrChange>
        </w:rPr>
      </w:pPr>
    </w:p>
    <w:p w14:paraId="6CB47F54" w14:textId="77777777" w:rsidR="00D57306" w:rsidRPr="004F1BC5" w:rsidRDefault="00D57306" w:rsidP="00BF462C">
      <w:pPr>
        <w:pStyle w:val="NoSpacing"/>
        <w:rPr>
          <w:lang w:val="fi-FI"/>
          <w:rPrChange w:id="270" w:author="Author">
            <w:rPr/>
          </w:rPrChange>
        </w:rPr>
      </w:pPr>
    </w:p>
    <w:p w14:paraId="6385A02A" w14:textId="77777777" w:rsidR="00D57306" w:rsidRPr="004F1BC5" w:rsidRDefault="00D57306" w:rsidP="00BF462C">
      <w:pPr>
        <w:pStyle w:val="NoSpacing"/>
        <w:rPr>
          <w:lang w:val="fi-FI"/>
          <w:rPrChange w:id="271" w:author="Author">
            <w:rPr/>
          </w:rPrChange>
        </w:rPr>
      </w:pPr>
    </w:p>
    <w:p w14:paraId="185E65C5" w14:textId="77777777" w:rsidR="00D57306" w:rsidRPr="004F1BC5" w:rsidRDefault="00D57306" w:rsidP="00BF462C">
      <w:pPr>
        <w:pStyle w:val="NoSpacing"/>
        <w:rPr>
          <w:lang w:val="fi-FI"/>
          <w:rPrChange w:id="272" w:author="Author">
            <w:rPr/>
          </w:rPrChange>
        </w:rPr>
      </w:pPr>
    </w:p>
    <w:p w14:paraId="7872E95D" w14:textId="77777777" w:rsidR="00D57306" w:rsidRPr="004F1BC5" w:rsidRDefault="00D57306" w:rsidP="00BF462C">
      <w:pPr>
        <w:pStyle w:val="NoSpacing"/>
        <w:rPr>
          <w:lang w:val="fi-FI"/>
          <w:rPrChange w:id="273" w:author="Author">
            <w:rPr/>
          </w:rPrChange>
        </w:rPr>
      </w:pPr>
    </w:p>
    <w:p w14:paraId="6B6F9AD4" w14:textId="77777777" w:rsidR="00D57306" w:rsidRPr="004F1BC5" w:rsidRDefault="00D57306" w:rsidP="00BF462C">
      <w:pPr>
        <w:pStyle w:val="NoSpacing"/>
        <w:rPr>
          <w:lang w:val="fi-FI"/>
          <w:rPrChange w:id="274" w:author="Author">
            <w:rPr/>
          </w:rPrChange>
        </w:rPr>
      </w:pPr>
    </w:p>
    <w:p w14:paraId="3393B592" w14:textId="77777777" w:rsidR="00D57306" w:rsidRPr="004F1BC5" w:rsidRDefault="00D57306" w:rsidP="00BF462C">
      <w:pPr>
        <w:pStyle w:val="NoSpacing"/>
        <w:rPr>
          <w:lang w:val="fi-FI"/>
          <w:rPrChange w:id="275" w:author="Author">
            <w:rPr/>
          </w:rPrChange>
        </w:rPr>
      </w:pPr>
    </w:p>
    <w:p w14:paraId="44A973F0" w14:textId="77777777" w:rsidR="00D57306" w:rsidRPr="004F1BC5" w:rsidRDefault="00D57306" w:rsidP="00BF462C">
      <w:pPr>
        <w:pStyle w:val="NoSpacing"/>
        <w:rPr>
          <w:lang w:val="fi-FI"/>
          <w:rPrChange w:id="276" w:author="Author">
            <w:rPr/>
          </w:rPrChange>
        </w:rPr>
      </w:pPr>
    </w:p>
    <w:p w14:paraId="33D1861F" w14:textId="77777777" w:rsidR="00D57306" w:rsidRPr="004F1BC5" w:rsidRDefault="00D57306" w:rsidP="00BF462C">
      <w:pPr>
        <w:pStyle w:val="NoSpacing"/>
        <w:rPr>
          <w:lang w:val="fi-FI"/>
          <w:rPrChange w:id="277" w:author="Author">
            <w:rPr/>
          </w:rPrChange>
        </w:rPr>
      </w:pPr>
    </w:p>
    <w:p w14:paraId="08131521" w14:textId="77777777" w:rsidR="00D57306" w:rsidRPr="004F1BC5" w:rsidRDefault="00D57306" w:rsidP="00BF462C">
      <w:pPr>
        <w:pStyle w:val="NoSpacing"/>
        <w:rPr>
          <w:lang w:val="fi-FI"/>
          <w:rPrChange w:id="278" w:author="Author">
            <w:rPr/>
          </w:rPrChange>
        </w:rPr>
      </w:pPr>
    </w:p>
    <w:p w14:paraId="5F1E3980" w14:textId="77777777" w:rsidR="00D57306" w:rsidRPr="004F1BC5" w:rsidRDefault="00D57306" w:rsidP="00BF462C">
      <w:pPr>
        <w:pStyle w:val="NoSpacing"/>
        <w:rPr>
          <w:lang w:val="fi-FI"/>
          <w:rPrChange w:id="279" w:author="Author">
            <w:rPr/>
          </w:rPrChange>
        </w:rPr>
      </w:pPr>
    </w:p>
    <w:p w14:paraId="2590CB47" w14:textId="77777777" w:rsidR="00D57306" w:rsidRPr="004F1BC5" w:rsidRDefault="00D57306" w:rsidP="00BF462C">
      <w:pPr>
        <w:pStyle w:val="NoSpacing"/>
        <w:rPr>
          <w:lang w:val="fi-FI"/>
          <w:rPrChange w:id="280" w:author="Author">
            <w:rPr/>
          </w:rPrChange>
        </w:rPr>
      </w:pPr>
    </w:p>
    <w:p w14:paraId="3ED32C39" w14:textId="77777777" w:rsidR="00D57306" w:rsidRPr="004F1BC5" w:rsidRDefault="00D57306" w:rsidP="00BF462C">
      <w:pPr>
        <w:pStyle w:val="NoSpacing"/>
        <w:rPr>
          <w:lang w:val="fi-FI"/>
          <w:rPrChange w:id="281" w:author="Author">
            <w:rPr/>
          </w:rPrChange>
        </w:rPr>
      </w:pPr>
    </w:p>
    <w:p w14:paraId="465460D9" w14:textId="77777777" w:rsidR="00D57306" w:rsidRPr="004F1BC5" w:rsidRDefault="00D57306" w:rsidP="00BF462C">
      <w:pPr>
        <w:pStyle w:val="NoSpacing"/>
        <w:rPr>
          <w:lang w:val="fi-FI"/>
          <w:rPrChange w:id="282" w:author="Author">
            <w:rPr/>
          </w:rPrChange>
        </w:rPr>
      </w:pPr>
    </w:p>
    <w:p w14:paraId="2E142C04" w14:textId="77777777" w:rsidR="00D57306" w:rsidRPr="004F1BC5" w:rsidRDefault="00D57306" w:rsidP="00BF462C">
      <w:pPr>
        <w:pStyle w:val="NoSpacing"/>
        <w:rPr>
          <w:lang w:val="fi-FI"/>
          <w:rPrChange w:id="283" w:author="Author">
            <w:rPr/>
          </w:rPrChange>
        </w:rPr>
      </w:pPr>
    </w:p>
    <w:p w14:paraId="56E95E5B" w14:textId="77777777" w:rsidR="00D57306" w:rsidRPr="004F1BC5" w:rsidRDefault="00D57306" w:rsidP="00BF462C">
      <w:pPr>
        <w:pStyle w:val="NoSpacing"/>
        <w:rPr>
          <w:lang w:val="fi-FI"/>
          <w:rPrChange w:id="284" w:author="Author">
            <w:rPr/>
          </w:rPrChange>
        </w:rPr>
      </w:pPr>
    </w:p>
    <w:p w14:paraId="51D5BF25" w14:textId="55B45D29" w:rsidR="00D57306" w:rsidRPr="004F1BC5" w:rsidRDefault="00D57306" w:rsidP="00BF462C">
      <w:pPr>
        <w:pStyle w:val="NoSpacing"/>
        <w:rPr>
          <w:lang w:val="fi-FI"/>
          <w:rPrChange w:id="285" w:author="Author">
            <w:rPr/>
          </w:rPrChange>
        </w:rPr>
      </w:pPr>
    </w:p>
    <w:p w14:paraId="1012D279" w14:textId="145695C1" w:rsidR="00D57306" w:rsidRPr="004F1BC5" w:rsidRDefault="00D57306">
      <w:pPr>
        <w:pStyle w:val="TitleA"/>
        <w:rPr>
          <w:lang w:val="fi-FI"/>
          <w:rPrChange w:id="286" w:author="Author">
            <w:rPr/>
          </w:rPrChange>
        </w:rPr>
      </w:pPr>
      <w:r w:rsidRPr="004F1BC5">
        <w:rPr>
          <w:lang w:val="fi-FI"/>
          <w:rPrChange w:id="287" w:author="Author">
            <w:rPr/>
          </w:rPrChange>
        </w:rPr>
        <w:t>B. PAKKAUSSELOSTE</w:t>
      </w:r>
    </w:p>
    <w:p w14:paraId="3D21323E" w14:textId="58B1A31A" w:rsidR="00D57306" w:rsidRPr="004F1BC5" w:rsidRDefault="00D57306" w:rsidP="00B135F6">
      <w:pPr>
        <w:rPr>
          <w:noProof/>
          <w:lang w:val="fi-FI"/>
          <w:rPrChange w:id="288" w:author="Author">
            <w:rPr>
              <w:noProof/>
            </w:rPr>
          </w:rPrChange>
        </w:rPr>
      </w:pPr>
      <w:r w:rsidRPr="004F1BC5">
        <w:rPr>
          <w:noProof/>
          <w:lang w:val="fi-FI"/>
          <w:rPrChange w:id="289" w:author="Author">
            <w:rPr>
              <w:noProof/>
            </w:rPr>
          </w:rPrChange>
        </w:rPr>
        <w:br w:type="page"/>
      </w:r>
    </w:p>
    <w:p w14:paraId="3D913689" w14:textId="21DCD7DC" w:rsidR="00D57306" w:rsidRPr="0027106F" w:rsidRDefault="00D57306">
      <w:pPr>
        <w:pStyle w:val="Title-AnnexIIIb"/>
        <w:rPr>
          <w:lang w:val="fi-FI"/>
        </w:rPr>
      </w:pPr>
      <w:bookmarkStart w:id="290" w:name="_i4i0w8rlcJQImdLRzX60bw8Wn"/>
      <w:bookmarkStart w:id="291" w:name="_i4i7YtgotZK2Iu9K3Zh3zpD9O"/>
      <w:bookmarkStart w:id="292" w:name="_i4i2rtDrkhh45pzgim3Jtva27"/>
      <w:bookmarkStart w:id="293" w:name="_i4i5AzrgYWFlkL2Rv6QjBbTQs"/>
      <w:bookmarkStart w:id="294" w:name="_i4i1QLSDcTRbxslrdbiNWZEJY"/>
      <w:bookmarkStart w:id="295" w:name="_i4i6lii7sZ3F7AjlOWDgGnevw"/>
      <w:bookmarkEnd w:id="290"/>
      <w:bookmarkEnd w:id="291"/>
      <w:bookmarkEnd w:id="292"/>
      <w:bookmarkEnd w:id="293"/>
      <w:bookmarkEnd w:id="294"/>
      <w:bookmarkEnd w:id="295"/>
      <w:r w:rsidRPr="0027106F">
        <w:rPr>
          <w:lang w:val="fi-FI"/>
        </w:rPr>
        <w:t>Pakkausseloste: Tietoa potilaalle</w:t>
      </w:r>
    </w:p>
    <w:p w14:paraId="06E60096" w14:textId="54DA1FF1" w:rsidR="00D57306" w:rsidRPr="0027106F" w:rsidRDefault="007F3560" w:rsidP="00B2265E">
      <w:pPr>
        <w:widowControl w:val="0"/>
        <w:autoSpaceDE w:val="0"/>
        <w:autoSpaceDN w:val="0"/>
        <w:adjustRightInd w:val="0"/>
        <w:spacing w:after="0"/>
        <w:jc w:val="center"/>
        <w:rPr>
          <w:rStyle w:val="Strong"/>
          <w:rFonts w:cs="Myanmar Text"/>
          <w:b w:val="0"/>
          <w:bCs w:val="0"/>
          <w:lang w:val="fi-FI"/>
        </w:rPr>
      </w:pPr>
      <w:bookmarkStart w:id="296" w:name="_i4i4Uh5NG7uo6JIytqViIY7dt"/>
      <w:bookmarkStart w:id="297" w:name="_i4i118gyAiLZhYwQRW5k6axkc"/>
      <w:bookmarkStart w:id="298" w:name="_i4i74x7btTVm9T7XAwJrOBTys"/>
      <w:bookmarkEnd w:id="296"/>
      <w:bookmarkEnd w:id="297"/>
      <w:bookmarkEnd w:id="298"/>
      <w:r w:rsidRPr="007F3560">
        <w:rPr>
          <w:rFonts w:eastAsia="MS Mincho" w:cs="Times New Roman"/>
          <w:b/>
          <w:noProof/>
          <w:lang w:val="fi-FI"/>
        </w:rPr>
        <w:t>Xtandi 40 mg kapseli, pehmeä</w:t>
      </w:r>
    </w:p>
    <w:p w14:paraId="40B133AA" w14:textId="0F57EDCA" w:rsidR="00D57306" w:rsidRDefault="003E0246" w:rsidP="00813635">
      <w:pPr>
        <w:pStyle w:val="Subtitle-AnnexIIIb"/>
        <w:rPr>
          <w:rFonts w:eastAsia="MS Mincho" w:cs="Times New Roman"/>
          <w:noProof/>
          <w:lang w:val="fi-FI"/>
        </w:rPr>
      </w:pPr>
      <w:bookmarkStart w:id="299" w:name="_i4i2HiL1WgrWd3JgxQifsuAy9"/>
      <w:bookmarkEnd w:id="299"/>
      <w:r>
        <w:rPr>
          <w:rFonts w:eastAsia="MS Mincho" w:cs="Times New Roman"/>
          <w:noProof/>
          <w:lang w:val="fi-FI"/>
        </w:rPr>
        <w:t>e</w:t>
      </w:r>
      <w:r w:rsidR="007F3560" w:rsidRPr="007F3560">
        <w:rPr>
          <w:rFonts w:eastAsia="MS Mincho" w:cs="Times New Roman"/>
          <w:noProof/>
          <w:lang w:val="fi-FI"/>
        </w:rPr>
        <w:t>ntsalutamidi</w:t>
      </w:r>
    </w:p>
    <w:p w14:paraId="2575C087" w14:textId="31B88876" w:rsidR="003E0246" w:rsidRPr="004F1BC5" w:rsidRDefault="003E0246" w:rsidP="00813635">
      <w:pPr>
        <w:pStyle w:val="Subtitle-AnnexIIIb"/>
        <w:rPr>
          <w:rFonts w:eastAsia="Times New Roman"/>
          <w:lang w:val="fi-FI"/>
          <w:rPrChange w:id="300" w:author="Author">
            <w:rPr>
              <w:rFonts w:eastAsia="Times New Roman"/>
              <w:lang w:val="en-GB"/>
            </w:rPr>
          </w:rPrChange>
        </w:rPr>
      </w:pPr>
    </w:p>
    <w:p w14:paraId="6917CAEF" w14:textId="21E88172" w:rsidR="00D57306" w:rsidRPr="0027106F" w:rsidRDefault="00B66F2E">
      <w:pPr>
        <w:pStyle w:val="Heading3-AnnexIIIb"/>
        <w:rPr>
          <w:lang w:val="fi-FI"/>
        </w:rPr>
      </w:pPr>
      <w:bookmarkStart w:id="301" w:name="_i4i2o60CR5YDfFnNMiBCgWpeQ"/>
      <w:bookmarkStart w:id="302" w:name="_i4i7JBpUi6PqYCiULioxyZclE"/>
      <w:bookmarkStart w:id="303" w:name="_i4i0rNs4YheYXvTXvmmytK6ds"/>
      <w:bookmarkEnd w:id="301"/>
      <w:bookmarkEnd w:id="302"/>
      <w:bookmarkEnd w:id="303"/>
      <w:r w:rsidRPr="00B66F2E">
        <w:rPr>
          <w:rFonts w:eastAsia="MS Mincho" w:cs="Times New Roman"/>
          <w:noProof/>
          <w:lang w:val="fi-FI"/>
        </w:rPr>
        <w:t>Lue tämä pakkausseloste huolellisesti ennen kuin aloitat lääkkeen ottamisen, sillä se sisältää sinulle tärkeitä tietoja</w:t>
      </w:r>
      <w:r w:rsidR="00D57306" w:rsidRPr="0027106F">
        <w:rPr>
          <w:lang w:val="fi-FI"/>
        </w:rPr>
        <w:t>.</w:t>
      </w:r>
    </w:p>
    <w:p w14:paraId="50D12C48" w14:textId="41D0782B" w:rsidR="00D57306" w:rsidRPr="0027106F" w:rsidRDefault="00D57306" w:rsidP="003E0246">
      <w:pPr>
        <w:pStyle w:val="ListDash-PL"/>
        <w:numPr>
          <w:ilvl w:val="0"/>
          <w:numId w:val="10"/>
        </w:numPr>
        <w:ind w:left="630" w:hanging="630"/>
        <w:rPr>
          <w:lang w:val="fi-FI"/>
        </w:rPr>
      </w:pPr>
      <w:bookmarkStart w:id="304" w:name="_Hlk55992067"/>
      <w:r w:rsidRPr="0027106F">
        <w:rPr>
          <w:lang w:val="fi-FI"/>
        </w:rPr>
        <w:t>Säilytä tämä pakkausseloste. Voit tarvita sitä myöhemmin.</w:t>
      </w:r>
      <w:bookmarkStart w:id="305" w:name="_i4i0jSbGBdHOoCTJ9bXbXnPNn"/>
      <w:bookmarkEnd w:id="305"/>
    </w:p>
    <w:p w14:paraId="039CB0DC" w14:textId="33BA2B52" w:rsidR="00D57306" w:rsidRPr="0027106F" w:rsidRDefault="00D57306" w:rsidP="003E0246">
      <w:pPr>
        <w:pStyle w:val="ListDash-PL"/>
        <w:numPr>
          <w:ilvl w:val="0"/>
          <w:numId w:val="10"/>
        </w:numPr>
        <w:ind w:left="630" w:hanging="630"/>
        <w:rPr>
          <w:lang w:val="fi-FI" w:eastAsia="en-CA"/>
        </w:rPr>
      </w:pPr>
      <w:r w:rsidRPr="0027106F">
        <w:rPr>
          <w:lang w:val="fi-FI"/>
        </w:rPr>
        <w:t>Jos sinulla on kysyttävää, käänny lääkärin puoleen.</w:t>
      </w:r>
    </w:p>
    <w:bookmarkEnd w:id="304"/>
    <w:p w14:paraId="2D398E36" w14:textId="5D003FBB" w:rsidR="00D57306" w:rsidRPr="0027106F" w:rsidRDefault="003E0246" w:rsidP="003E0246">
      <w:pPr>
        <w:pStyle w:val="ListDash-PL"/>
        <w:numPr>
          <w:ilvl w:val="0"/>
          <w:numId w:val="10"/>
        </w:numPr>
        <w:ind w:left="630" w:hanging="630"/>
        <w:rPr>
          <w:lang w:val="fi-FI" w:eastAsia="en-CA"/>
        </w:rPr>
      </w:pPr>
      <w:r w:rsidRPr="003E0246">
        <w:rPr>
          <w:rFonts w:eastAsia="MS Mincho" w:cs="Times New Roman"/>
          <w:lang w:val="fi-FI"/>
        </w:rPr>
        <w:t>Tämä lääke on määrätty vain sinulle eikä sitä pidä</w:t>
      </w:r>
      <w:r w:rsidRPr="003E0246">
        <w:rPr>
          <w:rFonts w:eastAsia="MS Mincho" w:cs="Times New Roman"/>
          <w:noProof w:val="0"/>
          <w:lang w:val="fi-FI"/>
        </w:rPr>
        <w:t xml:space="preserve"> </w:t>
      </w:r>
      <w:r w:rsidRPr="003E0246">
        <w:rPr>
          <w:rFonts w:eastAsia="MS Mincho" w:cs="Times New Roman"/>
          <w:lang w:val="fi-FI"/>
        </w:rPr>
        <w:t>antaa muiden käyttöön. Se voi aiheuttaa haittaa muille, vaikka heillä olisikin samanlaiset oireet kuin sinulla</w:t>
      </w:r>
      <w:r w:rsidR="00D57306" w:rsidRPr="0027106F">
        <w:rPr>
          <w:lang w:val="fi-FI"/>
        </w:rPr>
        <w:t>.</w:t>
      </w:r>
    </w:p>
    <w:p w14:paraId="1411807E" w14:textId="069052DF" w:rsidR="00D57306" w:rsidRDefault="003E0246" w:rsidP="003E0246">
      <w:pPr>
        <w:pStyle w:val="ListDash-PL"/>
        <w:numPr>
          <w:ilvl w:val="0"/>
          <w:numId w:val="10"/>
        </w:numPr>
        <w:ind w:left="630" w:hanging="630"/>
        <w:rPr>
          <w:lang w:eastAsia="en-CA"/>
        </w:rPr>
      </w:pPr>
      <w:r w:rsidRPr="003E0246">
        <w:rPr>
          <w:rFonts w:eastAsia="MS Mincho" w:cs="Times New Roman"/>
          <w:lang w:val="fi-FI"/>
        </w:rPr>
        <w:t>Jos havaitset haittavaikutuksia, kerro niistä lääkärille. Tämä koskee myös sellaisia mahdollisia haittavaikutuksia, joita ei ole mainittu tässä pakkausselosteessa. Ks. kohta 4</w:t>
      </w:r>
      <w:r w:rsidR="00D57306" w:rsidRPr="006C0B2E">
        <w:t>.</w:t>
      </w:r>
    </w:p>
    <w:p w14:paraId="7E7B1133" w14:textId="56A6E750" w:rsidR="00D57306" w:rsidRDefault="00D57306">
      <w:pPr>
        <w:pStyle w:val="Heading3-AnnexIIIb"/>
      </w:pPr>
      <w:bookmarkStart w:id="306" w:name="_i4i7KzFqL0FmOqRruDR37jQH0"/>
      <w:bookmarkStart w:id="307" w:name="_i4i36n9ZM8e6FSfx81QxaBhCg"/>
      <w:bookmarkStart w:id="308" w:name="_i4i1HoD1QzARBlOimZvuadBly"/>
      <w:bookmarkStart w:id="309" w:name="_i4i1dyyclzhTGUXCzjcqcnmjN"/>
      <w:bookmarkStart w:id="310" w:name="_i4i3OtMXVxYieqvoRaIM6Zwl7"/>
      <w:bookmarkEnd w:id="306"/>
      <w:bookmarkEnd w:id="307"/>
      <w:bookmarkEnd w:id="308"/>
      <w:bookmarkEnd w:id="309"/>
      <w:bookmarkEnd w:id="310"/>
      <w:r w:rsidRPr="00061583">
        <w:t>Tässä pakkausselosteessa kerrotaan:</w:t>
      </w:r>
    </w:p>
    <w:p w14:paraId="524FD0E8" w14:textId="08E0350F" w:rsidR="00D57306" w:rsidRPr="0027106F" w:rsidRDefault="00D57306" w:rsidP="0098516F">
      <w:pPr>
        <w:pStyle w:val="PackageLeafletTOC"/>
        <w:tabs>
          <w:tab w:val="clear" w:pos="425"/>
          <w:tab w:val="clear" w:pos="720"/>
          <w:tab w:val="left" w:pos="630"/>
        </w:tabs>
        <w:spacing w:before="0"/>
        <w:ind w:left="720" w:hanging="720"/>
        <w:rPr>
          <w:lang w:val="fi-FI"/>
        </w:rPr>
      </w:pPr>
      <w:r w:rsidRPr="0027106F">
        <w:rPr>
          <w:lang w:val="fi-FI"/>
        </w:rPr>
        <w:t>1.</w:t>
      </w:r>
      <w:r w:rsidRPr="0027106F">
        <w:rPr>
          <w:lang w:val="fi-FI"/>
        </w:rPr>
        <w:tab/>
        <w:t xml:space="preserve">Mitä </w:t>
      </w:r>
      <w:r w:rsidR="003E0246" w:rsidRPr="0027106F">
        <w:rPr>
          <w:lang w:val="fi-FI"/>
        </w:rPr>
        <w:t>Xtandi</w:t>
      </w:r>
      <w:r w:rsidRPr="0027106F">
        <w:rPr>
          <w:lang w:val="fi-FI"/>
        </w:rPr>
        <w:t xml:space="preserve"> on ja mihin sitä käytetään</w:t>
      </w:r>
      <w:bookmarkStart w:id="311" w:name="_i4i54cAwUyXtHFANXaoQ2V7BK"/>
      <w:bookmarkEnd w:id="311"/>
    </w:p>
    <w:p w14:paraId="5B0E2607" w14:textId="13BA7036" w:rsidR="00D57306" w:rsidRPr="0027106F" w:rsidRDefault="00D57306" w:rsidP="00F349D6">
      <w:pPr>
        <w:pStyle w:val="PackageLeafletTOC"/>
        <w:tabs>
          <w:tab w:val="clear" w:pos="425"/>
          <w:tab w:val="clear" w:pos="720"/>
          <w:tab w:val="left" w:pos="630"/>
        </w:tabs>
        <w:ind w:left="720" w:hanging="720"/>
        <w:rPr>
          <w:lang w:val="fi-FI"/>
        </w:rPr>
      </w:pPr>
      <w:r w:rsidRPr="0027106F">
        <w:rPr>
          <w:lang w:val="fi-FI"/>
        </w:rPr>
        <w:t>2.</w:t>
      </w:r>
      <w:r w:rsidRPr="0027106F">
        <w:rPr>
          <w:lang w:val="fi-FI"/>
        </w:rPr>
        <w:tab/>
        <w:t xml:space="preserve">Mitä sinun on tiedettävä, </w:t>
      </w:r>
      <w:r w:rsidR="003E0246" w:rsidRPr="003E0246">
        <w:rPr>
          <w:rFonts w:eastAsia="MS Mincho" w:cs="Times New Roman"/>
          <w:noProof/>
          <w:lang w:val="fi-FI"/>
        </w:rPr>
        <w:t>ennen kuin käytät Xtandi-valmistetta</w:t>
      </w:r>
    </w:p>
    <w:p w14:paraId="48D5BAE7" w14:textId="2D92421D" w:rsidR="00D57306" w:rsidRPr="0027106F" w:rsidRDefault="00D57306" w:rsidP="00F349D6">
      <w:pPr>
        <w:pStyle w:val="PackageLeafletTOC"/>
        <w:tabs>
          <w:tab w:val="clear" w:pos="425"/>
          <w:tab w:val="clear" w:pos="720"/>
          <w:tab w:val="left" w:pos="630"/>
        </w:tabs>
        <w:ind w:left="720" w:hanging="720"/>
        <w:rPr>
          <w:lang w:val="fi-FI"/>
        </w:rPr>
      </w:pPr>
      <w:r w:rsidRPr="0027106F">
        <w:rPr>
          <w:lang w:val="fi-FI"/>
        </w:rPr>
        <w:t>3.</w:t>
      </w:r>
      <w:r w:rsidRPr="0027106F">
        <w:rPr>
          <w:lang w:val="fi-FI"/>
        </w:rPr>
        <w:tab/>
        <w:t xml:space="preserve">Miten </w:t>
      </w:r>
      <w:r w:rsidR="003E0246" w:rsidRPr="0027106F">
        <w:rPr>
          <w:lang w:val="fi-FI"/>
        </w:rPr>
        <w:t>Xtandi</w:t>
      </w:r>
      <w:r w:rsidRPr="0027106F">
        <w:rPr>
          <w:lang w:val="fi-FI"/>
        </w:rPr>
        <w:t xml:space="preserve">-valmistetta </w:t>
      </w:r>
      <w:r w:rsidR="003E0246" w:rsidRPr="003E0246">
        <w:rPr>
          <w:rFonts w:eastAsia="MS Mincho" w:cs="Times New Roman"/>
          <w:noProof/>
          <w:lang w:val="fi-FI"/>
        </w:rPr>
        <w:t>käytetään</w:t>
      </w:r>
    </w:p>
    <w:p w14:paraId="4A6FFA06" w14:textId="7A62E0BC" w:rsidR="00D57306" w:rsidRPr="0027106F" w:rsidRDefault="00D57306" w:rsidP="00F349D6">
      <w:pPr>
        <w:pStyle w:val="PackageLeafletTOC"/>
        <w:tabs>
          <w:tab w:val="clear" w:pos="425"/>
          <w:tab w:val="clear" w:pos="720"/>
          <w:tab w:val="left" w:pos="630"/>
        </w:tabs>
        <w:ind w:left="720" w:hanging="720"/>
        <w:rPr>
          <w:lang w:val="fi-FI"/>
        </w:rPr>
      </w:pPr>
      <w:r w:rsidRPr="0027106F">
        <w:rPr>
          <w:lang w:val="fi-FI"/>
        </w:rPr>
        <w:t>4.</w:t>
      </w:r>
      <w:r w:rsidRPr="0027106F">
        <w:rPr>
          <w:lang w:val="fi-FI"/>
        </w:rPr>
        <w:tab/>
        <w:t>Mahdolliset haittavaikutukset</w:t>
      </w:r>
    </w:p>
    <w:p w14:paraId="44D7844F" w14:textId="69EC401C" w:rsidR="00D57306" w:rsidRPr="0027106F" w:rsidRDefault="00D57306" w:rsidP="00F349D6">
      <w:pPr>
        <w:pStyle w:val="PackageLeafletTOC"/>
        <w:tabs>
          <w:tab w:val="clear" w:pos="425"/>
          <w:tab w:val="clear" w:pos="720"/>
          <w:tab w:val="left" w:pos="630"/>
        </w:tabs>
        <w:ind w:left="720" w:hanging="720"/>
        <w:rPr>
          <w:lang w:val="fi-FI"/>
        </w:rPr>
      </w:pPr>
      <w:r w:rsidRPr="0027106F">
        <w:rPr>
          <w:lang w:val="fi-FI"/>
        </w:rPr>
        <w:t>5.</w:t>
      </w:r>
      <w:r w:rsidRPr="0027106F">
        <w:rPr>
          <w:lang w:val="fi-FI"/>
        </w:rPr>
        <w:tab/>
      </w:r>
      <w:r w:rsidR="003E0246" w:rsidRPr="0027106F">
        <w:rPr>
          <w:lang w:val="fi-FI"/>
        </w:rPr>
        <w:t>Xtandi</w:t>
      </w:r>
      <w:r w:rsidRPr="0027106F">
        <w:rPr>
          <w:lang w:val="fi-FI"/>
        </w:rPr>
        <w:t>-valmisteen säilyttäminen</w:t>
      </w:r>
    </w:p>
    <w:p w14:paraId="1AFB9328" w14:textId="7E11225E" w:rsidR="00D57306" w:rsidRPr="0027106F" w:rsidRDefault="00D57306" w:rsidP="00F349D6">
      <w:pPr>
        <w:pStyle w:val="PackageLeafletTOC"/>
        <w:tabs>
          <w:tab w:val="clear" w:pos="425"/>
          <w:tab w:val="clear" w:pos="720"/>
          <w:tab w:val="left" w:pos="630"/>
        </w:tabs>
        <w:ind w:left="720" w:hanging="720"/>
        <w:rPr>
          <w:lang w:val="fi-FI"/>
        </w:rPr>
      </w:pPr>
      <w:r w:rsidRPr="0027106F">
        <w:rPr>
          <w:lang w:val="fi-FI"/>
        </w:rPr>
        <w:t>6.</w:t>
      </w:r>
      <w:r w:rsidRPr="0027106F">
        <w:rPr>
          <w:lang w:val="fi-FI"/>
        </w:rPr>
        <w:tab/>
        <w:t>Pakkauksen sisältö ja muuta tietoa</w:t>
      </w:r>
    </w:p>
    <w:p w14:paraId="404931CF" w14:textId="2FA4A423" w:rsidR="00D57306" w:rsidRPr="0027106F" w:rsidRDefault="00D57306">
      <w:pPr>
        <w:pStyle w:val="Heading3-PL"/>
        <w:rPr>
          <w:lang w:val="fi-FI"/>
        </w:rPr>
      </w:pPr>
      <w:bookmarkStart w:id="312" w:name="_i4i6Oq8gY7Y8fIs8mS5XjFimv"/>
      <w:bookmarkStart w:id="313" w:name="_i4i3XAXcvPohfuKCuPdC7qYY2"/>
      <w:bookmarkStart w:id="314" w:name="_i4i34iQRMzMgRV8h8S7dmL8rK"/>
      <w:bookmarkStart w:id="315" w:name="_i4i6fzhJur9attakZYA875tcG"/>
      <w:bookmarkEnd w:id="312"/>
      <w:bookmarkEnd w:id="313"/>
      <w:bookmarkEnd w:id="314"/>
      <w:bookmarkEnd w:id="315"/>
      <w:r w:rsidRPr="0027106F">
        <w:rPr>
          <w:lang w:val="fi-FI"/>
        </w:rPr>
        <w:t>1.</w:t>
      </w:r>
      <w:r w:rsidRPr="0027106F">
        <w:rPr>
          <w:lang w:val="fi-FI"/>
        </w:rPr>
        <w:tab/>
        <w:t xml:space="preserve">Mitä </w:t>
      </w:r>
      <w:r w:rsidRPr="00B13A67">
        <w:rPr>
          <w:lang w:val="fi-FI"/>
        </w:rPr>
        <w:t>Xtandi</w:t>
      </w:r>
      <w:r w:rsidRPr="0027106F">
        <w:rPr>
          <w:lang w:val="fi-FI"/>
        </w:rPr>
        <w:t xml:space="preserve"> on ja mihin sitä käytetään</w:t>
      </w:r>
    </w:p>
    <w:p w14:paraId="1BD6FBAC" w14:textId="67B66940" w:rsidR="00F349D6" w:rsidRPr="00F349D6" w:rsidRDefault="00F349D6" w:rsidP="00F349D6">
      <w:pPr>
        <w:numPr>
          <w:ilvl w:val="12"/>
          <w:numId w:val="0"/>
        </w:numPr>
        <w:spacing w:after="0"/>
        <w:rPr>
          <w:rFonts w:eastAsia="MS Mincho" w:cs="Times New Roman"/>
          <w:noProof/>
          <w:lang w:val="fi-FI"/>
        </w:rPr>
      </w:pPr>
      <w:r w:rsidRPr="00F349D6">
        <w:rPr>
          <w:rFonts w:eastAsia="MS Mincho" w:cs="Times New Roman"/>
          <w:noProof/>
          <w:lang w:val="fi-FI"/>
        </w:rPr>
        <w:t>Xtandin sisältämä vaikuttava aine on entsalutamidi. Xtandia käytetään aikuisten miesten eturauhassyövän hoitoon</w:t>
      </w:r>
    </w:p>
    <w:p w14:paraId="2181C92E" w14:textId="77777777" w:rsidR="00F349D6" w:rsidRPr="00F349D6" w:rsidRDefault="00F349D6" w:rsidP="00F349D6">
      <w:pPr>
        <w:numPr>
          <w:ilvl w:val="0"/>
          <w:numId w:val="35"/>
        </w:numPr>
        <w:tabs>
          <w:tab w:val="left" w:pos="567"/>
        </w:tabs>
        <w:spacing w:after="0"/>
        <w:ind w:left="567" w:hanging="567"/>
        <w:rPr>
          <w:rFonts w:eastAsia="MS Mincho" w:cs="Times New Roman"/>
          <w:noProof/>
          <w:lang w:val="fi-FI"/>
        </w:rPr>
      </w:pPr>
      <w:r w:rsidRPr="00F349D6">
        <w:rPr>
          <w:rFonts w:eastAsia="MS Mincho" w:cs="Times New Roman"/>
          <w:noProof/>
          <w:lang w:val="fi-FI"/>
        </w:rPr>
        <w:t>kun hormonihoidolle tai testosteronia vähentävälle kirurgiselle hoidolle ei enää saada vastetta</w:t>
      </w:r>
    </w:p>
    <w:p w14:paraId="0B0FBF6F" w14:textId="77777777" w:rsidR="00F349D6" w:rsidRPr="00F349D6" w:rsidRDefault="00F349D6" w:rsidP="00F349D6">
      <w:pPr>
        <w:spacing w:after="0"/>
        <w:ind w:right="-2"/>
        <w:rPr>
          <w:rFonts w:eastAsia="MS Mincho" w:cs="Times New Roman"/>
          <w:noProof/>
          <w:lang w:val="fi-FI"/>
        </w:rPr>
      </w:pPr>
      <w:r w:rsidRPr="00F349D6">
        <w:rPr>
          <w:rFonts w:eastAsia="MS Mincho" w:cs="Times New Roman"/>
          <w:noProof/>
          <w:lang w:val="fi-FI"/>
        </w:rPr>
        <w:t>tai</w:t>
      </w:r>
    </w:p>
    <w:p w14:paraId="762FB101" w14:textId="77777777" w:rsidR="00F349D6" w:rsidRPr="00F349D6" w:rsidRDefault="00F349D6" w:rsidP="00F349D6">
      <w:pPr>
        <w:numPr>
          <w:ilvl w:val="0"/>
          <w:numId w:val="36"/>
        </w:numPr>
        <w:tabs>
          <w:tab w:val="left" w:pos="567"/>
        </w:tabs>
        <w:spacing w:after="0"/>
        <w:ind w:left="567" w:hanging="567"/>
        <w:rPr>
          <w:rFonts w:eastAsia="MS Mincho" w:cs="Times New Roman"/>
          <w:noProof/>
          <w:lang w:val="fi-FI"/>
        </w:rPr>
      </w:pPr>
      <w:r w:rsidRPr="00F349D6">
        <w:rPr>
          <w:rFonts w:eastAsia="MS Mincho" w:cs="Times New Roman"/>
          <w:noProof/>
          <w:lang w:val="fi-FI"/>
        </w:rPr>
        <w:t>kun syöpä on levinnyt muualle elimistöön ja hormonihoidolle tai testosteronia vähentävälle kirurgiselle hoidolle saadaan vastetta</w:t>
      </w:r>
    </w:p>
    <w:p w14:paraId="1EA66F99" w14:textId="77777777" w:rsidR="00F349D6" w:rsidRPr="00F349D6" w:rsidRDefault="00F349D6" w:rsidP="00F349D6">
      <w:pPr>
        <w:spacing w:after="0"/>
        <w:ind w:right="-2"/>
        <w:rPr>
          <w:rFonts w:eastAsia="MS Mincho" w:cs="Times New Roman"/>
          <w:noProof/>
          <w:lang w:val="fi-FI"/>
        </w:rPr>
      </w:pPr>
      <w:r w:rsidRPr="00F349D6">
        <w:rPr>
          <w:rFonts w:eastAsia="MS Mincho" w:cs="Times New Roman"/>
          <w:noProof/>
          <w:lang w:val="fi-FI"/>
        </w:rPr>
        <w:t>tai</w:t>
      </w:r>
    </w:p>
    <w:p w14:paraId="7213FA59" w14:textId="77777777" w:rsidR="00F349D6" w:rsidRPr="00F349D6" w:rsidRDefault="00F349D6" w:rsidP="00F349D6">
      <w:pPr>
        <w:numPr>
          <w:ilvl w:val="0"/>
          <w:numId w:val="36"/>
        </w:numPr>
        <w:tabs>
          <w:tab w:val="left" w:pos="567"/>
        </w:tabs>
        <w:spacing w:after="0"/>
        <w:ind w:left="567" w:hanging="567"/>
        <w:rPr>
          <w:rFonts w:eastAsia="MS Mincho" w:cs="Times New Roman"/>
          <w:noProof/>
          <w:lang w:val="fi-FI"/>
        </w:rPr>
      </w:pPr>
      <w:r w:rsidRPr="00F349D6">
        <w:rPr>
          <w:rFonts w:eastAsia="MS Mincho" w:cs="Times New Roman"/>
          <w:noProof/>
          <w:lang w:val="fi-FI"/>
        </w:rPr>
        <w:t>kun potilaan eturauhanen on poistettu tai potilas on saanut aiemmin sädehoitoa ja hänen PSA-arvonsa nousee nopeasti, mutta syöpä ei ole levinnyt muualle elimistöön ja testosteronia vähentävälle hormonihoidolle saadaan vastetta.</w:t>
      </w:r>
    </w:p>
    <w:p w14:paraId="03782A43" w14:textId="77777777" w:rsidR="00F349D6" w:rsidRPr="00F349D6" w:rsidRDefault="00F349D6" w:rsidP="00F349D6">
      <w:pPr>
        <w:numPr>
          <w:ilvl w:val="12"/>
          <w:numId w:val="0"/>
        </w:numPr>
        <w:spacing w:after="0"/>
        <w:ind w:right="-2"/>
        <w:rPr>
          <w:rFonts w:eastAsia="MS Mincho" w:cs="Times New Roman"/>
          <w:noProof/>
          <w:lang w:val="fi-FI"/>
        </w:rPr>
      </w:pPr>
    </w:p>
    <w:p w14:paraId="33F9FE9E" w14:textId="77777777" w:rsidR="00F349D6" w:rsidRPr="00F349D6" w:rsidRDefault="00F349D6" w:rsidP="00F349D6">
      <w:pPr>
        <w:numPr>
          <w:ilvl w:val="12"/>
          <w:numId w:val="0"/>
        </w:numPr>
        <w:spacing w:after="0"/>
        <w:ind w:right="-2"/>
        <w:rPr>
          <w:rFonts w:eastAsia="MS Mincho" w:cs="Times New Roman"/>
          <w:b/>
          <w:noProof/>
          <w:lang w:val="fi-FI"/>
        </w:rPr>
      </w:pPr>
      <w:r w:rsidRPr="00F349D6">
        <w:rPr>
          <w:rFonts w:eastAsia="MS Mincho" w:cs="Times New Roman"/>
          <w:b/>
          <w:noProof/>
          <w:lang w:val="fi-FI"/>
        </w:rPr>
        <w:t>Miten Xtandi vaikuttaa</w:t>
      </w:r>
    </w:p>
    <w:p w14:paraId="1C701C04" w14:textId="189D5AF0" w:rsidR="00D57306" w:rsidRPr="00F349D6" w:rsidRDefault="00F349D6" w:rsidP="00F349D6">
      <w:pPr>
        <w:widowControl w:val="0"/>
        <w:autoSpaceDE w:val="0"/>
        <w:autoSpaceDN w:val="0"/>
        <w:adjustRightInd w:val="0"/>
        <w:spacing w:after="0"/>
        <w:rPr>
          <w:rFonts w:eastAsia="PMingLiU" w:cs="Arial"/>
          <w:lang w:val="fi-FI"/>
        </w:rPr>
      </w:pPr>
      <w:r w:rsidRPr="00F349D6">
        <w:rPr>
          <w:rFonts w:eastAsia="MS Mincho" w:cs="Times New Roman"/>
          <w:noProof/>
          <w:lang w:val="fi-FI"/>
        </w:rPr>
        <w:t>Xtandi on lääke, joka vaikuttaa estämällä androgeeni-hormonien toimintaa (kuten testosteroni). Estämällä androgeenejä entsalutamidi pysäyttää eturauhassyöpäsolujen kasvun ja jakautumisen</w:t>
      </w:r>
      <w:r w:rsidR="00D57306" w:rsidRPr="00F349D6">
        <w:rPr>
          <w:rFonts w:cs="Myanmar Text"/>
          <w:noProof/>
          <w:lang w:val="fi-FI"/>
        </w:rPr>
        <w:t>.</w:t>
      </w:r>
    </w:p>
    <w:p w14:paraId="13EF87C5" w14:textId="361E24A7" w:rsidR="00D57306" w:rsidRPr="00F349D6" w:rsidRDefault="00D57306">
      <w:pPr>
        <w:pStyle w:val="Heading3-PL"/>
        <w:rPr>
          <w:rFonts w:eastAsia="PMingLiU"/>
          <w:lang w:val="fi-FI"/>
        </w:rPr>
      </w:pPr>
      <w:bookmarkStart w:id="316" w:name="_i4i7YJkuTBOdCn7cewDMYdHF6"/>
      <w:bookmarkStart w:id="317" w:name="_i4i0vZuI6dwuey5VeSr5PVx0q"/>
      <w:bookmarkStart w:id="318" w:name="_i4i72ORGV33hB5WU52QsDVN2L"/>
      <w:bookmarkStart w:id="319" w:name="_i4i0c8nsEEh6lwEUV6OohYesS"/>
      <w:bookmarkEnd w:id="316"/>
      <w:bookmarkEnd w:id="317"/>
      <w:bookmarkEnd w:id="318"/>
      <w:bookmarkEnd w:id="319"/>
      <w:r w:rsidRPr="00F349D6">
        <w:rPr>
          <w:lang w:val="fi-FI"/>
        </w:rPr>
        <w:t>2.</w:t>
      </w:r>
      <w:r w:rsidRPr="00F349D6">
        <w:rPr>
          <w:lang w:val="fi-FI"/>
        </w:rPr>
        <w:tab/>
        <w:t xml:space="preserve">Mitä sinun on tiedettävä, </w:t>
      </w:r>
      <w:r w:rsidR="00F349D6" w:rsidRPr="00F349D6">
        <w:rPr>
          <w:rFonts w:eastAsia="MS Mincho" w:cs="Times New Roman"/>
          <w:noProof/>
          <w:szCs w:val="22"/>
          <w:lang w:val="fi-FI" w:eastAsia="en-US"/>
        </w:rPr>
        <w:t>ennen kuin käytät Xtandi-valmistetta</w:t>
      </w:r>
    </w:p>
    <w:p w14:paraId="67383A86" w14:textId="77A60BB4" w:rsidR="00D57306" w:rsidRDefault="00F349D6">
      <w:pPr>
        <w:pStyle w:val="Heading4-PL"/>
      </w:pPr>
      <w:bookmarkStart w:id="320" w:name="_i4i30nZvABWB3ZwMohZdWNmbZ"/>
      <w:bookmarkEnd w:id="320"/>
      <w:r w:rsidRPr="00F349D6">
        <w:rPr>
          <w:rFonts w:ascii="Times New Roman" w:eastAsia="MS Mincho" w:hAnsi="Times New Roman" w:cs="Times New Roman"/>
          <w:bCs w:val="0"/>
          <w:szCs w:val="22"/>
          <w:lang w:val="fi-FI"/>
        </w:rPr>
        <w:t>Älä käytä Xtandi-valmistetta</w:t>
      </w:r>
    </w:p>
    <w:p w14:paraId="732A1C17" w14:textId="6816D894" w:rsidR="00D57306" w:rsidRPr="0027106F" w:rsidRDefault="00D57306" w:rsidP="00F349D6">
      <w:pPr>
        <w:pStyle w:val="ListDash-PL"/>
        <w:numPr>
          <w:ilvl w:val="0"/>
          <w:numId w:val="19"/>
        </w:numPr>
        <w:spacing w:after="0"/>
        <w:ind w:left="540" w:hanging="558"/>
        <w:rPr>
          <w:rFonts w:eastAsia="Times New Roman"/>
          <w:lang w:val="fi-FI" w:eastAsia="en-CA"/>
        </w:rPr>
      </w:pPr>
      <w:r w:rsidRPr="0027106F">
        <w:rPr>
          <w:lang w:val="fi-FI"/>
        </w:rPr>
        <w:t>jos olet allerginen</w:t>
      </w:r>
      <w:bookmarkStart w:id="321" w:name="_i4i4pX8AeybR0FEraQHb0oJKd"/>
      <w:bookmarkEnd w:id="321"/>
      <w:r w:rsidRPr="0027106F">
        <w:rPr>
          <w:rFonts w:eastAsia="Times New Roman"/>
          <w:lang w:val="fi-FI" w:eastAsia="en-CA"/>
        </w:rPr>
        <w:t xml:space="preserve"> </w:t>
      </w:r>
      <w:r w:rsidR="00F349D6" w:rsidRPr="00F349D6">
        <w:rPr>
          <w:rFonts w:eastAsia="MS Mincho" w:cs="Times New Roman"/>
          <w:lang w:val="fi-FI"/>
        </w:rPr>
        <w:t>(yliherkkä) entsalutamidille tai tämän lääkkeen jollekin muulle aineelle (lueteltu kohdassa 6)</w:t>
      </w:r>
    </w:p>
    <w:p w14:paraId="31849066" w14:textId="2F3BC4CD" w:rsidR="00D57306" w:rsidRPr="0027106F" w:rsidRDefault="00F349D6" w:rsidP="00F349D6">
      <w:pPr>
        <w:pStyle w:val="ListDash-PL"/>
        <w:numPr>
          <w:ilvl w:val="0"/>
          <w:numId w:val="19"/>
        </w:numPr>
        <w:spacing w:after="0"/>
        <w:ind w:left="540" w:hanging="558"/>
        <w:rPr>
          <w:rFonts w:eastAsia="PMingLiU" w:cs="Arial"/>
          <w:lang w:val="fi-FI"/>
        </w:rPr>
      </w:pPr>
      <w:r w:rsidRPr="00F349D6">
        <w:rPr>
          <w:rFonts w:eastAsia="MS Mincho" w:cs="Times New Roman"/>
          <w:lang w:val="fi-FI"/>
        </w:rPr>
        <w:t>jos olet raskaana tai suunnittelet raskautta (ks. kohta Raskaus, imetys ja hedelmällisyys)</w:t>
      </w:r>
      <w:r w:rsidRPr="0027106F">
        <w:rPr>
          <w:rFonts w:eastAsia="PMingLiU" w:cs="Arial"/>
          <w:lang w:val="fi-FI"/>
        </w:rPr>
        <w:t xml:space="preserve"> </w:t>
      </w:r>
    </w:p>
    <w:p w14:paraId="45A45E37" w14:textId="3756559E" w:rsidR="00D57306" w:rsidRPr="0027106F" w:rsidRDefault="00D57306">
      <w:pPr>
        <w:pStyle w:val="Heading4-PL"/>
        <w:rPr>
          <w:lang w:val="fi-FI"/>
        </w:rPr>
      </w:pPr>
      <w:bookmarkStart w:id="322" w:name="_i4i7dxPtidsc8EslSC2hncKun"/>
      <w:bookmarkStart w:id="323" w:name="_i4i2hOgK3eCqJhZjhSBMZ9aUn"/>
      <w:bookmarkEnd w:id="322"/>
      <w:bookmarkEnd w:id="323"/>
      <w:r w:rsidRPr="0027106F">
        <w:rPr>
          <w:lang w:val="fi-FI"/>
        </w:rPr>
        <w:t>Varoitukset ja varotoimet</w:t>
      </w:r>
    </w:p>
    <w:p w14:paraId="7D7FD052" w14:textId="0BCF6184" w:rsidR="00AB0A75" w:rsidRPr="00AB0A75" w:rsidRDefault="00AB0A75" w:rsidP="00AB0A75">
      <w:pPr>
        <w:keepNext/>
        <w:spacing w:after="0"/>
        <w:rPr>
          <w:rFonts w:eastAsia="MS Mincho" w:cs="Times New Roman"/>
          <w:noProof/>
          <w:u w:val="single"/>
          <w:lang w:val="fi-FI"/>
        </w:rPr>
      </w:pPr>
      <w:r w:rsidRPr="00AB0A75">
        <w:rPr>
          <w:rFonts w:eastAsia="MS Mincho" w:cs="Times New Roman"/>
          <w:noProof/>
          <w:u w:val="single"/>
          <w:lang w:val="fi-FI"/>
        </w:rPr>
        <w:t>Epileptiset kohtaukset</w:t>
      </w:r>
    </w:p>
    <w:p w14:paraId="2B67E3E2"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Xtandia käyttäneistä potilaista 6:lla tuhannesta ja lumelääkettä käyttäneistä alle 3:lla tuhannesta todettiin epileptisiä kohtauksia (ks. Muut lääkevalmisteet ja Xtandi jäljempänä olevasta kohdasta sekä kohta 4. Mahdolliset haittavaikutukset).</w:t>
      </w:r>
    </w:p>
    <w:p w14:paraId="4B9E25F3" w14:textId="77777777" w:rsidR="00AB0A75" w:rsidRPr="00AB0A75" w:rsidRDefault="00AB0A75" w:rsidP="00AB0A75">
      <w:pPr>
        <w:spacing w:after="0"/>
        <w:rPr>
          <w:rFonts w:eastAsia="MS Mincho" w:cs="Times New Roman"/>
          <w:noProof/>
          <w:lang w:val="fi-FI"/>
        </w:rPr>
      </w:pPr>
    </w:p>
    <w:p w14:paraId="0D22B4BF"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Jos käytät lääkettä, joka voi aiheuttaa kohtauksia tai alentaa kohtauskynnystä: ks. alla oleva kohta Muut lääkevalmisteet ja Xtandi.</w:t>
      </w:r>
    </w:p>
    <w:p w14:paraId="077CB238" w14:textId="77777777" w:rsidR="00AB0A75" w:rsidRPr="00AB0A75" w:rsidRDefault="00AB0A75" w:rsidP="00AB0A75">
      <w:pPr>
        <w:spacing w:after="0"/>
        <w:rPr>
          <w:rFonts w:eastAsia="MS Mincho" w:cs="Times New Roman"/>
          <w:noProof/>
          <w:lang w:val="fi-FI"/>
        </w:rPr>
      </w:pPr>
    </w:p>
    <w:p w14:paraId="55CDD5F9"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Jos saat kohtauksen hoidon aikana:</w:t>
      </w:r>
    </w:p>
    <w:p w14:paraId="5496A42C"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Hakeudu lääkärin vastaanotolle mahdollisimman pian. Lääkärisi saattaa päättää, että sinun on lopetettava Xtandin käyttö.</w:t>
      </w:r>
    </w:p>
    <w:p w14:paraId="32250959" w14:textId="77777777" w:rsidR="00AB0A75" w:rsidRPr="00AB0A75" w:rsidRDefault="00AB0A75" w:rsidP="00AB0A75">
      <w:pPr>
        <w:spacing w:after="0"/>
        <w:rPr>
          <w:rFonts w:eastAsia="MS Mincho" w:cs="Times New Roman"/>
          <w:noProof/>
          <w:lang w:val="fi-FI"/>
        </w:rPr>
      </w:pPr>
    </w:p>
    <w:p w14:paraId="51E45B3F" w14:textId="77777777" w:rsidR="00AB0A75" w:rsidRPr="00AB0A75" w:rsidRDefault="00AB0A75" w:rsidP="00AB0A75">
      <w:pPr>
        <w:keepNext/>
        <w:keepLines/>
        <w:spacing w:after="0"/>
        <w:rPr>
          <w:rFonts w:eastAsia="MS Mincho" w:cs="Times New Roman"/>
          <w:noProof/>
          <w:u w:val="single"/>
          <w:lang w:val="fi-FI"/>
        </w:rPr>
      </w:pPr>
      <w:r w:rsidRPr="00AB0A75">
        <w:rPr>
          <w:rFonts w:eastAsia="MS Mincho" w:cs="Times New Roman"/>
          <w:noProof/>
          <w:u w:val="single"/>
          <w:lang w:val="fi-FI"/>
        </w:rPr>
        <w:t>Posteriorinen reversiibeli enkefalopatiaoireyhtymä (PRES)</w:t>
      </w:r>
    </w:p>
    <w:p w14:paraId="408D5767"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Xtandi-valmistetta käyttäneillä potilailla on harvoin todettu PRES-oireyhtymää, joka on harvinainen, aivoihin liittyvä, korjautuva tila. Jos sinulla ilmenee kouristuksia, pahenevaa päänsärkyä, sekavuutta, sokeutta tai muita näköhäiriöitä, ota yhteyttä lääkäriin mahdollisimman pian. (Ks. myös kohta 4 Mahdolliset haittavaikutukset).</w:t>
      </w:r>
    </w:p>
    <w:p w14:paraId="095EEA41" w14:textId="77777777" w:rsidR="00AB0A75" w:rsidRPr="00AB0A75" w:rsidRDefault="00AB0A75" w:rsidP="00AB0A75">
      <w:pPr>
        <w:spacing w:after="0"/>
        <w:rPr>
          <w:rFonts w:eastAsia="MS Mincho" w:cs="Times New Roman"/>
          <w:noProof/>
          <w:lang w:val="fi-FI"/>
        </w:rPr>
      </w:pPr>
    </w:p>
    <w:p w14:paraId="194D7F4E" w14:textId="77777777" w:rsidR="00AB0A75" w:rsidRPr="00AB0A75" w:rsidRDefault="00AB0A75" w:rsidP="00AB0A75">
      <w:pPr>
        <w:keepNext/>
        <w:spacing w:after="0"/>
        <w:rPr>
          <w:rFonts w:eastAsia="MS Mincho" w:cs="Times New Roman"/>
          <w:noProof/>
          <w:u w:val="single"/>
          <w:lang w:val="fi-FI"/>
        </w:rPr>
      </w:pPr>
      <w:r w:rsidRPr="00AB0A75">
        <w:rPr>
          <w:rFonts w:eastAsia="MS Mincho" w:cs="Times New Roman"/>
          <w:noProof/>
          <w:u w:val="single"/>
          <w:lang w:val="fi-FI"/>
        </w:rPr>
        <w:t>Uusien syöpien (toisten primaaristen pahanlaatuisten kasvaimien) riski</w:t>
      </w:r>
    </w:p>
    <w:p w14:paraId="4D1995F2"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Xtandi-valmisteella hoidetuilla potilailla on raportoitu uusia (toisia) syöpiä, mukaan lukien virtsarakon ja paksusuolen syöpä.</w:t>
      </w:r>
    </w:p>
    <w:p w14:paraId="699A511C" w14:textId="77777777" w:rsidR="00AB0A75" w:rsidRPr="00AB0A75" w:rsidRDefault="00AB0A75" w:rsidP="00AB0A75">
      <w:pPr>
        <w:spacing w:after="0"/>
        <w:rPr>
          <w:rFonts w:eastAsia="MS Mincho" w:cs="Times New Roman"/>
          <w:noProof/>
          <w:lang w:val="fi-FI"/>
        </w:rPr>
      </w:pPr>
    </w:p>
    <w:p w14:paraId="60268419"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Ota yhteyttä lääkäriisi mahdollisimman pian, jos huomaat maha-suolikanavan verenvuodon merkkejä, verta virtsassa tai jos tunnet usein voimakasta virtsaamistarvetta Xtandi-valmisteen käytön aikana.</w:t>
      </w:r>
    </w:p>
    <w:p w14:paraId="40A6A69F" w14:textId="77777777" w:rsidR="00AB0A75" w:rsidRPr="00AB0A75" w:rsidRDefault="00AB0A75" w:rsidP="00AB0A75">
      <w:pPr>
        <w:spacing w:after="0"/>
        <w:rPr>
          <w:rFonts w:eastAsia="MS Mincho" w:cs="Times New Roman"/>
          <w:noProof/>
          <w:lang w:val="fi-FI"/>
        </w:rPr>
      </w:pPr>
    </w:p>
    <w:p w14:paraId="5452FF0C" w14:textId="77777777" w:rsidR="00AB0A75" w:rsidRPr="00AB0A75" w:rsidRDefault="00AB0A75" w:rsidP="00AB0A75">
      <w:pPr>
        <w:spacing w:after="0"/>
        <w:rPr>
          <w:rFonts w:eastAsia="MS Mincho" w:cs="Times New Roman"/>
          <w:u w:val="single"/>
          <w:lang w:val="fi-FI" w:eastAsia="fi-FI"/>
        </w:rPr>
      </w:pPr>
      <w:r w:rsidRPr="00AB0A75">
        <w:rPr>
          <w:rFonts w:eastAsia="MS Mincho" w:cs="Times New Roman"/>
          <w:u w:val="single"/>
          <w:lang w:val="fi-FI" w:eastAsia="fi-FI"/>
        </w:rPr>
        <w:t>Valmistemuotoon liittyvät nielemisvaikeudet</w:t>
      </w:r>
    </w:p>
    <w:p w14:paraId="0F0F4EAC" w14:textId="77777777" w:rsidR="00AB0A75" w:rsidRPr="00AB0A75" w:rsidRDefault="00AB0A75" w:rsidP="00AB0A75">
      <w:pPr>
        <w:spacing w:after="0"/>
        <w:rPr>
          <w:rFonts w:eastAsia="MS Mincho" w:cs="Times New Roman"/>
          <w:lang w:val="fi-FI" w:eastAsia="fi-FI"/>
        </w:rPr>
      </w:pPr>
      <w:r w:rsidRPr="00AB0A75">
        <w:rPr>
          <w:rFonts w:eastAsia="MS Mincho" w:cs="Times New Roman"/>
          <w:lang w:val="fi-FI" w:eastAsia="fi-FI"/>
        </w:rPr>
        <w:t>Tapauksia, joissa potilaiden on ollut vaikea niellä tätä lääkevalmistetta ja joihin on liittynyt jopa tukehtumisvaara, on raportoitu. Nielemisvaikeuksia ja tapauksia, joihin liittyi tukehtumisvaara, havaittiin useimmiten kapseleita saavilla potilailla, mikä saattaa johtua valmisteen suuremmasta koosta. Kapselit tulee niellä kokonaisina riittävän vesimäärän kanssa.</w:t>
      </w:r>
    </w:p>
    <w:p w14:paraId="5949D1C2" w14:textId="77777777" w:rsidR="00AB0A75" w:rsidRPr="00AB0A75" w:rsidRDefault="00AB0A75" w:rsidP="00AB0A75">
      <w:pPr>
        <w:spacing w:after="0"/>
        <w:rPr>
          <w:rFonts w:eastAsia="MS Mincho" w:cs="Times New Roman"/>
          <w:lang w:val="fi-FI" w:eastAsia="fi-FI"/>
        </w:rPr>
      </w:pPr>
    </w:p>
    <w:p w14:paraId="0000DEF0" w14:textId="77777777" w:rsidR="00AB0A75" w:rsidRPr="00AB0A75" w:rsidRDefault="00AB0A75" w:rsidP="00AB0A75">
      <w:pPr>
        <w:spacing w:after="0"/>
        <w:rPr>
          <w:rFonts w:eastAsia="MS Mincho" w:cs="Times New Roman"/>
          <w:lang w:val="fi-FI" w:eastAsia="fi-FI"/>
        </w:rPr>
      </w:pPr>
      <w:r w:rsidRPr="00AB0A75">
        <w:rPr>
          <w:rFonts w:eastAsia="MS Mincho" w:cs="Times New Roman"/>
          <w:lang w:val="fi-FI" w:eastAsia="fi-FI"/>
        </w:rPr>
        <w:t>Jos sinun on vaikea niellä suurikokoisia kapseleita tai sinulla on aiemmin ollut nielemishäiriöitä, Xtandi-kapseleiden nieleminen voi olla vaikeaa ja saatat olla vaarassa tukehtua. Voit vaihtoehtoisesti käyttää Xtandi-tabletteja. Kysy asiasta lääkäriltäsi.</w:t>
      </w:r>
    </w:p>
    <w:p w14:paraId="3C756066" w14:textId="77777777" w:rsidR="00AB0A75" w:rsidRPr="00AB0A75" w:rsidRDefault="00AB0A75" w:rsidP="00AB0A75">
      <w:pPr>
        <w:spacing w:after="0"/>
        <w:rPr>
          <w:rFonts w:eastAsia="MS Mincho" w:cs="Times New Roman"/>
          <w:noProof/>
          <w:lang w:val="fi-FI"/>
        </w:rPr>
      </w:pPr>
    </w:p>
    <w:p w14:paraId="7E000045"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Keskustele lääkärin kanssa ennen kuin otat Xtandia</w:t>
      </w:r>
    </w:p>
    <w:p w14:paraId="61174F2D" w14:textId="77777777" w:rsidR="00AB0A75" w:rsidRPr="00AB0A75" w:rsidRDefault="00AB0A75" w:rsidP="00AB0A75">
      <w:pPr>
        <w:numPr>
          <w:ilvl w:val="0"/>
          <w:numId w:val="38"/>
        </w:numPr>
        <w:tabs>
          <w:tab w:val="num" w:pos="360"/>
        </w:tabs>
        <w:spacing w:after="0"/>
        <w:ind w:left="360"/>
        <w:rPr>
          <w:rFonts w:eastAsia="MS Mincho" w:cs="Times New Roman"/>
          <w:noProof/>
          <w:lang w:val="fi-FI"/>
        </w:rPr>
      </w:pPr>
      <w:r w:rsidRPr="00AB0A75">
        <w:rPr>
          <w:rFonts w:eastAsia="MS Mincho" w:cs="Times New Roman"/>
          <w:noProof/>
          <w:lang w:val="fi-FI"/>
        </w:rPr>
        <w:t>jos sinulla on joskus esiintynyt vakavaa ihottumaa tai ihon kuoriutumista, rakkuloita ja/tai suun haavaumia Xtandi-valmisteen tai muiden lääkkeiden ottamisen jälkeen</w:t>
      </w:r>
    </w:p>
    <w:p w14:paraId="564551C8" w14:textId="77777777" w:rsidR="00AB0A75" w:rsidRPr="00AB0A75" w:rsidRDefault="00AB0A75" w:rsidP="00AB0A75">
      <w:pPr>
        <w:numPr>
          <w:ilvl w:val="0"/>
          <w:numId w:val="38"/>
        </w:numPr>
        <w:tabs>
          <w:tab w:val="num" w:pos="360"/>
        </w:tabs>
        <w:spacing w:after="0"/>
        <w:ind w:left="360"/>
        <w:rPr>
          <w:rFonts w:eastAsia="MS Mincho" w:cs="Times New Roman"/>
          <w:noProof/>
          <w:lang w:val="fi-FI"/>
        </w:rPr>
      </w:pPr>
      <w:r w:rsidRPr="00AB0A75">
        <w:rPr>
          <w:rFonts w:eastAsia="MS Mincho" w:cs="Times New Roman"/>
          <w:noProof/>
          <w:lang w:val="fi-FI"/>
        </w:rPr>
        <w:t>jos käytät veritulppien ehkäisyyn tarkoitettuja lääkkeitä (esim. varfariini, asenokumaroli, klopidogreeli)</w:t>
      </w:r>
    </w:p>
    <w:p w14:paraId="3C5F36BB" w14:textId="77777777" w:rsidR="00AB0A75" w:rsidRPr="00AB0A75" w:rsidRDefault="00AB0A75" w:rsidP="00AB0A75">
      <w:pPr>
        <w:numPr>
          <w:ilvl w:val="0"/>
          <w:numId w:val="38"/>
        </w:numPr>
        <w:tabs>
          <w:tab w:val="num" w:pos="360"/>
        </w:tabs>
        <w:spacing w:after="0"/>
        <w:ind w:left="360"/>
        <w:rPr>
          <w:rFonts w:eastAsia="MS Mincho" w:cs="Times New Roman"/>
          <w:noProof/>
          <w:lang w:val="fi-FI"/>
        </w:rPr>
      </w:pPr>
      <w:r w:rsidRPr="00AB0A75">
        <w:rPr>
          <w:rFonts w:eastAsia="MS Mincho" w:cs="Times New Roman"/>
          <w:noProof/>
          <w:lang w:val="fi-FI"/>
        </w:rPr>
        <w:t>jos käytät kemoterapiaa, esimerkiksi dosetakselia</w:t>
      </w:r>
    </w:p>
    <w:p w14:paraId="2BC36BF1" w14:textId="77777777" w:rsidR="00AB0A75" w:rsidRPr="00AB0A75" w:rsidRDefault="00AB0A75" w:rsidP="00AB0A75">
      <w:pPr>
        <w:numPr>
          <w:ilvl w:val="0"/>
          <w:numId w:val="38"/>
        </w:numPr>
        <w:tabs>
          <w:tab w:val="num" w:pos="360"/>
        </w:tabs>
        <w:spacing w:after="0"/>
        <w:ind w:left="360"/>
        <w:rPr>
          <w:rFonts w:eastAsia="MS Mincho" w:cs="Times New Roman"/>
          <w:noProof/>
          <w:lang w:val="fi-FI"/>
        </w:rPr>
      </w:pPr>
      <w:r w:rsidRPr="00AB0A75">
        <w:rPr>
          <w:rFonts w:eastAsia="MS Mincho" w:cs="Times New Roman"/>
          <w:noProof/>
          <w:lang w:val="fi-FI"/>
        </w:rPr>
        <w:t>jos sinulla on maksan toimintahäiriöitä</w:t>
      </w:r>
    </w:p>
    <w:p w14:paraId="0310C563" w14:textId="77777777" w:rsidR="00AB0A75" w:rsidRPr="00AB0A75" w:rsidRDefault="00AB0A75" w:rsidP="00AB0A75">
      <w:pPr>
        <w:numPr>
          <w:ilvl w:val="0"/>
          <w:numId w:val="38"/>
        </w:numPr>
        <w:tabs>
          <w:tab w:val="num" w:pos="360"/>
        </w:tabs>
        <w:spacing w:after="0"/>
        <w:ind w:left="360"/>
        <w:rPr>
          <w:rFonts w:eastAsia="MS Mincho" w:cs="Times New Roman"/>
          <w:noProof/>
          <w:lang w:val="fi-FI"/>
        </w:rPr>
      </w:pPr>
      <w:r w:rsidRPr="00AB0A75">
        <w:rPr>
          <w:rFonts w:eastAsia="MS Mincho" w:cs="Times New Roman"/>
          <w:noProof/>
          <w:lang w:val="fi-FI"/>
        </w:rPr>
        <w:t>jos sinulla on munuaisten toimintahäiriöitä.</w:t>
      </w:r>
    </w:p>
    <w:p w14:paraId="3571095C" w14:textId="77777777" w:rsidR="00AB0A75" w:rsidRPr="00AB0A75" w:rsidRDefault="00AB0A75" w:rsidP="00AB0A75">
      <w:pPr>
        <w:spacing w:after="0"/>
        <w:rPr>
          <w:rFonts w:eastAsia="MS Mincho" w:cs="Times New Roman"/>
          <w:noProof/>
          <w:lang w:val="fi-FI"/>
        </w:rPr>
      </w:pPr>
    </w:p>
    <w:p w14:paraId="4C80D036"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Kerro lääkärille, jos sinulla on jokin seuraavista:</w:t>
      </w:r>
    </w:p>
    <w:p w14:paraId="04C08488"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Jokin sydän- tai verisuonisairaus, mukaan lukien sydämen rytmihäiriöt (arytmia) tai jos saat lääkehoitoa näihin. Riski saada sydämen rytmihäiriöitä saattaa suurentua Xtandi-hoidon aikana.</w:t>
      </w:r>
    </w:p>
    <w:p w14:paraId="68A911DF" w14:textId="77777777" w:rsidR="00AB0A75" w:rsidRPr="00AB0A75" w:rsidRDefault="00AB0A75" w:rsidP="00AB0A75">
      <w:pPr>
        <w:spacing w:after="0"/>
        <w:rPr>
          <w:rFonts w:eastAsia="MS Mincho" w:cs="Times New Roman"/>
          <w:noProof/>
          <w:lang w:val="fi-FI"/>
        </w:rPr>
      </w:pPr>
    </w:p>
    <w:p w14:paraId="391F8841" w14:textId="77777777" w:rsidR="00AB0A75" w:rsidRPr="00AB0A75" w:rsidRDefault="00AB0A75" w:rsidP="00AB0A75">
      <w:pPr>
        <w:spacing w:after="0"/>
        <w:rPr>
          <w:rFonts w:eastAsia="MS Mincho" w:cs="Times New Roman"/>
          <w:noProof/>
          <w:lang w:val="fi-FI"/>
        </w:rPr>
      </w:pPr>
      <w:bookmarkStart w:id="324" w:name="_Hlk69316098"/>
      <w:r w:rsidRPr="00AB0A75">
        <w:rPr>
          <w:rFonts w:eastAsia="MS Mincho" w:cs="Times New Roman"/>
          <w:noProof/>
          <w:lang w:val="fi-FI"/>
        </w:rPr>
        <w:t>Jos olet allerginen entsalutamidille, tämä saattaa johtaa ihottumaan tai kasvojen, kielen, huulten tai kurkun turpoamiseen. Jos olet allerginen entsalutamidille tai tämän lääkkeen jollekin muulle aineelle, älä ota Xtandia.</w:t>
      </w:r>
    </w:p>
    <w:bookmarkEnd w:id="324"/>
    <w:p w14:paraId="09BB0334" w14:textId="77777777" w:rsidR="00AB0A75" w:rsidRPr="00AB0A75" w:rsidRDefault="00AB0A75" w:rsidP="00AB0A75">
      <w:pPr>
        <w:spacing w:after="0"/>
        <w:rPr>
          <w:rFonts w:eastAsia="MS Mincho" w:cs="Times New Roman"/>
          <w:noProof/>
          <w:lang w:val="fi-FI"/>
        </w:rPr>
      </w:pPr>
    </w:p>
    <w:p w14:paraId="66769058"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Xtandi-hoidon yhteydessä on ilmoitettu vakavaa ihottumaa tai ihon kuoriutumista, rakkuloita ja/tai suun haavaumia, mukaan lukien Stevens-Johnsonin oireyhtymää. Lopeta Xtandi-valmisteen käyttö ja hakeudu välittömästi lääkäriin, jos huomaat näihin kohdassa 4 kuvattuihin vakaviin ihoreaktioihin liittyviä oireita.</w:t>
      </w:r>
    </w:p>
    <w:p w14:paraId="6D8C717C" w14:textId="77777777" w:rsidR="00AB0A75" w:rsidRPr="00AB0A75" w:rsidRDefault="00AB0A75" w:rsidP="00AB0A75">
      <w:pPr>
        <w:spacing w:after="0"/>
        <w:rPr>
          <w:rFonts w:eastAsia="MS Mincho" w:cs="Times New Roman"/>
          <w:noProof/>
          <w:lang w:val="fi-FI"/>
        </w:rPr>
      </w:pPr>
    </w:p>
    <w:p w14:paraId="7ED3ABDE" w14:textId="2B8E43E5" w:rsidR="00D57306" w:rsidRPr="0027106F" w:rsidRDefault="00AB0A75" w:rsidP="00AB0A75">
      <w:pPr>
        <w:autoSpaceDE w:val="0"/>
        <w:autoSpaceDN w:val="0"/>
        <w:adjustRightInd w:val="0"/>
        <w:spacing w:after="0"/>
        <w:rPr>
          <w:lang w:val="fi-FI"/>
        </w:rPr>
      </w:pPr>
      <w:r w:rsidRPr="00AB0A75">
        <w:rPr>
          <w:rFonts w:eastAsia="MS Mincho" w:cs="Times New Roman"/>
          <w:b/>
          <w:noProof/>
          <w:lang w:val="fi-FI"/>
        </w:rPr>
        <w:t>Jos jokin yllä mainituista kohdista soveltuu sinuun tai olet epävarma, keskustele lääkärin kanssa ennen tämän lääkkeen käyttöä.</w:t>
      </w:r>
    </w:p>
    <w:p w14:paraId="19755372" w14:textId="6F1EB6F3" w:rsidR="00D57306" w:rsidRPr="0027106F" w:rsidRDefault="00D57306" w:rsidP="00D76DEE">
      <w:pPr>
        <w:pStyle w:val="Heading4-PL"/>
        <w:keepNext/>
        <w:keepLines/>
        <w:rPr>
          <w:lang w:val="fi-FI"/>
        </w:rPr>
      </w:pPr>
      <w:r w:rsidRPr="0027106F">
        <w:rPr>
          <w:lang w:val="fi-FI"/>
        </w:rPr>
        <w:t>Lapset ja nuoret</w:t>
      </w:r>
    </w:p>
    <w:p w14:paraId="450EF031" w14:textId="54CD6E93" w:rsidR="00D57306" w:rsidRPr="0027106F" w:rsidRDefault="00AB0A75" w:rsidP="00D76DEE">
      <w:pPr>
        <w:keepNext/>
        <w:keepLines/>
        <w:rPr>
          <w:rFonts w:eastAsia="PMingLiU" w:cs="Arial"/>
          <w:lang w:val="fi-FI"/>
        </w:rPr>
      </w:pPr>
      <w:r w:rsidRPr="00AB0A75">
        <w:rPr>
          <w:rFonts w:eastAsia="MS Mincho" w:cs="Times New Roman"/>
          <w:noProof/>
          <w:lang w:val="fi-FI"/>
        </w:rPr>
        <w:t>Tätä lääkettä ei ole tarkoitettu lasten ja nuorten käyttöön</w:t>
      </w:r>
      <w:r w:rsidR="00D57306" w:rsidRPr="0027106F">
        <w:rPr>
          <w:rFonts w:cs="Myanmar Text"/>
          <w:lang w:val="fi-FI"/>
        </w:rPr>
        <w:t>.</w:t>
      </w:r>
    </w:p>
    <w:p w14:paraId="69214EFB" w14:textId="6358B2C5" w:rsidR="00D57306" w:rsidRPr="0027106F" w:rsidRDefault="00D57306" w:rsidP="003838FD">
      <w:pPr>
        <w:pStyle w:val="Heading4-PL"/>
        <w:keepNext/>
        <w:rPr>
          <w:lang w:val="fi-FI"/>
        </w:rPr>
      </w:pPr>
      <w:bookmarkStart w:id="325" w:name="_i4i5Im7ag91goObM8wvMhiPGw"/>
      <w:bookmarkStart w:id="326" w:name="_i4i1HKEEFVXMq58qvhDcKB5Bp"/>
      <w:bookmarkEnd w:id="325"/>
      <w:bookmarkEnd w:id="326"/>
      <w:r w:rsidRPr="0027106F">
        <w:rPr>
          <w:lang w:val="fi-FI"/>
        </w:rPr>
        <w:t xml:space="preserve">Muut lääkevalmisteet ja </w:t>
      </w:r>
      <w:r w:rsidRPr="00B13A67">
        <w:rPr>
          <w:lang w:val="fi-FI"/>
        </w:rPr>
        <w:t>Xtandi</w:t>
      </w:r>
    </w:p>
    <w:p w14:paraId="6964C738" w14:textId="10A39A7D" w:rsidR="00AB0A75" w:rsidRPr="00AB0A75" w:rsidRDefault="00AB0A75" w:rsidP="00AB0A75">
      <w:pPr>
        <w:spacing w:after="0"/>
        <w:rPr>
          <w:rFonts w:eastAsia="MS Mincho" w:cs="Times New Roman"/>
          <w:noProof/>
          <w:lang w:val="fi-FI"/>
        </w:rPr>
      </w:pPr>
      <w:r w:rsidRPr="00AB0A75">
        <w:rPr>
          <w:rFonts w:eastAsia="MS Mincho" w:cs="Times New Roman"/>
          <w:noProof/>
          <w:lang w:val="fi-FI"/>
        </w:rPr>
        <w:t>Kerro lääkärille, jos parhaillaan käytät, olet äskettäin käyttänyt tai saatat käyttää muita lääkkeitä. Sinun on tiedettävä käyttämiesi lääkkeiden nimet. Pidä niistä mukanasi listaa, jonka voit näyttää lääkärille, kun sinulle määrätään uutta lääkettä. Sinun ei pidä aloittaa tai lopettaa mitään lääkitystä ennen kuin olet keskustellut Xtandia määränneen lääkärin kanssa.</w:t>
      </w:r>
    </w:p>
    <w:p w14:paraId="5A3B98EB" w14:textId="77777777" w:rsidR="00AB0A75" w:rsidRPr="00AB0A75" w:rsidRDefault="00AB0A75" w:rsidP="00AB0A75">
      <w:pPr>
        <w:spacing w:after="0"/>
        <w:rPr>
          <w:rFonts w:eastAsia="MS Mincho" w:cs="Times New Roman"/>
          <w:noProof/>
          <w:lang w:val="fi-FI"/>
        </w:rPr>
      </w:pPr>
    </w:p>
    <w:p w14:paraId="3B664697"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Kerro lääkärille, jos parhaillaan käytät jotakin seuraavista lääkkeistä. Samanaikainen käyttö Xtandin kanssa saattaa lisätä epileptisten kohtausten riskiä:</w:t>
      </w:r>
    </w:p>
    <w:p w14:paraId="5DAED2D0" w14:textId="77777777" w:rsidR="00AB0A75" w:rsidRPr="00AB0A75" w:rsidRDefault="00AB0A75" w:rsidP="00AB0A75">
      <w:pPr>
        <w:spacing w:after="0"/>
        <w:rPr>
          <w:rFonts w:eastAsia="MS Mincho" w:cs="Times New Roman"/>
          <w:noProof/>
          <w:lang w:val="fi-FI"/>
        </w:rPr>
      </w:pPr>
    </w:p>
    <w:p w14:paraId="16DA6C1A" w14:textId="77777777" w:rsidR="00AB0A75" w:rsidRPr="00AB0A75" w:rsidRDefault="00AB0A75" w:rsidP="00AB0A75">
      <w:pPr>
        <w:numPr>
          <w:ilvl w:val="0"/>
          <w:numId w:val="39"/>
        </w:numPr>
        <w:tabs>
          <w:tab w:val="num" w:pos="567"/>
        </w:tabs>
        <w:spacing w:after="0"/>
        <w:ind w:left="567" w:hanging="567"/>
        <w:rPr>
          <w:rFonts w:eastAsia="MS Mincho" w:cs="Times New Roman"/>
          <w:noProof/>
          <w:lang w:val="fi-FI"/>
        </w:rPr>
      </w:pPr>
      <w:r w:rsidRPr="00AB0A75">
        <w:rPr>
          <w:rFonts w:eastAsia="MS Mincho" w:cs="Times New Roman"/>
          <w:noProof/>
          <w:lang w:val="fi-FI"/>
        </w:rPr>
        <w:t>tietyt astman ja muiden hengitystiesairauksien hoitoon tarkoitetut lääkkeet (esim. aminofylliini, teofylliini)</w:t>
      </w:r>
    </w:p>
    <w:p w14:paraId="5471E28F" w14:textId="77777777" w:rsidR="00AB0A75" w:rsidRPr="00AB0A75" w:rsidRDefault="00AB0A75" w:rsidP="00AB0A75">
      <w:pPr>
        <w:numPr>
          <w:ilvl w:val="0"/>
          <w:numId w:val="39"/>
        </w:numPr>
        <w:tabs>
          <w:tab w:val="num" w:pos="567"/>
        </w:tabs>
        <w:spacing w:after="0"/>
        <w:ind w:left="567" w:hanging="567"/>
        <w:rPr>
          <w:rFonts w:eastAsia="MS Mincho" w:cs="Times New Roman"/>
          <w:noProof/>
          <w:lang w:val="fi-FI"/>
        </w:rPr>
      </w:pPr>
      <w:r w:rsidRPr="00AB0A75">
        <w:rPr>
          <w:rFonts w:eastAsia="MS Mincho" w:cs="Times New Roman"/>
          <w:noProof/>
          <w:lang w:val="fi-FI"/>
        </w:rPr>
        <w:t>tietyt psyykkisten häiriöiden, kuten masennuksen ja skitsofrenian, hoitoon tarkoitetut lääkkeet (esim. klotsapiini, olantsapiini, risperidoni, t</w:t>
      </w:r>
      <w:r w:rsidRPr="00AB0A75">
        <w:rPr>
          <w:rFonts w:eastAsia="MS Mincho" w:cs="Times New Roman"/>
          <w:bCs/>
          <w:noProof/>
          <w:lang w:val="fi-FI"/>
        </w:rPr>
        <w:t>siprasidoni, bupropioni, litium, klooripromatsiini, mesoridatsiini, tioridatsiini, amitriptyliini, desipramiini, doksepiini, imipramiini, maprotiliini, mirtatsapiini)</w:t>
      </w:r>
    </w:p>
    <w:p w14:paraId="300D5BDF" w14:textId="77777777" w:rsidR="00AB0A75" w:rsidRPr="00AB0A75" w:rsidRDefault="00AB0A75" w:rsidP="00AB0A75">
      <w:pPr>
        <w:numPr>
          <w:ilvl w:val="0"/>
          <w:numId w:val="39"/>
        </w:numPr>
        <w:tabs>
          <w:tab w:val="num" w:pos="567"/>
        </w:tabs>
        <w:spacing w:after="0"/>
        <w:ind w:left="567" w:hanging="567"/>
        <w:rPr>
          <w:rFonts w:eastAsia="MS Mincho" w:cs="Times New Roman"/>
          <w:noProof/>
          <w:lang w:val="fi-FI"/>
        </w:rPr>
      </w:pPr>
      <w:r w:rsidRPr="00AB0A75">
        <w:rPr>
          <w:rFonts w:eastAsia="MS Mincho" w:cs="Times New Roman"/>
          <w:bCs/>
          <w:noProof/>
          <w:lang w:val="fi-FI"/>
        </w:rPr>
        <w:t>tietyt kipulääkkeet (esim. petidiini).</w:t>
      </w:r>
    </w:p>
    <w:p w14:paraId="0B8A3E46" w14:textId="77777777" w:rsidR="00AB0A75" w:rsidRPr="00AB0A75" w:rsidRDefault="00AB0A75" w:rsidP="00AB0A75">
      <w:pPr>
        <w:spacing w:after="0"/>
        <w:rPr>
          <w:rFonts w:eastAsia="MS Mincho" w:cs="Times New Roman"/>
          <w:noProof/>
          <w:lang w:val="fi-FI"/>
        </w:rPr>
      </w:pPr>
    </w:p>
    <w:p w14:paraId="5183C91D"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Kerro lääkärille, jos parhaillaan käytät jotakin seuraavista lääkkeistä. Nämä lääkkeet saattavat vaikuttaa Xtandin tehoon tai Xtandi saattaa vaikuttaa niiden tehoon.</w:t>
      </w:r>
    </w:p>
    <w:p w14:paraId="47C73487" w14:textId="77777777" w:rsidR="00AB0A75" w:rsidRPr="00AB0A75" w:rsidRDefault="00AB0A75" w:rsidP="00AB0A75">
      <w:pPr>
        <w:spacing w:after="0"/>
        <w:rPr>
          <w:rFonts w:eastAsia="MS Mincho" w:cs="Times New Roman"/>
          <w:noProof/>
          <w:lang w:val="fi-FI"/>
        </w:rPr>
      </w:pPr>
    </w:p>
    <w:p w14:paraId="4036F476"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Näitä ovat tietyt lääkkeet, joita käytetään:</w:t>
      </w:r>
    </w:p>
    <w:p w14:paraId="174D2F68"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kolesterolin alentamiseen (esim. gemfibrotsiili, atorvastatiini, simvastatiini)</w:t>
      </w:r>
    </w:p>
    <w:p w14:paraId="072068C6"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kivun hoitoon (esim. fentanyyli, tramadoli)</w:t>
      </w:r>
    </w:p>
    <w:p w14:paraId="01602C0E"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syövän hoitoon (esim. kabatsitakseli)</w:t>
      </w:r>
    </w:p>
    <w:p w14:paraId="6186CA6F"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epilepsian hoitoon (esim. karbamatsepiini, klonatsepaami, fenytoiini, primidoni, valproiinihappo)</w:t>
      </w:r>
    </w:p>
    <w:p w14:paraId="0B10EAC2"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tiettyjen psyykkisten häiriöiden, kuten vaikean ahdistuksen tai skitsofrenian, hoitoon (esim. diatsepaami, midatsolaami, haloperidoli)</w:t>
      </w:r>
    </w:p>
    <w:p w14:paraId="230AB8AB"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unihäiriöiden hoitoon (esim. tsolpideemi)</w:t>
      </w:r>
    </w:p>
    <w:p w14:paraId="6D5B47B1"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sydänsairauksiin tai verenpaineen alentamiseen (esim. bisoprololi, digoksiini, diltiatseemi, felodipiini, nikardipiini, nifedipiini, propranololi, verapamiili)</w:t>
      </w:r>
    </w:p>
    <w:p w14:paraId="61DA4DC1"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tulehdukseen liittyvän vakavan sairauden hoitoon (esim. deksametasoni, prednisoloni)</w:t>
      </w:r>
    </w:p>
    <w:p w14:paraId="0EE5DA14"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HIV-infektion hoitoon (esim. indinaviiri, ritonaviiri)</w:t>
      </w:r>
    </w:p>
    <w:p w14:paraId="22EBF980"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bakteeri-infektioiden hoitoon (esim. klaritromysiini, doksisykliini)</w:t>
      </w:r>
    </w:p>
    <w:p w14:paraId="51CF5ADF"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kilpirauhashäiriöiden hoitoon (esim. levotyroksiini)</w:t>
      </w:r>
    </w:p>
    <w:p w14:paraId="1ADDFFC5"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kihdin hoitoon (esim. kolkisiini)</w:t>
      </w:r>
    </w:p>
    <w:p w14:paraId="51A9EB7A"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vatsavaivojen hoitoon (esim. omepratsoli)</w:t>
      </w:r>
    </w:p>
    <w:p w14:paraId="7EBB8906"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sydänsairauksien tai aivohalvauksen estoon (esim. dabigatraanieteksilaatti)</w:t>
      </w:r>
    </w:p>
    <w:p w14:paraId="7B84A5FC" w14:textId="77777777" w:rsidR="00AB0A75" w:rsidRPr="00AB0A75" w:rsidRDefault="00AB0A75" w:rsidP="00AB0A75">
      <w:pPr>
        <w:numPr>
          <w:ilvl w:val="0"/>
          <w:numId w:val="40"/>
        </w:numPr>
        <w:tabs>
          <w:tab w:val="num" w:pos="567"/>
        </w:tabs>
        <w:spacing w:after="0"/>
        <w:ind w:left="567" w:hanging="567"/>
        <w:rPr>
          <w:rFonts w:eastAsia="MS Mincho" w:cs="Times New Roman"/>
          <w:noProof/>
          <w:lang w:val="fi-FI"/>
        </w:rPr>
      </w:pPr>
      <w:r w:rsidRPr="00AB0A75">
        <w:rPr>
          <w:rFonts w:eastAsia="MS Mincho" w:cs="Times New Roman"/>
          <w:noProof/>
          <w:lang w:val="fi-FI"/>
        </w:rPr>
        <w:t>elinten hylkimisreaktion estoon (esim. takrolimuusi).</w:t>
      </w:r>
    </w:p>
    <w:p w14:paraId="2AE0A9A9" w14:textId="77777777" w:rsidR="00AB0A75" w:rsidRPr="00AB0A75" w:rsidRDefault="00AB0A75" w:rsidP="00AB0A75">
      <w:pPr>
        <w:spacing w:after="0"/>
        <w:rPr>
          <w:rFonts w:eastAsia="MS Mincho" w:cs="Times New Roman"/>
          <w:noProof/>
          <w:lang w:val="fi-FI"/>
        </w:rPr>
      </w:pPr>
    </w:p>
    <w:p w14:paraId="07D98EA4" w14:textId="77777777" w:rsidR="00AB0A75" w:rsidRPr="00AB0A75" w:rsidRDefault="00AB0A75" w:rsidP="00AB0A75">
      <w:pPr>
        <w:spacing w:after="0"/>
        <w:rPr>
          <w:rFonts w:eastAsia="MS Mincho" w:cs="Times New Roman"/>
          <w:noProof/>
          <w:lang w:val="fi-FI"/>
        </w:rPr>
      </w:pPr>
      <w:r w:rsidRPr="00AB0A75">
        <w:rPr>
          <w:rFonts w:eastAsia="MS Mincho" w:cs="Times New Roman"/>
          <w:noProof/>
          <w:lang w:val="fi-FI"/>
        </w:rPr>
        <w:t>Xtandi saattaa vaikuttaa sydämen rytmihäiriöiden hoitoon tarkoitettuihin lääkkeisiin (esim. kinidiini, prokainamidi, amiodaroni ja sotaloli) tai se saattaa lisätä rytmihäiriöiden riskiä, kun sitä käytetään tiettyjen lääkkeiden kanssa [esim. metadoni, (käytetään kivunlievitykseen ja osana huumeidenkäyttäjien vieroitushoitoa), moksifloksasiini (antibiootti), vakavien psyykkisten sairauksien hoidossa käytettävät psykoosilääkkeet].</w:t>
      </w:r>
    </w:p>
    <w:p w14:paraId="4041DFAD" w14:textId="77777777" w:rsidR="00AB0A75" w:rsidRPr="00AB0A75" w:rsidRDefault="00AB0A75" w:rsidP="00AB0A75">
      <w:pPr>
        <w:spacing w:after="0"/>
        <w:rPr>
          <w:rFonts w:eastAsia="MS Mincho" w:cs="Times New Roman"/>
          <w:noProof/>
          <w:lang w:val="fi-FI"/>
        </w:rPr>
      </w:pPr>
    </w:p>
    <w:p w14:paraId="40C08594" w14:textId="43D655BA" w:rsidR="00D57306" w:rsidRPr="0027106F" w:rsidRDefault="00AB0A75" w:rsidP="00AB0A75">
      <w:pPr>
        <w:numPr>
          <w:ilvl w:val="12"/>
          <w:numId w:val="0"/>
        </w:numPr>
        <w:spacing w:after="0"/>
        <w:rPr>
          <w:lang w:val="fi-FI"/>
        </w:rPr>
      </w:pPr>
      <w:r w:rsidRPr="00AB0A75">
        <w:rPr>
          <w:rFonts w:eastAsia="MS Mincho" w:cs="Times New Roman"/>
          <w:noProof/>
          <w:lang w:val="fi-FI"/>
        </w:rPr>
        <w:t>Kerro lääkärille, jos käytät jotakin yllä mainituista lääkkeistä. Xtandin tai muun käyttämäsi lääkkeen annosta saatetaan joutua muuttamaan.</w:t>
      </w:r>
    </w:p>
    <w:p w14:paraId="34D165CB" w14:textId="10F86AED" w:rsidR="00D57306" w:rsidRPr="0027106F" w:rsidRDefault="00D57306" w:rsidP="00A15669">
      <w:pPr>
        <w:pStyle w:val="Heading4-PL"/>
        <w:keepNext/>
        <w:keepLines/>
        <w:rPr>
          <w:lang w:val="fi-FI"/>
        </w:rPr>
      </w:pPr>
      <w:bookmarkStart w:id="327" w:name="_i4i1zH5E5HuhUasZzNC5iUQfs"/>
      <w:bookmarkStart w:id="328" w:name="_i4i0NeFhpN19wRlT9eNtNwYrq"/>
      <w:bookmarkStart w:id="329" w:name="_i4i5azFCH9wVa8MyvUUvB0lBG"/>
      <w:bookmarkStart w:id="330" w:name="_i4i7TRhasOzhx0MxFD2ag8iCZ"/>
      <w:bookmarkEnd w:id="327"/>
      <w:bookmarkEnd w:id="328"/>
      <w:bookmarkEnd w:id="329"/>
      <w:bookmarkEnd w:id="330"/>
      <w:r w:rsidRPr="0027106F">
        <w:rPr>
          <w:lang w:val="fi-FI"/>
        </w:rPr>
        <w:t>Raskaus, imetys ja hedelmällisyys</w:t>
      </w:r>
    </w:p>
    <w:p w14:paraId="5C1A453D" w14:textId="2734E836" w:rsidR="003838FD" w:rsidRPr="003838FD" w:rsidRDefault="003838FD" w:rsidP="00A15669">
      <w:pPr>
        <w:keepNext/>
        <w:keepLines/>
        <w:numPr>
          <w:ilvl w:val="0"/>
          <w:numId w:val="41"/>
        </w:numPr>
        <w:tabs>
          <w:tab w:val="clear" w:pos="720"/>
          <w:tab w:val="num" w:pos="567"/>
        </w:tabs>
        <w:spacing w:after="0"/>
        <w:ind w:left="562" w:hanging="562"/>
        <w:rPr>
          <w:rFonts w:eastAsia="MS Mincho" w:cs="Times New Roman"/>
          <w:lang w:val="fi-FI"/>
        </w:rPr>
      </w:pPr>
      <w:bookmarkStart w:id="331" w:name="_i4i0F39DOs7FyiSXv2MbwSbkW"/>
      <w:bookmarkStart w:id="332" w:name="_i4i08ibfRXLdNUsWdlcdddzVZ"/>
      <w:bookmarkEnd w:id="331"/>
      <w:bookmarkEnd w:id="332"/>
      <w:r w:rsidRPr="003838FD">
        <w:rPr>
          <w:rFonts w:eastAsia="MS Mincho" w:cs="Times New Roman"/>
          <w:b/>
          <w:noProof/>
          <w:lang w:val="fi-FI"/>
        </w:rPr>
        <w:t xml:space="preserve">Xtandi ei ole tarkoitettu naisille. </w:t>
      </w:r>
      <w:r w:rsidRPr="003838FD">
        <w:rPr>
          <w:rFonts w:eastAsia="MS Mincho" w:cs="Times New Roman"/>
          <w:noProof/>
          <w:lang w:val="fi-FI"/>
        </w:rPr>
        <w:t xml:space="preserve">Tämä lääke saattaa aiheuttaa haittaa syntymättömälle lapselle </w:t>
      </w:r>
      <w:r w:rsidRPr="003838FD">
        <w:rPr>
          <w:rFonts w:eastAsia="MS Mincho" w:cs="Times New Roman"/>
          <w:lang w:val="fi-FI"/>
        </w:rPr>
        <w:t>tai raskauden keskeytymisen, jos raskaana olevat naiset käyttävät sitä. Naisten, jotka ovat raskaana, voivat tulla raskaaksi tai imettävät, ei pidä käyttää tätä valmistetta.</w:t>
      </w:r>
    </w:p>
    <w:p w14:paraId="76DF27F3" w14:textId="77777777" w:rsidR="003838FD" w:rsidRPr="003838FD" w:rsidRDefault="003838FD" w:rsidP="00A15669">
      <w:pPr>
        <w:keepNext/>
        <w:keepLines/>
        <w:numPr>
          <w:ilvl w:val="0"/>
          <w:numId w:val="41"/>
        </w:numPr>
        <w:tabs>
          <w:tab w:val="clear" w:pos="720"/>
          <w:tab w:val="num" w:pos="567"/>
        </w:tabs>
        <w:spacing w:after="0"/>
        <w:ind w:left="562" w:hanging="562"/>
        <w:rPr>
          <w:rFonts w:eastAsia="MS Mincho" w:cs="Times New Roman"/>
          <w:noProof/>
          <w:lang w:val="fi-FI"/>
        </w:rPr>
      </w:pPr>
      <w:r w:rsidRPr="003838FD">
        <w:rPr>
          <w:rFonts w:eastAsia="MS Mincho" w:cs="Times New Roman"/>
          <w:noProof/>
          <w:lang w:val="fi-FI"/>
        </w:rPr>
        <w:t>Tämä lääke saattaa vaikuttaa miesten hedelmällisyyteen.</w:t>
      </w:r>
    </w:p>
    <w:p w14:paraId="6A0C799B" w14:textId="77777777" w:rsidR="003838FD" w:rsidRPr="003838FD" w:rsidRDefault="003838FD" w:rsidP="003838FD">
      <w:pPr>
        <w:numPr>
          <w:ilvl w:val="0"/>
          <w:numId w:val="41"/>
        </w:numPr>
        <w:tabs>
          <w:tab w:val="clear" w:pos="720"/>
          <w:tab w:val="num" w:pos="567"/>
        </w:tabs>
        <w:spacing w:after="0"/>
        <w:ind w:left="567" w:hanging="567"/>
        <w:rPr>
          <w:rFonts w:eastAsia="MS Mincho" w:cs="Times New Roman"/>
          <w:noProof/>
          <w:lang w:val="fi-FI"/>
        </w:rPr>
      </w:pPr>
      <w:r w:rsidRPr="003838FD">
        <w:rPr>
          <w:rFonts w:eastAsia="MS Mincho" w:cs="Times New Roman"/>
          <w:noProof/>
          <w:lang w:val="fi-FI"/>
        </w:rPr>
        <w:t>Jos olet sukupuoliyhteydessä sellaisen naisen kanssa, joka voi tulla raskaaksi, käytä kondomia ja muuta tehokasta ehkäisymenetelmää tämän lääkkeen käytön aikana sekä 3 kuukauden ajan hoidon lopettamisen jälkeen. Jos olet sukupuoliyhteydessä raskaana olevan naisen kanssa, käytä kondomia syntymättömän lapsen suojaamiseksi.</w:t>
      </w:r>
    </w:p>
    <w:p w14:paraId="7158132E" w14:textId="6A4D0139" w:rsidR="00D57306" w:rsidRPr="0027106F" w:rsidRDefault="003838FD" w:rsidP="003838FD">
      <w:pPr>
        <w:numPr>
          <w:ilvl w:val="0"/>
          <w:numId w:val="15"/>
        </w:numPr>
        <w:autoSpaceDE w:val="0"/>
        <w:autoSpaceDN w:val="0"/>
        <w:adjustRightInd w:val="0"/>
        <w:spacing w:after="0"/>
        <w:ind w:left="567" w:hanging="567"/>
        <w:rPr>
          <w:lang w:val="fi-FI"/>
        </w:rPr>
      </w:pPr>
      <w:r w:rsidRPr="003838FD">
        <w:rPr>
          <w:rFonts w:eastAsia="MS Mincho" w:cs="Times New Roman"/>
          <w:lang w:val="fi-FI"/>
        </w:rPr>
        <w:t>Naispuolinen hoitaja, ks. kohta 3. Miten Xtandia käytetään.</w:t>
      </w:r>
    </w:p>
    <w:p w14:paraId="5AE4D01C" w14:textId="2604E090" w:rsidR="00D57306" w:rsidRPr="0027106F" w:rsidRDefault="00D57306">
      <w:pPr>
        <w:pStyle w:val="Heading4-PL"/>
        <w:rPr>
          <w:lang w:val="fi-FI"/>
        </w:rPr>
      </w:pPr>
      <w:bookmarkStart w:id="333" w:name="_i4i2um9PSo5G6NViK0BiZ1rEv"/>
      <w:bookmarkEnd w:id="333"/>
      <w:r w:rsidRPr="0027106F">
        <w:rPr>
          <w:lang w:val="fi-FI"/>
        </w:rPr>
        <w:t>Ajaminen ja koneiden käyttö</w:t>
      </w:r>
    </w:p>
    <w:p w14:paraId="17109A84" w14:textId="002CFD85" w:rsidR="00D57306" w:rsidRPr="003838FD" w:rsidRDefault="003838FD" w:rsidP="00E665CD">
      <w:pPr>
        <w:numPr>
          <w:ilvl w:val="12"/>
          <w:numId w:val="0"/>
        </w:numPr>
        <w:spacing w:after="0"/>
        <w:rPr>
          <w:lang w:val="fi-FI"/>
        </w:rPr>
      </w:pPr>
      <w:r w:rsidRPr="003838FD">
        <w:rPr>
          <w:rFonts w:eastAsia="MS Mincho" w:cs="Times New Roman"/>
          <w:lang w:val="fi-FI"/>
        </w:rPr>
        <w:t xml:space="preserve">Xtandilla voi olla </w:t>
      </w:r>
      <w:r w:rsidRPr="003838FD">
        <w:rPr>
          <w:rFonts w:eastAsia="MS Mincho" w:cs="Times New Roman"/>
          <w:noProof/>
          <w:lang w:val="fi-FI"/>
        </w:rPr>
        <w:t>kohtalainen vaikutus ajokykyyn ja koneidenkäyttökykyyn</w:t>
      </w:r>
      <w:r w:rsidRPr="003838FD">
        <w:rPr>
          <w:rFonts w:eastAsia="MS Mincho" w:cs="Times New Roman"/>
          <w:lang w:val="fi-FI"/>
        </w:rPr>
        <w:t>. Xtandi-hoitoa saavilla potilailla on raportoitu epileptisiä kohtauksia. Jos sinulla on suurentunut riski saada epileptisiä kohtauksia, keskustele lääkärin kanssa</w:t>
      </w:r>
      <w:r w:rsidR="00D57306" w:rsidRPr="003838FD">
        <w:rPr>
          <w:rFonts w:eastAsia="MS Mincho" w:cs="Myanmar Text"/>
          <w:bCs/>
          <w:lang w:val="fi-FI" w:eastAsia="ja-JP"/>
        </w:rPr>
        <w:t xml:space="preserve">. </w:t>
      </w:r>
      <w:bookmarkStart w:id="334" w:name="_i4i5q3u2Ntj25XjK6aNtd0UeD"/>
      <w:bookmarkEnd w:id="334"/>
    </w:p>
    <w:p w14:paraId="73047358" w14:textId="0826DCEC" w:rsidR="00D57306" w:rsidRPr="003838FD" w:rsidRDefault="00D57306">
      <w:pPr>
        <w:pStyle w:val="Heading4-PL"/>
        <w:rPr>
          <w:lang w:val="fi-FI"/>
        </w:rPr>
      </w:pPr>
      <w:bookmarkStart w:id="335" w:name="_i4i5QGE6UduhFgMJ0q0ojekAe"/>
      <w:bookmarkEnd w:id="335"/>
      <w:r w:rsidRPr="00B13A67">
        <w:rPr>
          <w:lang w:val="fi-FI"/>
        </w:rPr>
        <w:t>Xtandi</w:t>
      </w:r>
      <w:r w:rsidRPr="003838FD">
        <w:rPr>
          <w:lang w:val="fi-FI"/>
        </w:rPr>
        <w:t xml:space="preserve"> sisältää</w:t>
      </w:r>
      <w:bookmarkStart w:id="336" w:name="_i4i3heOXL77WALq4vii5cF1uX"/>
      <w:bookmarkStart w:id="337" w:name="_i4i0S6GdjYVaLIolfIHhP1U2I"/>
      <w:bookmarkEnd w:id="336"/>
      <w:bookmarkEnd w:id="337"/>
      <w:r w:rsidRPr="003838FD">
        <w:rPr>
          <w:lang w:val="fi-FI"/>
        </w:rPr>
        <w:t xml:space="preserve"> </w:t>
      </w:r>
      <w:r w:rsidR="003838FD" w:rsidRPr="003838FD">
        <w:rPr>
          <w:rFonts w:ascii="Times New Roman" w:eastAsia="MS Mincho" w:hAnsi="Times New Roman" w:cs="Times New Roman"/>
          <w:bCs w:val="0"/>
          <w:szCs w:val="22"/>
          <w:lang w:val="fi-FI"/>
        </w:rPr>
        <w:t>sorbitolia</w:t>
      </w:r>
    </w:p>
    <w:p w14:paraId="0CC9FC6B" w14:textId="5CD1CCA4" w:rsidR="00D57306" w:rsidRPr="003838FD" w:rsidRDefault="003838FD" w:rsidP="00E665CD">
      <w:pPr>
        <w:spacing w:after="0"/>
        <w:rPr>
          <w:lang w:val="fi-FI"/>
        </w:rPr>
      </w:pPr>
      <w:r w:rsidRPr="003838FD">
        <w:rPr>
          <w:rFonts w:eastAsia="MS Mincho" w:cs="Times New Roman"/>
          <w:noProof/>
          <w:lang w:val="fi-FI"/>
        </w:rPr>
        <w:t>Tämä lääkevalmiste sisältää 57,8 mg sorbitolia (sokerilaji) pehmeää kapselia kohden</w:t>
      </w:r>
      <w:r w:rsidR="00D57306" w:rsidRPr="003838FD">
        <w:rPr>
          <w:lang w:val="fi-FI"/>
        </w:rPr>
        <w:t xml:space="preserve">. </w:t>
      </w:r>
    </w:p>
    <w:p w14:paraId="3BE55BAE" w14:textId="142A8023" w:rsidR="00D57306" w:rsidRPr="003838FD" w:rsidRDefault="00D57306">
      <w:pPr>
        <w:pStyle w:val="Heading3-PL"/>
        <w:rPr>
          <w:rFonts w:eastAsia="PMingLiU"/>
          <w:lang w:val="fi-FI"/>
        </w:rPr>
      </w:pPr>
      <w:bookmarkStart w:id="338" w:name="_i4i25ZS0MROAFwFtAaiWW8tJQ"/>
      <w:bookmarkStart w:id="339" w:name="_i4i4Q0pwnbTM1Gapp1zxuMBKt"/>
      <w:bookmarkStart w:id="340" w:name="_i4i0lUtq5t22ZzzYl6Vt7lM6l"/>
      <w:bookmarkEnd w:id="338"/>
      <w:bookmarkEnd w:id="339"/>
      <w:bookmarkEnd w:id="340"/>
      <w:r w:rsidRPr="003838FD">
        <w:rPr>
          <w:lang w:val="fi-FI"/>
        </w:rPr>
        <w:t>3.</w:t>
      </w:r>
      <w:r w:rsidRPr="003838FD">
        <w:rPr>
          <w:lang w:val="fi-FI"/>
        </w:rPr>
        <w:tab/>
        <w:t xml:space="preserve">Miten </w:t>
      </w:r>
      <w:r w:rsidRPr="00B13A67">
        <w:rPr>
          <w:lang w:val="fi-FI"/>
        </w:rPr>
        <w:t>Xtandi</w:t>
      </w:r>
      <w:r w:rsidRPr="003838FD">
        <w:rPr>
          <w:lang w:val="fi-FI"/>
        </w:rPr>
        <w:t xml:space="preserve">-valmistetta </w:t>
      </w:r>
      <w:r w:rsidR="003838FD" w:rsidRPr="003838FD">
        <w:rPr>
          <w:rFonts w:eastAsia="MS Mincho" w:cs="Times New Roman"/>
          <w:noProof/>
          <w:szCs w:val="22"/>
          <w:lang w:val="fi-FI" w:eastAsia="en-US"/>
        </w:rPr>
        <w:t>käytetään</w:t>
      </w:r>
    </w:p>
    <w:p w14:paraId="68FAEEA3" w14:textId="78CA7754" w:rsidR="00D57306" w:rsidRPr="003838FD" w:rsidRDefault="003838FD" w:rsidP="00E665CD">
      <w:pPr>
        <w:widowControl w:val="0"/>
        <w:autoSpaceDE w:val="0"/>
        <w:autoSpaceDN w:val="0"/>
        <w:adjustRightInd w:val="0"/>
        <w:spacing w:after="0"/>
        <w:rPr>
          <w:rFonts w:eastAsia="MS Mincho" w:cs="Myanmar Text"/>
          <w:noProof/>
          <w:lang w:val="fi-FI" w:eastAsia="ja-JP"/>
        </w:rPr>
      </w:pPr>
      <w:bookmarkStart w:id="341" w:name="_i4i6QB4SoQneUsVvfSRLOojnE"/>
      <w:bookmarkEnd w:id="341"/>
      <w:r w:rsidRPr="003838FD">
        <w:rPr>
          <w:rFonts w:eastAsia="MS Mincho" w:cs="Times New Roman"/>
          <w:noProof/>
          <w:lang w:val="fi-FI"/>
        </w:rPr>
        <w:t>Ota tätä lääkettä juuri siten kuin lääkäri on määrännyt. Tarkista ohjeet lääkäriltä, jos olet epävarma</w:t>
      </w:r>
      <w:r w:rsidR="00D57306" w:rsidRPr="003838FD">
        <w:rPr>
          <w:rFonts w:eastAsia="MS Mincho" w:cs="Myanmar Text"/>
          <w:noProof/>
          <w:lang w:val="fi-FI" w:eastAsia="ja-JP"/>
        </w:rPr>
        <w:t xml:space="preserve">. </w:t>
      </w:r>
    </w:p>
    <w:p w14:paraId="7DA1C78A" w14:textId="342133BC" w:rsidR="00D57306" w:rsidRPr="004F1BC5" w:rsidRDefault="00D57306" w:rsidP="00E665CD">
      <w:pPr>
        <w:spacing w:after="0"/>
        <w:rPr>
          <w:rFonts w:eastAsia="PMingLiU" w:cs="Arial"/>
          <w:lang w:val="fi-FI"/>
          <w:rPrChange w:id="342" w:author="Author">
            <w:rPr>
              <w:rFonts w:eastAsia="PMingLiU" w:cs="Arial"/>
              <w:lang w:val="en-GB"/>
            </w:rPr>
          </w:rPrChange>
        </w:rPr>
      </w:pPr>
    </w:p>
    <w:p w14:paraId="427101A7" w14:textId="1FCC36CA" w:rsidR="00D57306" w:rsidRPr="0027106F" w:rsidRDefault="003838FD" w:rsidP="00E665CD">
      <w:pPr>
        <w:widowControl w:val="0"/>
        <w:autoSpaceDE w:val="0"/>
        <w:autoSpaceDN w:val="0"/>
        <w:adjustRightInd w:val="0"/>
        <w:spacing w:after="0"/>
        <w:rPr>
          <w:rFonts w:eastAsia="MS Mincho" w:cs="Myanmar Text"/>
          <w:lang w:val="fi-FI" w:eastAsia="ja-JP"/>
        </w:rPr>
      </w:pPr>
      <w:r w:rsidRPr="003838FD">
        <w:rPr>
          <w:rFonts w:eastAsia="MS Mincho" w:cs="Times New Roman"/>
          <w:noProof/>
          <w:lang w:val="fi-FI"/>
        </w:rPr>
        <w:t>Tavallinen annos on 160 mg (4 pehmeää kapselia) kerran päivässä samaan aikaan otettuna</w:t>
      </w:r>
      <w:r w:rsidR="00D57306" w:rsidRPr="0027106F">
        <w:rPr>
          <w:rFonts w:eastAsia="MS Mincho" w:cs="Myanmar Text"/>
          <w:lang w:val="fi-FI" w:eastAsia="ja-JP"/>
        </w:rPr>
        <w:t xml:space="preserve">. </w:t>
      </w:r>
    </w:p>
    <w:p w14:paraId="5FFE0168" w14:textId="28820A27" w:rsidR="003838FD" w:rsidRPr="004F1BC5" w:rsidRDefault="003838FD" w:rsidP="00E665CD">
      <w:pPr>
        <w:widowControl w:val="0"/>
        <w:autoSpaceDE w:val="0"/>
        <w:autoSpaceDN w:val="0"/>
        <w:adjustRightInd w:val="0"/>
        <w:spacing w:after="0"/>
        <w:rPr>
          <w:noProof/>
          <w:lang w:val="fi-FI"/>
          <w:rPrChange w:id="343" w:author="Author">
            <w:rPr>
              <w:noProof/>
              <w:lang w:val="en-GB"/>
            </w:rPr>
          </w:rPrChange>
        </w:rPr>
      </w:pPr>
    </w:p>
    <w:p w14:paraId="59745B05" w14:textId="642C784B" w:rsidR="003838FD" w:rsidRPr="003838FD" w:rsidRDefault="003838FD" w:rsidP="003838FD">
      <w:pPr>
        <w:keepNext/>
        <w:spacing w:after="0"/>
        <w:rPr>
          <w:rFonts w:eastAsia="MS Mincho" w:cs="Times New Roman"/>
          <w:b/>
          <w:noProof/>
          <w:lang w:val="fi-FI"/>
        </w:rPr>
      </w:pPr>
      <w:r w:rsidRPr="003838FD">
        <w:rPr>
          <w:rFonts w:eastAsia="MS Mincho" w:cs="Times New Roman"/>
          <w:b/>
          <w:noProof/>
          <w:lang w:val="fi-FI"/>
        </w:rPr>
        <w:t>Xtandin ottaminen</w:t>
      </w:r>
    </w:p>
    <w:p w14:paraId="5FD4B58B" w14:textId="77777777" w:rsidR="003838FD" w:rsidRPr="003838FD" w:rsidRDefault="003838FD" w:rsidP="003838FD">
      <w:pPr>
        <w:numPr>
          <w:ilvl w:val="0"/>
          <w:numId w:val="43"/>
        </w:numPr>
        <w:tabs>
          <w:tab w:val="num" w:pos="567"/>
        </w:tabs>
        <w:spacing w:after="0"/>
        <w:ind w:left="567" w:hanging="567"/>
        <w:rPr>
          <w:rFonts w:eastAsia="MS Mincho" w:cs="Times New Roman"/>
          <w:noProof/>
          <w:lang w:val="fi-FI"/>
        </w:rPr>
      </w:pPr>
      <w:r w:rsidRPr="003838FD">
        <w:rPr>
          <w:rFonts w:eastAsia="MS Mincho" w:cs="Times New Roman"/>
          <w:noProof/>
          <w:lang w:val="fi-FI"/>
        </w:rPr>
        <w:t>Niele pehmeät kapselit kokonaisina riittävän vesimäärän kera.</w:t>
      </w:r>
    </w:p>
    <w:p w14:paraId="7E457075" w14:textId="77777777" w:rsidR="003838FD" w:rsidRPr="003838FD" w:rsidRDefault="003838FD" w:rsidP="003838FD">
      <w:pPr>
        <w:numPr>
          <w:ilvl w:val="0"/>
          <w:numId w:val="43"/>
        </w:numPr>
        <w:tabs>
          <w:tab w:val="num" w:pos="567"/>
        </w:tabs>
        <w:spacing w:after="0"/>
        <w:ind w:left="567" w:hanging="567"/>
        <w:rPr>
          <w:rFonts w:eastAsia="MS Mincho" w:cs="Times New Roman"/>
          <w:noProof/>
          <w:lang w:val="fi-FI"/>
        </w:rPr>
      </w:pPr>
      <w:r w:rsidRPr="003838FD">
        <w:rPr>
          <w:rFonts w:eastAsia="MS Mincho" w:cs="Times New Roman"/>
          <w:noProof/>
          <w:lang w:val="fi-FI"/>
        </w:rPr>
        <w:t>Älä pureskele, liuota tai avaa pehmeitä kapseleita ennen nielemistä.</w:t>
      </w:r>
    </w:p>
    <w:p w14:paraId="48F825F9" w14:textId="77777777" w:rsidR="003838FD" w:rsidRPr="003838FD" w:rsidRDefault="003838FD" w:rsidP="003838FD">
      <w:pPr>
        <w:numPr>
          <w:ilvl w:val="0"/>
          <w:numId w:val="43"/>
        </w:numPr>
        <w:tabs>
          <w:tab w:val="num" w:pos="567"/>
        </w:tabs>
        <w:spacing w:after="0"/>
        <w:ind w:left="567" w:hanging="567"/>
        <w:rPr>
          <w:rFonts w:eastAsia="MS Mincho" w:cs="Times New Roman"/>
          <w:noProof/>
          <w:lang w:val="fi-FI"/>
        </w:rPr>
      </w:pPr>
      <w:r w:rsidRPr="003838FD">
        <w:rPr>
          <w:rFonts w:eastAsia="MS Mincho" w:cs="Times New Roman"/>
          <w:noProof/>
          <w:lang w:val="fi-FI"/>
        </w:rPr>
        <w:t>Xtandi voidaan ottaa ruokailusta riippumatta.</w:t>
      </w:r>
    </w:p>
    <w:p w14:paraId="72D5A9D4" w14:textId="77777777" w:rsidR="003838FD" w:rsidRPr="003838FD" w:rsidRDefault="003838FD" w:rsidP="003838FD">
      <w:pPr>
        <w:numPr>
          <w:ilvl w:val="0"/>
          <w:numId w:val="43"/>
        </w:numPr>
        <w:tabs>
          <w:tab w:val="num" w:pos="567"/>
        </w:tabs>
        <w:spacing w:after="0"/>
        <w:ind w:left="567" w:hanging="567"/>
        <w:rPr>
          <w:rFonts w:eastAsia="MS Mincho" w:cs="Times New Roman"/>
          <w:lang w:val="fi-FI"/>
        </w:rPr>
      </w:pPr>
      <w:r w:rsidRPr="003838FD">
        <w:rPr>
          <w:rFonts w:eastAsia="MS Mincho" w:cs="Times New Roman"/>
          <w:lang w:val="fi-FI"/>
        </w:rPr>
        <w:t xml:space="preserve">Xtandia eivät saa käsitellä muut henkilöt kuin potilas tai hänen hoitajansa. Naisten, jotka ovat raskaana tai voivat tulla raskaaksi, </w:t>
      </w:r>
      <w:r w:rsidRPr="003838FD">
        <w:rPr>
          <w:rFonts w:eastAsia="MS Mincho" w:cs="Times New Roman"/>
          <w:noProof/>
          <w:lang w:val="fi-FI"/>
        </w:rPr>
        <w:t>ei pidä käsitellä vahingoittuneita tai avattuja Xtandi-kapseleita ilman suojavarusteita, esim. suojakäsineitä</w:t>
      </w:r>
      <w:r w:rsidRPr="003838FD">
        <w:rPr>
          <w:rFonts w:eastAsia="MS Mincho" w:cs="Times New Roman"/>
          <w:lang w:val="fi-FI"/>
        </w:rPr>
        <w:t>.</w:t>
      </w:r>
    </w:p>
    <w:p w14:paraId="09E12B32" w14:textId="77777777" w:rsidR="003838FD" w:rsidRPr="003838FD" w:rsidRDefault="003838FD" w:rsidP="003838FD">
      <w:pPr>
        <w:spacing w:after="0"/>
        <w:rPr>
          <w:rFonts w:eastAsia="MS Mincho" w:cs="Times New Roman"/>
          <w:noProof/>
          <w:lang w:val="fi-FI"/>
        </w:rPr>
      </w:pPr>
    </w:p>
    <w:p w14:paraId="2067F670" w14:textId="663040A2" w:rsidR="00D57306" w:rsidRPr="003838FD" w:rsidRDefault="003838FD" w:rsidP="003838FD">
      <w:pPr>
        <w:keepNext/>
        <w:autoSpaceDE w:val="0"/>
        <w:autoSpaceDN w:val="0"/>
        <w:adjustRightInd w:val="0"/>
        <w:spacing w:after="0"/>
        <w:rPr>
          <w:lang w:val="fi-FI"/>
        </w:rPr>
      </w:pPr>
      <w:r w:rsidRPr="003838FD">
        <w:rPr>
          <w:rFonts w:eastAsia="MS Mincho" w:cs="Times New Roman"/>
          <w:noProof/>
          <w:lang w:val="fi-FI"/>
        </w:rPr>
        <w:t>Lääkäri voi myös määrätä sinulle muita lääkkeitä samanaikaisesti Xtandin kanssa</w:t>
      </w:r>
      <w:r w:rsidR="00D57306" w:rsidRPr="003838FD">
        <w:rPr>
          <w:rFonts w:eastAsia="SimSun" w:cs="Myanmar Text"/>
          <w:lang w:val="fi-FI" w:eastAsia="ja-JP"/>
        </w:rPr>
        <w:t>.</w:t>
      </w:r>
    </w:p>
    <w:p w14:paraId="4F65F849" w14:textId="4C4E893A" w:rsidR="00D57306" w:rsidRPr="0027106F" w:rsidRDefault="00D57306">
      <w:pPr>
        <w:pStyle w:val="Heading4-PL"/>
        <w:rPr>
          <w:lang w:val="fi-FI"/>
        </w:rPr>
      </w:pPr>
      <w:r w:rsidRPr="0027106F">
        <w:rPr>
          <w:lang w:val="fi-FI"/>
        </w:rPr>
        <w:t xml:space="preserve">Jos otat enemmän </w:t>
      </w:r>
      <w:r w:rsidRPr="00B13A67">
        <w:rPr>
          <w:lang w:val="fi-FI"/>
        </w:rPr>
        <w:t>Xtandi</w:t>
      </w:r>
      <w:r w:rsidRPr="0027106F">
        <w:rPr>
          <w:lang w:val="fi-FI"/>
        </w:rPr>
        <w:t>-valmistetta kuin sinun pitäisi</w:t>
      </w:r>
    </w:p>
    <w:p w14:paraId="15F2DAF2" w14:textId="579D3E9D" w:rsidR="00D57306" w:rsidRPr="0027106F" w:rsidRDefault="003838FD" w:rsidP="00E665CD">
      <w:pPr>
        <w:autoSpaceDE w:val="0"/>
        <w:autoSpaceDN w:val="0"/>
        <w:adjustRightInd w:val="0"/>
        <w:spacing w:after="0"/>
        <w:rPr>
          <w:lang w:val="fi-FI"/>
        </w:rPr>
      </w:pPr>
      <w:bookmarkStart w:id="344" w:name="_i4i016K1cdyAw1diE0OFG2oLV"/>
      <w:bookmarkEnd w:id="344"/>
      <w:r w:rsidRPr="003838FD">
        <w:rPr>
          <w:rFonts w:eastAsia="MS Mincho" w:cs="Times New Roman"/>
          <w:noProof/>
          <w:lang w:val="fi-FI"/>
        </w:rPr>
        <w:t>Jos otat useamman pehmeän kapselin kuin mitä sinulle on määrätty, lopeta Xtandin käyttö ja ota yhteyttä lääkäriin. Riskisi saada kohtauksia tai muita sivuvaikutuksia saattaa olla lisääntynyt</w:t>
      </w:r>
      <w:r w:rsidR="00D57306" w:rsidRPr="0027106F">
        <w:rPr>
          <w:rFonts w:cs="Myanmar Text"/>
          <w:lang w:val="fi-FI"/>
        </w:rPr>
        <w:t>.</w:t>
      </w:r>
    </w:p>
    <w:p w14:paraId="20C621E6" w14:textId="65BF3C0C" w:rsidR="00D57306" w:rsidRPr="0027106F" w:rsidRDefault="00D57306">
      <w:pPr>
        <w:pStyle w:val="Heading4-PL"/>
        <w:rPr>
          <w:lang w:val="fi-FI"/>
        </w:rPr>
      </w:pPr>
      <w:bookmarkStart w:id="345" w:name="_i4i5I1TGgpCQy4L9YJyTMOgde"/>
      <w:bookmarkStart w:id="346" w:name="_i4i2qloFNYsvxZWEIf13s1kSC"/>
      <w:bookmarkEnd w:id="345"/>
      <w:bookmarkEnd w:id="346"/>
      <w:r w:rsidRPr="0027106F">
        <w:rPr>
          <w:lang w:val="fi-FI"/>
        </w:rPr>
        <w:t xml:space="preserve">Jos unohdat ottaa </w:t>
      </w:r>
      <w:r w:rsidRPr="00B13A67">
        <w:rPr>
          <w:lang w:val="fi-FI"/>
        </w:rPr>
        <w:t>Xtandi</w:t>
      </w:r>
      <w:r w:rsidRPr="0027106F">
        <w:rPr>
          <w:lang w:val="fi-FI"/>
        </w:rPr>
        <w:t>-valmistetta</w:t>
      </w:r>
    </w:p>
    <w:p w14:paraId="44B5CA86" w14:textId="12FB935B" w:rsidR="003838FD" w:rsidRPr="003838FD" w:rsidRDefault="003838FD" w:rsidP="003838FD">
      <w:pPr>
        <w:numPr>
          <w:ilvl w:val="0"/>
          <w:numId w:val="44"/>
        </w:numPr>
        <w:tabs>
          <w:tab w:val="clear" w:pos="720"/>
          <w:tab w:val="num" w:pos="567"/>
        </w:tabs>
        <w:spacing w:after="0"/>
        <w:ind w:left="567" w:right="-2" w:hanging="567"/>
        <w:rPr>
          <w:rFonts w:eastAsia="MS Mincho" w:cs="Times New Roman"/>
          <w:noProof/>
          <w:lang w:val="fi-FI"/>
        </w:rPr>
      </w:pPr>
      <w:r w:rsidRPr="003838FD">
        <w:rPr>
          <w:rFonts w:eastAsia="MS Mincho" w:cs="Times New Roman"/>
          <w:noProof/>
          <w:lang w:val="fi-FI"/>
        </w:rPr>
        <w:t>Jos unohdat ottaa Xtandin tavalliseen aikaan, ota tavanomainen annoksesi niin pian kuin muistat.</w:t>
      </w:r>
    </w:p>
    <w:p w14:paraId="0D273E8A" w14:textId="77777777" w:rsidR="003838FD" w:rsidRPr="003838FD" w:rsidRDefault="003838FD" w:rsidP="003838FD">
      <w:pPr>
        <w:numPr>
          <w:ilvl w:val="0"/>
          <w:numId w:val="44"/>
        </w:numPr>
        <w:tabs>
          <w:tab w:val="clear" w:pos="720"/>
          <w:tab w:val="num" w:pos="567"/>
        </w:tabs>
        <w:spacing w:after="0"/>
        <w:ind w:left="567" w:right="-2" w:hanging="567"/>
        <w:rPr>
          <w:rFonts w:eastAsia="MS Mincho" w:cs="Times New Roman"/>
          <w:noProof/>
          <w:lang w:val="fi-FI"/>
        </w:rPr>
      </w:pPr>
      <w:r w:rsidRPr="003838FD">
        <w:rPr>
          <w:rFonts w:eastAsia="MS Mincho" w:cs="Times New Roman"/>
          <w:noProof/>
          <w:lang w:val="fi-FI"/>
        </w:rPr>
        <w:t>Jos Xtandi on jäänyt ottamatta yhtenä päivänä, ota tavanomainen annos seuraavana päivänä.</w:t>
      </w:r>
    </w:p>
    <w:p w14:paraId="3596EF07" w14:textId="77777777" w:rsidR="003838FD" w:rsidRPr="003838FD" w:rsidRDefault="003838FD" w:rsidP="003838FD">
      <w:pPr>
        <w:numPr>
          <w:ilvl w:val="0"/>
          <w:numId w:val="44"/>
        </w:numPr>
        <w:tabs>
          <w:tab w:val="clear" w:pos="720"/>
          <w:tab w:val="num" w:pos="567"/>
        </w:tabs>
        <w:spacing w:after="0"/>
        <w:ind w:left="567" w:right="-2" w:hanging="567"/>
        <w:rPr>
          <w:rFonts w:eastAsia="MS Mincho" w:cs="Times New Roman"/>
          <w:noProof/>
          <w:lang w:val="fi-FI"/>
        </w:rPr>
      </w:pPr>
      <w:r w:rsidRPr="003838FD">
        <w:rPr>
          <w:rFonts w:eastAsia="MS Mincho" w:cs="Times New Roman"/>
          <w:noProof/>
          <w:lang w:val="fi-FI"/>
        </w:rPr>
        <w:t>Jos Xtandi on jäänyt ottamatta useampana kuin yhtenä päivänä, ota välittömästi yhteyttä lääkäriin.</w:t>
      </w:r>
    </w:p>
    <w:p w14:paraId="4472144F" w14:textId="313680E5" w:rsidR="00D57306" w:rsidRPr="0027106F" w:rsidRDefault="003838FD" w:rsidP="003838FD">
      <w:pPr>
        <w:numPr>
          <w:ilvl w:val="0"/>
          <w:numId w:val="15"/>
        </w:numPr>
        <w:autoSpaceDE w:val="0"/>
        <w:autoSpaceDN w:val="0"/>
        <w:adjustRightInd w:val="0"/>
        <w:spacing w:after="0"/>
        <w:ind w:left="567" w:hanging="567"/>
        <w:rPr>
          <w:rFonts w:eastAsia="PMingLiU"/>
          <w:lang w:val="fi-FI" w:eastAsia="en-CA"/>
        </w:rPr>
      </w:pPr>
      <w:r w:rsidRPr="003838FD">
        <w:rPr>
          <w:rFonts w:eastAsia="MS Mincho" w:cs="Times New Roman"/>
          <w:b/>
          <w:noProof/>
          <w:lang w:val="fi-FI"/>
        </w:rPr>
        <w:t>Älä ota kaksinkertaista annosta</w:t>
      </w:r>
      <w:r w:rsidRPr="003838FD">
        <w:rPr>
          <w:rFonts w:eastAsia="MS Mincho" w:cs="Times New Roman"/>
          <w:noProof/>
          <w:lang w:val="fi-FI"/>
        </w:rPr>
        <w:t xml:space="preserve"> korvataksesi unohtamasi kerta-annoksen</w:t>
      </w:r>
      <w:r w:rsidR="00D57306" w:rsidRPr="0027106F">
        <w:rPr>
          <w:rFonts w:eastAsia="MS Mincho" w:cs="Myanmar Text"/>
          <w:lang w:val="fi-FI" w:eastAsia="ja-JP"/>
        </w:rPr>
        <w:t>.</w:t>
      </w:r>
    </w:p>
    <w:p w14:paraId="6781FDD4" w14:textId="44DCC94A" w:rsidR="00D57306" w:rsidRPr="0027106F" w:rsidRDefault="00D57306">
      <w:pPr>
        <w:pStyle w:val="Heading4-PL"/>
        <w:rPr>
          <w:lang w:val="fi-FI"/>
        </w:rPr>
      </w:pPr>
      <w:bookmarkStart w:id="347" w:name="_i4i2flybK1oaSlamUmXovzEXU"/>
      <w:bookmarkEnd w:id="347"/>
      <w:r w:rsidRPr="0027106F">
        <w:rPr>
          <w:lang w:val="fi-FI"/>
        </w:rPr>
        <w:t xml:space="preserve">Jos lopetat </w:t>
      </w:r>
      <w:r w:rsidRPr="00B13A67">
        <w:rPr>
          <w:lang w:val="fi-FI"/>
        </w:rPr>
        <w:t>Xtandi</w:t>
      </w:r>
      <w:r w:rsidRPr="0027106F">
        <w:rPr>
          <w:lang w:val="fi-FI"/>
        </w:rPr>
        <w:t xml:space="preserve">-valmisteen </w:t>
      </w:r>
      <w:r w:rsidR="003838FD" w:rsidRPr="003838FD">
        <w:rPr>
          <w:rFonts w:ascii="Times New Roman" w:eastAsia="MS Mincho" w:hAnsi="Times New Roman" w:cs="Times New Roman"/>
          <w:bCs w:val="0"/>
          <w:szCs w:val="22"/>
          <w:lang w:val="fi-FI"/>
        </w:rPr>
        <w:t>käytön</w:t>
      </w:r>
    </w:p>
    <w:p w14:paraId="5A393D52" w14:textId="4D826061" w:rsidR="003838FD" w:rsidRPr="003838FD" w:rsidRDefault="003838FD" w:rsidP="003838FD">
      <w:pPr>
        <w:spacing w:after="0"/>
        <w:rPr>
          <w:rFonts w:eastAsia="MS Mincho" w:cs="Times New Roman"/>
          <w:noProof/>
          <w:lang w:val="fi-FI"/>
        </w:rPr>
      </w:pPr>
      <w:bookmarkStart w:id="348" w:name="_i4i4T3w2BHtSYigVrT3Ji7uML"/>
      <w:bookmarkEnd w:id="348"/>
      <w:r w:rsidRPr="003838FD">
        <w:rPr>
          <w:rFonts w:eastAsia="MS Mincho" w:cs="Times New Roman"/>
          <w:noProof/>
          <w:lang w:val="fi-FI"/>
        </w:rPr>
        <w:t>Älä lopeta tämän lääkkeen käyttöä ellei lääkäri ole näin määrännyt.</w:t>
      </w:r>
    </w:p>
    <w:p w14:paraId="60F265BA" w14:textId="77777777" w:rsidR="003838FD" w:rsidRPr="003838FD" w:rsidRDefault="003838FD" w:rsidP="003838FD">
      <w:pPr>
        <w:spacing w:after="0"/>
        <w:ind w:right="-2"/>
        <w:rPr>
          <w:rFonts w:eastAsia="MS Mincho" w:cs="Times New Roman"/>
          <w:noProof/>
          <w:lang w:val="fi-FI"/>
        </w:rPr>
      </w:pPr>
    </w:p>
    <w:p w14:paraId="4E3582D6" w14:textId="77777777" w:rsidR="003838FD" w:rsidRPr="003838FD" w:rsidRDefault="003838FD" w:rsidP="003838FD">
      <w:pPr>
        <w:spacing w:after="0"/>
        <w:ind w:right="-2"/>
        <w:rPr>
          <w:rFonts w:eastAsia="MS Mincho" w:cs="Times New Roman"/>
          <w:noProof/>
          <w:lang w:val="fi-FI"/>
        </w:rPr>
      </w:pPr>
      <w:r w:rsidRPr="003838FD">
        <w:rPr>
          <w:rFonts w:eastAsia="MS Mincho" w:cs="Times New Roman"/>
          <w:b/>
          <w:bCs/>
          <w:noProof/>
          <w:lang w:val="fi-FI"/>
        </w:rPr>
        <w:t>Jos sinun on vaikea niellä suurikokoisia kapseleita tai sinulla on aiemmin ollut nielemishäiriöitä</w:t>
      </w:r>
    </w:p>
    <w:p w14:paraId="75E925A7" w14:textId="77777777" w:rsidR="003838FD" w:rsidRPr="003838FD" w:rsidRDefault="003838FD" w:rsidP="003838FD">
      <w:pPr>
        <w:spacing w:after="0"/>
        <w:ind w:right="-2"/>
        <w:rPr>
          <w:rFonts w:eastAsia="MS Mincho" w:cs="Times New Roman"/>
          <w:noProof/>
          <w:lang w:val="fi-FI"/>
        </w:rPr>
      </w:pPr>
      <w:r w:rsidRPr="003838FD">
        <w:rPr>
          <w:rFonts w:eastAsia="MS Mincho" w:cs="Times New Roman"/>
          <w:noProof/>
          <w:lang w:val="fi-FI"/>
        </w:rPr>
        <w:t>Entsalutamidikapseleita ei pidä antaa potilaille, joiden on vaikea niellä suurikokoisia kapseleita tai joilla on nielemishäiriöitä. On suositeltavaa käyttää kapselien sijasta entsalutamiditabletteja.</w:t>
      </w:r>
    </w:p>
    <w:p w14:paraId="0C5676AD" w14:textId="77777777" w:rsidR="003838FD" w:rsidRPr="003838FD" w:rsidRDefault="003838FD" w:rsidP="003838FD">
      <w:pPr>
        <w:spacing w:after="0"/>
        <w:ind w:right="-2"/>
        <w:rPr>
          <w:rFonts w:eastAsia="MS Mincho" w:cs="Times New Roman"/>
          <w:noProof/>
          <w:lang w:val="fi-FI"/>
        </w:rPr>
      </w:pPr>
    </w:p>
    <w:p w14:paraId="6C1379D3" w14:textId="77777777" w:rsidR="003838FD" w:rsidRPr="003838FD" w:rsidRDefault="003838FD" w:rsidP="003838FD">
      <w:pPr>
        <w:spacing w:after="0"/>
        <w:ind w:right="-2"/>
        <w:rPr>
          <w:rFonts w:eastAsia="MS Mincho" w:cs="Times New Roman"/>
          <w:noProof/>
          <w:lang w:val="fi-FI"/>
        </w:rPr>
      </w:pPr>
      <w:r w:rsidRPr="003838FD">
        <w:rPr>
          <w:rFonts w:eastAsia="MS Mincho" w:cs="Times New Roman"/>
          <w:szCs w:val="20"/>
          <w:lang w:val="fi-FI"/>
        </w:rPr>
        <w:t>Jos sinun on vaikea niellä suurikokoisia kapseleita tai sinulla on aiemmin ollut nielemishäiriöitä, Xtandi-kapseleiden nieleminen voi olla vaikeaa ja saatat olla vaarassa tukehtua. Voit vaihtoehtoisesti käyttää Xtandi-tabletteja. Kysy asiasta lääkäriltäsi.</w:t>
      </w:r>
    </w:p>
    <w:p w14:paraId="42358F95" w14:textId="77777777" w:rsidR="003838FD" w:rsidRPr="003838FD" w:rsidRDefault="003838FD" w:rsidP="003838FD">
      <w:pPr>
        <w:spacing w:after="0"/>
        <w:ind w:right="-2"/>
        <w:rPr>
          <w:rFonts w:eastAsia="MS Mincho" w:cs="Times New Roman"/>
          <w:noProof/>
          <w:lang w:val="fi-FI"/>
        </w:rPr>
      </w:pPr>
    </w:p>
    <w:p w14:paraId="4CBCEF80" w14:textId="5E891F4B" w:rsidR="00D57306" w:rsidRPr="003838FD" w:rsidRDefault="003838FD" w:rsidP="003838FD">
      <w:pPr>
        <w:spacing w:after="0"/>
        <w:rPr>
          <w:lang w:val="fi-FI"/>
        </w:rPr>
      </w:pPr>
      <w:r w:rsidRPr="003838FD">
        <w:rPr>
          <w:rFonts w:eastAsia="MS Mincho" w:cs="Times New Roman"/>
          <w:noProof/>
          <w:lang w:val="fi-FI"/>
        </w:rPr>
        <w:t>Jos sinulla on kysymyksiä tämän lääkkeen käytöstä, käänny lääkärin puoleen.</w:t>
      </w:r>
    </w:p>
    <w:p w14:paraId="073CEC47" w14:textId="2D768D7D" w:rsidR="00D57306" w:rsidRPr="0027106F" w:rsidRDefault="00D57306">
      <w:pPr>
        <w:pStyle w:val="Heading3-PL"/>
        <w:rPr>
          <w:lang w:val="fi-FI"/>
        </w:rPr>
      </w:pPr>
      <w:r w:rsidRPr="0027106F">
        <w:rPr>
          <w:lang w:val="fi-FI"/>
        </w:rPr>
        <w:t>4.</w:t>
      </w:r>
      <w:r w:rsidRPr="0027106F">
        <w:rPr>
          <w:lang w:val="fi-FI"/>
        </w:rPr>
        <w:tab/>
        <w:t>Mahdolliset haittavaikutukset</w:t>
      </w:r>
    </w:p>
    <w:p w14:paraId="47410D0D" w14:textId="2C8BDF1C" w:rsidR="00D57306" w:rsidRPr="0027106F" w:rsidRDefault="00D57306">
      <w:pPr>
        <w:rPr>
          <w:lang w:val="fi-FI"/>
        </w:rPr>
      </w:pPr>
      <w:bookmarkStart w:id="349" w:name="_i4i3Uu0EW6FPq1GBrrNLDwU1r"/>
      <w:bookmarkEnd w:id="349"/>
      <w:r w:rsidRPr="0027106F">
        <w:rPr>
          <w:lang w:val="fi-FI"/>
        </w:rPr>
        <w:t>Kuten kaikki lääkkeet, tämäkin lääke voi aiheuttaa haittavaikutuksia. Kaikki eivät kuitenkaan niitä saa.</w:t>
      </w:r>
    </w:p>
    <w:p w14:paraId="4AE28889" w14:textId="3DD2DF6A" w:rsidR="003838FD" w:rsidRPr="003838FD" w:rsidRDefault="003838FD" w:rsidP="003838FD">
      <w:pPr>
        <w:keepNext/>
        <w:widowControl w:val="0"/>
        <w:spacing w:after="0"/>
        <w:rPr>
          <w:rFonts w:eastAsia="MS Mincho" w:cs="Times New Roman"/>
          <w:noProof/>
          <w:lang w:val="fi-FI"/>
        </w:rPr>
      </w:pPr>
      <w:r w:rsidRPr="003838FD">
        <w:rPr>
          <w:rFonts w:eastAsia="MS Mincho" w:cs="Times New Roman"/>
          <w:b/>
          <w:noProof/>
          <w:lang w:val="fi-FI"/>
        </w:rPr>
        <w:t>Epileptinen kohtaus</w:t>
      </w:r>
    </w:p>
    <w:p w14:paraId="6F9CD7D8" w14:textId="77777777" w:rsidR="003838FD" w:rsidRPr="003838FD" w:rsidRDefault="003838FD" w:rsidP="003838FD">
      <w:pPr>
        <w:widowControl w:val="0"/>
        <w:spacing w:after="0"/>
        <w:rPr>
          <w:rFonts w:eastAsia="MS Mincho" w:cs="Times New Roman"/>
          <w:noProof/>
          <w:lang w:val="fi-FI"/>
        </w:rPr>
      </w:pPr>
      <w:r w:rsidRPr="003838FD">
        <w:rPr>
          <w:rFonts w:eastAsia="MS Mincho" w:cs="Times New Roman"/>
          <w:noProof/>
          <w:lang w:val="fi-FI"/>
        </w:rPr>
        <w:t>Xtandia käyttäneistä potilaista 6:lla tuhannesta ja lumelääkettä käyttäneistä alle 3:lla tuhannesta todettiin epileptisiä kohtauksia.</w:t>
      </w:r>
    </w:p>
    <w:p w14:paraId="6F115EC5" w14:textId="77777777" w:rsidR="003838FD" w:rsidRPr="003838FD" w:rsidRDefault="003838FD" w:rsidP="003838FD">
      <w:pPr>
        <w:widowControl w:val="0"/>
        <w:spacing w:after="0"/>
        <w:rPr>
          <w:rFonts w:eastAsia="MS Mincho" w:cs="Times New Roman"/>
          <w:noProof/>
          <w:lang w:val="fi-FI"/>
        </w:rPr>
      </w:pPr>
    </w:p>
    <w:p w14:paraId="086D9B97" w14:textId="77777777" w:rsidR="003838FD" w:rsidRPr="003838FD" w:rsidRDefault="003838FD" w:rsidP="003838FD">
      <w:pPr>
        <w:widowControl w:val="0"/>
        <w:spacing w:after="0"/>
        <w:rPr>
          <w:rFonts w:eastAsia="MS Mincho" w:cs="Times New Roman"/>
          <w:noProof/>
          <w:lang w:val="fi-FI"/>
        </w:rPr>
      </w:pPr>
      <w:r w:rsidRPr="003838FD">
        <w:rPr>
          <w:rFonts w:eastAsia="MS Mincho" w:cs="Times New Roman"/>
          <w:noProof/>
          <w:lang w:val="fi-FI"/>
        </w:rPr>
        <w:t>Kohtaukset ovat todennäköisempiä, jos otat tätä lääkettä suuremman annoksen kuin mitä sinulle on suositeltu, jos käytät tiettyjä muita lääkkeitä tai jos sinulla on tavallista suurempi riski saada kohtaus.</w:t>
      </w:r>
    </w:p>
    <w:p w14:paraId="6FF6923F" w14:textId="77777777" w:rsidR="003838FD" w:rsidRPr="003838FD" w:rsidRDefault="003838FD" w:rsidP="003838FD">
      <w:pPr>
        <w:spacing w:after="0"/>
        <w:rPr>
          <w:rFonts w:eastAsia="MS Mincho" w:cs="Times New Roman"/>
          <w:noProof/>
          <w:lang w:val="fi-FI"/>
        </w:rPr>
      </w:pPr>
    </w:p>
    <w:p w14:paraId="61556309" w14:textId="77777777" w:rsidR="003838FD" w:rsidRPr="003838FD" w:rsidRDefault="003838FD" w:rsidP="003838FD">
      <w:pPr>
        <w:spacing w:after="0"/>
        <w:rPr>
          <w:rFonts w:eastAsia="MS Mincho" w:cs="Times New Roman"/>
          <w:noProof/>
          <w:lang w:val="fi-FI"/>
        </w:rPr>
      </w:pPr>
      <w:r w:rsidRPr="003838FD">
        <w:rPr>
          <w:rFonts w:eastAsia="MS Mincho" w:cs="Times New Roman"/>
          <w:b/>
          <w:noProof/>
          <w:lang w:val="fi-FI"/>
        </w:rPr>
        <w:t xml:space="preserve">Jos saat kohtauksen, </w:t>
      </w:r>
      <w:r w:rsidRPr="003838FD">
        <w:rPr>
          <w:rFonts w:eastAsia="MS Mincho" w:cs="Times New Roman"/>
          <w:noProof/>
          <w:lang w:val="fi-FI"/>
        </w:rPr>
        <w:t>hakeudu lääkärin vastaanotolle mahdollisimman pian. Lääkärisi saattaa päättää, että sinun on lopetettava Xtandin käyttö.</w:t>
      </w:r>
    </w:p>
    <w:p w14:paraId="23C53CB1" w14:textId="77777777" w:rsidR="003838FD" w:rsidRPr="003838FD" w:rsidRDefault="003838FD" w:rsidP="003838FD">
      <w:pPr>
        <w:spacing w:after="0"/>
        <w:rPr>
          <w:rFonts w:eastAsia="MS Mincho" w:cs="Times New Roman"/>
          <w:noProof/>
          <w:lang w:val="fi-FI"/>
        </w:rPr>
      </w:pPr>
    </w:p>
    <w:p w14:paraId="60B625C5" w14:textId="77777777" w:rsidR="003838FD" w:rsidRPr="003838FD" w:rsidRDefault="003838FD" w:rsidP="003838FD">
      <w:pPr>
        <w:keepNext/>
        <w:spacing w:after="0"/>
        <w:rPr>
          <w:rFonts w:eastAsia="MS Mincho" w:cs="Times New Roman"/>
          <w:noProof/>
          <w:lang w:val="fi-FI"/>
        </w:rPr>
      </w:pPr>
      <w:r w:rsidRPr="003838FD">
        <w:rPr>
          <w:rFonts w:eastAsia="MS Mincho" w:cs="Times New Roman"/>
          <w:b/>
          <w:noProof/>
          <w:lang w:val="fi-FI"/>
        </w:rPr>
        <w:t>Posteriorinen reversiibeli enkefalopatiaoireyhtymä (PRES)</w:t>
      </w:r>
    </w:p>
    <w:p w14:paraId="46D3DDBE" w14:textId="77777777" w:rsidR="003838FD" w:rsidRPr="003838FD" w:rsidRDefault="003838FD" w:rsidP="003838FD">
      <w:pPr>
        <w:spacing w:after="0"/>
        <w:rPr>
          <w:rFonts w:eastAsia="MS Mincho" w:cs="Times New Roman"/>
          <w:noProof/>
          <w:lang w:val="fi-FI"/>
        </w:rPr>
      </w:pPr>
      <w:r w:rsidRPr="003838FD">
        <w:rPr>
          <w:rFonts w:eastAsia="MS Mincho" w:cs="Times New Roman"/>
          <w:noProof/>
          <w:lang w:val="fi-FI"/>
        </w:rPr>
        <w:t>Xtandi-valmistetta käyttäneillä potilailla on harvoin (enintään 1 henkilöllä 1 000:sta) todettu PRES-oireyhtymää, joka on harvinainen, aivoihin liittyvä, korjautuva tila. Jos sinulla ilmenee kouristuksia, pahenevaa päänsärkyä, sekavuutta, sokeutta tai muita näköhäiriöitä, ota yhteyttä lääkäriin mahdollisimman pian.</w:t>
      </w:r>
    </w:p>
    <w:p w14:paraId="48EEA06F" w14:textId="77777777" w:rsidR="003838FD" w:rsidRPr="003838FD" w:rsidRDefault="003838FD" w:rsidP="003838FD">
      <w:pPr>
        <w:spacing w:after="0"/>
        <w:rPr>
          <w:rFonts w:eastAsia="MS Mincho" w:cs="Times New Roman"/>
          <w:noProof/>
          <w:lang w:val="fi-FI"/>
        </w:rPr>
      </w:pPr>
    </w:p>
    <w:p w14:paraId="058D9712" w14:textId="77777777" w:rsidR="003838FD" w:rsidRPr="003838FD" w:rsidRDefault="003838FD" w:rsidP="003838FD">
      <w:pPr>
        <w:keepNext/>
        <w:spacing w:after="0"/>
        <w:rPr>
          <w:rFonts w:eastAsia="MS Mincho" w:cs="Times New Roman"/>
          <w:b/>
          <w:bCs/>
          <w:noProof/>
          <w:lang w:val="fi-FI"/>
        </w:rPr>
      </w:pPr>
      <w:r w:rsidRPr="003838FD">
        <w:rPr>
          <w:rFonts w:eastAsia="MS Mincho" w:cs="Times New Roman"/>
          <w:b/>
          <w:bCs/>
          <w:noProof/>
          <w:lang w:val="fi-FI"/>
        </w:rPr>
        <w:t>Muita haittavaikutuksia ovat:</w:t>
      </w:r>
    </w:p>
    <w:p w14:paraId="23E951BA" w14:textId="77777777" w:rsidR="003838FD" w:rsidRPr="003838FD" w:rsidRDefault="003838FD" w:rsidP="003838FD">
      <w:pPr>
        <w:keepNext/>
        <w:spacing w:after="0"/>
        <w:ind w:right="-2"/>
        <w:rPr>
          <w:rFonts w:eastAsia="MS Mincho" w:cs="Times New Roman"/>
          <w:noProof/>
          <w:lang w:val="fi-FI"/>
        </w:rPr>
      </w:pPr>
    </w:p>
    <w:p w14:paraId="48F10B49" w14:textId="77777777" w:rsidR="003838FD" w:rsidRPr="003838FD" w:rsidRDefault="003838FD" w:rsidP="003838FD">
      <w:pPr>
        <w:keepNext/>
        <w:spacing w:after="0"/>
        <w:ind w:right="-2"/>
        <w:rPr>
          <w:rFonts w:eastAsia="MS Mincho" w:cs="Times New Roman"/>
          <w:iCs/>
          <w:noProof/>
          <w:lang w:val="fi-FI"/>
        </w:rPr>
      </w:pPr>
      <w:r w:rsidRPr="003838FD">
        <w:rPr>
          <w:rFonts w:eastAsia="MS Mincho" w:cs="Times New Roman"/>
          <w:b/>
          <w:bCs/>
          <w:noProof/>
          <w:lang w:val="fi-FI"/>
        </w:rPr>
        <w:t xml:space="preserve">Hyvin yleiset haittavaikutukset </w:t>
      </w:r>
      <w:r w:rsidRPr="003838FD">
        <w:rPr>
          <w:rFonts w:eastAsia="MS Mincho" w:cs="Times New Roman"/>
          <w:iCs/>
          <w:noProof/>
          <w:lang w:val="fi-FI"/>
        </w:rPr>
        <w:t>(voivat esiintyä yli 1 henkilöllä 10:stä)</w:t>
      </w:r>
    </w:p>
    <w:p w14:paraId="624ACAA1" w14:textId="30CD54D6" w:rsidR="003838FD" w:rsidRPr="003838FD" w:rsidRDefault="00A32D8C" w:rsidP="003838FD">
      <w:pPr>
        <w:spacing w:after="0"/>
        <w:ind w:left="567" w:right="-2"/>
        <w:rPr>
          <w:rFonts w:eastAsia="MS Mincho" w:cs="Times New Roman"/>
          <w:noProof/>
          <w:lang w:val="fi-FI"/>
        </w:rPr>
      </w:pPr>
      <w:r>
        <w:rPr>
          <w:rFonts w:eastAsia="MS Mincho" w:cs="Times New Roman"/>
          <w:iCs/>
          <w:noProof/>
          <w:lang w:val="fi-FI"/>
        </w:rPr>
        <w:t xml:space="preserve">päänsärky, </w:t>
      </w:r>
      <w:r w:rsidR="003838FD" w:rsidRPr="003838FD">
        <w:rPr>
          <w:rFonts w:eastAsia="MS Mincho" w:cs="Times New Roman"/>
          <w:iCs/>
          <w:noProof/>
          <w:lang w:val="fi-FI"/>
        </w:rPr>
        <w:t>väsymys, kaatumiset, luunmurtumat, kuumat aallot, korkea verenpaine.</w:t>
      </w:r>
    </w:p>
    <w:p w14:paraId="6A4C7DE5" w14:textId="77777777" w:rsidR="003838FD" w:rsidRPr="003838FD" w:rsidRDefault="003838FD" w:rsidP="003838FD">
      <w:pPr>
        <w:spacing w:after="0"/>
        <w:ind w:right="-2"/>
        <w:rPr>
          <w:rFonts w:eastAsia="MS Mincho" w:cs="Times New Roman"/>
          <w:noProof/>
          <w:lang w:val="fi-FI"/>
        </w:rPr>
      </w:pPr>
    </w:p>
    <w:p w14:paraId="13869A41" w14:textId="77777777" w:rsidR="003838FD" w:rsidRPr="003838FD" w:rsidRDefault="003838FD" w:rsidP="003838FD">
      <w:pPr>
        <w:keepNext/>
        <w:autoSpaceDE w:val="0"/>
        <w:autoSpaceDN w:val="0"/>
        <w:adjustRightInd w:val="0"/>
        <w:spacing w:after="0"/>
        <w:rPr>
          <w:rFonts w:eastAsia="MS Mincho" w:cs="Times New Roman"/>
          <w:bCs/>
          <w:lang w:val="fi-FI" w:eastAsia="fi-FI"/>
        </w:rPr>
      </w:pPr>
      <w:r w:rsidRPr="003838FD">
        <w:rPr>
          <w:rFonts w:eastAsia="MS Mincho" w:cs="Times New Roman"/>
          <w:b/>
          <w:bCs/>
          <w:lang w:val="fi-FI" w:eastAsia="fi-FI"/>
        </w:rPr>
        <w:t xml:space="preserve">Yleiset haittavaikutukset </w:t>
      </w:r>
      <w:r w:rsidRPr="003838FD">
        <w:rPr>
          <w:rFonts w:eastAsia="MS Mincho" w:cs="Times New Roman"/>
          <w:bCs/>
          <w:lang w:val="fi-FI" w:eastAsia="fi-FI"/>
        </w:rPr>
        <w:t>(voivat esiintyä alle 1 henkilöllä 10:stä)</w:t>
      </w:r>
    </w:p>
    <w:p w14:paraId="2DD85DD8" w14:textId="4AD8B76F" w:rsidR="003838FD" w:rsidRPr="003838FD" w:rsidRDefault="003838FD" w:rsidP="003838FD">
      <w:pPr>
        <w:spacing w:after="0"/>
        <w:ind w:left="567" w:right="-2"/>
        <w:rPr>
          <w:rFonts w:eastAsia="MS Mincho" w:cs="Times New Roman"/>
          <w:lang w:val="fi-FI"/>
        </w:rPr>
      </w:pPr>
      <w:r w:rsidRPr="003838FD">
        <w:rPr>
          <w:rFonts w:eastAsia="MS Mincho" w:cs="Times New Roman"/>
          <w:iCs/>
          <w:noProof/>
          <w:lang w:val="fi-FI"/>
        </w:rPr>
        <w:t>ahdistuneisuus, kuiva iho, kutina, muistin heikkeneminen, sydämen valtimoiden tukos (iskeeminen sydänsairaus), rintojen suureneminen miehillä (gynekomastia), nännikipu, rinnan arkuus, levottomien jalkojen oireyhtymän oire (voimakas tarve liikutella jotakin ruumiinosaa, yleensä jalkaa), heikentynyt keskittyminen, muistinmenetys, makuaistin muutos, vaikeus ajatella selkeästi.</w:t>
      </w:r>
    </w:p>
    <w:p w14:paraId="60950414" w14:textId="77777777" w:rsidR="003838FD" w:rsidRPr="003838FD" w:rsidRDefault="003838FD" w:rsidP="003838FD">
      <w:pPr>
        <w:spacing w:after="0"/>
        <w:ind w:right="-2"/>
        <w:rPr>
          <w:rFonts w:eastAsia="MS Mincho" w:cs="Times New Roman"/>
          <w:lang w:val="fi-FI"/>
        </w:rPr>
      </w:pPr>
    </w:p>
    <w:p w14:paraId="4FCA6096" w14:textId="77777777" w:rsidR="003838FD" w:rsidRPr="003838FD" w:rsidRDefault="003838FD" w:rsidP="003838FD">
      <w:pPr>
        <w:keepNext/>
        <w:autoSpaceDE w:val="0"/>
        <w:autoSpaceDN w:val="0"/>
        <w:adjustRightInd w:val="0"/>
        <w:spacing w:after="0"/>
        <w:rPr>
          <w:rFonts w:eastAsia="MS Mincho" w:cs="Times New Roman"/>
          <w:noProof/>
          <w:sz w:val="24"/>
          <w:szCs w:val="24"/>
          <w:lang w:val="fi-FI" w:eastAsia="fi-FI"/>
        </w:rPr>
      </w:pPr>
      <w:r w:rsidRPr="003838FD">
        <w:rPr>
          <w:rFonts w:eastAsia="MS Mincho" w:cs="Times New Roman"/>
          <w:b/>
          <w:bCs/>
          <w:lang w:val="fi-FI" w:eastAsia="fi-FI"/>
        </w:rPr>
        <w:t xml:space="preserve">Melko harvinaiset haittavaikutukset </w:t>
      </w:r>
      <w:r w:rsidRPr="003838FD">
        <w:rPr>
          <w:rFonts w:eastAsia="MS Mincho" w:cs="Times New Roman"/>
          <w:bCs/>
          <w:lang w:val="fi-FI" w:eastAsia="fi-FI"/>
        </w:rPr>
        <w:t>(voivat esiintyä alle 1 henkilöllä 100:sta)</w:t>
      </w:r>
    </w:p>
    <w:p w14:paraId="21E834DC" w14:textId="77777777" w:rsidR="003838FD" w:rsidRPr="003838FD" w:rsidRDefault="003838FD" w:rsidP="003838FD">
      <w:pPr>
        <w:spacing w:after="0"/>
        <w:ind w:left="567" w:right="-2"/>
        <w:rPr>
          <w:rFonts w:eastAsia="MS Mincho" w:cs="Times New Roman"/>
          <w:iCs/>
          <w:noProof/>
          <w:lang w:val="fi-FI"/>
        </w:rPr>
      </w:pPr>
      <w:r w:rsidRPr="003838FD">
        <w:rPr>
          <w:rFonts w:eastAsia="MS Mincho" w:cs="Times New Roman"/>
          <w:iCs/>
          <w:noProof/>
          <w:lang w:val="fi-FI"/>
        </w:rPr>
        <w:t>hallusinaatiot, alhainen veren valkosolujen määrä, verikokeessa havaittava maksaentsyymiarvojen suureneminen (maksaongelmien merkki).</w:t>
      </w:r>
    </w:p>
    <w:p w14:paraId="644091A5" w14:textId="77777777" w:rsidR="003838FD" w:rsidRPr="003838FD" w:rsidRDefault="003838FD" w:rsidP="003838FD">
      <w:pPr>
        <w:spacing w:after="0"/>
        <w:ind w:right="-2"/>
        <w:rPr>
          <w:rFonts w:eastAsia="MS Mincho" w:cs="Times New Roman"/>
          <w:noProof/>
          <w:lang w:val="fi-FI"/>
        </w:rPr>
      </w:pPr>
    </w:p>
    <w:p w14:paraId="1C2049D9" w14:textId="77777777" w:rsidR="003838FD" w:rsidRPr="003838FD" w:rsidRDefault="003838FD" w:rsidP="003838FD">
      <w:pPr>
        <w:keepNext/>
        <w:spacing w:after="0"/>
        <w:rPr>
          <w:rFonts w:eastAsia="MS Mincho" w:cs="Times New Roman"/>
          <w:noProof/>
          <w:lang w:val="fi-FI"/>
        </w:rPr>
      </w:pPr>
      <w:r w:rsidRPr="003838FD">
        <w:rPr>
          <w:rFonts w:eastAsia="MS Mincho" w:cs="Times New Roman"/>
          <w:b/>
          <w:iCs/>
          <w:noProof/>
          <w:lang w:val="fi-FI"/>
        </w:rPr>
        <w:t>Tuntematon</w:t>
      </w:r>
      <w:r w:rsidRPr="003838FD">
        <w:rPr>
          <w:rFonts w:eastAsia="MS Mincho" w:cs="Times New Roman"/>
          <w:iCs/>
          <w:noProof/>
          <w:lang w:val="fi-FI"/>
        </w:rPr>
        <w:t xml:space="preserve"> (ko</w:t>
      </w:r>
      <w:r w:rsidRPr="003838FD">
        <w:rPr>
          <w:rFonts w:eastAsia="MS Mincho" w:cs="Times New Roman"/>
          <w:noProof/>
          <w:lang w:val="fi-FI"/>
        </w:rPr>
        <w:t>ska saatavissa oleva tieto ei riitä esiintymistiheyden arviointiin)</w:t>
      </w:r>
    </w:p>
    <w:p w14:paraId="0E81AC88" w14:textId="452F2CB4" w:rsidR="00D57306" w:rsidRPr="0027106F" w:rsidRDefault="003838FD" w:rsidP="003838FD">
      <w:pPr>
        <w:spacing w:after="0"/>
        <w:ind w:left="567" w:right="-2"/>
        <w:rPr>
          <w:rFonts w:cs="Myanmar Text"/>
          <w:b/>
          <w:lang w:val="fi-FI"/>
        </w:rPr>
      </w:pPr>
      <w:r w:rsidRPr="003838FD">
        <w:rPr>
          <w:rFonts w:eastAsia="MS Mincho" w:cs="Times New Roman"/>
          <w:iCs/>
          <w:noProof/>
          <w:lang w:val="fi-FI"/>
        </w:rPr>
        <w:t>lihaskipu, lihasspasmit, lihasheikkous, selkäkipu, muutokset EKG:ssä (QT-ajan pidentyminen), vaikeudet niellä tätä lääkettä, mukaan lukien tukehtumisriski, vatsavaivat, mukaan lukien pahoinvointi, ihoreaktio, joka aiheuttaa iholla punaisia täpliä tai läiskiä, jotka voivat muistuttaa maalitaulua tai maalitaulun keskiosaa, jossa on tummanpunainen keskikohta ja punaisia renkaita sen ympärillä (erythema multiforme), tai toinen vakava ihoreaktio, johon liittyy kehoon ilmestyviä, punertavia, ei koholla olevia, maalitaulua muistuttavia tai pyöreitä läiskiä, joiden keskustassa on usein rakkuloita, ihon kuoriutumista sekä suun, kurkun, nenän, sukupuolielinten ja silmien haavaumia, joita ennen voi esiintyä kuumetta ja influenssan kaltaisia oireita (Stevens-Johnsonin oireyhtymä), ihottuma, oksentelu, kasvojen, huulten, kielen ja/tai kurkun turpoaminen, verihiutaleiden väheneminen (mikä lisää verenvuotojen tai mustelmien riskiä), ripuli, vähentynyt ruokahalu.</w:t>
      </w:r>
    </w:p>
    <w:p w14:paraId="1FC486B2" w14:textId="5FFD987C" w:rsidR="00D57306" w:rsidRPr="0027106F" w:rsidRDefault="00D57306" w:rsidP="00A15669">
      <w:pPr>
        <w:pStyle w:val="Heading4-PL"/>
        <w:keepNext/>
        <w:keepLines/>
        <w:rPr>
          <w:lang w:val="fi-FI"/>
        </w:rPr>
      </w:pPr>
      <w:bookmarkStart w:id="350" w:name="_i4i4AkJLH9uMKL1WaANBVCGFU"/>
      <w:bookmarkEnd w:id="350"/>
      <w:r w:rsidRPr="0027106F">
        <w:rPr>
          <w:lang w:val="fi-FI"/>
        </w:rPr>
        <w:t>Haittavaikutuksista ilmoittaminen</w:t>
      </w:r>
    </w:p>
    <w:p w14:paraId="5170115C" w14:textId="0DC49DFE" w:rsidR="00D57306" w:rsidRPr="0027106F" w:rsidRDefault="003838FD" w:rsidP="00A15669">
      <w:pPr>
        <w:keepNext/>
        <w:keepLines/>
        <w:spacing w:after="0"/>
        <w:rPr>
          <w:rFonts w:eastAsia="PMingLiU" w:cs="Arial"/>
          <w:lang w:val="fi-FI"/>
        </w:rPr>
      </w:pPr>
      <w:r w:rsidRPr="003838FD">
        <w:rPr>
          <w:rFonts w:eastAsia="MS Mincho" w:cs="Times New Roman"/>
          <w:noProof/>
          <w:lang w:val="fi-FI"/>
        </w:rPr>
        <w:t xml:space="preserve">Jos havaitset haittavaikutuksia, kerro niistä lääkärille. Tämä koskee myös sellaisia mahdollisia haittavaikutuksia, joita ei ole mainittu tässä pakkausselosteessa. </w:t>
      </w:r>
      <w:r w:rsidRPr="003838FD">
        <w:rPr>
          <w:rFonts w:eastAsia="MS Mincho" w:cs="Times New Roman"/>
          <w:lang w:val="fi-FI"/>
        </w:rPr>
        <w:t xml:space="preserve">Voit ilmoittaa haittavaikutuksista myös suoraan </w:t>
      </w:r>
      <w:hyperlink r:id="rId39" w:history="1">
        <w:r w:rsidRPr="003838FD">
          <w:rPr>
            <w:rFonts w:eastAsia="MS Mincho" w:cs="Times New Roman"/>
            <w:color w:val="0000FF"/>
            <w:u w:val="single"/>
            <w:shd w:val="pct15" w:color="auto" w:fill="auto"/>
            <w:lang w:val="fi-FI"/>
          </w:rPr>
          <w:t>liitteessä V</w:t>
        </w:r>
      </w:hyperlink>
      <w:r w:rsidRPr="003838FD">
        <w:rPr>
          <w:rFonts w:eastAsia="MS Mincho" w:cs="Times New Roman"/>
          <w:shd w:val="pct15" w:color="auto" w:fill="auto"/>
          <w:lang w:val="fi-FI"/>
        </w:rPr>
        <w:t xml:space="preserve"> luetellun kansallisen ilmoitusjärjestelmän kautta</w:t>
      </w:r>
      <w:r w:rsidRPr="003838FD">
        <w:rPr>
          <w:rFonts w:eastAsia="MS Mincho" w:cs="Times New Roman"/>
          <w:lang w:val="fi-FI"/>
        </w:rPr>
        <w:t>. Ilmoittamalla haittavaikutuksista voit auttaa saamaan enemmän tietoa tämän lääkevalmisteen turvallisuudesta</w:t>
      </w:r>
      <w:r w:rsidR="00D57306" w:rsidRPr="0027106F">
        <w:rPr>
          <w:rFonts w:cs="Myanmar Text"/>
          <w:lang w:val="fi-FI"/>
        </w:rPr>
        <w:t>.</w:t>
      </w:r>
    </w:p>
    <w:p w14:paraId="5356E730" w14:textId="29A419A1" w:rsidR="00D57306" w:rsidRPr="0027106F" w:rsidRDefault="00D57306">
      <w:pPr>
        <w:pStyle w:val="Heading3-PL"/>
        <w:rPr>
          <w:lang w:val="fi-FI"/>
        </w:rPr>
      </w:pPr>
      <w:bookmarkStart w:id="351" w:name="_i4i76aSgbmE3NTKBh8MxTSFsj"/>
      <w:bookmarkEnd w:id="351"/>
      <w:r w:rsidRPr="0027106F">
        <w:rPr>
          <w:lang w:val="fi-FI"/>
        </w:rPr>
        <w:t>5.</w:t>
      </w:r>
      <w:r w:rsidRPr="0027106F">
        <w:rPr>
          <w:lang w:val="fi-FI"/>
        </w:rPr>
        <w:tab/>
      </w:r>
      <w:r w:rsidRPr="00B13A67">
        <w:rPr>
          <w:lang w:val="fi-FI"/>
        </w:rPr>
        <w:t>Xtandi</w:t>
      </w:r>
      <w:r w:rsidRPr="0027106F">
        <w:rPr>
          <w:lang w:val="fi-FI"/>
        </w:rPr>
        <w:t>-valmisteen säilyttäminen</w:t>
      </w:r>
    </w:p>
    <w:p w14:paraId="47F00470" w14:textId="79AE1DD3" w:rsidR="00D57306" w:rsidRPr="0027106F" w:rsidRDefault="00D57306">
      <w:pPr>
        <w:rPr>
          <w:lang w:val="fi-FI"/>
        </w:rPr>
      </w:pPr>
      <w:r w:rsidRPr="0027106F">
        <w:rPr>
          <w:lang w:val="fi-FI"/>
        </w:rPr>
        <w:t>Ei lasten ulottuville eikä näkyville.</w:t>
      </w:r>
    </w:p>
    <w:p w14:paraId="5DE71B05" w14:textId="7E5CD479" w:rsidR="00D57306" w:rsidRPr="0027106F" w:rsidRDefault="00D57306">
      <w:pPr>
        <w:rPr>
          <w:rFonts w:eastAsia="PMingLiU" w:cs="Arial"/>
          <w:noProof/>
          <w:lang w:val="fi-FI"/>
        </w:rPr>
      </w:pPr>
      <w:bookmarkStart w:id="352" w:name="_i4i6oadhqpR6yn7BXLycfxyOW"/>
      <w:bookmarkStart w:id="353" w:name="_i4i51zsJLHpdJnyuJSepiSu7V"/>
      <w:bookmarkEnd w:id="352"/>
      <w:bookmarkEnd w:id="353"/>
      <w:r w:rsidRPr="0027106F">
        <w:rPr>
          <w:lang w:val="fi-FI"/>
        </w:rPr>
        <w:t>Älä käytä tätä lääkettä</w:t>
      </w:r>
      <w:r w:rsidRPr="0027106F">
        <w:rPr>
          <w:rFonts w:eastAsia="PMingLiU" w:cs="Arial"/>
          <w:lang w:val="fi-FI"/>
        </w:rPr>
        <w:t xml:space="preserve"> </w:t>
      </w:r>
      <w:r w:rsidR="003838FD" w:rsidRPr="003838FD">
        <w:rPr>
          <w:rFonts w:eastAsia="MS Mincho" w:cs="Times New Roman"/>
          <w:noProof/>
          <w:lang w:val="fi-FI"/>
        </w:rPr>
        <w:t>pahvisessa taittopakkauksessa ja kotelossa mainitun viimeisen käyttöpäivämäärän (EXP) jälkeen</w:t>
      </w:r>
      <w:r w:rsidRPr="0027106F">
        <w:rPr>
          <w:lang w:val="fi-FI"/>
        </w:rPr>
        <w:t>.</w:t>
      </w:r>
      <w:r w:rsidRPr="0027106F">
        <w:rPr>
          <w:rFonts w:eastAsia="PMingLiU" w:cs="Arial"/>
          <w:noProof/>
          <w:lang w:val="fi-FI"/>
        </w:rPr>
        <w:t xml:space="preserve"> </w:t>
      </w:r>
      <w:r w:rsidRPr="0027106F">
        <w:rPr>
          <w:lang w:val="fi-FI"/>
        </w:rPr>
        <w:t>Viimeinen käyttöpäivämäärä tarkoittaa kuukauden viimeistä päivää.</w:t>
      </w:r>
    </w:p>
    <w:p w14:paraId="060482F6" w14:textId="24860E18" w:rsidR="00D57306" w:rsidRPr="0027106F" w:rsidRDefault="003838FD" w:rsidP="00E665CD">
      <w:pPr>
        <w:numPr>
          <w:ilvl w:val="12"/>
          <w:numId w:val="0"/>
        </w:numPr>
        <w:ind w:right="-2"/>
        <w:rPr>
          <w:rFonts w:eastAsia="PMingLiU" w:cs="Arial"/>
          <w:noProof/>
          <w:lang w:val="fi-FI"/>
        </w:rPr>
      </w:pPr>
      <w:r w:rsidRPr="003838FD">
        <w:rPr>
          <w:rFonts w:eastAsia="MS Mincho" w:cs="Times New Roman"/>
          <w:noProof/>
          <w:lang w:val="fi-FI"/>
        </w:rPr>
        <w:t>Tämä lääke</w:t>
      </w:r>
      <w:r w:rsidRPr="003838FD">
        <w:rPr>
          <w:rFonts w:eastAsia="MS Mincho" w:cs="Times New Roman"/>
          <w:noProof/>
          <w:szCs w:val="20"/>
          <w:lang w:val="fi-FI"/>
        </w:rPr>
        <w:t>valmiste</w:t>
      </w:r>
      <w:r w:rsidRPr="003838FD">
        <w:rPr>
          <w:rFonts w:eastAsia="MS Mincho" w:cs="Times New Roman"/>
          <w:noProof/>
          <w:lang w:val="fi-FI"/>
        </w:rPr>
        <w:t xml:space="preserve"> ei vaadi erityisiä säilytysolosuhteita</w:t>
      </w:r>
      <w:r w:rsidR="00D57306" w:rsidRPr="0027106F">
        <w:rPr>
          <w:rFonts w:cs="Myanmar Text"/>
          <w:noProof/>
          <w:lang w:val="fi-FI"/>
        </w:rPr>
        <w:t>.</w:t>
      </w:r>
    </w:p>
    <w:p w14:paraId="7620B94F" w14:textId="2069185B" w:rsidR="00D57306" w:rsidRPr="0027106F" w:rsidRDefault="003838FD" w:rsidP="00853A03">
      <w:pPr>
        <w:rPr>
          <w:lang w:val="fi-FI"/>
        </w:rPr>
      </w:pPr>
      <w:r w:rsidRPr="003838FD">
        <w:rPr>
          <w:rFonts w:eastAsia="MS Mincho" w:cs="Times New Roman"/>
          <w:noProof/>
          <w:lang w:val="fi-FI"/>
        </w:rPr>
        <w:t>Älä käytä pehmeitä kapseleita, jotka vuotavat, ovat vahingoittuneet tai joissa on merkkejä peukaloinnista</w:t>
      </w:r>
      <w:r w:rsidR="00D57306" w:rsidRPr="0027106F">
        <w:rPr>
          <w:lang w:val="fi-FI"/>
        </w:rPr>
        <w:t xml:space="preserve">. </w:t>
      </w:r>
    </w:p>
    <w:p w14:paraId="6071F067" w14:textId="27E014AE" w:rsidR="00D57306" w:rsidRPr="0027106F" w:rsidRDefault="003838FD">
      <w:pPr>
        <w:rPr>
          <w:lang w:val="fi-FI"/>
        </w:rPr>
      </w:pPr>
      <w:r w:rsidRPr="003838FD">
        <w:rPr>
          <w:rFonts w:eastAsia="MS Mincho" w:cs="Times New Roman"/>
          <w:noProof/>
          <w:lang w:val="fi-FI"/>
        </w:rPr>
        <w:t>Lääkkeitä ei pidä heittää viemäriin eikä hävittää talousjätteiden mukana. Kysy käyttämättömien lääkkeiden hävittämisestä apteekista. Näin menetellen suojelet luontoa</w:t>
      </w:r>
      <w:r w:rsidR="00D57306" w:rsidRPr="0027106F">
        <w:rPr>
          <w:noProof/>
          <w:lang w:val="fi-FI" w:eastAsia="en-CA"/>
        </w:rPr>
        <w:t>.</w:t>
      </w:r>
    </w:p>
    <w:p w14:paraId="0E207E0E" w14:textId="56E45656" w:rsidR="00D57306" w:rsidRPr="0027106F" w:rsidRDefault="00D57306">
      <w:pPr>
        <w:pStyle w:val="Heading3-PL"/>
        <w:rPr>
          <w:lang w:val="fi-FI"/>
        </w:rPr>
      </w:pPr>
      <w:bookmarkStart w:id="354" w:name="_i4i57SJuXdT9Ji2a36WQcpZv2"/>
      <w:bookmarkEnd w:id="354"/>
      <w:r w:rsidRPr="0027106F">
        <w:rPr>
          <w:lang w:val="fi-FI"/>
        </w:rPr>
        <w:t>6.</w:t>
      </w:r>
      <w:r w:rsidRPr="0027106F">
        <w:rPr>
          <w:lang w:val="fi-FI"/>
        </w:rPr>
        <w:tab/>
        <w:t>Pakkauksen sisältö ja muuta tietoa</w:t>
      </w:r>
    </w:p>
    <w:p w14:paraId="0F90A260" w14:textId="0C47C9B4" w:rsidR="00D57306" w:rsidRDefault="00D57306">
      <w:pPr>
        <w:pStyle w:val="Heading4-PL"/>
      </w:pPr>
      <w:bookmarkStart w:id="355" w:name="_i4i0w6mPZJYuwayBEmcXkPK7O"/>
      <w:bookmarkEnd w:id="355"/>
      <w:r>
        <w:t xml:space="preserve">Mitä </w:t>
      </w:r>
      <w:r w:rsidRPr="00B13A67">
        <w:t>Xtandi</w:t>
      </w:r>
      <w:r>
        <w:t xml:space="preserve"> sisältää</w:t>
      </w:r>
    </w:p>
    <w:p w14:paraId="3AB1F4B2" w14:textId="6EC877A0" w:rsidR="00D57306" w:rsidRPr="0027106F" w:rsidRDefault="003838FD" w:rsidP="00F32045">
      <w:pPr>
        <w:numPr>
          <w:ilvl w:val="0"/>
          <w:numId w:val="45"/>
        </w:numPr>
        <w:tabs>
          <w:tab w:val="clear" w:pos="720"/>
          <w:tab w:val="num" w:pos="-1985"/>
        </w:tabs>
        <w:spacing w:after="0"/>
        <w:ind w:left="567" w:right="-2" w:hanging="567"/>
        <w:rPr>
          <w:rFonts w:eastAsia="PMingLiU"/>
          <w:lang w:val="fi-FI"/>
        </w:rPr>
      </w:pPr>
      <w:bookmarkStart w:id="356" w:name="_i4i6EgjscNrhLiZPtPf1XKFBP"/>
      <w:bookmarkEnd w:id="356"/>
      <w:r w:rsidRPr="003838FD">
        <w:rPr>
          <w:rFonts w:eastAsia="MS Mincho" w:cs="Times New Roman"/>
          <w:noProof/>
          <w:lang w:val="fi-FI"/>
        </w:rPr>
        <w:t xml:space="preserve">Vaikuttava aine on </w:t>
      </w:r>
      <w:r w:rsidRPr="003838FD">
        <w:rPr>
          <w:rFonts w:eastAsia="MS Mincho" w:cs="Times New Roman"/>
          <w:lang w:val="fi-FI"/>
        </w:rPr>
        <w:t>entsalutamidi</w:t>
      </w:r>
      <w:r w:rsidRPr="003838FD">
        <w:rPr>
          <w:rFonts w:eastAsia="MS Mincho" w:cs="Times New Roman"/>
          <w:noProof/>
          <w:lang w:val="fi-FI"/>
        </w:rPr>
        <w:t>. Yksi pehmeä kapseli sisältää 40 mg entsalutamidia</w:t>
      </w:r>
      <w:r w:rsidR="00D57306" w:rsidRPr="0027106F">
        <w:rPr>
          <w:rFonts w:cs="Myanmar Text"/>
          <w:lang w:val="fi-FI"/>
        </w:rPr>
        <w:t xml:space="preserve">. </w:t>
      </w:r>
    </w:p>
    <w:p w14:paraId="580536DD" w14:textId="046A5CD9" w:rsidR="00D57306" w:rsidRPr="0027106F" w:rsidRDefault="003838FD" w:rsidP="00F32045">
      <w:pPr>
        <w:numPr>
          <w:ilvl w:val="0"/>
          <w:numId w:val="45"/>
        </w:numPr>
        <w:tabs>
          <w:tab w:val="clear" w:pos="720"/>
          <w:tab w:val="num" w:pos="-1985"/>
        </w:tabs>
        <w:spacing w:after="0"/>
        <w:ind w:left="567" w:right="-2" w:hanging="567"/>
        <w:rPr>
          <w:lang w:val="fi-FI"/>
        </w:rPr>
      </w:pPr>
      <w:r w:rsidRPr="003838FD">
        <w:rPr>
          <w:rFonts w:eastAsia="MS Mincho" w:cs="Times New Roman"/>
          <w:lang w:val="fi-FI"/>
        </w:rPr>
        <w:t>Pehmeän kapselin muut aineet ovat: kaprylokaproyyli-makrogoli-8-glyseridit, butyylihydroksianisoli (E320) ja butyylihydroksitolueeni (E321</w:t>
      </w:r>
      <w:r w:rsidR="00D57306" w:rsidRPr="0027106F">
        <w:rPr>
          <w:lang w:val="fi-FI"/>
        </w:rPr>
        <w:t>).</w:t>
      </w:r>
    </w:p>
    <w:p w14:paraId="154F37A5" w14:textId="31E4F17A" w:rsidR="003838FD" w:rsidRPr="003838FD" w:rsidRDefault="003838FD" w:rsidP="003838FD">
      <w:pPr>
        <w:numPr>
          <w:ilvl w:val="0"/>
          <w:numId w:val="45"/>
        </w:numPr>
        <w:tabs>
          <w:tab w:val="clear" w:pos="720"/>
          <w:tab w:val="num" w:pos="-1985"/>
        </w:tabs>
        <w:spacing w:after="0"/>
        <w:ind w:left="567" w:right="-2" w:hanging="567"/>
        <w:rPr>
          <w:rFonts w:eastAsia="MS Mincho" w:cs="Times New Roman"/>
          <w:lang w:val="fi-FI"/>
        </w:rPr>
      </w:pPr>
      <w:r w:rsidRPr="003838FD">
        <w:rPr>
          <w:rFonts w:eastAsia="MS Mincho" w:cs="Times New Roman"/>
          <w:lang w:val="fi-FI"/>
        </w:rPr>
        <w:t>Pehmeän kapselikuoren aineet ovat liivate, sorbitoli-sorbitaaniliuos (ks. kohta 2), glyseroli, titaanidioksidi (E171) ja puhdistettu vesi.</w:t>
      </w:r>
    </w:p>
    <w:p w14:paraId="10E5691F" w14:textId="1F2A394D" w:rsidR="00D57306" w:rsidRPr="0027106F" w:rsidRDefault="003838FD" w:rsidP="003838FD">
      <w:pPr>
        <w:numPr>
          <w:ilvl w:val="0"/>
          <w:numId w:val="7"/>
        </w:numPr>
        <w:spacing w:after="0"/>
        <w:ind w:left="562" w:hanging="562"/>
        <w:rPr>
          <w:lang w:val="fi-FI"/>
        </w:rPr>
      </w:pPr>
      <w:r w:rsidRPr="003838FD">
        <w:rPr>
          <w:rFonts w:eastAsia="MS Mincho" w:cs="Times New Roman"/>
          <w:lang w:val="fi-FI"/>
        </w:rPr>
        <w:t>Painomusteen aineet ovat musta rautaoksidi (E172) ja polyvinyyliasetaattiftalaatti</w:t>
      </w:r>
      <w:r w:rsidR="00D57306" w:rsidRPr="0027106F">
        <w:rPr>
          <w:lang w:val="fi-FI"/>
        </w:rPr>
        <w:t>.</w:t>
      </w:r>
    </w:p>
    <w:p w14:paraId="4BFE8993" w14:textId="18015335" w:rsidR="00D57306" w:rsidRDefault="00D57306">
      <w:pPr>
        <w:pStyle w:val="Heading4-PL"/>
      </w:pPr>
      <w:bookmarkStart w:id="357" w:name="_i4i1yqShY9mEUCr7twknCAdL9"/>
      <w:bookmarkEnd w:id="357"/>
      <w:r>
        <w:t>Lääkevalmisteen kuvaus ja pakkauskoko</w:t>
      </w:r>
    </w:p>
    <w:p w14:paraId="5C4D4494" w14:textId="6E132426" w:rsidR="00B4438A" w:rsidRPr="00B4438A" w:rsidRDefault="00B4438A" w:rsidP="00B4438A">
      <w:pPr>
        <w:numPr>
          <w:ilvl w:val="1"/>
          <w:numId w:val="46"/>
        </w:numPr>
        <w:tabs>
          <w:tab w:val="clear" w:pos="1440"/>
        </w:tabs>
        <w:spacing w:after="0"/>
        <w:ind w:left="567" w:hanging="567"/>
        <w:rPr>
          <w:rFonts w:eastAsia="MS Mincho" w:cs="Times New Roman"/>
          <w:noProof/>
          <w:lang w:val="fi-FI"/>
        </w:rPr>
      </w:pPr>
      <w:bookmarkStart w:id="358" w:name="_i4i13hHMOq3jJ2OMFiUDFjzyo"/>
      <w:bookmarkEnd w:id="358"/>
      <w:r w:rsidRPr="00B4438A">
        <w:rPr>
          <w:rFonts w:eastAsia="MS Mincho" w:cs="Times New Roman"/>
          <w:lang w:val="fi-FI"/>
        </w:rPr>
        <w:t>Pehmeät Xtandi-kapselit ovat valkoisia tai lähes valkoisia, pehmeitä kapseleita (noin 20 mm x 9 mm), joihin on toiselle puolelle kirjoitettu "ENZ".</w:t>
      </w:r>
    </w:p>
    <w:p w14:paraId="73F229FE" w14:textId="54C03DE4" w:rsidR="00D57306" w:rsidRPr="00B4438A" w:rsidRDefault="00B4438A" w:rsidP="00B4438A">
      <w:pPr>
        <w:numPr>
          <w:ilvl w:val="0"/>
          <w:numId w:val="7"/>
        </w:numPr>
        <w:spacing w:after="0"/>
        <w:ind w:left="567" w:right="-2" w:hanging="567"/>
        <w:rPr>
          <w:lang w:val="fi-FI"/>
        </w:rPr>
      </w:pPr>
      <w:r w:rsidRPr="00B4438A">
        <w:rPr>
          <w:rFonts w:eastAsia="MS Mincho" w:cs="Times New Roman"/>
          <w:lang w:val="fi-FI"/>
        </w:rPr>
        <w:t>Kotelo sisältää 112 pehmeää kapselia neljässä 28 pehmeän kapselin läpipainotaittopakkauksessa</w:t>
      </w:r>
      <w:r w:rsidR="00D57306" w:rsidRPr="00B4438A">
        <w:rPr>
          <w:rFonts w:cs="Myanmar Text"/>
          <w:lang w:val="fi-FI"/>
        </w:rPr>
        <w:t>.</w:t>
      </w:r>
    </w:p>
    <w:p w14:paraId="2C41D868" w14:textId="5E12F873" w:rsidR="00D57306" w:rsidRPr="0027106F" w:rsidRDefault="00D57306" w:rsidP="00B4438A">
      <w:pPr>
        <w:pStyle w:val="Heading4-PL"/>
        <w:contextualSpacing w:val="0"/>
        <w:rPr>
          <w:lang w:val="fi-FI"/>
        </w:rPr>
      </w:pPr>
      <w:bookmarkStart w:id="359" w:name="_i4i6pNV5f52n0sryqUZdgrjwf"/>
      <w:bookmarkEnd w:id="359"/>
      <w:r w:rsidRPr="0027106F">
        <w:rPr>
          <w:lang w:val="fi-FI"/>
        </w:rPr>
        <w:t>Myyntiluvan haltija</w:t>
      </w:r>
    </w:p>
    <w:p w14:paraId="0EBB0C0B" w14:textId="079A8EEF" w:rsidR="00B4438A" w:rsidRPr="00B4438A" w:rsidRDefault="00B4438A" w:rsidP="00B4438A">
      <w:pPr>
        <w:suppressAutoHyphens/>
        <w:spacing w:after="0"/>
        <w:rPr>
          <w:rFonts w:eastAsia="MS Mincho" w:cs="Times New Roman"/>
          <w:noProof/>
          <w:lang w:val="fi-FI"/>
        </w:rPr>
      </w:pPr>
      <w:bookmarkStart w:id="360" w:name="_i4i4WF6mlmcWTyLhMUSBOFboh"/>
      <w:bookmarkEnd w:id="360"/>
      <w:r w:rsidRPr="00B4438A">
        <w:rPr>
          <w:rFonts w:eastAsia="MS Mincho" w:cs="Times New Roman"/>
          <w:noProof/>
          <w:lang w:val="fi-FI"/>
        </w:rPr>
        <w:t>Astellas Pharma Europe B.V.</w:t>
      </w:r>
    </w:p>
    <w:p w14:paraId="38C9B985" w14:textId="77777777" w:rsidR="00B4438A" w:rsidRPr="00B4438A" w:rsidRDefault="00B4438A" w:rsidP="00B4438A">
      <w:pPr>
        <w:suppressAutoHyphens/>
        <w:spacing w:after="0"/>
        <w:rPr>
          <w:rFonts w:eastAsia="MS Mincho" w:cs="Times New Roman"/>
          <w:noProof/>
          <w:lang w:val="fi-FI"/>
        </w:rPr>
      </w:pPr>
      <w:r w:rsidRPr="00B4438A">
        <w:rPr>
          <w:rFonts w:eastAsia="MS Mincho" w:cs="Times New Roman"/>
          <w:noProof/>
          <w:lang w:val="fi-FI"/>
        </w:rPr>
        <w:t>Sylviusweg 62</w:t>
      </w:r>
    </w:p>
    <w:p w14:paraId="2DDEEDA6" w14:textId="77777777" w:rsidR="00B4438A" w:rsidRPr="00B4438A" w:rsidRDefault="00B4438A" w:rsidP="00B4438A">
      <w:pPr>
        <w:suppressAutoHyphens/>
        <w:spacing w:after="0"/>
        <w:rPr>
          <w:rFonts w:eastAsia="MS Mincho" w:cs="Times New Roman"/>
          <w:noProof/>
          <w:lang w:val="fi-FI"/>
        </w:rPr>
      </w:pPr>
      <w:r w:rsidRPr="00B4438A">
        <w:rPr>
          <w:rFonts w:eastAsia="MS Mincho" w:cs="Times New Roman"/>
          <w:noProof/>
          <w:lang w:val="fi-FI"/>
        </w:rPr>
        <w:t>2333 BE Leiden</w:t>
      </w:r>
    </w:p>
    <w:p w14:paraId="5C4FB3F9" w14:textId="77777777" w:rsidR="00B4438A" w:rsidRPr="00B4438A" w:rsidRDefault="00B4438A" w:rsidP="00B4438A">
      <w:pPr>
        <w:spacing w:after="0"/>
        <w:rPr>
          <w:rFonts w:eastAsia="MS Mincho" w:cs="Times New Roman"/>
          <w:noProof/>
          <w:lang w:val="fi-FI"/>
        </w:rPr>
      </w:pPr>
      <w:r w:rsidRPr="00B4438A">
        <w:rPr>
          <w:rFonts w:eastAsia="MS Mincho" w:cs="Times New Roman"/>
          <w:noProof/>
          <w:lang w:val="fi-FI"/>
        </w:rPr>
        <w:t>Alankomaat</w:t>
      </w:r>
    </w:p>
    <w:p w14:paraId="78B839E9" w14:textId="77777777" w:rsidR="00B4438A" w:rsidRPr="00B4438A" w:rsidRDefault="00B4438A" w:rsidP="00B4438A">
      <w:pPr>
        <w:suppressAutoHyphens/>
        <w:spacing w:after="0"/>
        <w:rPr>
          <w:rFonts w:eastAsia="MS Mincho" w:cs="Times New Roman"/>
          <w:noProof/>
          <w:lang w:val="fi-FI" w:eastAsia="ja-JP"/>
        </w:rPr>
      </w:pPr>
    </w:p>
    <w:p w14:paraId="4E929368" w14:textId="77777777" w:rsidR="00B4438A" w:rsidRPr="00B4438A" w:rsidRDefault="00B4438A" w:rsidP="00B4438A">
      <w:pPr>
        <w:suppressAutoHyphens/>
        <w:spacing w:after="0"/>
        <w:rPr>
          <w:rFonts w:eastAsia="MS Mincho" w:cs="Times New Roman"/>
          <w:b/>
          <w:noProof/>
          <w:lang w:val="fi-FI" w:eastAsia="ja-JP"/>
        </w:rPr>
      </w:pPr>
      <w:r w:rsidRPr="00B4438A">
        <w:rPr>
          <w:rFonts w:eastAsia="MS Mincho" w:cs="Times New Roman"/>
          <w:b/>
          <w:noProof/>
          <w:lang w:val="fi-FI" w:eastAsia="ja-JP"/>
        </w:rPr>
        <w:t>Valmistaja</w:t>
      </w:r>
    </w:p>
    <w:p w14:paraId="682DEF0B" w14:textId="77777777" w:rsidR="00B4438A" w:rsidRPr="00B4438A" w:rsidRDefault="00B4438A" w:rsidP="00B4438A">
      <w:pPr>
        <w:widowControl w:val="0"/>
        <w:autoSpaceDE w:val="0"/>
        <w:autoSpaceDN w:val="0"/>
        <w:adjustRightInd w:val="0"/>
        <w:spacing w:after="0"/>
        <w:ind w:right="120"/>
        <w:rPr>
          <w:rFonts w:eastAsia="SimSun" w:cs="Times New Roman"/>
          <w:szCs w:val="20"/>
          <w:lang w:val="fi-FI"/>
        </w:rPr>
      </w:pPr>
      <w:r w:rsidRPr="00B4438A">
        <w:rPr>
          <w:rFonts w:eastAsia="SimSun" w:cs="Times New Roman"/>
          <w:szCs w:val="20"/>
          <w:lang w:val="fi-FI"/>
        </w:rPr>
        <w:t>Delpharm Meppel B.V.</w:t>
      </w:r>
    </w:p>
    <w:p w14:paraId="45387946" w14:textId="77777777" w:rsidR="00B4438A" w:rsidRPr="00B4438A" w:rsidRDefault="00B4438A" w:rsidP="00B4438A">
      <w:pPr>
        <w:tabs>
          <w:tab w:val="left" w:pos="567"/>
        </w:tabs>
        <w:spacing w:after="0"/>
        <w:rPr>
          <w:rFonts w:eastAsia="MS Mincho" w:cs="Times New Roman"/>
          <w:noProof/>
          <w:szCs w:val="20"/>
          <w:lang w:val="fi-FI"/>
        </w:rPr>
      </w:pPr>
      <w:r w:rsidRPr="00B4438A">
        <w:rPr>
          <w:rFonts w:eastAsia="MS Mincho" w:cs="Times New Roman"/>
          <w:noProof/>
          <w:szCs w:val="20"/>
          <w:lang w:val="fi-FI"/>
        </w:rPr>
        <w:t>Hogemaat 2</w:t>
      </w:r>
    </w:p>
    <w:p w14:paraId="22914B12" w14:textId="77777777" w:rsidR="00B4438A" w:rsidRPr="00B4438A" w:rsidRDefault="00B4438A" w:rsidP="00B4438A">
      <w:pPr>
        <w:tabs>
          <w:tab w:val="left" w:pos="567"/>
        </w:tabs>
        <w:spacing w:after="0"/>
        <w:rPr>
          <w:rFonts w:eastAsia="MS Mincho" w:cs="Times New Roman"/>
          <w:noProof/>
          <w:szCs w:val="20"/>
          <w:lang w:val="fi-FI"/>
        </w:rPr>
      </w:pPr>
      <w:r w:rsidRPr="00B4438A">
        <w:rPr>
          <w:rFonts w:eastAsia="MS Mincho" w:cs="Times New Roman"/>
          <w:noProof/>
          <w:szCs w:val="20"/>
          <w:lang w:val="fi-FI"/>
        </w:rPr>
        <w:t>7942 JG Meppel</w:t>
      </w:r>
    </w:p>
    <w:p w14:paraId="1FBD7213" w14:textId="3AF9C6CF" w:rsidR="00D57306" w:rsidRPr="004F1BC5" w:rsidRDefault="00B4438A" w:rsidP="00B4438A">
      <w:pPr>
        <w:widowControl w:val="0"/>
        <w:autoSpaceDE w:val="0"/>
        <w:autoSpaceDN w:val="0"/>
        <w:adjustRightInd w:val="0"/>
        <w:spacing w:after="0"/>
        <w:rPr>
          <w:rFonts w:eastAsia="MS Mincho" w:cs="Myanmar Text"/>
          <w:lang w:val="fi-FI" w:eastAsia="ja-JP"/>
          <w:rPrChange w:id="361" w:author="Author">
            <w:rPr>
              <w:rFonts w:eastAsia="MS Mincho" w:cs="Myanmar Text"/>
              <w:lang w:eastAsia="ja-JP"/>
            </w:rPr>
          </w:rPrChange>
        </w:rPr>
      </w:pPr>
      <w:r w:rsidRPr="00B4438A">
        <w:rPr>
          <w:rFonts w:eastAsia="MS Mincho" w:cs="Times New Roman"/>
          <w:noProof/>
          <w:lang w:val="fi-FI"/>
        </w:rPr>
        <w:t>Alankomaat</w:t>
      </w:r>
    </w:p>
    <w:p w14:paraId="41CE1267" w14:textId="7B806473" w:rsidR="00D57306" w:rsidRPr="004F1BC5" w:rsidRDefault="00D57306" w:rsidP="008C1F6D">
      <w:pPr>
        <w:numPr>
          <w:ilvl w:val="12"/>
          <w:numId w:val="0"/>
        </w:numPr>
        <w:spacing w:after="0"/>
        <w:ind w:right="-2"/>
        <w:rPr>
          <w:lang w:val="fi-FI"/>
          <w:rPrChange w:id="362" w:author="Author">
            <w:rPr>
              <w:lang w:val="en-GB"/>
            </w:rPr>
          </w:rPrChange>
        </w:rPr>
      </w:pPr>
    </w:p>
    <w:p w14:paraId="19A4C88B" w14:textId="7AD6674C" w:rsidR="00D57306" w:rsidRPr="0027106F" w:rsidRDefault="00D57306" w:rsidP="00B4438A">
      <w:pPr>
        <w:spacing w:after="0"/>
        <w:rPr>
          <w:lang w:val="fi-FI"/>
        </w:rPr>
      </w:pPr>
      <w:r w:rsidRPr="0027106F">
        <w:rPr>
          <w:noProof/>
          <w:lang w:val="fi-FI"/>
        </w:rPr>
        <w:t>Lisätietoja tästä lääkevalmisteesta antaa myyntiluvan haltijan paikallinen edustaja:</w:t>
      </w:r>
    </w:p>
    <w:p w14:paraId="1B1F8391" w14:textId="2F050574" w:rsidR="00B4438A" w:rsidRPr="0036187A" w:rsidRDefault="00B4438A" w:rsidP="00A15669">
      <w:pPr>
        <w:keepNext/>
        <w:keepLines/>
        <w:spacing w:after="0"/>
        <w:rPr>
          <w:rFonts w:eastAsia="MS Mincho" w:cs="Times New Roman"/>
          <w:noProof/>
          <w:lang w:val="fi-FI"/>
        </w:rPr>
      </w:pPr>
    </w:p>
    <w:tbl>
      <w:tblPr>
        <w:tblW w:w="9322" w:type="dxa"/>
        <w:tblLayout w:type="fixed"/>
        <w:tblLook w:val="0000" w:firstRow="0" w:lastRow="0" w:firstColumn="0" w:lastColumn="0" w:noHBand="0" w:noVBand="0"/>
      </w:tblPr>
      <w:tblGrid>
        <w:gridCol w:w="4644"/>
        <w:gridCol w:w="4678"/>
      </w:tblGrid>
      <w:tr w:rsidR="00B4438A" w:rsidRPr="0036187A" w14:paraId="23811162" w14:textId="77777777" w:rsidTr="009E24BB">
        <w:trPr>
          <w:cantSplit/>
        </w:trPr>
        <w:tc>
          <w:tcPr>
            <w:tcW w:w="4644" w:type="dxa"/>
          </w:tcPr>
          <w:p w14:paraId="230719D5" w14:textId="77777777" w:rsidR="00B4438A" w:rsidRPr="0036187A" w:rsidRDefault="00B4438A" w:rsidP="00A15669">
            <w:pPr>
              <w:keepNext/>
              <w:spacing w:after="0"/>
              <w:rPr>
                <w:rFonts w:eastAsia="MS Mincho" w:cs="Times New Roman"/>
                <w:b/>
                <w:noProof/>
                <w:lang w:val="fi-FI"/>
              </w:rPr>
            </w:pPr>
            <w:r w:rsidRPr="0036187A">
              <w:rPr>
                <w:rFonts w:eastAsia="MS Mincho" w:cs="Times New Roman"/>
                <w:b/>
                <w:noProof/>
                <w:lang w:val="fi-FI"/>
              </w:rPr>
              <w:t>België/Belgique/Belgien</w:t>
            </w:r>
          </w:p>
          <w:p w14:paraId="6276D725"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Pharma B.V. Branch</w:t>
            </w:r>
            <w:r w:rsidRPr="0036187A">
              <w:rPr>
                <w:rFonts w:eastAsia="MS Mincho" w:cs="Times New Roman"/>
                <w:noProof/>
                <w:lang w:val="fi-FI"/>
              </w:rPr>
              <w:br/>
              <w:t>Tél/Tel: + 32 (0)2 5580710</w:t>
            </w:r>
          </w:p>
          <w:p w14:paraId="04288D52" w14:textId="77777777" w:rsidR="00B4438A" w:rsidRPr="0036187A" w:rsidRDefault="00B4438A" w:rsidP="00B4438A">
            <w:pPr>
              <w:spacing w:after="0"/>
              <w:rPr>
                <w:rFonts w:eastAsia="MS Mincho" w:cs="Times New Roman"/>
                <w:noProof/>
                <w:lang w:val="fi-FI"/>
              </w:rPr>
            </w:pPr>
          </w:p>
        </w:tc>
        <w:tc>
          <w:tcPr>
            <w:tcW w:w="4678" w:type="dxa"/>
          </w:tcPr>
          <w:p w14:paraId="22C24554"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Lietuva</w:t>
            </w:r>
          </w:p>
          <w:p w14:paraId="11EA6662" w14:textId="77777777" w:rsidR="00B4438A" w:rsidRPr="0036187A" w:rsidRDefault="00B4438A" w:rsidP="00B4438A">
            <w:pPr>
              <w:suppressAutoHyphens/>
              <w:spacing w:after="0"/>
              <w:rPr>
                <w:rFonts w:eastAsia="MS Mincho" w:cs="Times New Roman"/>
                <w:noProof/>
                <w:szCs w:val="20"/>
                <w:lang w:val="fi-FI"/>
              </w:rPr>
            </w:pPr>
            <w:r w:rsidRPr="0036187A">
              <w:rPr>
                <w:rFonts w:eastAsia="MS Mincho" w:cs="Times New Roman"/>
                <w:noProof/>
                <w:szCs w:val="20"/>
                <w:lang w:val="fi-FI"/>
              </w:rPr>
              <w:t>Astellas Pharma d.o.o.</w:t>
            </w:r>
          </w:p>
          <w:p w14:paraId="68668049"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 xml:space="preserve">Tel: + </w:t>
            </w:r>
            <w:r w:rsidRPr="0036187A">
              <w:rPr>
                <w:rFonts w:eastAsia="MS Mincho" w:cs="Times New Roman"/>
                <w:noProof/>
                <w:szCs w:val="20"/>
                <w:lang w:val="pt-PT"/>
              </w:rPr>
              <w:t>370 37 408 681</w:t>
            </w:r>
          </w:p>
          <w:p w14:paraId="3F5463AF" w14:textId="77777777" w:rsidR="00B4438A" w:rsidRPr="0036187A" w:rsidRDefault="00B4438A" w:rsidP="00B4438A">
            <w:pPr>
              <w:spacing w:after="0"/>
              <w:rPr>
                <w:rFonts w:eastAsia="MS Mincho" w:cs="Times New Roman"/>
                <w:noProof/>
                <w:lang w:val="fi-FI"/>
              </w:rPr>
            </w:pPr>
          </w:p>
        </w:tc>
      </w:tr>
      <w:tr w:rsidR="00B4438A" w:rsidRPr="00531C7F" w14:paraId="096E8FF4" w14:textId="77777777" w:rsidTr="009E24BB">
        <w:trPr>
          <w:cantSplit/>
        </w:trPr>
        <w:tc>
          <w:tcPr>
            <w:tcW w:w="4644" w:type="dxa"/>
          </w:tcPr>
          <w:p w14:paraId="2984AA27" w14:textId="77777777" w:rsidR="00B4438A" w:rsidRPr="0036187A" w:rsidRDefault="00B4438A" w:rsidP="00B4438A">
            <w:pPr>
              <w:spacing w:after="0"/>
              <w:rPr>
                <w:rFonts w:eastAsia="MS Mincho" w:cs="Times New Roman"/>
                <w:b/>
                <w:noProof/>
                <w:lang w:val="ru-RU"/>
              </w:rPr>
            </w:pPr>
            <w:r w:rsidRPr="0036187A">
              <w:rPr>
                <w:rFonts w:eastAsia="MS Mincho" w:cs="Times New Roman"/>
                <w:b/>
                <w:noProof/>
                <w:lang w:val="ru-RU"/>
              </w:rPr>
              <w:t>България</w:t>
            </w:r>
          </w:p>
          <w:p w14:paraId="618073EE" w14:textId="77777777" w:rsidR="00B4438A" w:rsidRPr="0036187A" w:rsidRDefault="00B4438A" w:rsidP="00B4438A">
            <w:pPr>
              <w:spacing w:after="0"/>
              <w:rPr>
                <w:rFonts w:eastAsia="MS Mincho" w:cs="Times New Roman"/>
                <w:noProof/>
                <w:lang w:val="ru-RU"/>
              </w:rPr>
            </w:pPr>
            <w:r w:rsidRPr="0036187A">
              <w:rPr>
                <w:rFonts w:eastAsia="MS Mincho" w:cs="Times New Roman"/>
                <w:noProof/>
                <w:lang w:val="ru-RU"/>
              </w:rPr>
              <w:t xml:space="preserve">Астелас Фарма ЕООД </w:t>
            </w:r>
            <w:r w:rsidRPr="0036187A">
              <w:rPr>
                <w:rFonts w:eastAsia="MS Mincho" w:cs="Times New Roman"/>
                <w:noProof/>
                <w:lang w:val="ru-RU"/>
              </w:rPr>
              <w:br/>
            </w:r>
            <w:r w:rsidRPr="0036187A">
              <w:rPr>
                <w:rFonts w:eastAsia="MS Mincho" w:cs="Times New Roman"/>
                <w:noProof/>
              </w:rPr>
              <w:t>Te</w:t>
            </w:r>
            <w:r w:rsidRPr="0036187A">
              <w:rPr>
                <w:rFonts w:eastAsia="MS Mincho" w:cs="Times New Roman"/>
                <w:noProof/>
                <w:lang w:val="ru-RU"/>
              </w:rPr>
              <w:t>л.: + 359 2 862 53 72</w:t>
            </w:r>
          </w:p>
          <w:p w14:paraId="17EC6288" w14:textId="77777777" w:rsidR="00B4438A" w:rsidRPr="0036187A" w:rsidRDefault="00B4438A" w:rsidP="00B4438A">
            <w:pPr>
              <w:spacing w:after="0"/>
              <w:rPr>
                <w:rFonts w:eastAsia="MS Mincho" w:cs="Times New Roman"/>
                <w:noProof/>
                <w:lang w:val="ru-RU"/>
              </w:rPr>
            </w:pPr>
          </w:p>
        </w:tc>
        <w:tc>
          <w:tcPr>
            <w:tcW w:w="4678" w:type="dxa"/>
          </w:tcPr>
          <w:p w14:paraId="628CB28D" w14:textId="77777777" w:rsidR="00B4438A" w:rsidRPr="00AA2796" w:rsidRDefault="00B4438A" w:rsidP="00B4438A">
            <w:pPr>
              <w:spacing w:after="0"/>
              <w:rPr>
                <w:rFonts w:eastAsia="MS Mincho" w:cs="Times New Roman"/>
                <w:b/>
                <w:noProof/>
                <w:lang w:val="de-DE"/>
              </w:rPr>
            </w:pPr>
            <w:r w:rsidRPr="0036187A">
              <w:rPr>
                <w:rFonts w:eastAsia="MS Mincho" w:cs="Times New Roman"/>
                <w:b/>
                <w:noProof/>
                <w:lang w:val="de-DE"/>
              </w:rPr>
              <w:t>Luxembourg</w:t>
            </w:r>
            <w:r w:rsidRPr="00AA2796">
              <w:rPr>
                <w:rFonts w:eastAsia="MS Mincho" w:cs="Times New Roman"/>
                <w:b/>
                <w:noProof/>
                <w:lang w:val="de-DE"/>
              </w:rPr>
              <w:t>/</w:t>
            </w:r>
            <w:r w:rsidRPr="0036187A">
              <w:rPr>
                <w:rFonts w:eastAsia="MS Mincho" w:cs="Times New Roman"/>
                <w:b/>
                <w:noProof/>
                <w:lang w:val="de-DE"/>
              </w:rPr>
              <w:t>Luxemburg</w:t>
            </w:r>
          </w:p>
          <w:p w14:paraId="4AAABF70" w14:textId="77777777" w:rsidR="00B4438A" w:rsidRPr="00AA2796" w:rsidRDefault="00B4438A" w:rsidP="00B4438A">
            <w:pPr>
              <w:spacing w:after="0"/>
              <w:rPr>
                <w:rFonts w:eastAsia="MS Mincho" w:cs="Times New Roman"/>
                <w:noProof/>
                <w:lang w:val="de-DE"/>
              </w:rPr>
            </w:pPr>
            <w:r w:rsidRPr="0036187A">
              <w:rPr>
                <w:rFonts w:eastAsia="MS Mincho" w:cs="Times New Roman"/>
                <w:noProof/>
                <w:lang w:val="de-DE"/>
              </w:rPr>
              <w:t>Astellas</w:t>
            </w:r>
            <w:r w:rsidRPr="00AA2796">
              <w:rPr>
                <w:rFonts w:eastAsia="MS Mincho" w:cs="Times New Roman"/>
                <w:noProof/>
                <w:lang w:val="de-DE"/>
              </w:rPr>
              <w:t xml:space="preserve"> </w:t>
            </w:r>
            <w:r w:rsidRPr="0036187A">
              <w:rPr>
                <w:rFonts w:eastAsia="MS Mincho" w:cs="Times New Roman"/>
                <w:noProof/>
                <w:lang w:val="de-DE"/>
              </w:rPr>
              <w:t>Pharma</w:t>
            </w:r>
            <w:r w:rsidRPr="00AA2796">
              <w:rPr>
                <w:rFonts w:eastAsia="MS Mincho" w:cs="Times New Roman"/>
                <w:noProof/>
                <w:lang w:val="de-DE"/>
              </w:rPr>
              <w:t xml:space="preserve"> </w:t>
            </w:r>
            <w:r w:rsidRPr="0036187A">
              <w:rPr>
                <w:rFonts w:eastAsia="MS Mincho" w:cs="Times New Roman"/>
                <w:noProof/>
                <w:lang w:val="de-DE"/>
              </w:rPr>
              <w:t>B</w:t>
            </w:r>
            <w:r w:rsidRPr="00AA2796">
              <w:rPr>
                <w:rFonts w:eastAsia="MS Mincho" w:cs="Times New Roman"/>
                <w:noProof/>
                <w:lang w:val="de-DE"/>
              </w:rPr>
              <w:t>.</w:t>
            </w:r>
            <w:r w:rsidRPr="0036187A">
              <w:rPr>
                <w:rFonts w:eastAsia="MS Mincho" w:cs="Times New Roman"/>
                <w:noProof/>
                <w:lang w:val="de-DE"/>
              </w:rPr>
              <w:t>V</w:t>
            </w:r>
            <w:r w:rsidRPr="00AA2796">
              <w:rPr>
                <w:rFonts w:eastAsia="MS Mincho" w:cs="Times New Roman"/>
                <w:noProof/>
                <w:lang w:val="de-DE"/>
              </w:rPr>
              <w:t xml:space="preserve">. </w:t>
            </w:r>
            <w:r w:rsidRPr="0036187A">
              <w:rPr>
                <w:rFonts w:eastAsia="MS Mincho" w:cs="Times New Roman"/>
                <w:noProof/>
                <w:lang w:val="de-DE"/>
              </w:rPr>
              <w:t>Branch</w:t>
            </w:r>
            <w:r w:rsidRPr="00AA2796">
              <w:rPr>
                <w:rFonts w:eastAsia="MS Mincho" w:cs="Times New Roman"/>
                <w:noProof/>
                <w:lang w:val="de-DE"/>
              </w:rPr>
              <w:br/>
            </w:r>
            <w:r w:rsidRPr="0036187A">
              <w:rPr>
                <w:rFonts w:eastAsia="MS Mincho" w:cs="Times New Roman"/>
                <w:noProof/>
                <w:lang w:val="de-DE"/>
              </w:rPr>
              <w:t>Belgique</w:t>
            </w:r>
            <w:r w:rsidRPr="00AA2796">
              <w:rPr>
                <w:rFonts w:eastAsia="MS Mincho" w:cs="Times New Roman"/>
                <w:noProof/>
                <w:lang w:val="de-DE"/>
              </w:rPr>
              <w:t>/</w:t>
            </w:r>
            <w:r w:rsidRPr="0036187A">
              <w:rPr>
                <w:rFonts w:eastAsia="MS Mincho" w:cs="Times New Roman"/>
                <w:noProof/>
                <w:lang w:val="de-DE"/>
              </w:rPr>
              <w:t>Belgien</w:t>
            </w:r>
            <w:r w:rsidRPr="00AA2796">
              <w:rPr>
                <w:rFonts w:eastAsia="MS Mincho" w:cs="Times New Roman"/>
                <w:noProof/>
                <w:lang w:val="de-DE"/>
              </w:rPr>
              <w:br/>
            </w:r>
            <w:r w:rsidRPr="0036187A">
              <w:rPr>
                <w:rFonts w:eastAsia="MS Mincho" w:cs="Times New Roman"/>
                <w:noProof/>
                <w:lang w:val="de-DE"/>
              </w:rPr>
              <w:t>T</w:t>
            </w:r>
            <w:r w:rsidRPr="00AA2796">
              <w:rPr>
                <w:rFonts w:eastAsia="MS Mincho" w:cs="Times New Roman"/>
                <w:noProof/>
                <w:lang w:val="de-DE"/>
              </w:rPr>
              <w:t>é</w:t>
            </w:r>
            <w:r w:rsidRPr="0036187A">
              <w:rPr>
                <w:rFonts w:eastAsia="MS Mincho" w:cs="Times New Roman"/>
                <w:noProof/>
                <w:lang w:val="de-DE"/>
              </w:rPr>
              <w:t>l</w:t>
            </w:r>
            <w:r w:rsidRPr="00AA2796">
              <w:rPr>
                <w:rFonts w:eastAsia="MS Mincho" w:cs="Times New Roman"/>
                <w:noProof/>
                <w:lang w:val="de-DE"/>
              </w:rPr>
              <w:t>/</w:t>
            </w:r>
            <w:r w:rsidRPr="0036187A">
              <w:rPr>
                <w:rFonts w:eastAsia="MS Mincho" w:cs="Times New Roman"/>
                <w:noProof/>
                <w:lang w:val="de-DE"/>
              </w:rPr>
              <w:t>Tel</w:t>
            </w:r>
            <w:r w:rsidRPr="00AA2796">
              <w:rPr>
                <w:rFonts w:eastAsia="MS Mincho" w:cs="Times New Roman"/>
                <w:noProof/>
                <w:lang w:val="de-DE"/>
              </w:rPr>
              <w:t>: + 32 (0)2 5580710</w:t>
            </w:r>
          </w:p>
          <w:p w14:paraId="137EFAF7" w14:textId="77777777" w:rsidR="00B4438A" w:rsidRPr="00AA2796" w:rsidRDefault="00B4438A" w:rsidP="00B4438A">
            <w:pPr>
              <w:spacing w:after="0"/>
              <w:rPr>
                <w:rFonts w:eastAsia="MS Mincho" w:cs="Times New Roman"/>
                <w:noProof/>
                <w:lang w:val="de-DE"/>
              </w:rPr>
            </w:pPr>
          </w:p>
        </w:tc>
      </w:tr>
      <w:tr w:rsidR="00B4438A" w:rsidRPr="00531C7F" w14:paraId="343A5C87" w14:textId="77777777" w:rsidTr="009E24BB">
        <w:trPr>
          <w:cantSplit/>
        </w:trPr>
        <w:tc>
          <w:tcPr>
            <w:tcW w:w="4644" w:type="dxa"/>
          </w:tcPr>
          <w:p w14:paraId="71953C49" w14:textId="77777777" w:rsidR="00B4438A" w:rsidRPr="00AA2796" w:rsidRDefault="00B4438A" w:rsidP="00B4438A">
            <w:pPr>
              <w:spacing w:after="0"/>
              <w:rPr>
                <w:rFonts w:eastAsia="MS Mincho" w:cs="Times New Roman"/>
                <w:b/>
                <w:noProof/>
                <w:lang w:val="de-DE"/>
              </w:rPr>
            </w:pPr>
            <w:r w:rsidRPr="00AA2796">
              <w:rPr>
                <w:rFonts w:eastAsia="MS Mincho" w:cs="Times New Roman"/>
                <w:b/>
                <w:noProof/>
                <w:lang w:val="de-DE"/>
              </w:rPr>
              <w:t>Č</w:t>
            </w:r>
            <w:r w:rsidRPr="0036187A">
              <w:rPr>
                <w:rFonts w:eastAsia="MS Mincho" w:cs="Times New Roman"/>
                <w:b/>
                <w:noProof/>
                <w:lang w:val="fi-FI"/>
              </w:rPr>
              <w:t>esk</w:t>
            </w:r>
            <w:r w:rsidRPr="00AA2796">
              <w:rPr>
                <w:rFonts w:eastAsia="MS Mincho" w:cs="Times New Roman"/>
                <w:b/>
                <w:noProof/>
                <w:lang w:val="de-DE"/>
              </w:rPr>
              <w:t xml:space="preserve">á </w:t>
            </w:r>
            <w:r w:rsidRPr="0036187A">
              <w:rPr>
                <w:rFonts w:eastAsia="MS Mincho" w:cs="Times New Roman"/>
                <w:b/>
                <w:noProof/>
                <w:lang w:val="fi-FI"/>
              </w:rPr>
              <w:t>republika</w:t>
            </w:r>
          </w:p>
          <w:p w14:paraId="0536A2A7" w14:textId="77777777" w:rsidR="00B4438A" w:rsidRPr="00AA2796" w:rsidRDefault="00B4438A" w:rsidP="00B4438A">
            <w:pPr>
              <w:spacing w:after="0"/>
              <w:rPr>
                <w:rFonts w:eastAsia="MS Mincho" w:cs="Times New Roman"/>
                <w:noProof/>
                <w:lang w:val="de-DE"/>
              </w:rPr>
            </w:pPr>
            <w:r w:rsidRPr="0036187A">
              <w:rPr>
                <w:rFonts w:eastAsia="MS Mincho" w:cs="Times New Roman"/>
                <w:noProof/>
                <w:lang w:val="fi-FI"/>
              </w:rPr>
              <w:t>Astellas</w:t>
            </w:r>
            <w:r w:rsidRPr="00AA2796">
              <w:rPr>
                <w:rFonts w:eastAsia="MS Mincho" w:cs="Times New Roman"/>
                <w:noProof/>
                <w:lang w:val="de-DE"/>
              </w:rPr>
              <w:t xml:space="preserve"> </w:t>
            </w:r>
            <w:r w:rsidRPr="0036187A">
              <w:rPr>
                <w:rFonts w:eastAsia="MS Mincho" w:cs="Times New Roman"/>
                <w:noProof/>
                <w:lang w:val="fi-FI"/>
              </w:rPr>
              <w:t>Pharma</w:t>
            </w:r>
            <w:r w:rsidRPr="00AA2796">
              <w:rPr>
                <w:rFonts w:eastAsia="MS Mincho" w:cs="Times New Roman"/>
                <w:noProof/>
                <w:lang w:val="de-DE"/>
              </w:rPr>
              <w:t xml:space="preserve"> </w:t>
            </w:r>
            <w:r w:rsidRPr="0036187A">
              <w:rPr>
                <w:rFonts w:eastAsia="MS Mincho" w:cs="Times New Roman"/>
                <w:noProof/>
                <w:lang w:val="fi-FI"/>
              </w:rPr>
              <w:t>s</w:t>
            </w:r>
            <w:r w:rsidRPr="00AA2796">
              <w:rPr>
                <w:rFonts w:eastAsia="MS Mincho" w:cs="Times New Roman"/>
                <w:noProof/>
                <w:lang w:val="de-DE"/>
              </w:rPr>
              <w:t>.</w:t>
            </w:r>
            <w:r w:rsidRPr="0036187A">
              <w:rPr>
                <w:rFonts w:eastAsia="MS Mincho" w:cs="Times New Roman"/>
                <w:noProof/>
                <w:lang w:val="fi-FI"/>
              </w:rPr>
              <w:t>r</w:t>
            </w:r>
            <w:r w:rsidRPr="00AA2796">
              <w:rPr>
                <w:rFonts w:eastAsia="MS Mincho" w:cs="Times New Roman"/>
                <w:noProof/>
                <w:lang w:val="de-DE"/>
              </w:rPr>
              <w:t>.</w:t>
            </w:r>
            <w:r w:rsidRPr="0036187A">
              <w:rPr>
                <w:rFonts w:eastAsia="MS Mincho" w:cs="Times New Roman"/>
                <w:noProof/>
                <w:lang w:val="fi-FI"/>
              </w:rPr>
              <w:t>o</w:t>
            </w:r>
            <w:r w:rsidRPr="00AA2796">
              <w:rPr>
                <w:rFonts w:eastAsia="MS Mincho" w:cs="Times New Roman"/>
                <w:noProof/>
                <w:lang w:val="de-DE"/>
              </w:rPr>
              <w:t>.</w:t>
            </w:r>
            <w:r w:rsidRPr="00AA2796">
              <w:rPr>
                <w:rFonts w:eastAsia="MS Mincho" w:cs="Times New Roman"/>
                <w:noProof/>
                <w:lang w:val="de-DE"/>
              </w:rPr>
              <w:br/>
            </w:r>
            <w:r w:rsidRPr="0036187A">
              <w:rPr>
                <w:rFonts w:eastAsia="MS Mincho" w:cs="Times New Roman"/>
                <w:noProof/>
                <w:lang w:val="fi-FI"/>
              </w:rPr>
              <w:t>Tel</w:t>
            </w:r>
            <w:r w:rsidRPr="00AA2796">
              <w:rPr>
                <w:rFonts w:eastAsia="MS Mincho" w:cs="Times New Roman"/>
                <w:noProof/>
                <w:lang w:val="de-DE"/>
              </w:rPr>
              <w:t xml:space="preserve">: + 420 </w:t>
            </w:r>
            <w:r w:rsidRPr="00AA2796">
              <w:rPr>
                <w:rFonts w:eastAsia="MS Mincho" w:cs="Times New Roman"/>
                <w:szCs w:val="20"/>
                <w:lang w:val="de-DE"/>
              </w:rPr>
              <w:t>221 401 500</w:t>
            </w:r>
          </w:p>
        </w:tc>
        <w:tc>
          <w:tcPr>
            <w:tcW w:w="4678" w:type="dxa"/>
          </w:tcPr>
          <w:p w14:paraId="1C0A83F6" w14:textId="77777777" w:rsidR="00B4438A" w:rsidRPr="00AA2796" w:rsidRDefault="00B4438A" w:rsidP="00B4438A">
            <w:pPr>
              <w:spacing w:after="0"/>
              <w:rPr>
                <w:rFonts w:eastAsia="MS Mincho" w:cs="Times New Roman"/>
                <w:b/>
                <w:noProof/>
                <w:lang w:val="de-DE"/>
              </w:rPr>
            </w:pPr>
            <w:r w:rsidRPr="0036187A">
              <w:rPr>
                <w:rFonts w:eastAsia="MS Mincho" w:cs="Times New Roman"/>
                <w:b/>
                <w:noProof/>
                <w:lang w:val="fi-FI"/>
              </w:rPr>
              <w:t>Magyarorsz</w:t>
            </w:r>
            <w:r w:rsidRPr="00AA2796">
              <w:rPr>
                <w:rFonts w:eastAsia="MS Mincho" w:cs="Times New Roman"/>
                <w:b/>
                <w:noProof/>
                <w:lang w:val="de-DE"/>
              </w:rPr>
              <w:t>á</w:t>
            </w:r>
            <w:r w:rsidRPr="0036187A">
              <w:rPr>
                <w:rFonts w:eastAsia="MS Mincho" w:cs="Times New Roman"/>
                <w:b/>
                <w:noProof/>
                <w:lang w:val="fi-FI"/>
              </w:rPr>
              <w:t>g</w:t>
            </w:r>
          </w:p>
          <w:p w14:paraId="5A753D0C" w14:textId="77777777" w:rsidR="00B4438A" w:rsidRPr="00AA2796" w:rsidRDefault="00B4438A" w:rsidP="00B4438A">
            <w:pPr>
              <w:spacing w:after="0"/>
              <w:rPr>
                <w:rFonts w:eastAsia="MS Mincho" w:cs="Times New Roman"/>
                <w:noProof/>
                <w:lang w:val="de-DE"/>
              </w:rPr>
            </w:pPr>
            <w:r w:rsidRPr="0036187A">
              <w:rPr>
                <w:rFonts w:eastAsia="MS Mincho" w:cs="Times New Roman"/>
                <w:noProof/>
                <w:lang w:val="fi-FI"/>
              </w:rPr>
              <w:t>Astellas</w:t>
            </w:r>
            <w:r w:rsidRPr="00AA2796">
              <w:rPr>
                <w:rFonts w:eastAsia="MS Mincho" w:cs="Times New Roman"/>
                <w:noProof/>
                <w:lang w:val="de-DE"/>
              </w:rPr>
              <w:t xml:space="preserve"> </w:t>
            </w:r>
            <w:r w:rsidRPr="0036187A">
              <w:rPr>
                <w:rFonts w:eastAsia="MS Mincho" w:cs="Times New Roman"/>
                <w:noProof/>
                <w:lang w:val="fi-FI"/>
              </w:rPr>
              <w:t>Pharma</w:t>
            </w:r>
            <w:r w:rsidRPr="00AA2796">
              <w:rPr>
                <w:rFonts w:eastAsia="MS Mincho" w:cs="Times New Roman"/>
                <w:noProof/>
                <w:lang w:val="de-DE"/>
              </w:rPr>
              <w:t xml:space="preserve"> </w:t>
            </w:r>
            <w:r w:rsidRPr="0036187A">
              <w:rPr>
                <w:rFonts w:eastAsia="MS Mincho" w:cs="Times New Roman"/>
                <w:noProof/>
                <w:lang w:val="fi-FI"/>
              </w:rPr>
              <w:t>Kft</w:t>
            </w:r>
            <w:r w:rsidRPr="00AA2796">
              <w:rPr>
                <w:rFonts w:eastAsia="MS Mincho" w:cs="Times New Roman"/>
                <w:noProof/>
                <w:lang w:val="de-DE"/>
              </w:rPr>
              <w:t>.</w:t>
            </w:r>
            <w:r w:rsidRPr="00AA2796">
              <w:rPr>
                <w:rFonts w:eastAsia="MS Mincho" w:cs="Times New Roman"/>
                <w:noProof/>
                <w:lang w:val="de-DE"/>
              </w:rPr>
              <w:br/>
            </w:r>
            <w:r w:rsidRPr="0036187A">
              <w:rPr>
                <w:rFonts w:eastAsia="MS Mincho" w:cs="Times New Roman"/>
                <w:noProof/>
                <w:lang w:val="fi-FI"/>
              </w:rPr>
              <w:t>Tel</w:t>
            </w:r>
            <w:r w:rsidRPr="00AA2796">
              <w:rPr>
                <w:rFonts w:eastAsia="MS Mincho" w:cs="Times New Roman"/>
                <w:noProof/>
                <w:lang w:val="de-DE"/>
              </w:rPr>
              <w:t>.: + 36 1 577 8200</w:t>
            </w:r>
          </w:p>
          <w:p w14:paraId="5EB3D68A" w14:textId="77777777" w:rsidR="00B4438A" w:rsidRPr="00AA2796" w:rsidRDefault="00B4438A" w:rsidP="00B4438A">
            <w:pPr>
              <w:spacing w:after="0"/>
              <w:rPr>
                <w:rFonts w:eastAsia="MS Mincho" w:cs="Times New Roman"/>
                <w:noProof/>
                <w:lang w:val="de-DE"/>
              </w:rPr>
            </w:pPr>
          </w:p>
        </w:tc>
      </w:tr>
      <w:tr w:rsidR="00B4438A" w:rsidRPr="0036187A" w14:paraId="1C211C0E" w14:textId="77777777" w:rsidTr="009E24BB">
        <w:trPr>
          <w:cantSplit/>
        </w:trPr>
        <w:tc>
          <w:tcPr>
            <w:tcW w:w="4644" w:type="dxa"/>
          </w:tcPr>
          <w:p w14:paraId="3DFC6C34" w14:textId="77777777" w:rsidR="00B4438A" w:rsidRPr="0036187A" w:rsidRDefault="00B4438A" w:rsidP="00B4438A">
            <w:pPr>
              <w:spacing w:after="0"/>
              <w:rPr>
                <w:rFonts w:eastAsia="MS Mincho" w:cs="Times New Roman"/>
                <w:b/>
                <w:noProof/>
                <w:lang w:val="en-GB"/>
              </w:rPr>
            </w:pPr>
            <w:r w:rsidRPr="0036187A">
              <w:rPr>
                <w:rFonts w:eastAsia="MS Mincho" w:cs="Times New Roman"/>
                <w:b/>
                <w:noProof/>
                <w:lang w:val="en-GB"/>
              </w:rPr>
              <w:t>Danmark</w:t>
            </w:r>
          </w:p>
          <w:p w14:paraId="17CFD378" w14:textId="77777777" w:rsidR="00B4438A" w:rsidRPr="0036187A" w:rsidRDefault="00B4438A" w:rsidP="00B4438A">
            <w:pPr>
              <w:spacing w:after="0"/>
              <w:rPr>
                <w:rFonts w:eastAsia="MS Mincho" w:cs="Times New Roman"/>
                <w:noProof/>
                <w:lang w:val="en-GB"/>
              </w:rPr>
            </w:pPr>
            <w:r w:rsidRPr="0036187A">
              <w:rPr>
                <w:rFonts w:eastAsia="MS Mincho" w:cs="Times New Roman"/>
                <w:noProof/>
                <w:lang w:val="en-GB"/>
              </w:rPr>
              <w:t>Astellas Pharma a/s</w:t>
            </w:r>
            <w:r w:rsidRPr="0036187A">
              <w:rPr>
                <w:rFonts w:eastAsia="MS Mincho" w:cs="Times New Roman"/>
                <w:noProof/>
                <w:lang w:val="en-GB"/>
              </w:rPr>
              <w:br/>
              <w:t>Tlf.: + 45 43 430355</w:t>
            </w:r>
          </w:p>
          <w:p w14:paraId="1AF06E80" w14:textId="77777777" w:rsidR="00B4438A" w:rsidRPr="0036187A" w:rsidRDefault="00B4438A" w:rsidP="00B4438A">
            <w:pPr>
              <w:spacing w:after="0"/>
              <w:rPr>
                <w:rFonts w:eastAsia="MS Mincho" w:cs="Times New Roman"/>
                <w:noProof/>
                <w:lang w:val="en-GB"/>
              </w:rPr>
            </w:pPr>
          </w:p>
        </w:tc>
        <w:tc>
          <w:tcPr>
            <w:tcW w:w="4678" w:type="dxa"/>
          </w:tcPr>
          <w:p w14:paraId="14CBD80E"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Malta</w:t>
            </w:r>
          </w:p>
          <w:p w14:paraId="40D80A11" w14:textId="77777777" w:rsidR="00BA6263" w:rsidRPr="0036187A" w:rsidRDefault="00BA6263" w:rsidP="00BA6263">
            <w:pPr>
              <w:spacing w:after="0"/>
              <w:rPr>
                <w:ins w:id="363" w:author="Author"/>
                <w:rFonts w:eastAsia="SimSun" w:cs="Myanmar Text"/>
                <w:lang w:val="fi-FI"/>
              </w:rPr>
            </w:pPr>
            <w:ins w:id="364" w:author="Author">
              <w:r w:rsidRPr="0036187A">
                <w:rPr>
                  <w:rFonts w:eastAsia="SimSun" w:cs="Myanmar Text"/>
                  <w:lang w:val="fi-FI"/>
                </w:rPr>
                <w:t xml:space="preserve">Vivian Corporation Ltd. </w:t>
              </w:r>
            </w:ins>
          </w:p>
          <w:p w14:paraId="6B2C435C" w14:textId="3B06F97B" w:rsidR="00B4438A" w:rsidRPr="0036187A" w:rsidRDefault="00BA6263" w:rsidP="00BA6263">
            <w:pPr>
              <w:spacing w:after="0"/>
              <w:rPr>
                <w:rFonts w:eastAsia="MS Mincho" w:cs="Times New Roman"/>
                <w:noProof/>
                <w:lang w:val="fi-FI"/>
              </w:rPr>
            </w:pPr>
            <w:ins w:id="365" w:author="Author">
              <w:r w:rsidRPr="0036187A">
                <w:rPr>
                  <w:rFonts w:eastAsia="SimSun" w:cs="Myanmar Text"/>
                  <w:lang w:val="fi-FI"/>
                </w:rPr>
                <w:t>Tel: +356 22588600</w:t>
              </w:r>
            </w:ins>
            <w:del w:id="366" w:author="Author">
              <w:r w:rsidRPr="0036187A" w:rsidDel="002D53F4">
                <w:rPr>
                  <w:rFonts w:eastAsia="SimSun" w:cs="Myanmar Text"/>
                  <w:lang w:val="fi-FI"/>
                </w:rPr>
                <w:delText>Astellas Pharmaceuticals AEBE</w:delText>
              </w:r>
              <w:r w:rsidRPr="0036187A" w:rsidDel="002D53F4">
                <w:rPr>
                  <w:rFonts w:eastAsia="SimSun" w:cs="Myanmar Text"/>
                  <w:lang w:val="fi-FI"/>
                </w:rPr>
                <w:br/>
              </w:r>
              <w:r w:rsidRPr="0036187A" w:rsidDel="002D53F4">
                <w:rPr>
                  <w:rFonts w:eastAsia="SimSun" w:cs="Myanmar Text"/>
                  <w:lang w:val="es-ES"/>
                </w:rPr>
                <w:delText>Tel: + 30 210 8189900</w:delText>
              </w:r>
            </w:del>
          </w:p>
        </w:tc>
      </w:tr>
      <w:tr w:rsidR="00B4438A" w:rsidRPr="0036187A" w14:paraId="65268687" w14:textId="77777777" w:rsidTr="009E24BB">
        <w:trPr>
          <w:cantSplit/>
        </w:trPr>
        <w:tc>
          <w:tcPr>
            <w:tcW w:w="4644" w:type="dxa"/>
          </w:tcPr>
          <w:p w14:paraId="3D3E13D6" w14:textId="77777777" w:rsidR="00B4438A" w:rsidRPr="0036187A" w:rsidRDefault="00B4438A" w:rsidP="00B4438A">
            <w:pPr>
              <w:spacing w:after="0"/>
              <w:rPr>
                <w:rFonts w:eastAsia="MS Mincho" w:cs="Times New Roman"/>
                <w:b/>
                <w:noProof/>
                <w:lang w:val="de-DE"/>
              </w:rPr>
            </w:pPr>
            <w:r w:rsidRPr="0036187A">
              <w:rPr>
                <w:rFonts w:eastAsia="MS Mincho" w:cs="Times New Roman"/>
                <w:b/>
                <w:noProof/>
                <w:lang w:val="de-DE"/>
              </w:rPr>
              <w:t>Deutschland</w:t>
            </w:r>
          </w:p>
          <w:p w14:paraId="118BCEEA" w14:textId="77777777" w:rsidR="00B4438A" w:rsidRPr="0036187A" w:rsidRDefault="00B4438A" w:rsidP="00B4438A">
            <w:pPr>
              <w:spacing w:after="0"/>
              <w:rPr>
                <w:rFonts w:eastAsia="MS Mincho" w:cs="Times New Roman"/>
                <w:noProof/>
                <w:lang w:val="de-DE"/>
              </w:rPr>
            </w:pPr>
            <w:r w:rsidRPr="0036187A">
              <w:rPr>
                <w:rFonts w:eastAsia="MS Mincho" w:cs="Times New Roman"/>
                <w:noProof/>
                <w:lang w:val="de-DE"/>
              </w:rPr>
              <w:t>Astellas Pharma GmbH</w:t>
            </w:r>
            <w:r w:rsidRPr="0036187A">
              <w:rPr>
                <w:rFonts w:eastAsia="MS Mincho" w:cs="Times New Roman"/>
                <w:noProof/>
                <w:lang w:val="de-DE"/>
              </w:rPr>
              <w:br/>
              <w:t>Tel: + 49 (0)89 454401</w:t>
            </w:r>
          </w:p>
          <w:p w14:paraId="3B8D9623" w14:textId="77777777" w:rsidR="00B4438A" w:rsidRPr="0036187A" w:rsidRDefault="00B4438A" w:rsidP="00B4438A">
            <w:pPr>
              <w:spacing w:after="0"/>
              <w:rPr>
                <w:rFonts w:eastAsia="MS Mincho" w:cs="Times New Roman"/>
                <w:noProof/>
                <w:lang w:val="de-DE"/>
              </w:rPr>
            </w:pPr>
          </w:p>
        </w:tc>
        <w:tc>
          <w:tcPr>
            <w:tcW w:w="4678" w:type="dxa"/>
          </w:tcPr>
          <w:p w14:paraId="41C5A038" w14:textId="77777777" w:rsidR="00B4438A" w:rsidRPr="0036187A" w:rsidRDefault="00B4438A" w:rsidP="00B4438A">
            <w:pPr>
              <w:spacing w:after="0"/>
              <w:rPr>
                <w:rFonts w:eastAsia="MS Mincho" w:cs="Times New Roman"/>
                <w:b/>
                <w:noProof/>
                <w:lang w:val="sv-SE"/>
              </w:rPr>
            </w:pPr>
            <w:r w:rsidRPr="0036187A">
              <w:rPr>
                <w:rFonts w:eastAsia="MS Mincho" w:cs="Times New Roman"/>
                <w:b/>
                <w:noProof/>
                <w:lang w:val="sv-SE"/>
              </w:rPr>
              <w:t>Nederland</w:t>
            </w:r>
          </w:p>
          <w:p w14:paraId="55A06693" w14:textId="77777777" w:rsidR="00B4438A" w:rsidRPr="0036187A" w:rsidRDefault="00B4438A" w:rsidP="00B4438A">
            <w:pPr>
              <w:spacing w:after="0"/>
              <w:rPr>
                <w:rFonts w:eastAsia="MS Mincho" w:cs="Times New Roman"/>
                <w:noProof/>
                <w:lang w:val="sv-SE"/>
              </w:rPr>
            </w:pPr>
            <w:r w:rsidRPr="0036187A">
              <w:rPr>
                <w:rFonts w:eastAsia="MS Mincho" w:cs="Times New Roman"/>
                <w:noProof/>
                <w:lang w:val="sv-SE"/>
              </w:rPr>
              <w:t>Astellas Pharma B.V.</w:t>
            </w:r>
            <w:r w:rsidRPr="0036187A">
              <w:rPr>
                <w:rFonts w:eastAsia="MS Mincho" w:cs="Times New Roman"/>
                <w:noProof/>
                <w:lang w:val="sv-SE"/>
              </w:rPr>
              <w:br/>
              <w:t>Tel: + 31 (0)71 5455745</w:t>
            </w:r>
          </w:p>
          <w:p w14:paraId="058BF444" w14:textId="77777777" w:rsidR="00B4438A" w:rsidRPr="0036187A" w:rsidRDefault="00B4438A" w:rsidP="00B4438A">
            <w:pPr>
              <w:spacing w:after="0"/>
              <w:rPr>
                <w:rFonts w:eastAsia="MS Mincho" w:cs="Times New Roman"/>
                <w:noProof/>
                <w:lang w:val="sv-SE"/>
              </w:rPr>
            </w:pPr>
          </w:p>
        </w:tc>
      </w:tr>
      <w:tr w:rsidR="00B4438A" w:rsidRPr="0036187A" w14:paraId="0BC6AEE0" w14:textId="77777777" w:rsidTr="009E24BB">
        <w:trPr>
          <w:cantSplit/>
        </w:trPr>
        <w:tc>
          <w:tcPr>
            <w:tcW w:w="4644" w:type="dxa"/>
          </w:tcPr>
          <w:p w14:paraId="1203E13B"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Eesti</w:t>
            </w:r>
          </w:p>
          <w:p w14:paraId="39E45566" w14:textId="77777777" w:rsidR="00B4438A" w:rsidRPr="0036187A" w:rsidRDefault="00B4438A" w:rsidP="00B4438A">
            <w:pPr>
              <w:spacing w:after="0"/>
              <w:rPr>
                <w:rFonts w:eastAsia="MS Mincho" w:cs="Times New Roman"/>
                <w:noProof/>
                <w:lang w:val="fi-FI"/>
              </w:rPr>
            </w:pPr>
            <w:r w:rsidRPr="0036187A">
              <w:rPr>
                <w:rFonts w:eastAsia="MS Mincho" w:cs="Times New Roman"/>
                <w:noProof/>
                <w:szCs w:val="20"/>
                <w:lang w:val="fi-FI"/>
              </w:rPr>
              <w:t>Astellas Pharma d.o.o.</w:t>
            </w:r>
            <w:r w:rsidRPr="0036187A">
              <w:rPr>
                <w:rFonts w:eastAsia="MS Mincho" w:cs="Times New Roman"/>
                <w:noProof/>
                <w:lang w:val="fi-FI"/>
              </w:rPr>
              <w:br/>
              <w:t xml:space="preserve">Tel: + </w:t>
            </w:r>
            <w:r w:rsidRPr="0036187A">
              <w:rPr>
                <w:rFonts w:eastAsia="MS Mincho" w:cs="Times New Roman"/>
                <w:szCs w:val="20"/>
                <w:lang w:val="fi-FI"/>
              </w:rPr>
              <w:t>372 6 056 014</w:t>
            </w:r>
          </w:p>
          <w:p w14:paraId="07ACF00B" w14:textId="77777777" w:rsidR="00B4438A" w:rsidRPr="0036187A" w:rsidRDefault="00B4438A" w:rsidP="00B4438A">
            <w:pPr>
              <w:spacing w:after="0"/>
              <w:rPr>
                <w:rFonts w:eastAsia="MS Mincho" w:cs="Times New Roman"/>
                <w:noProof/>
                <w:lang w:val="fi-FI"/>
              </w:rPr>
            </w:pPr>
          </w:p>
        </w:tc>
        <w:tc>
          <w:tcPr>
            <w:tcW w:w="4678" w:type="dxa"/>
          </w:tcPr>
          <w:p w14:paraId="10817C23"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Norge</w:t>
            </w:r>
          </w:p>
          <w:p w14:paraId="52840FA6"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 xml:space="preserve">Astellas Pharma </w:t>
            </w:r>
            <w:r w:rsidRPr="0036187A">
              <w:rPr>
                <w:rFonts w:eastAsia="MS Mincho" w:cs="Times New Roman"/>
                <w:noProof/>
                <w:lang w:val="fi-FI"/>
              </w:rPr>
              <w:br/>
              <w:t>Tlf: + 47 66 76 46 00</w:t>
            </w:r>
          </w:p>
          <w:p w14:paraId="2F593157" w14:textId="77777777" w:rsidR="00B4438A" w:rsidRPr="0036187A" w:rsidRDefault="00B4438A" w:rsidP="00B4438A">
            <w:pPr>
              <w:spacing w:after="0"/>
              <w:rPr>
                <w:rFonts w:eastAsia="MS Mincho" w:cs="Times New Roman"/>
                <w:noProof/>
                <w:lang w:val="fi-FI"/>
              </w:rPr>
            </w:pPr>
          </w:p>
        </w:tc>
      </w:tr>
      <w:tr w:rsidR="00B4438A" w:rsidRPr="00531C7F" w14:paraId="7466A55F" w14:textId="77777777" w:rsidTr="009E24BB">
        <w:trPr>
          <w:cantSplit/>
        </w:trPr>
        <w:tc>
          <w:tcPr>
            <w:tcW w:w="4644" w:type="dxa"/>
          </w:tcPr>
          <w:p w14:paraId="602F79CD" w14:textId="77777777" w:rsidR="00B4438A" w:rsidRPr="00AA2796" w:rsidRDefault="00B4438A" w:rsidP="00B4438A">
            <w:pPr>
              <w:spacing w:after="0"/>
              <w:rPr>
                <w:rFonts w:eastAsia="MS Mincho" w:cs="Times New Roman"/>
                <w:b/>
                <w:noProof/>
              </w:rPr>
            </w:pPr>
            <w:r w:rsidRPr="0036187A">
              <w:rPr>
                <w:rFonts w:eastAsia="MS Mincho" w:cs="Times New Roman"/>
                <w:b/>
                <w:noProof/>
                <w:lang w:val="fi-FI"/>
              </w:rPr>
              <w:t>Ελλάδα</w:t>
            </w:r>
          </w:p>
          <w:p w14:paraId="186090AE" w14:textId="77777777" w:rsidR="00B4438A" w:rsidRPr="00AA2796" w:rsidRDefault="00B4438A" w:rsidP="00B4438A">
            <w:pPr>
              <w:spacing w:after="0"/>
              <w:rPr>
                <w:rFonts w:eastAsia="MS Mincho" w:cs="Times New Roman"/>
                <w:noProof/>
              </w:rPr>
            </w:pPr>
            <w:r w:rsidRPr="00AA2796">
              <w:rPr>
                <w:rFonts w:eastAsia="MS Mincho" w:cs="Times New Roman"/>
                <w:noProof/>
              </w:rPr>
              <w:t>Astellas Pharmaceuticals AEBE</w:t>
            </w:r>
            <w:r w:rsidRPr="00AA2796">
              <w:rPr>
                <w:rFonts w:eastAsia="MS Mincho" w:cs="Times New Roman"/>
                <w:noProof/>
              </w:rPr>
              <w:br/>
            </w:r>
            <w:r w:rsidRPr="0036187A">
              <w:rPr>
                <w:rFonts w:eastAsia="MS Mincho" w:cs="Times New Roman"/>
                <w:noProof/>
                <w:lang w:val="fi-FI"/>
              </w:rPr>
              <w:t>Τηλ</w:t>
            </w:r>
            <w:r w:rsidRPr="00AA2796">
              <w:rPr>
                <w:rFonts w:eastAsia="MS Mincho" w:cs="Times New Roman"/>
                <w:noProof/>
              </w:rPr>
              <w:t>: + 30 210 8189900</w:t>
            </w:r>
          </w:p>
          <w:p w14:paraId="4B9B2991" w14:textId="77777777" w:rsidR="00B4438A" w:rsidRPr="00AA2796" w:rsidRDefault="00B4438A" w:rsidP="00B4438A">
            <w:pPr>
              <w:spacing w:after="0"/>
              <w:rPr>
                <w:rFonts w:eastAsia="MS Mincho" w:cs="Times New Roman"/>
                <w:noProof/>
              </w:rPr>
            </w:pPr>
          </w:p>
        </w:tc>
        <w:tc>
          <w:tcPr>
            <w:tcW w:w="4678" w:type="dxa"/>
          </w:tcPr>
          <w:p w14:paraId="1A968F06" w14:textId="77777777" w:rsidR="00B4438A" w:rsidRPr="0036187A" w:rsidRDefault="00B4438A" w:rsidP="00B4438A">
            <w:pPr>
              <w:spacing w:after="0"/>
              <w:rPr>
                <w:rFonts w:eastAsia="MS Mincho" w:cs="Times New Roman"/>
                <w:b/>
                <w:noProof/>
                <w:lang w:val="de-DE"/>
              </w:rPr>
            </w:pPr>
            <w:r w:rsidRPr="0036187A">
              <w:rPr>
                <w:rFonts w:eastAsia="MS Mincho" w:cs="Times New Roman"/>
                <w:b/>
                <w:noProof/>
                <w:lang w:val="de-DE"/>
              </w:rPr>
              <w:t>Österreich</w:t>
            </w:r>
          </w:p>
          <w:p w14:paraId="1CF98983" w14:textId="77777777" w:rsidR="00B4438A" w:rsidRPr="0036187A" w:rsidRDefault="00B4438A" w:rsidP="00B4438A">
            <w:pPr>
              <w:spacing w:after="0"/>
              <w:rPr>
                <w:rFonts w:eastAsia="MS Mincho" w:cs="Times New Roman"/>
                <w:noProof/>
                <w:lang w:val="de-DE"/>
              </w:rPr>
            </w:pPr>
            <w:r w:rsidRPr="0036187A">
              <w:rPr>
                <w:rFonts w:eastAsia="MS Mincho" w:cs="Times New Roman"/>
                <w:noProof/>
                <w:lang w:val="de-DE"/>
              </w:rPr>
              <w:t>Astellas Pharma Ges.m.b.H.</w:t>
            </w:r>
            <w:r w:rsidRPr="0036187A">
              <w:rPr>
                <w:rFonts w:eastAsia="MS Mincho" w:cs="Times New Roman"/>
                <w:noProof/>
                <w:lang w:val="de-DE"/>
              </w:rPr>
              <w:br/>
              <w:t>Tel: + 43 (0)1 8772668</w:t>
            </w:r>
          </w:p>
          <w:p w14:paraId="2C1D2023" w14:textId="77777777" w:rsidR="00B4438A" w:rsidRPr="0036187A" w:rsidRDefault="00B4438A" w:rsidP="00B4438A">
            <w:pPr>
              <w:spacing w:after="0"/>
              <w:rPr>
                <w:rFonts w:eastAsia="MS Mincho" w:cs="Times New Roman"/>
                <w:noProof/>
                <w:lang w:val="de-DE"/>
              </w:rPr>
            </w:pPr>
          </w:p>
        </w:tc>
      </w:tr>
      <w:tr w:rsidR="00B4438A" w:rsidRPr="00531C7F" w14:paraId="1F70BC8E" w14:textId="77777777" w:rsidTr="009E24BB">
        <w:trPr>
          <w:cantSplit/>
        </w:trPr>
        <w:tc>
          <w:tcPr>
            <w:tcW w:w="4644" w:type="dxa"/>
          </w:tcPr>
          <w:p w14:paraId="20E3125E" w14:textId="77777777" w:rsidR="00B4438A" w:rsidRPr="0036187A" w:rsidRDefault="00B4438A" w:rsidP="00B4438A">
            <w:pPr>
              <w:spacing w:after="0"/>
              <w:rPr>
                <w:rFonts w:eastAsia="MS Mincho" w:cs="Times New Roman"/>
                <w:b/>
                <w:noProof/>
                <w:lang w:val="es-ES"/>
              </w:rPr>
            </w:pPr>
            <w:r w:rsidRPr="0036187A">
              <w:rPr>
                <w:rFonts w:eastAsia="MS Mincho" w:cs="Times New Roman"/>
                <w:b/>
                <w:noProof/>
                <w:lang w:val="es-ES"/>
              </w:rPr>
              <w:t>España</w:t>
            </w:r>
          </w:p>
          <w:p w14:paraId="42446682" w14:textId="77777777" w:rsidR="00B4438A" w:rsidRPr="0036187A" w:rsidRDefault="00B4438A" w:rsidP="00B4438A">
            <w:pPr>
              <w:spacing w:after="0"/>
              <w:rPr>
                <w:rFonts w:eastAsia="MS Mincho" w:cs="Times New Roman"/>
                <w:noProof/>
                <w:lang w:val="es-ES"/>
              </w:rPr>
            </w:pPr>
            <w:r w:rsidRPr="0036187A">
              <w:rPr>
                <w:rFonts w:eastAsia="MS Mincho" w:cs="Times New Roman"/>
                <w:noProof/>
                <w:lang w:val="es-ES"/>
              </w:rPr>
              <w:t>Astellas Pharma S.A.</w:t>
            </w:r>
            <w:r w:rsidRPr="0036187A">
              <w:rPr>
                <w:rFonts w:eastAsia="MS Mincho" w:cs="Times New Roman"/>
                <w:noProof/>
                <w:lang w:val="es-ES"/>
              </w:rPr>
              <w:br/>
              <w:t>Tel: + 34 91 4952700</w:t>
            </w:r>
          </w:p>
          <w:p w14:paraId="551D5235" w14:textId="77777777" w:rsidR="00B4438A" w:rsidRPr="0036187A" w:rsidRDefault="00B4438A" w:rsidP="00B4438A">
            <w:pPr>
              <w:spacing w:after="0"/>
              <w:rPr>
                <w:rFonts w:eastAsia="MS Mincho" w:cs="Times New Roman"/>
                <w:noProof/>
                <w:lang w:val="es-ES"/>
              </w:rPr>
            </w:pPr>
          </w:p>
        </w:tc>
        <w:tc>
          <w:tcPr>
            <w:tcW w:w="4678" w:type="dxa"/>
          </w:tcPr>
          <w:p w14:paraId="60E791F2"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Polska</w:t>
            </w:r>
          </w:p>
          <w:p w14:paraId="2ED6D0D3"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Pharma Sp.z.o.o.</w:t>
            </w:r>
            <w:r w:rsidRPr="0036187A">
              <w:rPr>
                <w:rFonts w:eastAsia="MS Mincho" w:cs="Times New Roman"/>
                <w:noProof/>
                <w:lang w:val="fi-FI"/>
              </w:rPr>
              <w:br/>
              <w:t>Tel.: + 48 225451 111</w:t>
            </w:r>
          </w:p>
          <w:p w14:paraId="0215F550" w14:textId="77777777" w:rsidR="00B4438A" w:rsidRPr="0036187A" w:rsidRDefault="00B4438A" w:rsidP="00B4438A">
            <w:pPr>
              <w:spacing w:after="0"/>
              <w:rPr>
                <w:rFonts w:eastAsia="MS Mincho" w:cs="Times New Roman"/>
                <w:noProof/>
                <w:lang w:val="fi-FI"/>
              </w:rPr>
            </w:pPr>
          </w:p>
        </w:tc>
      </w:tr>
      <w:tr w:rsidR="00B4438A" w:rsidRPr="003054C0" w14:paraId="009ADBC7" w14:textId="77777777" w:rsidTr="009E24BB">
        <w:trPr>
          <w:cantSplit/>
        </w:trPr>
        <w:tc>
          <w:tcPr>
            <w:tcW w:w="4644" w:type="dxa"/>
          </w:tcPr>
          <w:p w14:paraId="42FE59CC" w14:textId="77777777" w:rsidR="00B4438A" w:rsidRPr="0036187A" w:rsidRDefault="00B4438A" w:rsidP="00B4438A">
            <w:pPr>
              <w:spacing w:after="0"/>
              <w:rPr>
                <w:rFonts w:eastAsia="MS Mincho" w:cs="Times New Roman"/>
                <w:b/>
                <w:noProof/>
                <w:lang w:val="fr-FR"/>
              </w:rPr>
            </w:pPr>
            <w:r w:rsidRPr="0036187A">
              <w:rPr>
                <w:rFonts w:eastAsia="MS Mincho" w:cs="Times New Roman"/>
                <w:b/>
                <w:noProof/>
                <w:lang w:val="fr-FR"/>
              </w:rPr>
              <w:t>France</w:t>
            </w:r>
          </w:p>
          <w:p w14:paraId="32C7B928" w14:textId="77777777" w:rsidR="00B4438A" w:rsidRPr="0036187A" w:rsidRDefault="00B4438A" w:rsidP="00B4438A">
            <w:pPr>
              <w:spacing w:after="0"/>
              <w:rPr>
                <w:rFonts w:eastAsia="MS Mincho" w:cs="Times New Roman"/>
                <w:noProof/>
                <w:lang w:val="fr-FR"/>
              </w:rPr>
            </w:pPr>
            <w:r w:rsidRPr="0036187A">
              <w:rPr>
                <w:rFonts w:eastAsia="MS Mincho" w:cs="Times New Roman"/>
                <w:noProof/>
                <w:lang w:val="fr-FR"/>
              </w:rPr>
              <w:t>Astellas Pharma S.A.S.</w:t>
            </w:r>
            <w:r w:rsidRPr="0036187A">
              <w:rPr>
                <w:rFonts w:eastAsia="MS Mincho" w:cs="Times New Roman"/>
                <w:noProof/>
                <w:lang w:val="fr-FR"/>
              </w:rPr>
              <w:br/>
              <w:t>Tél: + 33 (0)1 55917500</w:t>
            </w:r>
          </w:p>
          <w:p w14:paraId="33170966" w14:textId="77777777" w:rsidR="00B4438A" w:rsidRPr="0036187A" w:rsidRDefault="00B4438A" w:rsidP="00B4438A">
            <w:pPr>
              <w:spacing w:after="0"/>
              <w:rPr>
                <w:rFonts w:eastAsia="MS Mincho" w:cs="Times New Roman"/>
                <w:noProof/>
                <w:lang w:val="fr-FR"/>
              </w:rPr>
            </w:pPr>
          </w:p>
        </w:tc>
        <w:tc>
          <w:tcPr>
            <w:tcW w:w="4678" w:type="dxa"/>
          </w:tcPr>
          <w:p w14:paraId="15D06E0A" w14:textId="77777777" w:rsidR="00B4438A" w:rsidRPr="0036187A" w:rsidRDefault="00B4438A" w:rsidP="00B4438A">
            <w:pPr>
              <w:spacing w:after="0"/>
              <w:rPr>
                <w:rFonts w:eastAsia="MS Mincho" w:cs="Times New Roman"/>
                <w:b/>
                <w:noProof/>
                <w:lang w:val="pt-PT"/>
              </w:rPr>
            </w:pPr>
            <w:r w:rsidRPr="0036187A">
              <w:rPr>
                <w:rFonts w:eastAsia="MS Mincho" w:cs="Times New Roman"/>
                <w:b/>
                <w:noProof/>
                <w:lang w:val="pt-PT"/>
              </w:rPr>
              <w:t>Portugal</w:t>
            </w:r>
          </w:p>
          <w:p w14:paraId="781A4341" w14:textId="77777777" w:rsidR="00B4438A" w:rsidRPr="0036187A" w:rsidRDefault="00B4438A" w:rsidP="00B4438A">
            <w:pPr>
              <w:spacing w:after="0"/>
              <w:rPr>
                <w:rFonts w:eastAsia="MS Mincho" w:cs="Times New Roman"/>
                <w:noProof/>
                <w:lang w:val="pt-PT"/>
              </w:rPr>
            </w:pPr>
            <w:r w:rsidRPr="0036187A">
              <w:rPr>
                <w:rFonts w:eastAsia="MS Mincho" w:cs="Times New Roman"/>
                <w:noProof/>
                <w:lang w:val="pt-PT"/>
              </w:rPr>
              <w:t>Astellas Farma, Lda.</w:t>
            </w:r>
            <w:r w:rsidRPr="0036187A">
              <w:rPr>
                <w:rFonts w:eastAsia="MS Mincho" w:cs="Times New Roman"/>
                <w:noProof/>
                <w:lang w:val="pt-PT"/>
              </w:rPr>
              <w:br/>
              <w:t>Tel: + 351 21 4401300</w:t>
            </w:r>
          </w:p>
          <w:p w14:paraId="22931BB6" w14:textId="77777777" w:rsidR="00B4438A" w:rsidRPr="0036187A" w:rsidRDefault="00B4438A" w:rsidP="00B4438A">
            <w:pPr>
              <w:spacing w:after="0"/>
              <w:rPr>
                <w:rFonts w:eastAsia="MS Mincho" w:cs="Times New Roman"/>
                <w:noProof/>
                <w:lang w:val="pt-PT"/>
              </w:rPr>
            </w:pPr>
          </w:p>
        </w:tc>
      </w:tr>
      <w:tr w:rsidR="00B4438A" w:rsidRPr="00531C7F" w14:paraId="57A37DD9" w14:textId="77777777" w:rsidTr="009E24BB">
        <w:trPr>
          <w:cantSplit/>
        </w:trPr>
        <w:tc>
          <w:tcPr>
            <w:tcW w:w="4644" w:type="dxa"/>
          </w:tcPr>
          <w:p w14:paraId="4FEE1FC8"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Hrvatska</w:t>
            </w:r>
          </w:p>
          <w:p w14:paraId="7D46283A"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d.o.o.</w:t>
            </w:r>
            <w:r w:rsidRPr="0036187A">
              <w:rPr>
                <w:rFonts w:eastAsia="MS Mincho" w:cs="Times New Roman"/>
                <w:noProof/>
                <w:lang w:val="fi-FI"/>
              </w:rPr>
              <w:br/>
              <w:t>Tel: + 385 1 670 01 02</w:t>
            </w:r>
          </w:p>
          <w:p w14:paraId="078225F2" w14:textId="77777777" w:rsidR="00B4438A" w:rsidRPr="0036187A" w:rsidRDefault="00B4438A" w:rsidP="00B4438A">
            <w:pPr>
              <w:spacing w:after="0"/>
              <w:rPr>
                <w:rFonts w:eastAsia="MS Mincho" w:cs="Times New Roman"/>
                <w:noProof/>
                <w:lang w:val="fi-FI"/>
              </w:rPr>
            </w:pPr>
          </w:p>
        </w:tc>
        <w:tc>
          <w:tcPr>
            <w:tcW w:w="4678" w:type="dxa"/>
          </w:tcPr>
          <w:p w14:paraId="26F6658B"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România</w:t>
            </w:r>
          </w:p>
          <w:p w14:paraId="55A25AEA"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S.C. Astellas Pharma SRL</w:t>
            </w:r>
            <w:r w:rsidRPr="0036187A">
              <w:rPr>
                <w:rFonts w:eastAsia="MS Mincho" w:cs="Times New Roman"/>
                <w:noProof/>
                <w:lang w:val="fi-FI"/>
              </w:rPr>
              <w:br/>
              <w:t>Tel: + 40 (0)21 361 04 95</w:t>
            </w:r>
          </w:p>
          <w:p w14:paraId="50869F8B" w14:textId="77777777" w:rsidR="00B4438A" w:rsidRPr="0036187A" w:rsidRDefault="00B4438A" w:rsidP="00B4438A">
            <w:pPr>
              <w:spacing w:after="0"/>
              <w:rPr>
                <w:rFonts w:eastAsia="MS Mincho" w:cs="Times New Roman"/>
                <w:noProof/>
                <w:lang w:val="fi-FI"/>
              </w:rPr>
            </w:pPr>
          </w:p>
        </w:tc>
      </w:tr>
      <w:tr w:rsidR="00B4438A" w:rsidRPr="003054C0" w14:paraId="65D821D2" w14:textId="77777777" w:rsidTr="009E24BB">
        <w:trPr>
          <w:cantSplit/>
        </w:trPr>
        <w:tc>
          <w:tcPr>
            <w:tcW w:w="4644" w:type="dxa"/>
          </w:tcPr>
          <w:p w14:paraId="361FCC51" w14:textId="77777777" w:rsidR="00B4438A" w:rsidRPr="0036187A" w:rsidRDefault="00B4438A" w:rsidP="00B4438A">
            <w:pPr>
              <w:spacing w:after="0"/>
              <w:rPr>
                <w:rFonts w:eastAsia="MS Mincho" w:cs="Times New Roman"/>
                <w:b/>
                <w:noProof/>
                <w:lang w:val="en-GB"/>
              </w:rPr>
            </w:pPr>
            <w:r w:rsidRPr="00531C7F">
              <w:rPr>
                <w:rFonts w:eastAsia="MS Mincho" w:cs="Times New Roman"/>
                <w:noProof/>
              </w:rPr>
              <w:br w:type="page"/>
            </w:r>
            <w:r w:rsidRPr="0036187A">
              <w:rPr>
                <w:rFonts w:eastAsia="MS Mincho" w:cs="Times New Roman"/>
                <w:b/>
                <w:noProof/>
                <w:lang w:val="en-GB"/>
              </w:rPr>
              <w:t>Ireland</w:t>
            </w:r>
          </w:p>
          <w:p w14:paraId="7CEE1B22" w14:textId="77777777" w:rsidR="00B4438A" w:rsidRPr="0036187A" w:rsidRDefault="00B4438A" w:rsidP="00B4438A">
            <w:pPr>
              <w:spacing w:after="0"/>
              <w:rPr>
                <w:rFonts w:eastAsia="MS Mincho" w:cs="Times New Roman"/>
                <w:noProof/>
              </w:rPr>
            </w:pPr>
            <w:r w:rsidRPr="0036187A">
              <w:rPr>
                <w:rFonts w:eastAsia="MS Mincho" w:cs="Times New Roman"/>
                <w:noProof/>
                <w:lang w:val="en-GB"/>
              </w:rPr>
              <w:t>Astellas Pharma Co. Ltd.</w:t>
            </w:r>
            <w:r w:rsidRPr="0036187A">
              <w:rPr>
                <w:rFonts w:eastAsia="MS Mincho" w:cs="Times New Roman"/>
                <w:noProof/>
                <w:lang w:val="en-GB"/>
              </w:rPr>
              <w:br/>
            </w:r>
            <w:r w:rsidRPr="0036187A">
              <w:rPr>
                <w:rFonts w:eastAsia="MS Mincho" w:cs="Times New Roman"/>
                <w:noProof/>
              </w:rPr>
              <w:t>Tel: + 353 (0)1 4671555</w:t>
            </w:r>
          </w:p>
          <w:p w14:paraId="5593F424" w14:textId="77777777" w:rsidR="00B4438A" w:rsidRPr="0036187A" w:rsidRDefault="00B4438A" w:rsidP="00B4438A">
            <w:pPr>
              <w:spacing w:after="0"/>
              <w:rPr>
                <w:rFonts w:eastAsia="MS Mincho" w:cs="Times New Roman"/>
                <w:noProof/>
              </w:rPr>
            </w:pPr>
          </w:p>
        </w:tc>
        <w:tc>
          <w:tcPr>
            <w:tcW w:w="4678" w:type="dxa"/>
          </w:tcPr>
          <w:p w14:paraId="2809EE9C"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Slovenija</w:t>
            </w:r>
          </w:p>
          <w:p w14:paraId="20138EDF"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Pharma d.o.o.</w:t>
            </w:r>
            <w:r w:rsidRPr="0036187A">
              <w:rPr>
                <w:rFonts w:eastAsia="MS Mincho" w:cs="Times New Roman"/>
                <w:noProof/>
                <w:lang w:val="fi-FI"/>
              </w:rPr>
              <w:br/>
              <w:t>Tel: + 386 14011 400</w:t>
            </w:r>
          </w:p>
          <w:p w14:paraId="295CBD55" w14:textId="77777777" w:rsidR="00B4438A" w:rsidRPr="0036187A" w:rsidRDefault="00B4438A" w:rsidP="00B4438A">
            <w:pPr>
              <w:spacing w:after="0"/>
              <w:rPr>
                <w:rFonts w:eastAsia="MS Mincho" w:cs="Times New Roman"/>
                <w:noProof/>
                <w:lang w:val="fi-FI"/>
              </w:rPr>
            </w:pPr>
          </w:p>
        </w:tc>
      </w:tr>
      <w:tr w:rsidR="00B4438A" w:rsidRPr="00531C7F" w14:paraId="46E8AB2E" w14:textId="77777777" w:rsidTr="009E24BB">
        <w:trPr>
          <w:cantSplit/>
        </w:trPr>
        <w:tc>
          <w:tcPr>
            <w:tcW w:w="4644" w:type="dxa"/>
          </w:tcPr>
          <w:p w14:paraId="2F965B1E"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Ísland</w:t>
            </w:r>
          </w:p>
          <w:p w14:paraId="363261F8" w14:textId="0B47E512" w:rsidR="00B4438A" w:rsidRPr="0036187A" w:rsidRDefault="00B4438A" w:rsidP="00B4438A">
            <w:pPr>
              <w:spacing w:after="0"/>
              <w:rPr>
                <w:rFonts w:eastAsia="MS Mincho" w:cs="Times New Roman"/>
                <w:noProof/>
                <w:lang w:val="fi-FI"/>
              </w:rPr>
            </w:pPr>
            <w:r w:rsidRPr="0036187A">
              <w:rPr>
                <w:rFonts w:eastAsia="MS Mincho" w:cs="Times New Roman"/>
                <w:noProof/>
                <w:lang w:val="fi-FI"/>
              </w:rPr>
              <w:t xml:space="preserve">Vistor </w:t>
            </w:r>
            <w:r w:rsidRPr="0036187A">
              <w:rPr>
                <w:rFonts w:eastAsia="MS Mincho" w:cs="Times New Roman"/>
                <w:noProof/>
                <w:lang w:val="fi-FI"/>
              </w:rPr>
              <w:br/>
              <w:t>Sími: + 354 535 7000</w:t>
            </w:r>
          </w:p>
          <w:p w14:paraId="45E5394A" w14:textId="77777777" w:rsidR="00B4438A" w:rsidRPr="0036187A" w:rsidRDefault="00B4438A" w:rsidP="00B4438A">
            <w:pPr>
              <w:spacing w:after="0"/>
              <w:rPr>
                <w:rFonts w:eastAsia="MS Mincho" w:cs="Times New Roman"/>
                <w:noProof/>
                <w:lang w:val="fi-FI"/>
              </w:rPr>
            </w:pPr>
          </w:p>
        </w:tc>
        <w:tc>
          <w:tcPr>
            <w:tcW w:w="4678" w:type="dxa"/>
          </w:tcPr>
          <w:p w14:paraId="05D3AFB1"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Slovenská republika</w:t>
            </w:r>
          </w:p>
          <w:p w14:paraId="2507CAAE"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 xml:space="preserve">Astellas Pharma s.r.o., </w:t>
            </w:r>
            <w:r w:rsidRPr="0036187A">
              <w:rPr>
                <w:rFonts w:eastAsia="MS Mincho" w:cs="Times New Roman"/>
                <w:noProof/>
                <w:lang w:val="fi-FI"/>
              </w:rPr>
              <w:br/>
              <w:t>Tel: + 421 2 4444 2157</w:t>
            </w:r>
          </w:p>
          <w:p w14:paraId="36F74396" w14:textId="77777777" w:rsidR="00B4438A" w:rsidRPr="0036187A" w:rsidRDefault="00B4438A" w:rsidP="00B4438A">
            <w:pPr>
              <w:spacing w:after="0"/>
              <w:rPr>
                <w:rFonts w:eastAsia="MS Mincho" w:cs="Times New Roman"/>
                <w:noProof/>
                <w:lang w:val="fi-FI"/>
              </w:rPr>
            </w:pPr>
          </w:p>
        </w:tc>
      </w:tr>
      <w:tr w:rsidR="00B4438A" w:rsidRPr="00531C7F" w14:paraId="6CC0533C" w14:textId="77777777" w:rsidTr="009E24BB">
        <w:trPr>
          <w:cantSplit/>
        </w:trPr>
        <w:tc>
          <w:tcPr>
            <w:tcW w:w="4644" w:type="dxa"/>
          </w:tcPr>
          <w:p w14:paraId="66FBEDCF"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Italia</w:t>
            </w:r>
          </w:p>
          <w:p w14:paraId="69DEFFD4"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Pharma S.p.A.</w:t>
            </w:r>
            <w:r w:rsidRPr="0036187A">
              <w:rPr>
                <w:rFonts w:eastAsia="MS Mincho" w:cs="Times New Roman"/>
                <w:noProof/>
                <w:lang w:val="fi-FI"/>
              </w:rPr>
              <w:br/>
              <w:t>Tel: + 39 (0)2 921381</w:t>
            </w:r>
          </w:p>
          <w:p w14:paraId="2B095BDB" w14:textId="77777777" w:rsidR="00B4438A" w:rsidRPr="0036187A" w:rsidRDefault="00B4438A" w:rsidP="00B4438A">
            <w:pPr>
              <w:spacing w:after="0"/>
              <w:rPr>
                <w:rFonts w:eastAsia="MS Mincho" w:cs="Times New Roman"/>
                <w:noProof/>
                <w:lang w:val="fi-FI"/>
              </w:rPr>
            </w:pPr>
          </w:p>
        </w:tc>
        <w:tc>
          <w:tcPr>
            <w:tcW w:w="4678" w:type="dxa"/>
          </w:tcPr>
          <w:p w14:paraId="2115B35B"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Suomi/Finland</w:t>
            </w:r>
          </w:p>
          <w:p w14:paraId="588E78E2" w14:textId="77777777" w:rsidR="00B4438A" w:rsidRPr="0036187A" w:rsidRDefault="00B4438A" w:rsidP="00B4438A">
            <w:pPr>
              <w:spacing w:after="0"/>
              <w:rPr>
                <w:rFonts w:eastAsia="MS Mincho" w:cs="Times New Roman"/>
                <w:noProof/>
                <w:lang w:val="fi-FI"/>
              </w:rPr>
            </w:pPr>
            <w:r w:rsidRPr="0036187A">
              <w:rPr>
                <w:rFonts w:eastAsia="MS Mincho" w:cs="Times New Roman"/>
                <w:noProof/>
                <w:lang w:val="fi-FI"/>
              </w:rPr>
              <w:t>Astellas Pharma</w:t>
            </w:r>
            <w:r w:rsidRPr="0036187A">
              <w:rPr>
                <w:rFonts w:eastAsia="MS Mincho" w:cs="Times New Roman"/>
                <w:noProof/>
                <w:lang w:val="fi-FI"/>
              </w:rPr>
              <w:br/>
              <w:t>Puh/Tel: + 358 (0)9 85606000</w:t>
            </w:r>
          </w:p>
        </w:tc>
      </w:tr>
      <w:tr w:rsidR="00B4438A" w:rsidRPr="003054C0" w14:paraId="37603A66" w14:textId="77777777" w:rsidTr="009E24BB">
        <w:trPr>
          <w:cantSplit/>
        </w:trPr>
        <w:tc>
          <w:tcPr>
            <w:tcW w:w="4644" w:type="dxa"/>
          </w:tcPr>
          <w:p w14:paraId="29461C89"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Κύπρος</w:t>
            </w:r>
          </w:p>
          <w:p w14:paraId="2765FAC7" w14:textId="77777777" w:rsidR="00BA6263" w:rsidRPr="0036187A" w:rsidDel="002D6C4B" w:rsidRDefault="00BA6263" w:rsidP="00BA6263">
            <w:pPr>
              <w:spacing w:after="0"/>
              <w:rPr>
                <w:del w:id="367" w:author="Author"/>
                <w:rFonts w:eastAsia="MS Mincho" w:cs="Times New Roman"/>
              </w:rPr>
            </w:pPr>
            <w:del w:id="368" w:author="Author">
              <w:r w:rsidRPr="0036187A" w:rsidDel="002D6C4B">
                <w:rPr>
                  <w:rFonts w:eastAsia="MS Mincho" w:cs="Times New Roman"/>
                  <w:lang w:val="fi-FI"/>
                </w:rPr>
                <w:delText>Ελλάδα</w:delText>
              </w:r>
            </w:del>
          </w:p>
          <w:p w14:paraId="0E52700D" w14:textId="77777777" w:rsidR="00BA6263" w:rsidRPr="0036187A" w:rsidRDefault="00BA6263" w:rsidP="00BA6263">
            <w:pPr>
              <w:spacing w:after="0"/>
              <w:rPr>
                <w:ins w:id="369" w:author="Author"/>
                <w:rFonts w:eastAsia="MS Mincho" w:cs="Times New Roman"/>
                <w:lang w:val="fi-FI"/>
              </w:rPr>
            </w:pPr>
            <w:ins w:id="370" w:author="Author">
              <w:r w:rsidRPr="0036187A">
                <w:rPr>
                  <w:rFonts w:eastAsia="MS Mincho" w:cs="Times New Roman"/>
                  <w:lang w:val="fi-FI"/>
                </w:rPr>
                <w:t>Novagem Ltd</w:t>
              </w:r>
            </w:ins>
          </w:p>
          <w:p w14:paraId="0BA14857" w14:textId="77777777" w:rsidR="00BA6263" w:rsidRPr="0036187A" w:rsidDel="002D53F4" w:rsidRDefault="00BA6263" w:rsidP="00BA6263">
            <w:pPr>
              <w:spacing w:after="0"/>
              <w:rPr>
                <w:del w:id="371" w:author="Author"/>
                <w:rFonts w:eastAsia="MS Mincho" w:cs="Times New Roman"/>
                <w:lang w:val="fi-FI"/>
              </w:rPr>
            </w:pPr>
            <w:ins w:id="372" w:author="Author">
              <w:r w:rsidRPr="0036187A">
                <w:rPr>
                  <w:rFonts w:eastAsia="MS Mincho" w:cs="Times New Roman"/>
                  <w:lang w:val="fi-FI"/>
                </w:rPr>
                <w:t>Τηλ: +357 22 483858</w:t>
              </w:r>
            </w:ins>
            <w:del w:id="373" w:author="Author">
              <w:r w:rsidRPr="0036187A" w:rsidDel="002D53F4">
                <w:rPr>
                  <w:rFonts w:eastAsia="MS Mincho" w:cs="Times New Roman"/>
                  <w:lang w:val="fi-FI"/>
                </w:rPr>
                <w:delText>Astellas Pharmaceuticals AEBE</w:delText>
              </w:r>
            </w:del>
          </w:p>
          <w:p w14:paraId="58516178" w14:textId="4560EC20" w:rsidR="00B4438A" w:rsidRPr="0036187A" w:rsidRDefault="00BA6263" w:rsidP="00BA6263">
            <w:pPr>
              <w:spacing w:after="0"/>
              <w:rPr>
                <w:rFonts w:eastAsia="MS Mincho" w:cs="Times New Roman"/>
                <w:noProof/>
                <w:lang w:val="fi-FI"/>
              </w:rPr>
            </w:pPr>
            <w:del w:id="374" w:author="Author">
              <w:r w:rsidRPr="0036187A" w:rsidDel="002D53F4">
                <w:rPr>
                  <w:rFonts w:eastAsia="MS Mincho" w:cs="Times New Roman"/>
                </w:rPr>
                <w:delText>Τηλ</w:delText>
              </w:r>
              <w:r w:rsidRPr="0036187A" w:rsidDel="002D53F4">
                <w:rPr>
                  <w:rFonts w:eastAsia="MS Mincho" w:cs="Times New Roman"/>
                  <w:lang w:val="fi-FI"/>
                </w:rPr>
                <w:delText>: + 30 210 8189900</w:delText>
              </w:r>
            </w:del>
          </w:p>
          <w:p w14:paraId="45152A69" w14:textId="77777777" w:rsidR="00B4438A" w:rsidRPr="0036187A" w:rsidRDefault="00B4438A" w:rsidP="00B4438A">
            <w:pPr>
              <w:spacing w:after="0"/>
              <w:rPr>
                <w:rFonts w:eastAsia="MS Mincho" w:cs="Times New Roman"/>
                <w:noProof/>
                <w:lang w:val="fi-FI"/>
              </w:rPr>
            </w:pPr>
          </w:p>
        </w:tc>
        <w:tc>
          <w:tcPr>
            <w:tcW w:w="4678" w:type="dxa"/>
          </w:tcPr>
          <w:p w14:paraId="5808D49C" w14:textId="77777777" w:rsidR="00B4438A" w:rsidRPr="0036187A" w:rsidRDefault="00B4438A" w:rsidP="00B4438A">
            <w:pPr>
              <w:spacing w:after="0"/>
              <w:rPr>
                <w:rFonts w:eastAsia="MS Mincho" w:cs="Times New Roman"/>
                <w:b/>
                <w:noProof/>
                <w:lang w:val="de-DE"/>
              </w:rPr>
            </w:pPr>
            <w:r w:rsidRPr="0036187A">
              <w:rPr>
                <w:rFonts w:eastAsia="MS Mincho" w:cs="Times New Roman"/>
                <w:b/>
                <w:noProof/>
                <w:lang w:val="de-DE"/>
              </w:rPr>
              <w:t>Sverige</w:t>
            </w:r>
          </w:p>
          <w:p w14:paraId="65D15609" w14:textId="77777777" w:rsidR="00B4438A" w:rsidRPr="0036187A" w:rsidRDefault="00B4438A" w:rsidP="00B4438A">
            <w:pPr>
              <w:spacing w:after="0"/>
              <w:rPr>
                <w:rFonts w:eastAsia="MS Mincho" w:cs="Times New Roman"/>
                <w:noProof/>
                <w:lang w:val="de-DE"/>
              </w:rPr>
            </w:pPr>
            <w:r w:rsidRPr="0036187A">
              <w:rPr>
                <w:rFonts w:eastAsia="MS Mincho" w:cs="Times New Roman"/>
                <w:noProof/>
                <w:lang w:val="de-DE"/>
              </w:rPr>
              <w:t>Astellas Pharma AB</w:t>
            </w:r>
            <w:r w:rsidRPr="0036187A">
              <w:rPr>
                <w:rFonts w:eastAsia="MS Mincho" w:cs="Times New Roman"/>
                <w:noProof/>
                <w:lang w:val="de-DE"/>
              </w:rPr>
              <w:br/>
              <w:t>Tel: + 46 (0)40</w:t>
            </w:r>
            <w:r w:rsidRPr="0036187A">
              <w:rPr>
                <w:rFonts w:eastAsia="MS Mincho" w:cs="Times New Roman"/>
                <w:noProof/>
                <w:lang w:val="de-DE"/>
              </w:rPr>
              <w:noBreakHyphen/>
              <w:t>650 15 00</w:t>
            </w:r>
          </w:p>
          <w:p w14:paraId="2ADE90A8" w14:textId="77777777" w:rsidR="00B4438A" w:rsidRPr="0036187A" w:rsidRDefault="00B4438A" w:rsidP="00B4438A">
            <w:pPr>
              <w:spacing w:after="0"/>
              <w:rPr>
                <w:rFonts w:eastAsia="MS Mincho" w:cs="Times New Roman"/>
                <w:noProof/>
                <w:lang w:val="de-DE"/>
              </w:rPr>
            </w:pPr>
          </w:p>
        </w:tc>
      </w:tr>
      <w:tr w:rsidR="00B4438A" w:rsidRPr="003054C0" w14:paraId="17942D2D" w14:textId="77777777" w:rsidTr="009E24BB">
        <w:trPr>
          <w:cantSplit/>
        </w:trPr>
        <w:tc>
          <w:tcPr>
            <w:tcW w:w="4644" w:type="dxa"/>
          </w:tcPr>
          <w:p w14:paraId="01AD2BD5" w14:textId="77777777" w:rsidR="00B4438A" w:rsidRPr="0036187A" w:rsidRDefault="00B4438A" w:rsidP="00B4438A">
            <w:pPr>
              <w:spacing w:after="0"/>
              <w:rPr>
                <w:rFonts w:eastAsia="MS Mincho" w:cs="Times New Roman"/>
                <w:b/>
                <w:noProof/>
                <w:lang w:val="fi-FI"/>
              </w:rPr>
            </w:pPr>
            <w:r w:rsidRPr="0036187A">
              <w:rPr>
                <w:rFonts w:eastAsia="MS Mincho" w:cs="Times New Roman"/>
                <w:b/>
                <w:noProof/>
                <w:lang w:val="fi-FI"/>
              </w:rPr>
              <w:t>Latvija</w:t>
            </w:r>
          </w:p>
          <w:p w14:paraId="577318E8" w14:textId="7701EE9E" w:rsidR="00B4438A" w:rsidRPr="0036187A" w:rsidRDefault="00B4438A" w:rsidP="00C431F4">
            <w:pPr>
              <w:spacing w:after="0"/>
              <w:rPr>
                <w:rFonts w:eastAsia="MS Mincho" w:cs="Times New Roman"/>
                <w:noProof/>
                <w:lang w:val="fi-FI"/>
              </w:rPr>
            </w:pPr>
            <w:r w:rsidRPr="0036187A">
              <w:rPr>
                <w:rFonts w:eastAsia="MS Mincho" w:cs="Times New Roman"/>
                <w:noProof/>
                <w:szCs w:val="20"/>
                <w:lang w:val="fi-FI"/>
              </w:rPr>
              <w:t>Astellas Pharma d.o.o.</w:t>
            </w:r>
            <w:r w:rsidRPr="0036187A">
              <w:rPr>
                <w:rFonts w:eastAsia="MS Mincho" w:cs="Times New Roman"/>
                <w:noProof/>
                <w:lang w:val="fi-FI"/>
              </w:rPr>
              <w:br/>
              <w:t>Tel: + 371 67 619365</w:t>
            </w:r>
          </w:p>
        </w:tc>
        <w:tc>
          <w:tcPr>
            <w:tcW w:w="4678" w:type="dxa"/>
          </w:tcPr>
          <w:p w14:paraId="758F5A9D" w14:textId="77777777" w:rsidR="00B4438A" w:rsidRPr="0036187A" w:rsidRDefault="00B4438A" w:rsidP="00B4438A">
            <w:pPr>
              <w:spacing w:after="0"/>
              <w:rPr>
                <w:rFonts w:eastAsia="MS Mincho" w:cs="Times New Roman"/>
                <w:noProof/>
                <w:lang w:val="fi-FI"/>
              </w:rPr>
            </w:pPr>
          </w:p>
        </w:tc>
      </w:tr>
    </w:tbl>
    <w:p w14:paraId="7F731FE1" w14:textId="773B0A3F" w:rsidR="00D57306" w:rsidRPr="00FF7E2D" w:rsidRDefault="00D57306" w:rsidP="00B4438A">
      <w:pPr>
        <w:spacing w:after="0"/>
        <w:rPr>
          <w:lang w:eastAsia="en-CA"/>
        </w:rPr>
      </w:pPr>
    </w:p>
    <w:p w14:paraId="7E9AF95D" w14:textId="28EF6AA5" w:rsidR="00D57306" w:rsidRPr="0027106F" w:rsidRDefault="00D57306">
      <w:pPr>
        <w:spacing w:before="240"/>
        <w:rPr>
          <w:b/>
          <w:bCs/>
          <w:lang w:val="fi-FI"/>
        </w:rPr>
      </w:pPr>
      <w:bookmarkStart w:id="375" w:name="_i4i0hCdpHq1Tf08LSBpnlVkZK"/>
      <w:bookmarkEnd w:id="375"/>
      <w:r w:rsidRPr="0027106F">
        <w:rPr>
          <w:b/>
          <w:bCs/>
          <w:lang w:val="fi-FI"/>
        </w:rPr>
        <w:t xml:space="preserve">Tämä pakkausseloste on tarkistettu viimeksi </w:t>
      </w:r>
      <w:r w:rsidR="00FF7E2D" w:rsidRPr="00BB353F">
        <w:rPr>
          <w:rFonts w:eastAsia="MS Mincho" w:cs="Times New Roman"/>
          <w:b/>
          <w:bCs/>
          <w:noProof/>
          <w:lang w:val="fi-FI"/>
        </w:rPr>
        <w:t>KK.VVVV</w:t>
      </w:r>
    </w:p>
    <w:p w14:paraId="1A5D6417" w14:textId="59BEE28A" w:rsidR="00D57306" w:rsidRPr="0027106F" w:rsidRDefault="008B6212">
      <w:pPr>
        <w:rPr>
          <w:lang w:val="fi-FI"/>
        </w:rPr>
      </w:pPr>
      <w:bookmarkStart w:id="376" w:name="_i4i7AmGiHwKzdsCo1kfkmYERH"/>
      <w:bookmarkStart w:id="377" w:name="_i4i0htMMFGPZMCpDJf9yi0q4q"/>
      <w:bookmarkStart w:id="378" w:name="_i4i03qmHfb1lbaHsFPo3pZG0p"/>
      <w:bookmarkEnd w:id="376"/>
      <w:bookmarkEnd w:id="377"/>
      <w:bookmarkEnd w:id="378"/>
      <w:r w:rsidRPr="008B6212">
        <w:rPr>
          <w:rFonts w:eastAsia="MS Mincho" w:cs="Times New Roman"/>
          <w:noProof/>
          <w:lang w:val="fi-FI"/>
        </w:rPr>
        <w:t xml:space="preserve">Lisätietoa tästä lääkevalmisteesta on saatavilla Euroopan lääkeviraston verkkosivulta </w:t>
      </w:r>
      <w:hyperlink r:id="rId40" w:history="1">
        <w:r w:rsidRPr="008B6212">
          <w:rPr>
            <w:rFonts w:eastAsia="MS Mincho" w:cs="Times New Roman"/>
            <w:noProof/>
            <w:color w:val="0000FF"/>
            <w:u w:val="single"/>
            <w:lang w:val="fi-FI"/>
          </w:rPr>
          <w:t>http://www.ema.europa.eu</w:t>
        </w:r>
      </w:hyperlink>
      <w:r w:rsidRPr="008B6212">
        <w:rPr>
          <w:rFonts w:eastAsia="MS Mincho" w:cs="Times New Roman"/>
          <w:noProof/>
          <w:color w:val="0000FF"/>
          <w:lang w:val="fi-FI"/>
        </w:rPr>
        <w:t>/</w:t>
      </w:r>
      <w:r w:rsidR="00D57306" w:rsidRPr="0027106F">
        <w:rPr>
          <w:lang w:val="fi-FI"/>
        </w:rPr>
        <w:t xml:space="preserve">. </w:t>
      </w:r>
    </w:p>
    <w:p w14:paraId="0BD59136" w14:textId="60D2CB83" w:rsidR="00D57306" w:rsidRPr="00FF7E2D" w:rsidRDefault="00D57306" w:rsidP="004258D5">
      <w:pPr>
        <w:rPr>
          <w:lang w:val="fi-FI"/>
        </w:rPr>
      </w:pPr>
      <w:r w:rsidRPr="00FF7E2D">
        <w:rPr>
          <w:lang w:val="fi-FI"/>
        </w:rPr>
        <w:br w:type="page"/>
      </w:r>
    </w:p>
    <w:p w14:paraId="1B3089B4" w14:textId="7BECE318" w:rsidR="00D57306" w:rsidRPr="00FF7E2D" w:rsidRDefault="00D57306">
      <w:pPr>
        <w:pStyle w:val="Title-AnnexIIIb"/>
        <w:rPr>
          <w:lang w:val="fi-FI"/>
        </w:rPr>
      </w:pPr>
      <w:r w:rsidRPr="00FF7E2D">
        <w:rPr>
          <w:lang w:val="fi-FI"/>
        </w:rPr>
        <w:t>Pakkausseloste: Tietoa potilaalle</w:t>
      </w:r>
    </w:p>
    <w:p w14:paraId="301F8400" w14:textId="65020A83" w:rsidR="00D57306" w:rsidRPr="004F1BC5" w:rsidRDefault="008B6212" w:rsidP="00BA32C3">
      <w:pPr>
        <w:pStyle w:val="Subtitle-AnnexIIIb"/>
        <w:rPr>
          <w:rStyle w:val="Strong"/>
          <w:lang w:val="fi-FI"/>
          <w:rPrChange w:id="379" w:author="Author">
            <w:rPr>
              <w:rStyle w:val="Strong"/>
              <w:rFonts w:eastAsia="PMingLiU" w:cs="Arial"/>
              <w:b w:val="0"/>
              <w:lang w:val="en-GB"/>
            </w:rPr>
          </w:rPrChange>
        </w:rPr>
      </w:pPr>
      <w:r w:rsidRPr="00FF7E2D">
        <w:rPr>
          <w:rFonts w:eastAsia="MS Mincho" w:cs="Times New Roman"/>
          <w:b/>
          <w:noProof/>
          <w:lang w:val="fi-FI"/>
        </w:rPr>
        <w:t>Xtandi 40 mg kalvopäällysteiset tabletit</w:t>
      </w:r>
      <w:r w:rsidR="00D57306" w:rsidRPr="00FF7E2D">
        <w:rPr>
          <w:rFonts w:cs="Myanmar Text"/>
          <w:b/>
          <w:noProof/>
          <w:lang w:val="fi-FI"/>
        </w:rPr>
        <w:br/>
      </w:r>
      <w:r w:rsidRPr="00FF7E2D">
        <w:rPr>
          <w:rFonts w:eastAsia="MS Mincho" w:cs="Times New Roman"/>
          <w:b/>
          <w:noProof/>
          <w:lang w:val="fi-FI"/>
        </w:rPr>
        <w:t>Xtandi 80 mg kalvopäällysteiset tabletit</w:t>
      </w:r>
    </w:p>
    <w:p w14:paraId="4417C406" w14:textId="46AFAF6E" w:rsidR="00D57306" w:rsidRPr="0027106F" w:rsidRDefault="008B6212" w:rsidP="000D689F">
      <w:pPr>
        <w:pStyle w:val="Subtitle-AnnexIIIb"/>
        <w:spacing w:after="440"/>
        <w:rPr>
          <w:rFonts w:eastAsia="Times New Roman"/>
          <w:lang w:val="fi-FI"/>
        </w:rPr>
      </w:pPr>
      <w:r w:rsidRPr="008B6212">
        <w:rPr>
          <w:rFonts w:eastAsia="MS Mincho" w:cs="Times New Roman"/>
          <w:noProof/>
          <w:lang w:val="fi-FI"/>
        </w:rPr>
        <w:t>entsalutamidi</w:t>
      </w:r>
    </w:p>
    <w:p w14:paraId="5EC7F3B8" w14:textId="79F9CD70" w:rsidR="00D57306" w:rsidRPr="0027106F" w:rsidRDefault="00320253">
      <w:pPr>
        <w:pStyle w:val="Heading3-AnnexIIIb"/>
        <w:rPr>
          <w:lang w:val="fi-FI"/>
        </w:rPr>
      </w:pPr>
      <w:r w:rsidRPr="00320253">
        <w:rPr>
          <w:rFonts w:eastAsia="MS Mincho" w:cs="Times New Roman"/>
          <w:noProof/>
          <w:lang w:val="fi-FI"/>
        </w:rPr>
        <w:t>Lue tämä pakkausseloste huolellisesti ennen kuin aloitat lääkkeen ottamisen, sillä se sisältää sinulle tärkeitä tietoja</w:t>
      </w:r>
      <w:r w:rsidR="00D57306" w:rsidRPr="0027106F">
        <w:rPr>
          <w:lang w:val="fi-FI"/>
        </w:rPr>
        <w:t>.</w:t>
      </w:r>
    </w:p>
    <w:p w14:paraId="37DDB602" w14:textId="76EC5D21" w:rsidR="00D57306" w:rsidRPr="0027106F" w:rsidRDefault="008B6212" w:rsidP="00B73F5D">
      <w:pPr>
        <w:pStyle w:val="ListDash-PL"/>
        <w:numPr>
          <w:ilvl w:val="0"/>
          <w:numId w:val="10"/>
        </w:numPr>
        <w:ind w:left="562" w:hanging="562"/>
        <w:rPr>
          <w:lang w:val="fi-FI"/>
        </w:rPr>
      </w:pPr>
      <w:r w:rsidRPr="008B6212">
        <w:rPr>
          <w:rFonts w:eastAsia="MS Mincho" w:cs="Times New Roman"/>
          <w:lang w:val="fi-FI"/>
        </w:rPr>
        <w:t>Säilytä tämä pakkausseloste. Voit tarvita sitä myöhemmin</w:t>
      </w:r>
      <w:r w:rsidR="00D57306" w:rsidRPr="0027106F">
        <w:rPr>
          <w:lang w:val="fi-FI"/>
        </w:rPr>
        <w:t>.</w:t>
      </w:r>
    </w:p>
    <w:p w14:paraId="4F9C2E3D" w14:textId="503C4E6A" w:rsidR="00D57306" w:rsidRPr="0027106F" w:rsidRDefault="008B6212" w:rsidP="00B73F5D">
      <w:pPr>
        <w:pStyle w:val="ListDash-PL"/>
        <w:numPr>
          <w:ilvl w:val="0"/>
          <w:numId w:val="10"/>
        </w:numPr>
        <w:ind w:left="562" w:hanging="562"/>
        <w:rPr>
          <w:lang w:val="fi-FI" w:eastAsia="en-CA"/>
        </w:rPr>
      </w:pPr>
      <w:r w:rsidRPr="008B6212">
        <w:rPr>
          <w:rFonts w:eastAsia="MS Mincho" w:cs="Times New Roman"/>
          <w:lang w:val="fi-FI"/>
        </w:rPr>
        <w:t>Jos sinulla on kysyttävää, käänny lääkärin puoleen</w:t>
      </w:r>
      <w:r w:rsidR="00D57306" w:rsidRPr="0027106F">
        <w:rPr>
          <w:lang w:val="fi-FI"/>
        </w:rPr>
        <w:t>.</w:t>
      </w:r>
    </w:p>
    <w:p w14:paraId="35A6A6E3" w14:textId="6076796C" w:rsidR="00D57306" w:rsidRPr="0027106F" w:rsidRDefault="008B6212" w:rsidP="00B73F5D">
      <w:pPr>
        <w:pStyle w:val="ListDash-PL"/>
        <w:numPr>
          <w:ilvl w:val="0"/>
          <w:numId w:val="10"/>
        </w:numPr>
        <w:ind w:left="562" w:hanging="562"/>
        <w:rPr>
          <w:lang w:val="fi-FI" w:eastAsia="en-CA"/>
        </w:rPr>
      </w:pPr>
      <w:r w:rsidRPr="008B6212">
        <w:rPr>
          <w:rFonts w:eastAsia="MS Mincho" w:cs="Times New Roman"/>
          <w:lang w:val="fi-FI"/>
        </w:rPr>
        <w:t>Tämä lääke on määrätty vain sinulle eikä sitä pidä</w:t>
      </w:r>
      <w:r w:rsidRPr="008B6212">
        <w:rPr>
          <w:rFonts w:eastAsia="MS Mincho" w:cs="Times New Roman"/>
          <w:noProof w:val="0"/>
          <w:lang w:val="fi-FI"/>
        </w:rPr>
        <w:t xml:space="preserve"> </w:t>
      </w:r>
      <w:r w:rsidRPr="008B6212">
        <w:rPr>
          <w:rFonts w:eastAsia="MS Mincho" w:cs="Times New Roman"/>
          <w:lang w:val="fi-FI"/>
        </w:rPr>
        <w:t>antaa muiden käyttöön. Se voi aiheuttaa haittaa muille, vaikka heillä olisikin samanlaiset oireet kuin sinulla</w:t>
      </w:r>
      <w:r w:rsidR="00D57306" w:rsidRPr="0027106F">
        <w:rPr>
          <w:lang w:val="fi-FI"/>
        </w:rPr>
        <w:t>.</w:t>
      </w:r>
    </w:p>
    <w:p w14:paraId="555D2C4E" w14:textId="3FE9EDAD" w:rsidR="00D57306" w:rsidRDefault="008B6212" w:rsidP="00B73F5D">
      <w:pPr>
        <w:pStyle w:val="ListDash-PL"/>
        <w:numPr>
          <w:ilvl w:val="0"/>
          <w:numId w:val="10"/>
        </w:numPr>
        <w:ind w:left="562" w:hanging="562"/>
        <w:rPr>
          <w:lang w:eastAsia="en-CA"/>
        </w:rPr>
      </w:pPr>
      <w:r w:rsidRPr="008B6212">
        <w:rPr>
          <w:rFonts w:eastAsia="MS Mincho" w:cs="Times New Roman"/>
          <w:lang w:val="fi-FI"/>
        </w:rPr>
        <w:t>Jos havaitset haittavaikutuksia, kerro niistä lääkärille. Tämä koskee myös sellaisia mahdollisia haittavaikutuksia, joita ei ole mainittu tässä pakkausselosteessa. Ks. kohta 4</w:t>
      </w:r>
      <w:r w:rsidR="00D57306" w:rsidRPr="006C0B2E">
        <w:t>.</w:t>
      </w:r>
    </w:p>
    <w:p w14:paraId="72797E01" w14:textId="75D614A5" w:rsidR="00D57306" w:rsidRDefault="00D57306">
      <w:pPr>
        <w:pStyle w:val="Heading3-AnnexIIIb"/>
      </w:pPr>
      <w:r w:rsidRPr="00061583">
        <w:t>Tässä pakkausselosteessa kerrotaan:</w:t>
      </w:r>
    </w:p>
    <w:p w14:paraId="39E3EC1E" w14:textId="491B7C24" w:rsidR="00D57306" w:rsidRPr="0027106F" w:rsidRDefault="00D57306" w:rsidP="008B6212">
      <w:pPr>
        <w:pStyle w:val="PackageLeafletTOC"/>
        <w:tabs>
          <w:tab w:val="clear" w:pos="425"/>
        </w:tabs>
        <w:spacing w:before="0"/>
        <w:ind w:left="540" w:hanging="540"/>
        <w:rPr>
          <w:lang w:val="fi-FI"/>
        </w:rPr>
      </w:pPr>
      <w:r w:rsidRPr="0027106F">
        <w:rPr>
          <w:lang w:val="fi-FI"/>
        </w:rPr>
        <w:t>1.</w:t>
      </w:r>
      <w:r w:rsidRPr="0027106F">
        <w:rPr>
          <w:lang w:val="fi-FI"/>
        </w:rPr>
        <w:tab/>
        <w:t xml:space="preserve">Mitä </w:t>
      </w:r>
      <w:r w:rsidRPr="00B13A67">
        <w:rPr>
          <w:lang w:val="fi-FI"/>
        </w:rPr>
        <w:t>Xtandi</w:t>
      </w:r>
      <w:r w:rsidRPr="0027106F">
        <w:rPr>
          <w:lang w:val="fi-FI"/>
        </w:rPr>
        <w:t xml:space="preserve"> on ja mihin sitä käytetään</w:t>
      </w:r>
    </w:p>
    <w:p w14:paraId="77E60932" w14:textId="001736BB" w:rsidR="00D57306" w:rsidRPr="0027106F" w:rsidRDefault="00D57306" w:rsidP="008B6212">
      <w:pPr>
        <w:pStyle w:val="PackageLeafletTOC"/>
        <w:tabs>
          <w:tab w:val="clear" w:pos="425"/>
        </w:tabs>
        <w:spacing w:before="0"/>
        <w:ind w:left="540" w:hanging="540"/>
        <w:rPr>
          <w:lang w:val="fi-FI"/>
        </w:rPr>
      </w:pPr>
      <w:r w:rsidRPr="0027106F">
        <w:rPr>
          <w:lang w:val="fi-FI"/>
        </w:rPr>
        <w:t>2.</w:t>
      </w:r>
      <w:r w:rsidRPr="0027106F">
        <w:rPr>
          <w:lang w:val="fi-FI"/>
        </w:rPr>
        <w:tab/>
        <w:t xml:space="preserve">Mitä sinun on tiedettävä, </w:t>
      </w:r>
      <w:r w:rsidR="006844B6" w:rsidRPr="006844B6">
        <w:rPr>
          <w:rFonts w:eastAsia="MS Mincho" w:cs="Times New Roman"/>
          <w:noProof/>
          <w:lang w:val="fi-FI"/>
        </w:rPr>
        <w:t>ennen kuin käytät Xtandi-valmistetta</w:t>
      </w:r>
    </w:p>
    <w:p w14:paraId="4EFBBC3F" w14:textId="6F6DDF7F" w:rsidR="00D57306" w:rsidRPr="0027106F" w:rsidRDefault="00D57306" w:rsidP="008B6212">
      <w:pPr>
        <w:pStyle w:val="PackageLeafletTOC"/>
        <w:tabs>
          <w:tab w:val="clear" w:pos="425"/>
        </w:tabs>
        <w:spacing w:before="0"/>
        <w:ind w:left="540" w:hanging="540"/>
        <w:rPr>
          <w:lang w:val="fi-FI"/>
        </w:rPr>
      </w:pPr>
      <w:r w:rsidRPr="0027106F">
        <w:rPr>
          <w:lang w:val="fi-FI"/>
        </w:rPr>
        <w:t>3.</w:t>
      </w:r>
      <w:r w:rsidRPr="0027106F">
        <w:rPr>
          <w:lang w:val="fi-FI"/>
        </w:rPr>
        <w:tab/>
        <w:t xml:space="preserve">Miten </w:t>
      </w:r>
      <w:r w:rsidRPr="00B13A67">
        <w:rPr>
          <w:lang w:val="fi-FI"/>
        </w:rPr>
        <w:t>Xtandi</w:t>
      </w:r>
      <w:r w:rsidRPr="0027106F">
        <w:rPr>
          <w:lang w:val="fi-FI"/>
        </w:rPr>
        <w:t xml:space="preserve">-valmistetta </w:t>
      </w:r>
      <w:r w:rsidR="006844B6" w:rsidRPr="006844B6">
        <w:rPr>
          <w:rFonts w:eastAsia="MS Mincho" w:cs="Times New Roman"/>
          <w:noProof/>
          <w:lang w:val="fi-FI"/>
        </w:rPr>
        <w:t>käytetään</w:t>
      </w:r>
    </w:p>
    <w:p w14:paraId="2A71AB1C" w14:textId="61408853" w:rsidR="00D57306" w:rsidRPr="0027106F" w:rsidRDefault="00D57306" w:rsidP="008B6212">
      <w:pPr>
        <w:pStyle w:val="PackageLeafletTOC"/>
        <w:tabs>
          <w:tab w:val="clear" w:pos="425"/>
        </w:tabs>
        <w:spacing w:before="0"/>
        <w:ind w:left="540" w:hanging="540"/>
        <w:rPr>
          <w:lang w:val="fi-FI"/>
        </w:rPr>
      </w:pPr>
      <w:r w:rsidRPr="0027106F">
        <w:rPr>
          <w:lang w:val="fi-FI"/>
        </w:rPr>
        <w:t>4.</w:t>
      </w:r>
      <w:r w:rsidRPr="0027106F">
        <w:rPr>
          <w:lang w:val="fi-FI"/>
        </w:rPr>
        <w:tab/>
        <w:t>Mahdolliset haittavaikutukset</w:t>
      </w:r>
    </w:p>
    <w:p w14:paraId="65BE0C10" w14:textId="4376523A" w:rsidR="00D57306" w:rsidRPr="0027106F" w:rsidRDefault="00D57306" w:rsidP="008B6212">
      <w:pPr>
        <w:pStyle w:val="PackageLeafletTOC"/>
        <w:tabs>
          <w:tab w:val="clear" w:pos="425"/>
        </w:tabs>
        <w:spacing w:before="0"/>
        <w:ind w:left="540" w:hanging="540"/>
        <w:rPr>
          <w:lang w:val="fi-FI"/>
        </w:rPr>
      </w:pPr>
      <w:r w:rsidRPr="0027106F">
        <w:rPr>
          <w:lang w:val="fi-FI"/>
        </w:rPr>
        <w:t>5.</w:t>
      </w:r>
      <w:r w:rsidRPr="0027106F">
        <w:rPr>
          <w:lang w:val="fi-FI"/>
        </w:rPr>
        <w:tab/>
      </w:r>
      <w:r w:rsidRPr="00B13A67">
        <w:rPr>
          <w:lang w:val="fi-FI"/>
        </w:rPr>
        <w:t>Xtandi</w:t>
      </w:r>
      <w:r w:rsidRPr="0027106F">
        <w:rPr>
          <w:lang w:val="fi-FI"/>
        </w:rPr>
        <w:t>-valmisteen säilyttäminen</w:t>
      </w:r>
    </w:p>
    <w:p w14:paraId="46E1B92C" w14:textId="7129DB19" w:rsidR="00D57306" w:rsidRPr="0027106F" w:rsidRDefault="00D57306" w:rsidP="008B6212">
      <w:pPr>
        <w:pStyle w:val="PackageLeafletTOC"/>
        <w:tabs>
          <w:tab w:val="clear" w:pos="425"/>
        </w:tabs>
        <w:spacing w:before="0"/>
        <w:ind w:left="540" w:hanging="540"/>
        <w:rPr>
          <w:lang w:val="fi-FI"/>
        </w:rPr>
      </w:pPr>
      <w:r w:rsidRPr="0027106F">
        <w:rPr>
          <w:lang w:val="fi-FI"/>
        </w:rPr>
        <w:t>6.</w:t>
      </w:r>
      <w:r w:rsidRPr="0027106F">
        <w:rPr>
          <w:lang w:val="fi-FI"/>
        </w:rPr>
        <w:tab/>
        <w:t>Pakkauksen sisältö ja muuta tietoa</w:t>
      </w:r>
    </w:p>
    <w:p w14:paraId="5C89B462" w14:textId="3FC0EABA" w:rsidR="00D57306" w:rsidRPr="0027106F" w:rsidRDefault="00D57306">
      <w:pPr>
        <w:pStyle w:val="Heading3-PL"/>
        <w:rPr>
          <w:lang w:val="fi-FI"/>
        </w:rPr>
      </w:pPr>
      <w:r w:rsidRPr="0027106F">
        <w:rPr>
          <w:lang w:val="fi-FI"/>
        </w:rPr>
        <w:t>1.</w:t>
      </w:r>
      <w:r w:rsidRPr="0027106F">
        <w:rPr>
          <w:lang w:val="fi-FI"/>
        </w:rPr>
        <w:tab/>
        <w:t xml:space="preserve">Mitä </w:t>
      </w:r>
      <w:r w:rsidRPr="00B13A67">
        <w:rPr>
          <w:lang w:val="fi-FI"/>
        </w:rPr>
        <w:t>Xtandi</w:t>
      </w:r>
      <w:r w:rsidRPr="0027106F">
        <w:rPr>
          <w:lang w:val="fi-FI"/>
        </w:rPr>
        <w:t xml:space="preserve"> on ja mihin sitä käytetään</w:t>
      </w:r>
    </w:p>
    <w:p w14:paraId="5EC7B065" w14:textId="5597442C" w:rsidR="006844B6" w:rsidRPr="006844B6" w:rsidRDefault="006844B6" w:rsidP="006844B6">
      <w:pPr>
        <w:numPr>
          <w:ilvl w:val="12"/>
          <w:numId w:val="0"/>
        </w:numPr>
        <w:spacing w:after="0"/>
        <w:rPr>
          <w:rFonts w:eastAsia="MS Mincho" w:cs="Times New Roman"/>
          <w:noProof/>
          <w:lang w:val="fi-FI"/>
        </w:rPr>
      </w:pPr>
      <w:r w:rsidRPr="006844B6">
        <w:rPr>
          <w:rFonts w:eastAsia="MS Mincho" w:cs="Times New Roman"/>
          <w:noProof/>
          <w:lang w:val="fi-FI"/>
        </w:rPr>
        <w:t xml:space="preserve">Xtandin sisältämä vaikuttava aine on entsalutamidi. Xtandia käytetään aikuisten miesten eturauhassyövän </w:t>
      </w:r>
      <w:r w:rsidRPr="006844B6">
        <w:rPr>
          <w:rFonts w:eastAsia="MS Mincho" w:cs="Times New Roman"/>
          <w:lang w:val="fi-FI"/>
        </w:rPr>
        <w:t xml:space="preserve">hoitoon </w:t>
      </w:r>
    </w:p>
    <w:p w14:paraId="2DC6EDBB" w14:textId="77777777" w:rsidR="006844B6" w:rsidRPr="006844B6" w:rsidRDefault="006844B6" w:rsidP="006844B6">
      <w:pPr>
        <w:numPr>
          <w:ilvl w:val="0"/>
          <w:numId w:val="35"/>
        </w:numPr>
        <w:tabs>
          <w:tab w:val="left" w:pos="567"/>
        </w:tabs>
        <w:spacing w:after="0"/>
        <w:ind w:left="567" w:hanging="567"/>
        <w:rPr>
          <w:rFonts w:eastAsia="MS Mincho" w:cs="Times New Roman"/>
          <w:noProof/>
          <w:lang w:val="fi-FI"/>
        </w:rPr>
      </w:pPr>
      <w:r w:rsidRPr="006844B6">
        <w:rPr>
          <w:rFonts w:eastAsia="MS Mincho" w:cs="Times New Roman"/>
          <w:noProof/>
          <w:lang w:val="fi-FI"/>
        </w:rPr>
        <w:t>kun hormonihoidolle tai testosteronia vähentävälle kirurgiselle hoidolle ei enää saada vastetta</w:t>
      </w:r>
    </w:p>
    <w:p w14:paraId="439AED02" w14:textId="77777777" w:rsidR="006844B6" w:rsidRPr="006844B6" w:rsidRDefault="006844B6" w:rsidP="006844B6">
      <w:pPr>
        <w:spacing w:after="0"/>
        <w:ind w:right="-2"/>
        <w:rPr>
          <w:rFonts w:eastAsia="MS Mincho" w:cs="Times New Roman"/>
          <w:noProof/>
          <w:lang w:val="fi-FI"/>
        </w:rPr>
      </w:pPr>
      <w:r w:rsidRPr="006844B6">
        <w:rPr>
          <w:rFonts w:eastAsia="MS Mincho" w:cs="Times New Roman"/>
          <w:noProof/>
          <w:lang w:val="fi-FI"/>
        </w:rPr>
        <w:t>tai</w:t>
      </w:r>
    </w:p>
    <w:p w14:paraId="298349E8" w14:textId="77777777" w:rsidR="006844B6" w:rsidRPr="006844B6" w:rsidRDefault="006844B6" w:rsidP="006844B6">
      <w:pPr>
        <w:numPr>
          <w:ilvl w:val="0"/>
          <w:numId w:val="36"/>
        </w:numPr>
        <w:tabs>
          <w:tab w:val="left" w:pos="567"/>
        </w:tabs>
        <w:spacing w:after="0"/>
        <w:ind w:left="567" w:hanging="567"/>
        <w:rPr>
          <w:rFonts w:eastAsia="MS Mincho" w:cs="Times New Roman"/>
          <w:noProof/>
          <w:lang w:val="fi-FI"/>
        </w:rPr>
      </w:pPr>
      <w:r w:rsidRPr="006844B6">
        <w:rPr>
          <w:rFonts w:eastAsia="MS Mincho" w:cs="Times New Roman"/>
          <w:noProof/>
          <w:lang w:val="fi-FI"/>
        </w:rPr>
        <w:t>kun syöpä on levinnyt muualle elimistöön ja hormonihoidolle tai testosteronia vähentävälle kirurgiselle hoidolle saadaan vastetta</w:t>
      </w:r>
    </w:p>
    <w:p w14:paraId="2CB71D81" w14:textId="77777777" w:rsidR="006844B6" w:rsidRPr="006844B6" w:rsidRDefault="006844B6" w:rsidP="006844B6">
      <w:pPr>
        <w:tabs>
          <w:tab w:val="left" w:pos="567"/>
        </w:tabs>
        <w:spacing w:after="0"/>
        <w:rPr>
          <w:rFonts w:eastAsia="MS Mincho" w:cs="Times New Roman"/>
          <w:noProof/>
          <w:lang w:val="fi-FI"/>
        </w:rPr>
      </w:pPr>
      <w:r w:rsidRPr="006844B6">
        <w:rPr>
          <w:rFonts w:eastAsia="MS Mincho" w:cs="Times New Roman"/>
          <w:noProof/>
          <w:lang w:val="fi-FI"/>
        </w:rPr>
        <w:t>tai</w:t>
      </w:r>
    </w:p>
    <w:p w14:paraId="07F397A3" w14:textId="77777777" w:rsidR="006844B6" w:rsidRPr="006844B6" w:rsidRDefault="006844B6" w:rsidP="006844B6">
      <w:pPr>
        <w:numPr>
          <w:ilvl w:val="0"/>
          <w:numId w:val="36"/>
        </w:numPr>
        <w:spacing w:after="0"/>
        <w:ind w:left="567" w:right="-2" w:hanging="567"/>
        <w:contextualSpacing/>
        <w:rPr>
          <w:rFonts w:eastAsia="MS Mincho" w:cs="Times New Roman"/>
          <w:noProof/>
          <w:lang w:val="fi-FI"/>
        </w:rPr>
      </w:pPr>
      <w:r w:rsidRPr="006844B6">
        <w:rPr>
          <w:rFonts w:eastAsia="MS Mincho" w:cs="Times New Roman"/>
          <w:noProof/>
          <w:lang w:val="fi-FI"/>
        </w:rPr>
        <w:t>kun potilaan eturauhanen on poistettu tai potilas on saanut aiemmin sädehoitoa ja hänen PSA-arvonsa nousee nopeasti, mutta syöpä ei ole levinnyt muualle elimistöön ja testosteronia vähentävälle hormonihoidolle saadaan vastetta.</w:t>
      </w:r>
    </w:p>
    <w:p w14:paraId="270CFD6A" w14:textId="77777777" w:rsidR="006844B6" w:rsidRPr="006844B6" w:rsidRDefault="006844B6" w:rsidP="006844B6">
      <w:pPr>
        <w:numPr>
          <w:ilvl w:val="12"/>
          <w:numId w:val="0"/>
        </w:numPr>
        <w:spacing w:after="0"/>
        <w:ind w:right="-2"/>
        <w:rPr>
          <w:rFonts w:eastAsia="MS Mincho" w:cs="Times New Roman"/>
          <w:noProof/>
          <w:lang w:val="fi-FI"/>
        </w:rPr>
      </w:pPr>
    </w:p>
    <w:p w14:paraId="3862A400" w14:textId="77777777" w:rsidR="006844B6" w:rsidRPr="006844B6" w:rsidRDefault="006844B6" w:rsidP="006844B6">
      <w:pPr>
        <w:numPr>
          <w:ilvl w:val="12"/>
          <w:numId w:val="0"/>
        </w:numPr>
        <w:spacing w:after="0"/>
        <w:ind w:right="-2"/>
        <w:rPr>
          <w:rFonts w:eastAsia="MS Mincho" w:cs="Times New Roman"/>
          <w:b/>
          <w:noProof/>
          <w:lang w:val="fi-FI"/>
        </w:rPr>
      </w:pPr>
      <w:r w:rsidRPr="006844B6">
        <w:rPr>
          <w:rFonts w:eastAsia="MS Mincho" w:cs="Times New Roman"/>
          <w:b/>
          <w:noProof/>
          <w:lang w:val="fi-FI"/>
        </w:rPr>
        <w:t>Miten Xtandi vaikuttaa</w:t>
      </w:r>
    </w:p>
    <w:p w14:paraId="371AA3C1" w14:textId="678432A1" w:rsidR="00D57306" w:rsidRPr="006844B6" w:rsidRDefault="006844B6" w:rsidP="006844B6">
      <w:pPr>
        <w:widowControl w:val="0"/>
        <w:autoSpaceDE w:val="0"/>
        <w:autoSpaceDN w:val="0"/>
        <w:adjustRightInd w:val="0"/>
        <w:spacing w:after="0"/>
        <w:rPr>
          <w:rFonts w:eastAsia="PMingLiU" w:cs="Arial"/>
          <w:lang w:val="fi-FI"/>
        </w:rPr>
      </w:pPr>
      <w:r w:rsidRPr="006844B6">
        <w:rPr>
          <w:rFonts w:eastAsia="MS Mincho" w:cs="Times New Roman"/>
          <w:noProof/>
          <w:lang w:val="fi-FI"/>
        </w:rPr>
        <w:t>Xtandi on lääke, joka vaikuttaa estämällä androgeeni-hormonien toimintaa (kuten testosteroni). Estämällä androgeenejä entsalutamidi pysäyttää eturauhassyöpäsolujen kasvun ja jakautumisen</w:t>
      </w:r>
      <w:r w:rsidR="00D57306" w:rsidRPr="006844B6">
        <w:rPr>
          <w:rFonts w:cs="Myanmar Text"/>
          <w:noProof/>
          <w:lang w:val="fi-FI"/>
        </w:rPr>
        <w:t>.</w:t>
      </w:r>
    </w:p>
    <w:p w14:paraId="1408EE7F" w14:textId="4B1EC9CC" w:rsidR="00D57306" w:rsidRPr="006844B6" w:rsidRDefault="00D57306">
      <w:pPr>
        <w:pStyle w:val="Heading3-PL"/>
        <w:rPr>
          <w:rFonts w:eastAsia="PMingLiU"/>
          <w:lang w:val="fi-FI"/>
        </w:rPr>
      </w:pPr>
      <w:r w:rsidRPr="006844B6">
        <w:rPr>
          <w:lang w:val="fi-FI"/>
        </w:rPr>
        <w:t>2.</w:t>
      </w:r>
      <w:r w:rsidRPr="006844B6">
        <w:rPr>
          <w:lang w:val="fi-FI"/>
        </w:rPr>
        <w:tab/>
        <w:t xml:space="preserve">Mitä sinun on tiedettävä, </w:t>
      </w:r>
      <w:r w:rsidR="006844B6" w:rsidRPr="006844B6">
        <w:rPr>
          <w:rFonts w:eastAsia="MS Mincho" w:cs="Times New Roman"/>
          <w:noProof/>
          <w:szCs w:val="22"/>
          <w:lang w:val="fi-FI" w:eastAsia="en-US"/>
        </w:rPr>
        <w:t>ennen kuin käytät Xtandi-valmistetta</w:t>
      </w:r>
    </w:p>
    <w:p w14:paraId="35B22746" w14:textId="27838F9F" w:rsidR="00D57306" w:rsidRDefault="006844B6">
      <w:pPr>
        <w:pStyle w:val="Heading4-PL"/>
      </w:pPr>
      <w:r w:rsidRPr="006844B6">
        <w:rPr>
          <w:rFonts w:ascii="Times New Roman" w:eastAsia="MS Mincho" w:hAnsi="Times New Roman" w:cs="Times New Roman"/>
          <w:bCs w:val="0"/>
          <w:szCs w:val="22"/>
          <w:lang w:val="fi-FI"/>
        </w:rPr>
        <w:t>Älä käytä Xtandi-valmistetta</w:t>
      </w:r>
    </w:p>
    <w:p w14:paraId="0E99778F" w14:textId="0BDBC611" w:rsidR="00D57306" w:rsidRPr="0027106F" w:rsidRDefault="00D57306" w:rsidP="006844B6">
      <w:pPr>
        <w:pStyle w:val="ListDash-PL"/>
        <w:numPr>
          <w:ilvl w:val="0"/>
          <w:numId w:val="17"/>
        </w:numPr>
        <w:spacing w:after="0"/>
        <w:ind w:left="540" w:hanging="558"/>
        <w:rPr>
          <w:rFonts w:eastAsia="Times New Roman"/>
          <w:lang w:val="fi-FI" w:eastAsia="en-CA"/>
        </w:rPr>
      </w:pPr>
      <w:r w:rsidRPr="0027106F">
        <w:rPr>
          <w:lang w:val="fi-FI"/>
        </w:rPr>
        <w:t>jos olet allerginen</w:t>
      </w:r>
      <w:r w:rsidRPr="0027106F">
        <w:rPr>
          <w:rFonts w:eastAsia="Times New Roman"/>
          <w:lang w:val="fi-FI" w:eastAsia="en-CA"/>
        </w:rPr>
        <w:t xml:space="preserve"> </w:t>
      </w:r>
      <w:r w:rsidR="006844B6" w:rsidRPr="006844B6">
        <w:rPr>
          <w:rFonts w:eastAsia="MS Mincho" w:cs="Times New Roman"/>
          <w:lang w:val="fi-FI"/>
        </w:rPr>
        <w:t>(yliherkkä) entsalutamidille tai tämän lääkkeen jollekin muulle aineelle (lueteltu kohdassa 6</w:t>
      </w:r>
      <w:r w:rsidR="006844B6" w:rsidRPr="0027106F">
        <w:rPr>
          <w:rFonts w:eastAsia="Times New Roman"/>
          <w:lang w:val="fi-FI" w:eastAsia="en-CA"/>
        </w:rPr>
        <w:t>)</w:t>
      </w:r>
    </w:p>
    <w:p w14:paraId="308C553C" w14:textId="27AD039B" w:rsidR="00D57306" w:rsidRPr="0027106F" w:rsidRDefault="006844B6" w:rsidP="006844B6">
      <w:pPr>
        <w:pStyle w:val="ListDash-PL"/>
        <w:numPr>
          <w:ilvl w:val="0"/>
          <w:numId w:val="17"/>
        </w:numPr>
        <w:spacing w:after="0"/>
        <w:ind w:left="540" w:hanging="558"/>
        <w:rPr>
          <w:rFonts w:eastAsia="PMingLiU" w:cs="Arial"/>
          <w:lang w:val="fi-FI"/>
        </w:rPr>
      </w:pPr>
      <w:r w:rsidRPr="006844B6">
        <w:rPr>
          <w:rFonts w:eastAsia="MS Mincho" w:cs="Times New Roman"/>
          <w:lang w:val="fi-FI"/>
        </w:rPr>
        <w:t>jos olet raskaana tai suunnittelet raskautta (ks. kohta Raskaus, imetys ja hedelmällisyys</w:t>
      </w:r>
      <w:r w:rsidR="00D57306" w:rsidRPr="0027106F">
        <w:rPr>
          <w:rFonts w:eastAsia="MS Mincho" w:cs="Myanmar Text"/>
          <w:lang w:val="fi-FI" w:eastAsia="ja-JP"/>
        </w:rPr>
        <w:t>)</w:t>
      </w:r>
    </w:p>
    <w:p w14:paraId="12AE9FB0" w14:textId="03718CAD" w:rsidR="00D57306" w:rsidRPr="0027106F" w:rsidRDefault="00D57306">
      <w:pPr>
        <w:pStyle w:val="Heading4-PL"/>
        <w:rPr>
          <w:lang w:val="fi-FI"/>
        </w:rPr>
      </w:pPr>
      <w:r w:rsidRPr="0027106F">
        <w:rPr>
          <w:lang w:val="fi-FI"/>
        </w:rPr>
        <w:t>Varoitukset ja varotoimet</w:t>
      </w:r>
    </w:p>
    <w:p w14:paraId="2F31C356" w14:textId="322EFAC5" w:rsidR="006844B6" w:rsidRPr="006844B6" w:rsidRDefault="006844B6" w:rsidP="006844B6">
      <w:pPr>
        <w:keepNext/>
        <w:spacing w:after="0"/>
        <w:rPr>
          <w:rFonts w:eastAsia="MS Mincho" w:cs="Times New Roman"/>
          <w:noProof/>
          <w:u w:val="single"/>
          <w:lang w:val="fi-FI"/>
        </w:rPr>
      </w:pPr>
      <w:r w:rsidRPr="006844B6">
        <w:rPr>
          <w:rFonts w:eastAsia="MS Mincho" w:cs="Times New Roman"/>
          <w:noProof/>
          <w:u w:val="single"/>
          <w:lang w:val="fi-FI"/>
        </w:rPr>
        <w:t>Epileptiset kohtaukset</w:t>
      </w:r>
    </w:p>
    <w:p w14:paraId="231F93B5"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Xtandia käyttäneistä potilaista 6:lla tuhannesta ja lumelääkettä käyttäneistä alle 3:lla tuhannesta todettiin epileptisiä kohtauksia (ks. Muut lääkevalmisteet ja Xtandi jäljempänä olevasta kohdasta sekä kohta 4. Mahdolliset haittavaikutukset).</w:t>
      </w:r>
    </w:p>
    <w:p w14:paraId="0D725BF3" w14:textId="77777777" w:rsidR="006844B6" w:rsidRPr="006844B6" w:rsidRDefault="006844B6" w:rsidP="006844B6">
      <w:pPr>
        <w:spacing w:after="0"/>
        <w:rPr>
          <w:rFonts w:eastAsia="MS Mincho" w:cs="Times New Roman"/>
          <w:noProof/>
          <w:lang w:val="fi-FI"/>
        </w:rPr>
      </w:pPr>
    </w:p>
    <w:p w14:paraId="773E40E8" w14:textId="77777777" w:rsidR="006844B6" w:rsidRPr="006844B6" w:rsidRDefault="006844B6" w:rsidP="000D689F">
      <w:pPr>
        <w:keepNext/>
        <w:spacing w:after="0"/>
        <w:rPr>
          <w:rFonts w:eastAsia="MS Mincho" w:cs="Times New Roman"/>
          <w:noProof/>
          <w:lang w:val="fi-FI"/>
        </w:rPr>
      </w:pPr>
      <w:r w:rsidRPr="006844B6">
        <w:rPr>
          <w:rFonts w:eastAsia="MS Mincho" w:cs="Times New Roman"/>
          <w:noProof/>
          <w:lang w:val="fi-FI"/>
        </w:rPr>
        <w:t>Jos käytät lääkettä, joka voi aiheuttaa kohtauksia tai alentaa kohtauskynnystä: ks. alla oleva kohta Muut lääkevalmisteet ja Xtandi.</w:t>
      </w:r>
    </w:p>
    <w:p w14:paraId="2A4CF700" w14:textId="77777777" w:rsidR="006844B6" w:rsidRPr="006844B6" w:rsidRDefault="006844B6" w:rsidP="006844B6">
      <w:pPr>
        <w:spacing w:after="0"/>
        <w:rPr>
          <w:rFonts w:eastAsia="MS Mincho" w:cs="Times New Roman"/>
          <w:noProof/>
          <w:lang w:val="fi-FI"/>
        </w:rPr>
      </w:pPr>
    </w:p>
    <w:p w14:paraId="65AC7212"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Jos saat kohtauksen hoidon aikana:</w:t>
      </w:r>
    </w:p>
    <w:p w14:paraId="23A109C9"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Hakeudu lääkärin vastaanotolle mahdollisimman pian. Lääkärisi saattaa päättää, että sinun on lopetettava Xtandin käyttö.</w:t>
      </w:r>
    </w:p>
    <w:p w14:paraId="74013769" w14:textId="77777777" w:rsidR="006844B6" w:rsidRPr="006844B6" w:rsidRDefault="006844B6" w:rsidP="006844B6">
      <w:pPr>
        <w:spacing w:after="0"/>
        <w:rPr>
          <w:rFonts w:eastAsia="MS Mincho" w:cs="Times New Roman"/>
          <w:noProof/>
          <w:lang w:val="fi-FI"/>
        </w:rPr>
      </w:pPr>
    </w:p>
    <w:p w14:paraId="6DB7BDB7" w14:textId="77777777" w:rsidR="006844B6" w:rsidRPr="006844B6" w:rsidRDefault="006844B6" w:rsidP="006844B6">
      <w:pPr>
        <w:keepNext/>
        <w:spacing w:after="0"/>
        <w:rPr>
          <w:rFonts w:eastAsia="MS Mincho" w:cs="Times New Roman"/>
          <w:noProof/>
          <w:u w:val="single"/>
          <w:lang w:val="fi-FI"/>
        </w:rPr>
      </w:pPr>
      <w:r w:rsidRPr="006844B6">
        <w:rPr>
          <w:rFonts w:eastAsia="MS Mincho" w:cs="Times New Roman"/>
          <w:noProof/>
          <w:u w:val="single"/>
          <w:lang w:val="fi-FI"/>
        </w:rPr>
        <w:t>Posteriorinen reversiibeli enkefalopatiaoireyhtymä (PRES)</w:t>
      </w:r>
    </w:p>
    <w:p w14:paraId="3CF5F803"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Xtandi-valmistetta käyttäneillä potilailla on harvoin todettu PRES-oireyhtymää, joka on harvinainen, aivoihin liittyvä, korjautuva tila. Jos sinulla ilmenee kouristuksia, pahenevaa päänsärkyä, sekavuutta, sokeutta tai muita näköhäiriöitä, ota yhteyttä lääkäriin mahdollisimman pian. (Ks. myös kohta 4 Mahdolliset haittavaikutukset).</w:t>
      </w:r>
    </w:p>
    <w:p w14:paraId="43385F89" w14:textId="77777777" w:rsidR="006844B6" w:rsidRPr="006844B6" w:rsidRDefault="006844B6" w:rsidP="006844B6">
      <w:pPr>
        <w:spacing w:after="0"/>
        <w:rPr>
          <w:rFonts w:eastAsia="MS Mincho" w:cs="Times New Roman"/>
          <w:noProof/>
          <w:lang w:val="fi-FI"/>
        </w:rPr>
      </w:pPr>
    </w:p>
    <w:p w14:paraId="64B5D971" w14:textId="77777777" w:rsidR="006844B6" w:rsidRPr="006844B6" w:rsidRDefault="006844B6" w:rsidP="006844B6">
      <w:pPr>
        <w:keepNext/>
        <w:spacing w:after="0"/>
        <w:rPr>
          <w:rFonts w:eastAsia="MS Mincho" w:cs="Times New Roman"/>
          <w:noProof/>
          <w:u w:val="single"/>
          <w:lang w:val="fi-FI"/>
        </w:rPr>
      </w:pPr>
      <w:r w:rsidRPr="006844B6">
        <w:rPr>
          <w:rFonts w:eastAsia="MS Mincho" w:cs="Times New Roman"/>
          <w:noProof/>
          <w:u w:val="single"/>
          <w:lang w:val="fi-FI"/>
        </w:rPr>
        <w:t>Uusien syöpien (toisten primaaristen pahanlaatuisten kasvaimien) riski</w:t>
      </w:r>
    </w:p>
    <w:p w14:paraId="2F63B99D"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Xtandi-valmisteella hoidetuilla potilailla on raportoitu uusia (toisia) syöpiä, mukaan lukien virtsarakon ja paksusuolen syöpä.</w:t>
      </w:r>
    </w:p>
    <w:p w14:paraId="1FD495A7" w14:textId="77777777" w:rsidR="006844B6" w:rsidRPr="006844B6" w:rsidRDefault="006844B6" w:rsidP="006844B6">
      <w:pPr>
        <w:spacing w:after="0"/>
        <w:rPr>
          <w:rFonts w:eastAsia="MS Mincho" w:cs="Times New Roman"/>
          <w:noProof/>
          <w:lang w:val="fi-FI"/>
        </w:rPr>
      </w:pPr>
    </w:p>
    <w:p w14:paraId="397DE46F"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Ota yhteyttä lääkäriisi mahdollisimman pian, jos huomaat maha-suolikanavan verenvuodon merkkejä, verta virtsassa tai jos tunnet usein voimakasta virtsaamistarvetta Xtandi-valmisteen käytön aikana.</w:t>
      </w:r>
    </w:p>
    <w:p w14:paraId="2DB15C14" w14:textId="77777777" w:rsidR="006844B6" w:rsidRPr="006844B6" w:rsidRDefault="006844B6" w:rsidP="006844B6">
      <w:pPr>
        <w:spacing w:after="0"/>
        <w:rPr>
          <w:rFonts w:eastAsia="MS Mincho" w:cs="Times New Roman"/>
          <w:noProof/>
          <w:lang w:val="fi-FI"/>
        </w:rPr>
      </w:pPr>
    </w:p>
    <w:p w14:paraId="0826385F" w14:textId="77777777" w:rsidR="006844B6" w:rsidRPr="006844B6" w:rsidRDefault="006844B6" w:rsidP="006844B6">
      <w:pPr>
        <w:spacing w:after="0"/>
        <w:rPr>
          <w:rFonts w:eastAsia="MS Mincho" w:cs="Times New Roman"/>
          <w:u w:val="single"/>
          <w:lang w:val="fi-FI" w:eastAsia="fi-FI"/>
        </w:rPr>
      </w:pPr>
      <w:r w:rsidRPr="006844B6">
        <w:rPr>
          <w:rFonts w:eastAsia="MS Mincho" w:cs="Times New Roman"/>
          <w:u w:val="single"/>
          <w:lang w:val="fi-FI" w:eastAsia="fi-FI"/>
        </w:rPr>
        <w:t>Valmistemuotoon liittyvät nielemisvaikeudet</w:t>
      </w:r>
    </w:p>
    <w:p w14:paraId="3D4D4477" w14:textId="77777777" w:rsidR="006844B6" w:rsidRPr="006844B6" w:rsidRDefault="006844B6" w:rsidP="006844B6">
      <w:pPr>
        <w:spacing w:after="0"/>
        <w:rPr>
          <w:rFonts w:eastAsia="MS Mincho" w:cs="Times New Roman"/>
          <w:szCs w:val="20"/>
          <w:lang w:val="fi-FI"/>
        </w:rPr>
      </w:pPr>
      <w:r w:rsidRPr="006844B6">
        <w:rPr>
          <w:rFonts w:eastAsia="MS Mincho" w:cs="Times New Roman"/>
          <w:szCs w:val="20"/>
          <w:lang w:val="fi-FI"/>
        </w:rPr>
        <w:t>Tapauksia, joissa potilaiden on ollut vaikea niellä tätä lääkevalmistetta ja joihin on liittynyt jopa tukehtumisvaara, on raportoitu. Nielemisvaikeuksia ja tapauksia, joihin liittyi tukehtumisvaara, havaittiin useimmiten kapseleita saavilla potilailla, mikä saattaa johtua valmisteen suuremmasta koosta. Tabletit tulee niellä kokonaisina riittävän vesimäärän kanssa.</w:t>
      </w:r>
    </w:p>
    <w:p w14:paraId="58486CA9" w14:textId="77777777" w:rsidR="006844B6" w:rsidRPr="006844B6" w:rsidRDefault="006844B6" w:rsidP="006844B6">
      <w:pPr>
        <w:spacing w:after="0"/>
        <w:rPr>
          <w:rFonts w:eastAsia="MS Mincho" w:cs="Times New Roman"/>
          <w:noProof/>
          <w:lang w:val="fi-FI"/>
        </w:rPr>
      </w:pPr>
    </w:p>
    <w:p w14:paraId="6D7D6AA8"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Keskustele lääkärin kanssa ennen kuin otat Xtandia</w:t>
      </w:r>
    </w:p>
    <w:p w14:paraId="7F719202" w14:textId="77777777" w:rsidR="006844B6" w:rsidRPr="006844B6" w:rsidRDefault="006844B6" w:rsidP="006844B6">
      <w:pPr>
        <w:numPr>
          <w:ilvl w:val="0"/>
          <w:numId w:val="38"/>
        </w:numPr>
        <w:tabs>
          <w:tab w:val="num" w:pos="360"/>
        </w:tabs>
        <w:spacing w:after="0"/>
        <w:ind w:left="360"/>
        <w:rPr>
          <w:rFonts w:eastAsia="MS Mincho" w:cs="Times New Roman"/>
          <w:noProof/>
          <w:lang w:val="fi-FI"/>
        </w:rPr>
      </w:pPr>
      <w:r w:rsidRPr="006844B6">
        <w:rPr>
          <w:rFonts w:eastAsia="MS Mincho" w:cs="Times New Roman"/>
          <w:noProof/>
          <w:lang w:val="fi-FI"/>
        </w:rPr>
        <w:t>jos sinulla on joskus esiintynyt vakavaa ihottumaa tai ihon kuoriutumista, rakkuloita ja/tai suun haavaumia Xtandi-valmisteen tai muiden lääkkeiden ottamisen jälkeen</w:t>
      </w:r>
    </w:p>
    <w:p w14:paraId="42FB54FB" w14:textId="77777777" w:rsidR="006844B6" w:rsidRPr="006844B6" w:rsidRDefault="006844B6" w:rsidP="006844B6">
      <w:pPr>
        <w:numPr>
          <w:ilvl w:val="0"/>
          <w:numId w:val="38"/>
        </w:numPr>
        <w:tabs>
          <w:tab w:val="num" w:pos="360"/>
        </w:tabs>
        <w:spacing w:after="0"/>
        <w:ind w:left="360"/>
        <w:rPr>
          <w:rFonts w:eastAsia="MS Mincho" w:cs="Times New Roman"/>
          <w:noProof/>
          <w:lang w:val="fi-FI"/>
        </w:rPr>
      </w:pPr>
      <w:r w:rsidRPr="006844B6">
        <w:rPr>
          <w:rFonts w:eastAsia="MS Mincho" w:cs="Times New Roman"/>
          <w:noProof/>
          <w:lang w:val="fi-FI"/>
        </w:rPr>
        <w:t>jos käytät veritulppien ehkäisyyn tarkoitettuja lääkkeitä (esim. varfariini, asenokumaroli, klopidogreeli)</w:t>
      </w:r>
    </w:p>
    <w:p w14:paraId="3EF7FD92" w14:textId="77777777" w:rsidR="006844B6" w:rsidRPr="006844B6" w:rsidRDefault="006844B6" w:rsidP="006844B6">
      <w:pPr>
        <w:numPr>
          <w:ilvl w:val="0"/>
          <w:numId w:val="38"/>
        </w:numPr>
        <w:tabs>
          <w:tab w:val="num" w:pos="360"/>
        </w:tabs>
        <w:spacing w:after="0"/>
        <w:ind w:left="360"/>
        <w:rPr>
          <w:rFonts w:eastAsia="MS Mincho" w:cs="Times New Roman"/>
          <w:noProof/>
          <w:lang w:val="fi-FI"/>
        </w:rPr>
      </w:pPr>
      <w:r w:rsidRPr="006844B6">
        <w:rPr>
          <w:rFonts w:eastAsia="MS Mincho" w:cs="Times New Roman"/>
          <w:noProof/>
          <w:lang w:val="fi-FI"/>
        </w:rPr>
        <w:t>jos käytät kemoterapiaa, esimerkiksi dosetakselia</w:t>
      </w:r>
    </w:p>
    <w:p w14:paraId="4AC7A274" w14:textId="77777777" w:rsidR="006844B6" w:rsidRPr="006844B6" w:rsidRDefault="006844B6" w:rsidP="006844B6">
      <w:pPr>
        <w:numPr>
          <w:ilvl w:val="0"/>
          <w:numId w:val="38"/>
        </w:numPr>
        <w:tabs>
          <w:tab w:val="num" w:pos="360"/>
        </w:tabs>
        <w:spacing w:after="0"/>
        <w:ind w:left="360"/>
        <w:rPr>
          <w:rFonts w:eastAsia="MS Mincho" w:cs="Times New Roman"/>
          <w:noProof/>
          <w:lang w:val="fi-FI"/>
        </w:rPr>
      </w:pPr>
      <w:r w:rsidRPr="006844B6">
        <w:rPr>
          <w:rFonts w:eastAsia="MS Mincho" w:cs="Times New Roman"/>
          <w:noProof/>
          <w:lang w:val="fi-FI"/>
        </w:rPr>
        <w:t>jos sinulla on maksan toimintahäiriöitä</w:t>
      </w:r>
    </w:p>
    <w:p w14:paraId="67B022DD" w14:textId="77777777" w:rsidR="006844B6" w:rsidRPr="006844B6" w:rsidRDefault="006844B6" w:rsidP="006844B6">
      <w:pPr>
        <w:numPr>
          <w:ilvl w:val="0"/>
          <w:numId w:val="38"/>
        </w:numPr>
        <w:tabs>
          <w:tab w:val="num" w:pos="360"/>
        </w:tabs>
        <w:spacing w:after="0"/>
        <w:ind w:left="360"/>
        <w:rPr>
          <w:rFonts w:eastAsia="MS Mincho" w:cs="Times New Roman"/>
          <w:noProof/>
          <w:lang w:val="fi-FI"/>
        </w:rPr>
      </w:pPr>
      <w:r w:rsidRPr="006844B6">
        <w:rPr>
          <w:rFonts w:eastAsia="MS Mincho" w:cs="Times New Roman"/>
          <w:noProof/>
          <w:lang w:val="fi-FI"/>
        </w:rPr>
        <w:t>jos sinulla on munuaisten toimintahäiriöitä.</w:t>
      </w:r>
    </w:p>
    <w:p w14:paraId="6B36799C" w14:textId="77777777" w:rsidR="006844B6" w:rsidRPr="006844B6" w:rsidRDefault="006844B6" w:rsidP="006844B6">
      <w:pPr>
        <w:spacing w:after="0"/>
        <w:rPr>
          <w:rFonts w:eastAsia="MS Mincho" w:cs="Times New Roman"/>
          <w:noProof/>
          <w:lang w:val="fi-FI"/>
        </w:rPr>
      </w:pPr>
    </w:p>
    <w:p w14:paraId="23E44325"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Kerro lääkärille, jos sinulla on jokin seuraavista:</w:t>
      </w:r>
    </w:p>
    <w:p w14:paraId="06F0A475"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Jokin sydän- tai verisuonisairaus, mukaan lukien sydämen rytmihäiriöt (arytmia) tai jos saat lääkehoitoa näihin. Riski saada sydämen rytmihäiriöitä saattaa suurentua Xtandi-hoidon aikana.</w:t>
      </w:r>
    </w:p>
    <w:p w14:paraId="58E1D0F4" w14:textId="77777777" w:rsidR="006844B6" w:rsidRPr="006844B6" w:rsidRDefault="006844B6" w:rsidP="006844B6">
      <w:pPr>
        <w:spacing w:after="0"/>
        <w:rPr>
          <w:rFonts w:eastAsia="MS Mincho" w:cs="Times New Roman"/>
          <w:noProof/>
          <w:lang w:val="fi-FI"/>
        </w:rPr>
      </w:pPr>
    </w:p>
    <w:p w14:paraId="6A1A002C"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 xml:space="preserve">Jos olet allerginen entsalutamidille, tämä saattaa johtaa </w:t>
      </w:r>
      <w:r w:rsidRPr="006844B6">
        <w:rPr>
          <w:rFonts w:eastAsia="MS Mincho" w:cs="Times New Roman"/>
          <w:lang w:val="fi-FI"/>
        </w:rPr>
        <w:t>ihottumaan tai kasvojen,</w:t>
      </w:r>
      <w:r w:rsidRPr="006844B6">
        <w:rPr>
          <w:rFonts w:eastAsia="MS Mincho" w:cs="Times New Roman"/>
          <w:noProof/>
          <w:lang w:val="fi-FI"/>
        </w:rPr>
        <w:t xml:space="preserve"> kielen, huulten tai kurkun turpoamiseen. Jos olet allerginen entsalutamidille tai tämän lääkkeen jollekin muulle aineelle, älä ota Xtandia.</w:t>
      </w:r>
    </w:p>
    <w:p w14:paraId="02858888" w14:textId="77777777" w:rsidR="006844B6" w:rsidRPr="006844B6" w:rsidRDefault="006844B6" w:rsidP="006844B6">
      <w:pPr>
        <w:spacing w:after="0"/>
        <w:rPr>
          <w:rFonts w:eastAsia="MS Mincho" w:cs="Times New Roman"/>
          <w:noProof/>
          <w:lang w:val="fi-FI"/>
        </w:rPr>
      </w:pPr>
    </w:p>
    <w:p w14:paraId="57D37623" w14:textId="77777777" w:rsidR="006844B6" w:rsidRPr="006844B6" w:rsidRDefault="006844B6" w:rsidP="006844B6">
      <w:pPr>
        <w:spacing w:after="0"/>
        <w:rPr>
          <w:rFonts w:eastAsia="MS Mincho" w:cs="Times New Roman"/>
          <w:noProof/>
          <w:lang w:val="fi-FI"/>
        </w:rPr>
      </w:pPr>
      <w:r w:rsidRPr="006844B6">
        <w:rPr>
          <w:rFonts w:eastAsia="MS Mincho" w:cs="Times New Roman"/>
          <w:noProof/>
          <w:lang w:val="fi-FI"/>
        </w:rPr>
        <w:t>Xtandi-hoidon yhteydessä on ilmoitettu vakavaa ihottumaa tai ihon kuoriutumista, rakkuloita ja/tai suun haavaumia, mukaan lukien Stevens-Johnsonin oireyhtymää. Lopeta Xtandi-valmisteen käyttö ja hakeudu välittömästi lääkäriin, jos huomaat näihin kohdassa 4 kuvattuihin vakaviin ihoreaktioihin liittyviä oireita.</w:t>
      </w:r>
    </w:p>
    <w:p w14:paraId="6668076A" w14:textId="77777777" w:rsidR="006844B6" w:rsidRPr="006844B6" w:rsidRDefault="006844B6" w:rsidP="006844B6">
      <w:pPr>
        <w:spacing w:after="0"/>
        <w:rPr>
          <w:rFonts w:eastAsia="MS Mincho" w:cs="Times New Roman"/>
          <w:noProof/>
          <w:lang w:val="fi-FI"/>
        </w:rPr>
      </w:pPr>
    </w:p>
    <w:p w14:paraId="48482638" w14:textId="59B28F44" w:rsidR="006844B6" w:rsidRPr="0027106F" w:rsidRDefault="006844B6" w:rsidP="006844B6">
      <w:pPr>
        <w:autoSpaceDE w:val="0"/>
        <w:autoSpaceDN w:val="0"/>
        <w:adjustRightInd w:val="0"/>
        <w:spacing w:after="0"/>
        <w:rPr>
          <w:lang w:val="fi-FI"/>
        </w:rPr>
      </w:pPr>
      <w:r w:rsidRPr="006844B6">
        <w:rPr>
          <w:rFonts w:eastAsia="MS Mincho" w:cs="Times New Roman"/>
          <w:b/>
          <w:noProof/>
          <w:lang w:val="fi-FI"/>
        </w:rPr>
        <w:t>Jos jokin yllä mainituista kohdista soveltuu sinuun tai olet epävarma, keskustele lääkärin kanssa ennen tämän lääkkeen käyttöä.</w:t>
      </w:r>
    </w:p>
    <w:p w14:paraId="5657575C" w14:textId="2307538A" w:rsidR="00D57306" w:rsidRPr="0027106F" w:rsidRDefault="00D57306">
      <w:pPr>
        <w:pStyle w:val="Heading4-PL"/>
        <w:rPr>
          <w:lang w:val="fi-FI"/>
        </w:rPr>
      </w:pPr>
      <w:r w:rsidRPr="0027106F">
        <w:rPr>
          <w:lang w:val="fi-FI"/>
        </w:rPr>
        <w:t>Lapset ja nuoret</w:t>
      </w:r>
    </w:p>
    <w:p w14:paraId="6FBF503E" w14:textId="0307635F" w:rsidR="00D57306" w:rsidRPr="0027106F" w:rsidRDefault="006844B6" w:rsidP="00BA32C3">
      <w:pPr>
        <w:rPr>
          <w:rFonts w:eastAsia="PMingLiU" w:cs="Arial"/>
          <w:lang w:val="fi-FI"/>
        </w:rPr>
      </w:pPr>
      <w:r w:rsidRPr="006844B6">
        <w:rPr>
          <w:rFonts w:eastAsia="MS Mincho" w:cs="Times New Roman"/>
          <w:noProof/>
          <w:lang w:val="fi-FI"/>
        </w:rPr>
        <w:t>Tätä lääkettä ei ole tarkoitettu lasten ja nuorten käyttöön</w:t>
      </w:r>
      <w:r w:rsidR="00D57306" w:rsidRPr="0027106F">
        <w:rPr>
          <w:rFonts w:cs="Myanmar Text"/>
          <w:lang w:val="fi-FI"/>
        </w:rPr>
        <w:t>.</w:t>
      </w:r>
    </w:p>
    <w:p w14:paraId="197642FA" w14:textId="3AE32FB8" w:rsidR="00D57306" w:rsidRPr="0027106F" w:rsidRDefault="00D57306" w:rsidP="000D689F">
      <w:pPr>
        <w:pStyle w:val="Heading4-PL"/>
        <w:keepNext/>
        <w:keepLines/>
        <w:rPr>
          <w:lang w:val="fi-FI"/>
        </w:rPr>
      </w:pPr>
      <w:r w:rsidRPr="0027106F">
        <w:rPr>
          <w:lang w:val="fi-FI"/>
        </w:rPr>
        <w:t xml:space="preserve">Muut lääkevalmisteet ja </w:t>
      </w:r>
      <w:r w:rsidRPr="00B13A67">
        <w:rPr>
          <w:lang w:val="fi-FI"/>
        </w:rPr>
        <w:t>Xtandi</w:t>
      </w:r>
    </w:p>
    <w:p w14:paraId="5F361F33" w14:textId="04963888" w:rsidR="00804B40" w:rsidRPr="00804B40" w:rsidRDefault="00804B40" w:rsidP="000D689F">
      <w:pPr>
        <w:keepNext/>
        <w:keepLines/>
        <w:spacing w:after="0"/>
        <w:rPr>
          <w:rFonts w:eastAsia="MS Mincho" w:cs="Times New Roman"/>
          <w:noProof/>
          <w:lang w:val="fi-FI"/>
        </w:rPr>
      </w:pPr>
      <w:r w:rsidRPr="00804B40">
        <w:rPr>
          <w:rFonts w:eastAsia="MS Mincho" w:cs="Times New Roman"/>
          <w:noProof/>
          <w:lang w:val="fi-FI"/>
        </w:rPr>
        <w:t>Kerro lääkärille, jos parhaillaan käytät, olet äskettäin käyttänyt tai saatat käyttää muita lääkkeitä. Sinun on tiedettävä käyttämiesi lääkkeiden nimet. Pidä niistä mukanasi listaa, jonka voit näyttää lääkärille, kun sinulle määrätään uutta lääkettä. Sinun ei pidä aloittaa tai lopettaa mitään lääkitystä ennen kuin olet keskustellut Xtandia määränneen lääkärin kanssa.</w:t>
      </w:r>
    </w:p>
    <w:p w14:paraId="3A57C364" w14:textId="77777777" w:rsidR="00804B40" w:rsidRPr="00804B40" w:rsidRDefault="00804B40" w:rsidP="00804B40">
      <w:pPr>
        <w:spacing w:after="0"/>
        <w:rPr>
          <w:rFonts w:eastAsia="MS Mincho" w:cs="Times New Roman"/>
          <w:noProof/>
          <w:lang w:val="fi-FI"/>
        </w:rPr>
      </w:pPr>
    </w:p>
    <w:p w14:paraId="53EFA154" w14:textId="77777777" w:rsidR="00804B40" w:rsidRPr="00804B40" w:rsidRDefault="00804B40" w:rsidP="00804B40">
      <w:pPr>
        <w:spacing w:after="0"/>
        <w:rPr>
          <w:rFonts w:eastAsia="MS Mincho" w:cs="Times New Roman"/>
          <w:noProof/>
          <w:lang w:val="fi-FI"/>
        </w:rPr>
      </w:pPr>
      <w:r w:rsidRPr="00804B40">
        <w:rPr>
          <w:rFonts w:eastAsia="MS Mincho" w:cs="Times New Roman"/>
          <w:noProof/>
          <w:lang w:val="fi-FI"/>
        </w:rPr>
        <w:t>Kerro lääkärille, jos parhaillaan käytät jotakin seuraavista lääkkeistä. Samanaikainen käyttö Xtandin kanssa saattaa lisätä epileptisten kohtausten riskiä:</w:t>
      </w:r>
    </w:p>
    <w:p w14:paraId="2B0CF0BA" w14:textId="77777777" w:rsidR="00804B40" w:rsidRPr="00804B40" w:rsidRDefault="00804B40" w:rsidP="00804B40">
      <w:pPr>
        <w:spacing w:after="0"/>
        <w:rPr>
          <w:rFonts w:eastAsia="MS Mincho" w:cs="Times New Roman"/>
          <w:noProof/>
          <w:lang w:val="fi-FI"/>
        </w:rPr>
      </w:pPr>
    </w:p>
    <w:p w14:paraId="2A7BE7EA" w14:textId="77777777" w:rsidR="00804B40" w:rsidRPr="00804B40" w:rsidRDefault="00804B40" w:rsidP="00804B40">
      <w:pPr>
        <w:numPr>
          <w:ilvl w:val="0"/>
          <w:numId w:val="39"/>
        </w:numPr>
        <w:tabs>
          <w:tab w:val="num" w:pos="567"/>
        </w:tabs>
        <w:spacing w:after="0"/>
        <w:ind w:left="567" w:hanging="567"/>
        <w:rPr>
          <w:rFonts w:eastAsia="MS Mincho" w:cs="Times New Roman"/>
          <w:noProof/>
          <w:lang w:val="fi-FI"/>
        </w:rPr>
      </w:pPr>
      <w:r w:rsidRPr="00804B40">
        <w:rPr>
          <w:rFonts w:eastAsia="MS Mincho" w:cs="Times New Roman"/>
          <w:noProof/>
          <w:lang w:val="fi-FI"/>
        </w:rPr>
        <w:t>tietyt astman ja muiden hengitystiesairauksien hoitoon tarkoitetut lääkkeet (esim. aminofylliini, teofylliini)</w:t>
      </w:r>
    </w:p>
    <w:p w14:paraId="6E7CB566" w14:textId="77777777" w:rsidR="00804B40" w:rsidRPr="00804B40" w:rsidRDefault="00804B40" w:rsidP="00804B40">
      <w:pPr>
        <w:numPr>
          <w:ilvl w:val="0"/>
          <w:numId w:val="39"/>
        </w:numPr>
        <w:tabs>
          <w:tab w:val="num" w:pos="567"/>
        </w:tabs>
        <w:spacing w:after="0"/>
        <w:ind w:left="567" w:hanging="567"/>
        <w:rPr>
          <w:rFonts w:eastAsia="MS Mincho" w:cs="Times New Roman"/>
          <w:noProof/>
          <w:lang w:val="fi-FI"/>
        </w:rPr>
      </w:pPr>
      <w:r w:rsidRPr="00804B40">
        <w:rPr>
          <w:rFonts w:eastAsia="MS Mincho" w:cs="Times New Roman"/>
          <w:noProof/>
          <w:lang w:val="fi-FI"/>
        </w:rPr>
        <w:t>tietyt psyykkisten häiriöiden, kuten masennuksen ja skitsofrenian, hoitoon tarkoitetut lääkkeet (esim. klotsapiini, olantsapiini, risperidoni, t</w:t>
      </w:r>
      <w:r w:rsidRPr="00804B40">
        <w:rPr>
          <w:rFonts w:eastAsia="MS Mincho" w:cs="Times New Roman"/>
          <w:bCs/>
          <w:noProof/>
          <w:lang w:val="fi-FI"/>
        </w:rPr>
        <w:t>siprasidoni, bupropioni, litium, klooripromatsiini, mesoridatsiini, tioridatsiini, amitriptyliini, desipramiini, doksepiini, imipramiini, maprotiliini, mirtatsapiini)</w:t>
      </w:r>
    </w:p>
    <w:p w14:paraId="41480F81" w14:textId="77777777" w:rsidR="00804B40" w:rsidRPr="00804B40" w:rsidRDefault="00804B40" w:rsidP="00804B40">
      <w:pPr>
        <w:numPr>
          <w:ilvl w:val="0"/>
          <w:numId w:val="39"/>
        </w:numPr>
        <w:tabs>
          <w:tab w:val="num" w:pos="567"/>
        </w:tabs>
        <w:spacing w:after="0"/>
        <w:ind w:left="567" w:hanging="567"/>
        <w:rPr>
          <w:rFonts w:eastAsia="MS Mincho" w:cs="Times New Roman"/>
          <w:noProof/>
          <w:lang w:val="fi-FI"/>
        </w:rPr>
      </w:pPr>
      <w:r w:rsidRPr="00804B40">
        <w:rPr>
          <w:rFonts w:eastAsia="MS Mincho" w:cs="Times New Roman"/>
          <w:bCs/>
          <w:noProof/>
          <w:lang w:val="fi-FI"/>
        </w:rPr>
        <w:t>tietyt kipulääkkeet (esim. petidiini).</w:t>
      </w:r>
    </w:p>
    <w:p w14:paraId="04878EAD" w14:textId="77777777" w:rsidR="00804B40" w:rsidRPr="00804B40" w:rsidRDefault="00804B40" w:rsidP="00804B40">
      <w:pPr>
        <w:spacing w:after="0"/>
        <w:rPr>
          <w:rFonts w:eastAsia="MS Mincho" w:cs="Times New Roman"/>
          <w:noProof/>
          <w:lang w:val="fi-FI"/>
        </w:rPr>
      </w:pPr>
    </w:p>
    <w:p w14:paraId="5F7928E9" w14:textId="77777777" w:rsidR="00804B40" w:rsidRPr="00804B40" w:rsidRDefault="00804B40" w:rsidP="00804B40">
      <w:pPr>
        <w:spacing w:after="0"/>
        <w:rPr>
          <w:rFonts w:eastAsia="MS Mincho" w:cs="Times New Roman"/>
          <w:noProof/>
          <w:lang w:val="fi-FI"/>
        </w:rPr>
      </w:pPr>
      <w:r w:rsidRPr="00804B40">
        <w:rPr>
          <w:rFonts w:eastAsia="MS Mincho" w:cs="Times New Roman"/>
          <w:noProof/>
          <w:lang w:val="fi-FI"/>
        </w:rPr>
        <w:t>Kerro lääkärille, jos parhaillaan käytät jotakin seuraavista lääkkeistä. Nämä lääkkeet saattavat vaikuttaa Xtandin tehoon tai Xtandi saattaa vaikuttaa niiden tehoon.</w:t>
      </w:r>
    </w:p>
    <w:p w14:paraId="462356F9" w14:textId="77777777" w:rsidR="00804B40" w:rsidRPr="00804B40" w:rsidRDefault="00804B40" w:rsidP="00804B40">
      <w:pPr>
        <w:spacing w:after="0"/>
        <w:rPr>
          <w:rFonts w:eastAsia="MS Mincho" w:cs="Times New Roman"/>
          <w:noProof/>
          <w:lang w:val="fi-FI"/>
        </w:rPr>
      </w:pPr>
    </w:p>
    <w:p w14:paraId="54CC709D" w14:textId="77777777" w:rsidR="00804B40" w:rsidRPr="00804B40" w:rsidRDefault="00804B40" w:rsidP="00804B40">
      <w:pPr>
        <w:spacing w:after="0"/>
        <w:rPr>
          <w:rFonts w:eastAsia="MS Mincho" w:cs="Times New Roman"/>
          <w:noProof/>
          <w:lang w:val="fi-FI"/>
        </w:rPr>
      </w:pPr>
      <w:r w:rsidRPr="00804B40">
        <w:rPr>
          <w:rFonts w:eastAsia="MS Mincho" w:cs="Times New Roman"/>
          <w:noProof/>
          <w:lang w:val="fi-FI"/>
        </w:rPr>
        <w:t>Näitä ovat tietyt lääkkeet, joita käytetään:</w:t>
      </w:r>
    </w:p>
    <w:p w14:paraId="42090EED"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kolesterolin alentamiseen (esim. gemfibrotsiili, atorvastatiini, simvastatiini)</w:t>
      </w:r>
    </w:p>
    <w:p w14:paraId="708E7668"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kivun hoitoon (esim. fentanyyli, tramadoli)</w:t>
      </w:r>
    </w:p>
    <w:p w14:paraId="24616B98"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syövän hoitoon (esim. kabatsitakseli)</w:t>
      </w:r>
    </w:p>
    <w:p w14:paraId="48696AC7"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epilepsian hoitoon (esim. karbamatsepiini, klonatsepaami, fenytoiini, primidoni, valproiinihappo)</w:t>
      </w:r>
    </w:p>
    <w:p w14:paraId="0F3235DA"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tiettyjen psyykkisten häiriöiden, kuten vaikean ahdistuksen tai skitsofrenian, hoitoon (esim. diatsepaami, midatsolaami, haloperidoli)</w:t>
      </w:r>
    </w:p>
    <w:p w14:paraId="1448B2B5"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unihäiriöiden hoitoon (esim. tsolpideemi)</w:t>
      </w:r>
    </w:p>
    <w:p w14:paraId="43FC7A4F"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sydänsairauksiin tai verenpaineen alentamiseen (esim. bisoprololi, digoksiini, diltiatseemi, felodipiini, nikardipiini, nifedipiini, propranololi, verapamiili)</w:t>
      </w:r>
    </w:p>
    <w:p w14:paraId="47ECF726"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tulehdukseen liittyvän vakavan sairauden hoitoon (esim. deksametasoni, prednisoloni)</w:t>
      </w:r>
    </w:p>
    <w:p w14:paraId="68D24D76"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HIV-infektion hoitoon (esim. indinaviiri, ritonaviiri)</w:t>
      </w:r>
    </w:p>
    <w:p w14:paraId="66F28DD8"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bakteeri-infektioiden hoitoon (esim. klaritromysiini, doksisykliini)</w:t>
      </w:r>
    </w:p>
    <w:p w14:paraId="0238797B"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kilpirauhashäiriöiden hoitoon (esim. levotyroksiini)</w:t>
      </w:r>
    </w:p>
    <w:p w14:paraId="4B990746"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kihdin hoitoon (esim. kolkisiini)</w:t>
      </w:r>
    </w:p>
    <w:p w14:paraId="48B8ECFC"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vatsavaivojen hoitoon (esim. omepratsoli)</w:t>
      </w:r>
    </w:p>
    <w:p w14:paraId="7968673F"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sydänsairauksien tai aivohalvauksen estoon (esim. dabigatraanieteksilaatti)</w:t>
      </w:r>
    </w:p>
    <w:p w14:paraId="354DC4B6" w14:textId="77777777" w:rsidR="00804B40" w:rsidRPr="00804B40" w:rsidRDefault="00804B40" w:rsidP="00804B40">
      <w:pPr>
        <w:numPr>
          <w:ilvl w:val="0"/>
          <w:numId w:val="40"/>
        </w:numPr>
        <w:tabs>
          <w:tab w:val="num" w:pos="567"/>
        </w:tabs>
        <w:spacing w:after="0"/>
        <w:ind w:left="567" w:hanging="567"/>
        <w:rPr>
          <w:rFonts w:eastAsia="MS Mincho" w:cs="Times New Roman"/>
          <w:noProof/>
          <w:lang w:val="fi-FI"/>
        </w:rPr>
      </w:pPr>
      <w:r w:rsidRPr="00804B40">
        <w:rPr>
          <w:rFonts w:eastAsia="MS Mincho" w:cs="Times New Roman"/>
          <w:noProof/>
          <w:lang w:val="fi-FI"/>
        </w:rPr>
        <w:t>elinten hylkimisreaktion estoon (esim. takrolimuusi).</w:t>
      </w:r>
    </w:p>
    <w:p w14:paraId="03805875" w14:textId="77777777" w:rsidR="00804B40" w:rsidRPr="00804B40" w:rsidRDefault="00804B40" w:rsidP="00804B40">
      <w:pPr>
        <w:spacing w:after="0"/>
        <w:rPr>
          <w:rFonts w:eastAsia="MS Mincho" w:cs="Times New Roman"/>
          <w:noProof/>
          <w:lang w:val="fi-FI"/>
        </w:rPr>
      </w:pPr>
    </w:p>
    <w:p w14:paraId="6DCE27EA" w14:textId="77777777" w:rsidR="00804B40" w:rsidRPr="00804B40" w:rsidRDefault="00804B40" w:rsidP="00804B40">
      <w:pPr>
        <w:spacing w:after="0"/>
        <w:rPr>
          <w:rFonts w:eastAsia="MS Mincho" w:cs="Times New Roman"/>
          <w:noProof/>
          <w:lang w:val="fi-FI"/>
        </w:rPr>
      </w:pPr>
      <w:r w:rsidRPr="00804B40">
        <w:rPr>
          <w:rFonts w:eastAsia="MS Mincho" w:cs="Times New Roman"/>
          <w:noProof/>
          <w:lang w:val="fi-FI"/>
        </w:rPr>
        <w:t>Xtandi saattaa vaikuttaa sydämen rytmihäiriöiden hoitoon tarkoitettuihin lääkkeisiin (esim. kinidiini, prokainamidi, amiodaroni ja sotaloli) tai se saattaa lisätä rytmihäiriöiden riskiä, kun sitä käytetään tiettyjen lääkkeiden kanssa [esim. metadoni (käytetään kivunlievitykseen ja osana huumeidenkäyttäjien vieroitushoitoa), moksifloksasiini (antibiootti), vakavien psyykkisten sairauksien hoidossa käytettävät psykoosilääkkeet].</w:t>
      </w:r>
    </w:p>
    <w:p w14:paraId="18DE2AAE" w14:textId="77777777" w:rsidR="00804B40" w:rsidRPr="00804B40" w:rsidRDefault="00804B40" w:rsidP="00804B40">
      <w:pPr>
        <w:spacing w:after="0"/>
        <w:rPr>
          <w:rFonts w:eastAsia="MS Mincho" w:cs="Times New Roman"/>
          <w:noProof/>
          <w:lang w:val="fi-FI"/>
        </w:rPr>
      </w:pPr>
    </w:p>
    <w:p w14:paraId="1E25C633" w14:textId="330FEA24" w:rsidR="00804B40" w:rsidRPr="0027106F" w:rsidRDefault="00804B40" w:rsidP="00804B40">
      <w:pPr>
        <w:numPr>
          <w:ilvl w:val="12"/>
          <w:numId w:val="0"/>
        </w:numPr>
        <w:spacing w:after="0"/>
        <w:rPr>
          <w:rFonts w:cs="Myanmar Text"/>
          <w:lang w:val="fi-FI" w:eastAsia="ja-JP"/>
        </w:rPr>
      </w:pPr>
      <w:r w:rsidRPr="00804B40">
        <w:rPr>
          <w:rFonts w:eastAsia="MS Mincho" w:cs="Times New Roman"/>
          <w:noProof/>
          <w:lang w:val="fi-FI"/>
        </w:rPr>
        <w:t>Kerro lääkärille, jos käytät jotakin yllä mainituista lääkkeistä. Xtandin tai muun käyttämäsi lääkkeen annosta saatetaan joutua muuttamaan.</w:t>
      </w:r>
    </w:p>
    <w:p w14:paraId="18683289" w14:textId="3630DFF0" w:rsidR="00D57306" w:rsidRPr="0027106F" w:rsidRDefault="00D57306">
      <w:pPr>
        <w:pStyle w:val="Heading4-PL"/>
        <w:rPr>
          <w:lang w:val="fi-FI"/>
        </w:rPr>
      </w:pPr>
      <w:r w:rsidRPr="0027106F">
        <w:rPr>
          <w:lang w:val="fi-FI"/>
        </w:rPr>
        <w:t>Raskaus, imetys ja hedelmällisyys</w:t>
      </w:r>
    </w:p>
    <w:p w14:paraId="05CD6144" w14:textId="6F17906F" w:rsidR="00804B40" w:rsidRPr="00804B40" w:rsidRDefault="00804B40" w:rsidP="00804B40">
      <w:pPr>
        <w:numPr>
          <w:ilvl w:val="0"/>
          <w:numId w:val="41"/>
        </w:numPr>
        <w:tabs>
          <w:tab w:val="clear" w:pos="720"/>
          <w:tab w:val="num" w:pos="567"/>
        </w:tabs>
        <w:spacing w:after="0"/>
        <w:ind w:left="567" w:hanging="567"/>
        <w:rPr>
          <w:rFonts w:eastAsia="MS Mincho" w:cs="Times New Roman"/>
          <w:lang w:val="fi-FI"/>
        </w:rPr>
      </w:pPr>
      <w:r w:rsidRPr="00804B40">
        <w:rPr>
          <w:rFonts w:eastAsia="MS Mincho" w:cs="Times New Roman"/>
          <w:b/>
          <w:noProof/>
          <w:lang w:val="fi-FI"/>
        </w:rPr>
        <w:t xml:space="preserve">Xtandi ei ole tarkoitettu naisille. </w:t>
      </w:r>
      <w:r w:rsidRPr="00804B40">
        <w:rPr>
          <w:rFonts w:eastAsia="MS Mincho" w:cs="Times New Roman"/>
          <w:noProof/>
          <w:lang w:val="fi-FI"/>
        </w:rPr>
        <w:t xml:space="preserve">Tämä lääke saattaa aiheuttaa haittaa syntymättömälle lapselle </w:t>
      </w:r>
      <w:r w:rsidRPr="00804B40">
        <w:rPr>
          <w:rFonts w:eastAsia="MS Mincho" w:cs="Times New Roman"/>
          <w:lang w:val="fi-FI"/>
        </w:rPr>
        <w:t>tai raskauden keskeytymisen, jos raskaana olevat naiset käyttävät sitä. Naisten, jotka ovat raskaana, voivat tulla raskaaksi tai imettävät, ei pidä käyttää tätä valmistetta.</w:t>
      </w:r>
    </w:p>
    <w:p w14:paraId="33191BEF" w14:textId="77777777" w:rsidR="00804B40" w:rsidRPr="00804B40" w:rsidRDefault="00804B40" w:rsidP="00804B40">
      <w:pPr>
        <w:numPr>
          <w:ilvl w:val="0"/>
          <w:numId w:val="41"/>
        </w:numPr>
        <w:tabs>
          <w:tab w:val="clear" w:pos="720"/>
          <w:tab w:val="num" w:pos="567"/>
        </w:tabs>
        <w:spacing w:after="0"/>
        <w:ind w:left="567" w:hanging="567"/>
        <w:rPr>
          <w:rFonts w:eastAsia="MS Mincho" w:cs="Times New Roman"/>
          <w:noProof/>
          <w:lang w:val="fi-FI"/>
        </w:rPr>
      </w:pPr>
      <w:r w:rsidRPr="00804B40">
        <w:rPr>
          <w:rFonts w:eastAsia="MS Mincho" w:cs="Times New Roman"/>
          <w:noProof/>
          <w:lang w:val="fi-FI"/>
        </w:rPr>
        <w:t>Tämä lääke saattaa vaikuttaa miesten hedelmällisyyteen.</w:t>
      </w:r>
    </w:p>
    <w:p w14:paraId="65517C6F" w14:textId="77777777" w:rsidR="00804B40" w:rsidRPr="00804B40" w:rsidRDefault="00804B40" w:rsidP="00804B40">
      <w:pPr>
        <w:numPr>
          <w:ilvl w:val="0"/>
          <w:numId w:val="41"/>
        </w:numPr>
        <w:tabs>
          <w:tab w:val="clear" w:pos="720"/>
          <w:tab w:val="num" w:pos="567"/>
        </w:tabs>
        <w:spacing w:after="0"/>
        <w:ind w:left="567" w:hanging="567"/>
        <w:rPr>
          <w:rFonts w:eastAsia="MS Mincho" w:cs="Times New Roman"/>
          <w:noProof/>
          <w:lang w:val="fi-FI"/>
        </w:rPr>
      </w:pPr>
      <w:r w:rsidRPr="00804B40">
        <w:rPr>
          <w:rFonts w:eastAsia="MS Mincho" w:cs="Times New Roman"/>
          <w:noProof/>
          <w:lang w:val="fi-FI"/>
        </w:rPr>
        <w:t>Jos olet sukupuoliyhteydessä sellaisen naisen kanssa, joka voi tulla raskaaksi, käytä kondomia ja muuta tehokasta ehkäisymenetelmää tämän lääkkeen käytön aikana sekä 3 kuukauden ajan hoidon lopettamisen jälkeen. Jos olet sukupuoliyhteydessä raskaana olevan naisen kanssa, käytä kondomia syntymättömän lapsen suojaamiseksi.</w:t>
      </w:r>
    </w:p>
    <w:p w14:paraId="076EB2F5" w14:textId="58F94D4E" w:rsidR="00D57306" w:rsidRPr="0027106F" w:rsidRDefault="00804B40" w:rsidP="00804B40">
      <w:pPr>
        <w:numPr>
          <w:ilvl w:val="0"/>
          <w:numId w:val="15"/>
        </w:numPr>
        <w:autoSpaceDE w:val="0"/>
        <w:autoSpaceDN w:val="0"/>
        <w:adjustRightInd w:val="0"/>
        <w:spacing w:after="0"/>
        <w:ind w:left="567" w:hanging="567"/>
        <w:rPr>
          <w:lang w:val="fi-FI"/>
        </w:rPr>
      </w:pPr>
      <w:r w:rsidRPr="00804B40">
        <w:rPr>
          <w:rFonts w:eastAsia="MS Mincho" w:cs="Times New Roman"/>
          <w:lang w:val="fi-FI"/>
        </w:rPr>
        <w:t>Naispuolinen hoitaja, ks. kohta 3. Miten Xtandia käytetään</w:t>
      </w:r>
      <w:r w:rsidR="00D57306" w:rsidRPr="0027106F">
        <w:rPr>
          <w:rFonts w:cs="Myanmar Text"/>
          <w:lang w:val="fi-FI" w:eastAsia="ja-JP"/>
        </w:rPr>
        <w:t>.</w:t>
      </w:r>
    </w:p>
    <w:p w14:paraId="3CD42377" w14:textId="4C813CCF" w:rsidR="00D57306" w:rsidRPr="0027106F" w:rsidRDefault="00D57306">
      <w:pPr>
        <w:pStyle w:val="Heading4-PL"/>
        <w:rPr>
          <w:lang w:val="fi-FI"/>
        </w:rPr>
      </w:pPr>
      <w:r w:rsidRPr="0027106F">
        <w:rPr>
          <w:lang w:val="fi-FI"/>
        </w:rPr>
        <w:t>Ajaminen ja koneiden käyttö</w:t>
      </w:r>
    </w:p>
    <w:p w14:paraId="31616A7E" w14:textId="030FC40E" w:rsidR="00D57306" w:rsidRPr="00804B40" w:rsidRDefault="00804B40" w:rsidP="00BA32C3">
      <w:pPr>
        <w:rPr>
          <w:lang w:val="fi-FI"/>
        </w:rPr>
      </w:pPr>
      <w:r w:rsidRPr="00804B40">
        <w:rPr>
          <w:rFonts w:eastAsia="MS Mincho" w:cs="Times New Roman"/>
          <w:lang w:val="fi-FI"/>
        </w:rPr>
        <w:t>Xtandilla voi olla</w:t>
      </w:r>
      <w:r w:rsidRPr="00804B40">
        <w:rPr>
          <w:rFonts w:eastAsia="MS Mincho" w:cs="Times New Roman"/>
          <w:noProof/>
          <w:lang w:val="fi-FI"/>
        </w:rPr>
        <w:t xml:space="preserve"> kohtalainen vaikutus ajokykyyn ja koneidenkäyttökykyyn.</w:t>
      </w:r>
      <w:r w:rsidRPr="00804B40">
        <w:rPr>
          <w:rFonts w:eastAsia="MS Mincho" w:cs="Times New Roman"/>
          <w:lang w:val="fi-FI"/>
        </w:rPr>
        <w:t xml:space="preserve"> Xtandi-hoitoa saavilla potilailla on raportoitu epileptisiä kohtauksia.</w:t>
      </w:r>
      <w:r w:rsidRPr="00804B40">
        <w:rPr>
          <w:rFonts w:eastAsia="MS Mincho" w:cs="Times New Roman"/>
          <w:noProof/>
          <w:lang w:val="fi-FI"/>
        </w:rPr>
        <w:t xml:space="preserve"> Jos sinulla on suurentunut riski saada epileptisiä kohtauksia, keskustele lääkärin kanssa</w:t>
      </w:r>
      <w:r w:rsidR="00D57306" w:rsidRPr="00804B40">
        <w:rPr>
          <w:rFonts w:eastAsia="MS Mincho" w:cs="Myanmar Text"/>
          <w:bCs/>
          <w:lang w:val="fi-FI" w:eastAsia="ja-JP"/>
        </w:rPr>
        <w:t xml:space="preserve">. </w:t>
      </w:r>
    </w:p>
    <w:p w14:paraId="013F2A96" w14:textId="1E5CB1BB" w:rsidR="00D57306" w:rsidRPr="00804B40" w:rsidRDefault="00D57306">
      <w:pPr>
        <w:pStyle w:val="Heading4-PL"/>
        <w:rPr>
          <w:lang w:val="fi-FI"/>
        </w:rPr>
      </w:pPr>
      <w:r w:rsidRPr="00B13A67">
        <w:rPr>
          <w:lang w:val="fi-FI"/>
        </w:rPr>
        <w:t>Xtandi</w:t>
      </w:r>
      <w:r w:rsidRPr="00804B40">
        <w:rPr>
          <w:lang w:val="fi-FI"/>
        </w:rPr>
        <w:t xml:space="preserve"> sisältää </w:t>
      </w:r>
      <w:r w:rsidR="00804B40" w:rsidRPr="00804B40">
        <w:rPr>
          <w:rFonts w:ascii="Times New Roman" w:eastAsia="MS Mincho" w:hAnsi="Times New Roman" w:cs="Times New Roman"/>
          <w:szCs w:val="22"/>
          <w:lang w:val="fi-FI"/>
        </w:rPr>
        <w:t>natriumia</w:t>
      </w:r>
    </w:p>
    <w:p w14:paraId="6F51628E" w14:textId="76D65042" w:rsidR="00D57306" w:rsidRPr="00804B40" w:rsidRDefault="00804B40" w:rsidP="000D689F">
      <w:pPr>
        <w:spacing w:after="0"/>
        <w:rPr>
          <w:lang w:val="fi-FI"/>
        </w:rPr>
      </w:pPr>
      <w:r w:rsidRPr="00804B40">
        <w:rPr>
          <w:rFonts w:eastAsia="MS Mincho" w:cs="Times New Roman"/>
          <w:noProof/>
          <w:lang w:val="fi-FI"/>
        </w:rPr>
        <w:t>Tämä lääkevalmiste sisältää alle 1 mmol natriumia (alle 23 mg) per kalvopäällysteinen tabletti eli sen voidaan sanoa olevan ”natriumiton”</w:t>
      </w:r>
      <w:r w:rsidR="00D57306" w:rsidRPr="00804B40">
        <w:rPr>
          <w:rFonts w:eastAsia="SimSun" w:cs="Arial"/>
          <w:noProof/>
          <w:lang w:val="fi-FI"/>
        </w:rPr>
        <w:t>.</w:t>
      </w:r>
    </w:p>
    <w:p w14:paraId="203EC5EB" w14:textId="6B086C78" w:rsidR="00D57306" w:rsidRPr="00804B40" w:rsidRDefault="00D57306" w:rsidP="00D85E1F">
      <w:pPr>
        <w:pStyle w:val="Heading3-PL"/>
        <w:rPr>
          <w:rFonts w:eastAsia="PMingLiU"/>
          <w:lang w:val="fi-FI"/>
        </w:rPr>
      </w:pPr>
      <w:r w:rsidRPr="00804B40">
        <w:rPr>
          <w:lang w:val="fi-FI"/>
        </w:rPr>
        <w:t>3.</w:t>
      </w:r>
      <w:r w:rsidRPr="00804B40">
        <w:rPr>
          <w:lang w:val="fi-FI"/>
        </w:rPr>
        <w:tab/>
        <w:t xml:space="preserve">Miten </w:t>
      </w:r>
      <w:r w:rsidRPr="00B13A67">
        <w:rPr>
          <w:lang w:val="fi-FI"/>
        </w:rPr>
        <w:t>Xtandi</w:t>
      </w:r>
      <w:r w:rsidRPr="00804B40">
        <w:rPr>
          <w:lang w:val="fi-FI"/>
        </w:rPr>
        <w:t xml:space="preserve">-valmistetta </w:t>
      </w:r>
      <w:r w:rsidR="00804B40" w:rsidRPr="00804B40">
        <w:rPr>
          <w:rFonts w:eastAsia="MS Mincho" w:cs="Times New Roman"/>
          <w:noProof/>
          <w:szCs w:val="22"/>
          <w:lang w:val="fi-FI" w:eastAsia="en-US"/>
        </w:rPr>
        <w:t>käytetään</w:t>
      </w:r>
    </w:p>
    <w:p w14:paraId="233B8FC8" w14:textId="56543FD2" w:rsidR="00D57306" w:rsidRPr="00804B40" w:rsidRDefault="00804B40" w:rsidP="00203BF8">
      <w:pPr>
        <w:widowControl w:val="0"/>
        <w:autoSpaceDE w:val="0"/>
        <w:autoSpaceDN w:val="0"/>
        <w:adjustRightInd w:val="0"/>
        <w:spacing w:after="0"/>
        <w:rPr>
          <w:rFonts w:eastAsia="MS Mincho" w:cs="Myanmar Text"/>
          <w:noProof/>
          <w:lang w:val="fi-FI" w:eastAsia="ja-JP"/>
        </w:rPr>
      </w:pPr>
      <w:r w:rsidRPr="00804B40">
        <w:rPr>
          <w:rFonts w:eastAsia="MS Mincho" w:cs="Times New Roman"/>
          <w:noProof/>
          <w:lang w:val="fi-FI"/>
        </w:rPr>
        <w:t>Ota tätä lääkettä juuri siten kuin lääkäri on määrännyt. Tarkista ohjeet lääkäriltä, jos olet epävarma</w:t>
      </w:r>
      <w:r w:rsidR="00D57306" w:rsidRPr="00804B40">
        <w:rPr>
          <w:rFonts w:eastAsia="MS Mincho" w:cs="Myanmar Text"/>
          <w:noProof/>
          <w:lang w:val="fi-FI" w:eastAsia="ja-JP"/>
        </w:rPr>
        <w:t xml:space="preserve">. </w:t>
      </w:r>
    </w:p>
    <w:p w14:paraId="3F07A31B" w14:textId="29D47333" w:rsidR="00D57306" w:rsidRPr="00FF7E2D" w:rsidRDefault="00D57306" w:rsidP="00203BF8">
      <w:pPr>
        <w:widowControl w:val="0"/>
        <w:autoSpaceDE w:val="0"/>
        <w:autoSpaceDN w:val="0"/>
        <w:adjustRightInd w:val="0"/>
        <w:spacing w:after="0"/>
        <w:rPr>
          <w:rFonts w:eastAsia="PMingLiU" w:cs="Arial"/>
          <w:lang w:val="fi-FI"/>
        </w:rPr>
      </w:pPr>
    </w:p>
    <w:p w14:paraId="2309062C" w14:textId="434E6101" w:rsidR="00D57306" w:rsidRPr="0027106F" w:rsidRDefault="00804B40" w:rsidP="008E0860">
      <w:pPr>
        <w:widowControl w:val="0"/>
        <w:autoSpaceDE w:val="0"/>
        <w:autoSpaceDN w:val="0"/>
        <w:adjustRightInd w:val="0"/>
        <w:rPr>
          <w:noProof/>
          <w:lang w:val="fi-FI"/>
        </w:rPr>
      </w:pPr>
      <w:r w:rsidRPr="00804B40">
        <w:rPr>
          <w:rFonts w:eastAsia="MS Mincho" w:cs="Times New Roman"/>
          <w:noProof/>
          <w:lang w:val="fi-FI"/>
        </w:rPr>
        <w:t>Tavallinen annos on 160 mg (neljä 40 mg:n kalvopäällysteistä tablettia tai kaksi 80 mg:n kalvopäällysteistä tablettia) kerran päivässä samaan aikaan otettuna</w:t>
      </w:r>
      <w:r w:rsidR="00D57306" w:rsidRPr="0027106F">
        <w:rPr>
          <w:rFonts w:cs="Myanmar Text"/>
          <w:color w:val="000000" w:themeColor="text1"/>
          <w:szCs w:val="26"/>
          <w:lang w:val="fi-FI"/>
        </w:rPr>
        <w:t xml:space="preserve">. </w:t>
      </w:r>
    </w:p>
    <w:p w14:paraId="71F36078" w14:textId="17642AE4" w:rsidR="00804B40" w:rsidRPr="00804B40" w:rsidRDefault="00804B40" w:rsidP="00804B40">
      <w:pPr>
        <w:keepNext/>
        <w:spacing w:after="0"/>
        <w:rPr>
          <w:rFonts w:eastAsia="MS Mincho" w:cs="Times New Roman"/>
          <w:b/>
          <w:noProof/>
          <w:lang w:val="fi-FI"/>
        </w:rPr>
      </w:pPr>
      <w:r w:rsidRPr="00804B40">
        <w:rPr>
          <w:rFonts w:eastAsia="MS Mincho" w:cs="Times New Roman"/>
          <w:b/>
          <w:noProof/>
          <w:lang w:val="fi-FI"/>
        </w:rPr>
        <w:t>Xtandin ottaminen</w:t>
      </w:r>
    </w:p>
    <w:p w14:paraId="20C8DA4D" w14:textId="77777777" w:rsidR="00804B40" w:rsidRPr="00804B40" w:rsidRDefault="00804B40" w:rsidP="00804B40">
      <w:pPr>
        <w:numPr>
          <w:ilvl w:val="0"/>
          <w:numId w:val="43"/>
        </w:numPr>
        <w:tabs>
          <w:tab w:val="num" w:pos="567"/>
        </w:tabs>
        <w:spacing w:after="0"/>
        <w:ind w:left="567" w:hanging="567"/>
        <w:rPr>
          <w:rFonts w:eastAsia="MS Mincho" w:cs="Times New Roman"/>
          <w:noProof/>
          <w:lang w:val="fi-FI"/>
        </w:rPr>
      </w:pPr>
      <w:r w:rsidRPr="00804B40">
        <w:rPr>
          <w:rFonts w:eastAsia="MS Mincho" w:cs="Times New Roman"/>
          <w:noProof/>
          <w:lang w:val="fi-FI"/>
        </w:rPr>
        <w:t>Niele tabletit kokonaisina riittävän vesimäärän kera.</w:t>
      </w:r>
    </w:p>
    <w:p w14:paraId="546B7571" w14:textId="77777777" w:rsidR="00804B40" w:rsidRPr="00804B40" w:rsidRDefault="00804B40" w:rsidP="00804B40">
      <w:pPr>
        <w:numPr>
          <w:ilvl w:val="0"/>
          <w:numId w:val="43"/>
        </w:numPr>
        <w:tabs>
          <w:tab w:val="num" w:pos="567"/>
        </w:tabs>
        <w:spacing w:after="0"/>
        <w:ind w:left="567" w:hanging="567"/>
        <w:rPr>
          <w:rFonts w:eastAsia="MS Mincho" w:cs="Times New Roman"/>
          <w:noProof/>
          <w:lang w:val="fi-FI"/>
        </w:rPr>
      </w:pPr>
      <w:r w:rsidRPr="00804B40">
        <w:rPr>
          <w:rFonts w:eastAsia="MS Mincho" w:cs="Times New Roman"/>
          <w:noProof/>
          <w:lang w:val="fi-FI"/>
        </w:rPr>
        <w:t>Älä leikkaa, murskaa tai pureskele tabletteja ennen nielemistä.</w:t>
      </w:r>
    </w:p>
    <w:p w14:paraId="3985561B" w14:textId="77777777" w:rsidR="00804B40" w:rsidRPr="00804B40" w:rsidRDefault="00804B40" w:rsidP="00804B40">
      <w:pPr>
        <w:numPr>
          <w:ilvl w:val="0"/>
          <w:numId w:val="43"/>
        </w:numPr>
        <w:tabs>
          <w:tab w:val="num" w:pos="567"/>
        </w:tabs>
        <w:spacing w:after="0"/>
        <w:ind w:left="567" w:hanging="567"/>
        <w:rPr>
          <w:rFonts w:eastAsia="MS Mincho" w:cs="Times New Roman"/>
          <w:noProof/>
          <w:lang w:val="fi-FI"/>
        </w:rPr>
      </w:pPr>
      <w:r w:rsidRPr="00804B40">
        <w:rPr>
          <w:rFonts w:eastAsia="MS Mincho" w:cs="Times New Roman"/>
          <w:noProof/>
          <w:lang w:val="fi-FI"/>
        </w:rPr>
        <w:t>Xtandi voidaan ottaa ruokailusta riippumatta.</w:t>
      </w:r>
    </w:p>
    <w:p w14:paraId="4B450C6B" w14:textId="77777777" w:rsidR="00804B40" w:rsidRPr="00804B40" w:rsidRDefault="00804B40" w:rsidP="00804B40">
      <w:pPr>
        <w:numPr>
          <w:ilvl w:val="0"/>
          <w:numId w:val="43"/>
        </w:numPr>
        <w:tabs>
          <w:tab w:val="num" w:pos="567"/>
        </w:tabs>
        <w:spacing w:after="0"/>
        <w:ind w:left="567" w:hanging="567"/>
        <w:rPr>
          <w:rFonts w:eastAsia="MS Mincho" w:cs="Times New Roman"/>
          <w:noProof/>
          <w:lang w:val="fi-FI"/>
        </w:rPr>
      </w:pPr>
      <w:r w:rsidRPr="00804B40">
        <w:rPr>
          <w:rFonts w:eastAsia="MS Mincho" w:cs="Times New Roman"/>
          <w:lang w:val="fi-FI"/>
        </w:rPr>
        <w:t xml:space="preserve">Xtandia eivät saa käsitellä muut henkilöt kuin potilas tai hänen hoitajansa. Naisten, jotka ovat raskaana tai voivat tulla raskaaksi, </w:t>
      </w:r>
      <w:r w:rsidRPr="00804B40">
        <w:rPr>
          <w:rFonts w:eastAsia="MS Mincho" w:cs="Times New Roman"/>
          <w:noProof/>
          <w:lang w:val="fi-FI"/>
        </w:rPr>
        <w:t>ei pidä käsitellä rikkoutuneita tai vahingoittuneita Xtandi-tabletteja ilman suojavarusteita, esim. suojakäsineitä</w:t>
      </w:r>
      <w:r w:rsidRPr="00804B40">
        <w:rPr>
          <w:rFonts w:eastAsia="MS Mincho" w:cs="Times New Roman"/>
          <w:lang w:val="fi-FI"/>
        </w:rPr>
        <w:t>.</w:t>
      </w:r>
    </w:p>
    <w:p w14:paraId="32FA5112" w14:textId="77777777" w:rsidR="00804B40" w:rsidRPr="00804B40" w:rsidRDefault="00804B40" w:rsidP="00804B40">
      <w:pPr>
        <w:spacing w:after="0"/>
        <w:rPr>
          <w:rFonts w:eastAsia="MS Mincho" w:cs="Times New Roman"/>
          <w:noProof/>
          <w:lang w:val="fi-FI"/>
        </w:rPr>
      </w:pPr>
    </w:p>
    <w:p w14:paraId="7C281C17" w14:textId="5DE78EF5" w:rsidR="00D57306" w:rsidRPr="00804B40" w:rsidRDefault="00804B40" w:rsidP="00804B40">
      <w:pPr>
        <w:keepNext/>
        <w:autoSpaceDE w:val="0"/>
        <w:autoSpaceDN w:val="0"/>
        <w:adjustRightInd w:val="0"/>
        <w:spacing w:after="0"/>
        <w:rPr>
          <w:lang w:val="fi-FI"/>
        </w:rPr>
      </w:pPr>
      <w:r w:rsidRPr="00804B40">
        <w:rPr>
          <w:rFonts w:eastAsia="MS Mincho" w:cs="Times New Roman"/>
          <w:noProof/>
          <w:lang w:val="fi-FI"/>
        </w:rPr>
        <w:t>Lääkäri voi myös määrätä sinulle muita lääkkeitä samanaikaisesti Xtandin kanssa</w:t>
      </w:r>
      <w:r w:rsidR="00D57306" w:rsidRPr="00804B40">
        <w:rPr>
          <w:rFonts w:eastAsia="SimSun" w:cs="Myanmar Text"/>
          <w:lang w:val="fi-FI" w:eastAsia="ja-JP"/>
        </w:rPr>
        <w:t>.</w:t>
      </w:r>
    </w:p>
    <w:p w14:paraId="29CA8D7A" w14:textId="2CCD1706" w:rsidR="00D57306" w:rsidRPr="0027106F" w:rsidRDefault="00D57306">
      <w:pPr>
        <w:pStyle w:val="Heading4-PL"/>
        <w:rPr>
          <w:lang w:val="fi-FI"/>
        </w:rPr>
      </w:pPr>
      <w:r w:rsidRPr="0027106F">
        <w:rPr>
          <w:lang w:val="fi-FI"/>
        </w:rPr>
        <w:t xml:space="preserve">Jos otat enemmän </w:t>
      </w:r>
      <w:r w:rsidRPr="00B13A67">
        <w:rPr>
          <w:lang w:val="fi-FI"/>
        </w:rPr>
        <w:t>Xtandi</w:t>
      </w:r>
      <w:r w:rsidRPr="0027106F">
        <w:rPr>
          <w:lang w:val="fi-FI"/>
        </w:rPr>
        <w:t>-valmistetta kuin sinun pitäisi</w:t>
      </w:r>
    </w:p>
    <w:p w14:paraId="5AA2432E" w14:textId="2E9ED58E" w:rsidR="00D57306" w:rsidRPr="0027106F" w:rsidRDefault="00804B40" w:rsidP="00BA32C3">
      <w:pPr>
        <w:rPr>
          <w:lang w:val="fi-FI"/>
        </w:rPr>
      </w:pPr>
      <w:r w:rsidRPr="00804B40">
        <w:rPr>
          <w:rFonts w:eastAsia="MS Mincho" w:cs="Times New Roman"/>
          <w:noProof/>
          <w:lang w:val="fi-FI"/>
        </w:rPr>
        <w:t>Jos otat useamman tabletin kuin mitä sinulle on määrätty, lopeta Xtandin käyttö ja ota yhteyttä lääkäriin. Riskisi saada kohtauksia tai muita sivuvaikutuksia saattaa olla lisääntynyt</w:t>
      </w:r>
      <w:r w:rsidR="00D57306" w:rsidRPr="0027106F">
        <w:rPr>
          <w:rFonts w:cs="Myanmar Text"/>
          <w:lang w:val="fi-FI"/>
        </w:rPr>
        <w:t>.</w:t>
      </w:r>
    </w:p>
    <w:p w14:paraId="1DF82EF4" w14:textId="427DEC49" w:rsidR="00D57306" w:rsidRPr="0027106F" w:rsidRDefault="00D57306">
      <w:pPr>
        <w:pStyle w:val="Heading4-PL"/>
        <w:rPr>
          <w:lang w:val="fi-FI"/>
        </w:rPr>
      </w:pPr>
      <w:r w:rsidRPr="0027106F">
        <w:rPr>
          <w:lang w:val="fi-FI"/>
        </w:rPr>
        <w:t xml:space="preserve">Jos unohdat ottaa </w:t>
      </w:r>
      <w:r w:rsidRPr="00B13A67">
        <w:rPr>
          <w:lang w:val="fi-FI"/>
        </w:rPr>
        <w:t>Xtandi</w:t>
      </w:r>
      <w:r w:rsidRPr="0027106F">
        <w:rPr>
          <w:lang w:val="fi-FI"/>
        </w:rPr>
        <w:t>-valmistetta</w:t>
      </w:r>
    </w:p>
    <w:p w14:paraId="12E19FEE" w14:textId="27BA452B" w:rsidR="00804B40" w:rsidRPr="00804B40" w:rsidRDefault="00804B40" w:rsidP="00804B40">
      <w:pPr>
        <w:numPr>
          <w:ilvl w:val="0"/>
          <w:numId w:val="44"/>
        </w:numPr>
        <w:tabs>
          <w:tab w:val="clear" w:pos="720"/>
          <w:tab w:val="num" w:pos="567"/>
        </w:tabs>
        <w:spacing w:after="0"/>
        <w:ind w:left="567" w:right="-2" w:hanging="567"/>
        <w:rPr>
          <w:rFonts w:eastAsia="MS Mincho" w:cs="Times New Roman"/>
          <w:noProof/>
          <w:lang w:val="fi-FI"/>
        </w:rPr>
      </w:pPr>
      <w:r w:rsidRPr="00804B40">
        <w:rPr>
          <w:rFonts w:eastAsia="MS Mincho" w:cs="Times New Roman"/>
          <w:noProof/>
          <w:lang w:val="fi-FI"/>
        </w:rPr>
        <w:t>Jos unohdat ottaa Xtandin tavalliseen aikaan, ota tavanomainen annoksesi niin pian kuin muistat.</w:t>
      </w:r>
    </w:p>
    <w:p w14:paraId="74C132EB" w14:textId="77777777" w:rsidR="00804B40" w:rsidRPr="00804B40" w:rsidRDefault="00804B40" w:rsidP="00804B40">
      <w:pPr>
        <w:numPr>
          <w:ilvl w:val="0"/>
          <w:numId w:val="44"/>
        </w:numPr>
        <w:tabs>
          <w:tab w:val="clear" w:pos="720"/>
          <w:tab w:val="num" w:pos="567"/>
        </w:tabs>
        <w:spacing w:after="0"/>
        <w:ind w:left="567" w:right="-2" w:hanging="567"/>
        <w:rPr>
          <w:rFonts w:eastAsia="MS Mincho" w:cs="Times New Roman"/>
          <w:noProof/>
          <w:lang w:val="fi-FI"/>
        </w:rPr>
      </w:pPr>
      <w:r w:rsidRPr="00804B40">
        <w:rPr>
          <w:rFonts w:eastAsia="MS Mincho" w:cs="Times New Roman"/>
          <w:noProof/>
          <w:lang w:val="fi-FI"/>
        </w:rPr>
        <w:t>Jos Xtandi on jäänyt ottamatta yhtenä päivänä, ota tavanomainen annos seuraavana päivänä.</w:t>
      </w:r>
    </w:p>
    <w:p w14:paraId="32CB49D3" w14:textId="77777777" w:rsidR="00804B40" w:rsidRPr="00804B40" w:rsidRDefault="00804B40" w:rsidP="00804B40">
      <w:pPr>
        <w:numPr>
          <w:ilvl w:val="0"/>
          <w:numId w:val="44"/>
        </w:numPr>
        <w:tabs>
          <w:tab w:val="clear" w:pos="720"/>
          <w:tab w:val="num" w:pos="567"/>
        </w:tabs>
        <w:spacing w:after="0"/>
        <w:ind w:left="567" w:right="-2" w:hanging="567"/>
        <w:rPr>
          <w:rFonts w:eastAsia="MS Mincho" w:cs="Times New Roman"/>
          <w:noProof/>
          <w:lang w:val="fi-FI"/>
        </w:rPr>
      </w:pPr>
      <w:r w:rsidRPr="00804B40">
        <w:rPr>
          <w:rFonts w:eastAsia="MS Mincho" w:cs="Times New Roman"/>
          <w:noProof/>
          <w:lang w:val="fi-FI"/>
        </w:rPr>
        <w:t>Jos Xtandi on jäänyt ottamatta useampana kuin yhtenä päivänä, ota välittömästi yhteyttä lääkäriin.</w:t>
      </w:r>
    </w:p>
    <w:p w14:paraId="5FA6D3E6" w14:textId="600B2C95" w:rsidR="00D57306" w:rsidRPr="0027106F" w:rsidRDefault="00804B40" w:rsidP="00804B40">
      <w:pPr>
        <w:numPr>
          <w:ilvl w:val="0"/>
          <w:numId w:val="15"/>
        </w:numPr>
        <w:autoSpaceDE w:val="0"/>
        <w:autoSpaceDN w:val="0"/>
        <w:adjustRightInd w:val="0"/>
        <w:spacing w:after="0"/>
        <w:ind w:left="567" w:hanging="567"/>
        <w:rPr>
          <w:rFonts w:eastAsia="PMingLiU"/>
          <w:lang w:val="fi-FI" w:eastAsia="en-CA"/>
        </w:rPr>
      </w:pPr>
      <w:r w:rsidRPr="00804B40">
        <w:rPr>
          <w:rFonts w:eastAsia="MS Mincho" w:cs="Times New Roman"/>
          <w:b/>
          <w:noProof/>
          <w:lang w:val="fi-FI"/>
        </w:rPr>
        <w:t>Älä ota kaksinkertaista annosta</w:t>
      </w:r>
      <w:r w:rsidRPr="00804B40">
        <w:rPr>
          <w:rFonts w:eastAsia="MS Mincho" w:cs="Times New Roman"/>
          <w:noProof/>
          <w:lang w:val="fi-FI"/>
        </w:rPr>
        <w:t xml:space="preserve"> korvataksesi unohtamasi kerta-annoksen</w:t>
      </w:r>
      <w:r w:rsidR="00D57306" w:rsidRPr="0027106F">
        <w:rPr>
          <w:rFonts w:eastAsia="MS Mincho" w:cs="Myanmar Text"/>
          <w:lang w:val="fi-FI" w:eastAsia="ja-JP"/>
        </w:rPr>
        <w:t>.</w:t>
      </w:r>
    </w:p>
    <w:p w14:paraId="1E1C0DFA" w14:textId="057DD05C" w:rsidR="00D57306" w:rsidRPr="0027106F" w:rsidRDefault="00D57306">
      <w:pPr>
        <w:pStyle w:val="Heading4-PL"/>
        <w:rPr>
          <w:lang w:val="fi-FI"/>
        </w:rPr>
      </w:pPr>
      <w:r w:rsidRPr="0027106F">
        <w:rPr>
          <w:lang w:val="fi-FI"/>
        </w:rPr>
        <w:t xml:space="preserve">Jos lopetat </w:t>
      </w:r>
      <w:r w:rsidRPr="00B13A67">
        <w:rPr>
          <w:lang w:val="fi-FI"/>
        </w:rPr>
        <w:t>Xtandi</w:t>
      </w:r>
      <w:r w:rsidRPr="0027106F">
        <w:rPr>
          <w:lang w:val="fi-FI"/>
        </w:rPr>
        <w:t xml:space="preserve">-valmisteen </w:t>
      </w:r>
      <w:r w:rsidR="00804B40" w:rsidRPr="00804B40">
        <w:rPr>
          <w:rFonts w:ascii="Times New Roman" w:eastAsia="MS Mincho" w:hAnsi="Times New Roman" w:cs="Times New Roman"/>
          <w:bCs w:val="0"/>
          <w:szCs w:val="22"/>
          <w:lang w:val="fi-FI"/>
        </w:rPr>
        <w:t>käytön</w:t>
      </w:r>
    </w:p>
    <w:p w14:paraId="48A47888" w14:textId="0B722670" w:rsidR="00804B40" w:rsidRPr="00804B40" w:rsidRDefault="00804B40" w:rsidP="00804B40">
      <w:pPr>
        <w:spacing w:after="0"/>
        <w:rPr>
          <w:rFonts w:eastAsia="MS Mincho" w:cs="Times New Roman"/>
          <w:noProof/>
          <w:lang w:val="fi-FI"/>
        </w:rPr>
      </w:pPr>
      <w:r w:rsidRPr="00804B40">
        <w:rPr>
          <w:rFonts w:eastAsia="MS Mincho" w:cs="Times New Roman"/>
          <w:noProof/>
          <w:lang w:val="fi-FI"/>
        </w:rPr>
        <w:t>Älä lopeta tämän lääkkeen käyttöä ellei lääkäri ole näin määrännyt.</w:t>
      </w:r>
    </w:p>
    <w:p w14:paraId="68B0C515" w14:textId="77777777" w:rsidR="00804B40" w:rsidRPr="00804B40" w:rsidRDefault="00804B40" w:rsidP="00804B40">
      <w:pPr>
        <w:spacing w:after="0"/>
        <w:ind w:right="-2"/>
        <w:rPr>
          <w:rFonts w:eastAsia="MS Mincho" w:cs="Times New Roman"/>
          <w:noProof/>
          <w:lang w:val="fi-FI"/>
        </w:rPr>
      </w:pPr>
    </w:p>
    <w:p w14:paraId="792309EB" w14:textId="276C93E3" w:rsidR="00D57306" w:rsidRPr="00804B40" w:rsidRDefault="00804B40" w:rsidP="00804B40">
      <w:pPr>
        <w:spacing w:after="0"/>
        <w:rPr>
          <w:lang w:val="fi-FI"/>
        </w:rPr>
      </w:pPr>
      <w:r w:rsidRPr="00804B40">
        <w:rPr>
          <w:rFonts w:eastAsia="MS Mincho" w:cs="Times New Roman"/>
          <w:noProof/>
          <w:lang w:val="fi-FI"/>
        </w:rPr>
        <w:t>Jos sinulla on kysymyksiä tämän lääkkeen käytöstä, käänny lääkärin puoleen</w:t>
      </w:r>
      <w:r w:rsidR="00D57306" w:rsidRPr="00804B40">
        <w:rPr>
          <w:rFonts w:cs="Myanmar Text"/>
          <w:noProof/>
          <w:lang w:val="fi-FI"/>
        </w:rPr>
        <w:t>.</w:t>
      </w:r>
    </w:p>
    <w:p w14:paraId="50407647" w14:textId="7C869099" w:rsidR="00D57306" w:rsidRPr="0027106F" w:rsidRDefault="00D57306">
      <w:pPr>
        <w:pStyle w:val="Heading3-PL"/>
        <w:rPr>
          <w:lang w:val="fi-FI"/>
        </w:rPr>
      </w:pPr>
      <w:r w:rsidRPr="0027106F">
        <w:rPr>
          <w:lang w:val="fi-FI"/>
        </w:rPr>
        <w:t>4.</w:t>
      </w:r>
      <w:r w:rsidRPr="0027106F">
        <w:rPr>
          <w:lang w:val="fi-FI"/>
        </w:rPr>
        <w:tab/>
        <w:t>Mahdolliset haittavaikutukset</w:t>
      </w:r>
    </w:p>
    <w:p w14:paraId="54067003" w14:textId="3D66B80D" w:rsidR="00D57306" w:rsidRPr="0027106F" w:rsidRDefault="00D57306">
      <w:pPr>
        <w:rPr>
          <w:lang w:val="fi-FI"/>
        </w:rPr>
      </w:pPr>
      <w:r w:rsidRPr="0027106F">
        <w:rPr>
          <w:lang w:val="fi-FI"/>
        </w:rPr>
        <w:t>Kuten kaikki lääkkeet, tämäkin lääke voi aiheuttaa haittavaikutuksia. Kaikki eivät kuitenkaan niitä saa.</w:t>
      </w:r>
    </w:p>
    <w:p w14:paraId="63864C16" w14:textId="77C496F7" w:rsidR="00804B40" w:rsidRPr="00804B40" w:rsidRDefault="00804B40" w:rsidP="00CF0181">
      <w:pPr>
        <w:keepNext/>
        <w:keepLines/>
        <w:spacing w:after="0"/>
        <w:rPr>
          <w:rFonts w:eastAsia="MS Mincho" w:cs="Times New Roman"/>
          <w:b/>
          <w:noProof/>
          <w:lang w:val="fi-FI"/>
        </w:rPr>
      </w:pPr>
      <w:r w:rsidRPr="00804B40">
        <w:rPr>
          <w:rFonts w:eastAsia="MS Mincho" w:cs="Times New Roman"/>
          <w:b/>
          <w:noProof/>
          <w:lang w:val="fi-FI"/>
        </w:rPr>
        <w:t>Epileptinen kohtaus</w:t>
      </w:r>
    </w:p>
    <w:p w14:paraId="3221D3BE" w14:textId="77777777" w:rsidR="00804B40" w:rsidRPr="00804B40" w:rsidRDefault="00804B40" w:rsidP="00CF0181">
      <w:pPr>
        <w:keepNext/>
        <w:keepLines/>
        <w:spacing w:after="0"/>
        <w:rPr>
          <w:rFonts w:eastAsia="MS Mincho" w:cs="Times New Roman"/>
          <w:noProof/>
          <w:lang w:val="fi-FI"/>
        </w:rPr>
      </w:pPr>
      <w:r w:rsidRPr="00804B40">
        <w:rPr>
          <w:rFonts w:eastAsia="MS Mincho" w:cs="Times New Roman"/>
          <w:noProof/>
          <w:lang w:val="fi-FI"/>
        </w:rPr>
        <w:t>Xtandia käyttäneistä potilaista 6:lla tuhannesta ja lumelääkettä käyttäneistä alle 3:lla tuhannesta todettiin epileptisiä kohtauksia.</w:t>
      </w:r>
    </w:p>
    <w:p w14:paraId="56C4DB24" w14:textId="77777777" w:rsidR="00804B40" w:rsidRPr="00804B40" w:rsidRDefault="00804B40" w:rsidP="00CF0181">
      <w:pPr>
        <w:keepNext/>
        <w:keepLines/>
        <w:spacing w:after="0"/>
        <w:rPr>
          <w:rFonts w:eastAsia="MS Mincho" w:cs="Times New Roman"/>
          <w:noProof/>
          <w:lang w:val="fi-FI"/>
        </w:rPr>
      </w:pPr>
    </w:p>
    <w:p w14:paraId="5917D9FB" w14:textId="77777777" w:rsidR="00804B40" w:rsidRPr="00804B40" w:rsidRDefault="00804B40" w:rsidP="00CF0181">
      <w:pPr>
        <w:keepNext/>
        <w:keepLines/>
        <w:spacing w:after="0"/>
        <w:rPr>
          <w:rFonts w:eastAsia="MS Mincho" w:cs="Times New Roman"/>
          <w:noProof/>
          <w:lang w:val="fi-FI"/>
        </w:rPr>
      </w:pPr>
      <w:r w:rsidRPr="00804B40">
        <w:rPr>
          <w:rFonts w:eastAsia="MS Mincho" w:cs="Times New Roman"/>
          <w:noProof/>
          <w:lang w:val="fi-FI"/>
        </w:rPr>
        <w:t>Kohtaukset ovat todennäköisempiä, jos otat tätä lääkettä suuremman annoksen kuin mitä sinulle on suositeltu, jos käytät tiettyjä muita lääkkeitä tai jos sinulla on tavallista suurempi riski saada kohtaus.</w:t>
      </w:r>
    </w:p>
    <w:p w14:paraId="03124D3A" w14:textId="77777777" w:rsidR="00804B40" w:rsidRPr="00804B40" w:rsidRDefault="00804B40" w:rsidP="00804B40">
      <w:pPr>
        <w:spacing w:after="0"/>
        <w:rPr>
          <w:rFonts w:eastAsia="MS Mincho" w:cs="Times New Roman"/>
          <w:noProof/>
          <w:lang w:val="fi-FI"/>
        </w:rPr>
      </w:pPr>
    </w:p>
    <w:p w14:paraId="702951C8" w14:textId="77777777" w:rsidR="00804B40" w:rsidRPr="00804B40" w:rsidRDefault="00804B40" w:rsidP="00804B40">
      <w:pPr>
        <w:spacing w:after="0"/>
        <w:rPr>
          <w:rFonts w:eastAsia="MS Mincho" w:cs="Times New Roman"/>
          <w:noProof/>
          <w:lang w:val="fi-FI"/>
        </w:rPr>
      </w:pPr>
      <w:r w:rsidRPr="00804B40">
        <w:rPr>
          <w:rFonts w:eastAsia="MS Mincho" w:cs="Times New Roman"/>
          <w:b/>
          <w:noProof/>
          <w:lang w:val="fi-FI"/>
        </w:rPr>
        <w:t xml:space="preserve">Jos saat kohtauksen, </w:t>
      </w:r>
      <w:r w:rsidRPr="00804B40">
        <w:rPr>
          <w:rFonts w:eastAsia="MS Mincho" w:cs="Times New Roman"/>
          <w:noProof/>
          <w:lang w:val="fi-FI"/>
        </w:rPr>
        <w:t>hakeudu lääkärin vastaanotolle mahdollisimman pian. Lääkärisi saattaa päättää, että sinun on lopetettava Xtandin käyttö.</w:t>
      </w:r>
    </w:p>
    <w:p w14:paraId="7C3349D6" w14:textId="77777777" w:rsidR="00804B40" w:rsidRPr="00804B40" w:rsidRDefault="00804B40" w:rsidP="00804B40">
      <w:pPr>
        <w:spacing w:after="0"/>
        <w:rPr>
          <w:rFonts w:eastAsia="MS Mincho" w:cs="Times New Roman"/>
          <w:noProof/>
          <w:lang w:val="fi-FI"/>
        </w:rPr>
      </w:pPr>
    </w:p>
    <w:p w14:paraId="56A481F7" w14:textId="77777777" w:rsidR="00804B40" w:rsidRPr="00804B40" w:rsidRDefault="00804B40" w:rsidP="00804B40">
      <w:pPr>
        <w:keepNext/>
        <w:spacing w:after="0"/>
        <w:rPr>
          <w:rFonts w:eastAsia="MS Mincho" w:cs="Times New Roman"/>
          <w:b/>
          <w:noProof/>
          <w:lang w:val="fi-FI"/>
        </w:rPr>
      </w:pPr>
      <w:r w:rsidRPr="00804B40">
        <w:rPr>
          <w:rFonts w:eastAsia="MS Mincho" w:cs="Times New Roman"/>
          <w:b/>
          <w:noProof/>
          <w:lang w:val="fi-FI"/>
        </w:rPr>
        <w:t>Posteriorinen reversiibeli enkefalopatiaoireyhtymä (PRES)</w:t>
      </w:r>
    </w:p>
    <w:p w14:paraId="001AB7E0" w14:textId="77777777" w:rsidR="00804B40" w:rsidRPr="00804B40" w:rsidRDefault="00804B40" w:rsidP="00804B40">
      <w:pPr>
        <w:spacing w:after="0"/>
        <w:rPr>
          <w:rFonts w:eastAsia="MS Mincho" w:cs="Times New Roman"/>
          <w:noProof/>
          <w:lang w:val="fi-FI"/>
        </w:rPr>
      </w:pPr>
      <w:r w:rsidRPr="00804B40">
        <w:rPr>
          <w:rFonts w:eastAsia="MS Mincho" w:cs="Times New Roman"/>
          <w:noProof/>
          <w:lang w:val="fi-FI"/>
        </w:rPr>
        <w:t>Xtandi-valmistetta käyttäneillä potilailla on harvoin (enintään 1 henkilöllä 1 000:sta) todettu PRES-oireyhtymää, joka on harvinainen, aivoihin liittyvä, korjautuva tila. Jos sinulla ilmenee kouristuksia, pahenevaa päänsärkyä, sekavuutta, sokeutta tai muita näköhäiriöitä, ota yhteyttä lääkäriin mahdollisimman pian.</w:t>
      </w:r>
    </w:p>
    <w:p w14:paraId="1C0CC95F" w14:textId="77777777" w:rsidR="00804B40" w:rsidRPr="00804B40" w:rsidRDefault="00804B40" w:rsidP="00804B40">
      <w:pPr>
        <w:spacing w:after="0"/>
        <w:rPr>
          <w:rFonts w:eastAsia="MS Mincho" w:cs="Times New Roman"/>
          <w:noProof/>
          <w:lang w:val="fi-FI"/>
        </w:rPr>
      </w:pPr>
    </w:p>
    <w:p w14:paraId="3195EF72" w14:textId="77777777" w:rsidR="00804B40" w:rsidRPr="00804B40" w:rsidRDefault="00804B40" w:rsidP="00804B40">
      <w:pPr>
        <w:keepNext/>
        <w:spacing w:after="0"/>
        <w:rPr>
          <w:rFonts w:eastAsia="MS Mincho" w:cs="Times New Roman"/>
          <w:b/>
          <w:bCs/>
          <w:noProof/>
          <w:lang w:val="fi-FI"/>
        </w:rPr>
      </w:pPr>
      <w:r w:rsidRPr="00804B40">
        <w:rPr>
          <w:rFonts w:eastAsia="MS Mincho" w:cs="Times New Roman"/>
          <w:b/>
          <w:bCs/>
          <w:noProof/>
          <w:lang w:val="fi-FI"/>
        </w:rPr>
        <w:t>Muita haittavaikutuksia ovat:</w:t>
      </w:r>
    </w:p>
    <w:p w14:paraId="600FB789" w14:textId="77777777" w:rsidR="00804B40" w:rsidRPr="00804B40" w:rsidRDefault="00804B40" w:rsidP="00804B40">
      <w:pPr>
        <w:keepNext/>
        <w:spacing w:after="0"/>
        <w:rPr>
          <w:rFonts w:eastAsia="MS Mincho" w:cs="Times New Roman"/>
          <w:noProof/>
          <w:lang w:val="fi-FI"/>
        </w:rPr>
      </w:pPr>
    </w:p>
    <w:p w14:paraId="5600FBC7" w14:textId="77777777" w:rsidR="00804B40" w:rsidRPr="00804B40" w:rsidRDefault="00804B40" w:rsidP="00804B40">
      <w:pPr>
        <w:keepNext/>
        <w:spacing w:after="0"/>
        <w:rPr>
          <w:rFonts w:eastAsia="MS Mincho" w:cs="Times New Roman"/>
          <w:iCs/>
          <w:noProof/>
          <w:lang w:val="fi-FI"/>
        </w:rPr>
      </w:pPr>
      <w:r w:rsidRPr="00804B40">
        <w:rPr>
          <w:rFonts w:eastAsia="MS Mincho" w:cs="Times New Roman"/>
          <w:b/>
          <w:bCs/>
          <w:noProof/>
          <w:lang w:val="fi-FI"/>
        </w:rPr>
        <w:t>Hyvin yleiset haittavaikutukset </w:t>
      </w:r>
      <w:r w:rsidRPr="00804B40">
        <w:rPr>
          <w:rFonts w:eastAsia="MS Mincho" w:cs="Times New Roman"/>
          <w:iCs/>
          <w:noProof/>
          <w:lang w:val="fi-FI"/>
        </w:rPr>
        <w:t>(voivat esiintyä yli 1 henkilöllä 10:stä)</w:t>
      </w:r>
    </w:p>
    <w:p w14:paraId="7EC7E88A" w14:textId="6FE5A2E8" w:rsidR="00804B40" w:rsidRPr="00804B40" w:rsidRDefault="00BE1566" w:rsidP="00804B40">
      <w:pPr>
        <w:spacing w:after="0"/>
        <w:ind w:left="567" w:right="-2"/>
        <w:rPr>
          <w:rFonts w:eastAsia="MS Mincho" w:cs="Times New Roman"/>
          <w:noProof/>
          <w:lang w:val="fi-FI"/>
        </w:rPr>
      </w:pPr>
      <w:r>
        <w:rPr>
          <w:rFonts w:eastAsia="MS Mincho" w:cs="Times New Roman"/>
          <w:iCs/>
          <w:noProof/>
          <w:lang w:val="fi-FI"/>
        </w:rPr>
        <w:t xml:space="preserve">päänsärky, </w:t>
      </w:r>
      <w:r w:rsidR="00804B40" w:rsidRPr="00804B40">
        <w:rPr>
          <w:rFonts w:eastAsia="MS Mincho" w:cs="Times New Roman"/>
          <w:iCs/>
          <w:noProof/>
          <w:lang w:val="fi-FI"/>
        </w:rPr>
        <w:t>väsymys, kaatumiset, luunmurtumat, kuumat aallot, korkea verenpaine</w:t>
      </w:r>
    </w:p>
    <w:p w14:paraId="563101E0" w14:textId="77777777" w:rsidR="00804B40" w:rsidRPr="00804B40" w:rsidRDefault="00804B40" w:rsidP="00804B40">
      <w:pPr>
        <w:spacing w:after="0"/>
        <w:ind w:right="-2"/>
        <w:rPr>
          <w:rFonts w:eastAsia="MS Mincho" w:cs="Times New Roman"/>
          <w:noProof/>
          <w:lang w:val="fi-FI"/>
        </w:rPr>
      </w:pPr>
    </w:p>
    <w:p w14:paraId="3121BF13" w14:textId="77777777" w:rsidR="00804B40" w:rsidRPr="00804B40" w:rsidRDefault="00804B40" w:rsidP="00804B40">
      <w:pPr>
        <w:keepNext/>
        <w:autoSpaceDE w:val="0"/>
        <w:autoSpaceDN w:val="0"/>
        <w:adjustRightInd w:val="0"/>
        <w:spacing w:after="0"/>
        <w:rPr>
          <w:rFonts w:eastAsia="MS Mincho" w:cs="Times New Roman"/>
          <w:bCs/>
          <w:lang w:val="fi-FI" w:eastAsia="fi-FI"/>
        </w:rPr>
      </w:pPr>
      <w:r w:rsidRPr="00804B40">
        <w:rPr>
          <w:rFonts w:eastAsia="MS Mincho" w:cs="Times New Roman"/>
          <w:b/>
          <w:bCs/>
          <w:lang w:val="fi-FI" w:eastAsia="fi-FI"/>
        </w:rPr>
        <w:t xml:space="preserve">Yleiset haittavaikutukset </w:t>
      </w:r>
      <w:r w:rsidRPr="00804B40">
        <w:rPr>
          <w:rFonts w:eastAsia="MS Mincho" w:cs="Times New Roman"/>
          <w:bCs/>
          <w:lang w:val="fi-FI" w:eastAsia="fi-FI"/>
        </w:rPr>
        <w:t>(voivat esiintyä alle 1 henkilöllä 10:stä)</w:t>
      </w:r>
    </w:p>
    <w:p w14:paraId="76AC076D" w14:textId="202C26AD" w:rsidR="00804B40" w:rsidRPr="00804B40" w:rsidRDefault="00804B40" w:rsidP="00804B40">
      <w:pPr>
        <w:spacing w:after="0"/>
        <w:ind w:left="567" w:right="-2"/>
        <w:rPr>
          <w:rFonts w:eastAsia="MS Mincho" w:cs="Times New Roman"/>
          <w:lang w:val="fi-FI"/>
        </w:rPr>
      </w:pPr>
      <w:r w:rsidRPr="00804B40">
        <w:rPr>
          <w:rFonts w:eastAsia="MS Mincho" w:cs="Times New Roman"/>
          <w:iCs/>
          <w:noProof/>
          <w:lang w:val="fi-FI"/>
        </w:rPr>
        <w:t>ahdistuneisuus, kuiva iho, kutina, muistin heikkeneminen, sydämen valtimoiden tukos (iskeeminen sydänsairaus), rintojen suureneminen miehillä (gynekomastia), nännikipu, rinnan arkuus, levottomien jalkojen oireyhtymän oire (voimakas tarve liikutella jotakin ruumiinosaa, yleensä jalkaa), heikentynyt keskittyminen, muistinmenetys, makuaistin muutos, vaikeus ajatella selkeästi.</w:t>
      </w:r>
    </w:p>
    <w:p w14:paraId="40A5E466" w14:textId="77777777" w:rsidR="00804B40" w:rsidRPr="00804B40" w:rsidRDefault="00804B40" w:rsidP="00804B40">
      <w:pPr>
        <w:spacing w:after="0"/>
        <w:ind w:right="-2"/>
        <w:rPr>
          <w:rFonts w:eastAsia="MS Mincho" w:cs="Times New Roman"/>
          <w:lang w:val="fi-FI"/>
        </w:rPr>
      </w:pPr>
    </w:p>
    <w:p w14:paraId="3737E403" w14:textId="77777777" w:rsidR="00804B40" w:rsidRPr="00804B40" w:rsidRDefault="00804B40" w:rsidP="00804B40">
      <w:pPr>
        <w:keepNext/>
        <w:autoSpaceDE w:val="0"/>
        <w:autoSpaceDN w:val="0"/>
        <w:adjustRightInd w:val="0"/>
        <w:spacing w:after="0"/>
        <w:rPr>
          <w:rFonts w:eastAsia="MS Mincho" w:cs="Times New Roman"/>
          <w:noProof/>
          <w:sz w:val="24"/>
          <w:szCs w:val="24"/>
          <w:lang w:val="fi-FI" w:eastAsia="fi-FI"/>
        </w:rPr>
      </w:pPr>
      <w:r w:rsidRPr="00804B40">
        <w:rPr>
          <w:rFonts w:eastAsia="MS Mincho" w:cs="Times New Roman"/>
          <w:b/>
          <w:bCs/>
          <w:lang w:val="fi-FI" w:eastAsia="fi-FI"/>
        </w:rPr>
        <w:t xml:space="preserve">Melko harvinaiset haittavaikutukset </w:t>
      </w:r>
      <w:r w:rsidRPr="00804B40">
        <w:rPr>
          <w:rFonts w:eastAsia="MS Mincho" w:cs="Times New Roman"/>
          <w:bCs/>
          <w:lang w:val="fi-FI" w:eastAsia="fi-FI"/>
        </w:rPr>
        <w:t>(voivat esiintyä alle 1 henkilöllä 100:sta)</w:t>
      </w:r>
    </w:p>
    <w:p w14:paraId="76332173" w14:textId="77777777" w:rsidR="00804B40" w:rsidRPr="00804B40" w:rsidRDefault="00804B40" w:rsidP="00804B40">
      <w:pPr>
        <w:spacing w:after="0"/>
        <w:ind w:left="567" w:right="-2"/>
        <w:rPr>
          <w:rFonts w:eastAsia="MS Mincho" w:cs="Times New Roman"/>
          <w:iCs/>
          <w:noProof/>
          <w:lang w:val="fi-FI"/>
        </w:rPr>
      </w:pPr>
      <w:r w:rsidRPr="00804B40">
        <w:rPr>
          <w:rFonts w:eastAsia="MS Mincho" w:cs="Times New Roman"/>
          <w:iCs/>
          <w:noProof/>
          <w:lang w:val="fi-FI"/>
        </w:rPr>
        <w:t>hallusinaatiot, alhainen veren valkosolujen määrä, verikokeessa havaittava maksaentsyymiarvojen suureneminen (maksaongelmien merkki).</w:t>
      </w:r>
    </w:p>
    <w:p w14:paraId="22973B3B" w14:textId="77777777" w:rsidR="00804B40" w:rsidRPr="00804B40" w:rsidRDefault="00804B40" w:rsidP="00804B40">
      <w:pPr>
        <w:spacing w:after="0"/>
        <w:ind w:right="-2"/>
        <w:rPr>
          <w:rFonts w:eastAsia="MS Mincho" w:cs="Times New Roman"/>
          <w:noProof/>
          <w:lang w:val="fi-FI"/>
        </w:rPr>
      </w:pPr>
    </w:p>
    <w:p w14:paraId="1EC8030E" w14:textId="77777777" w:rsidR="00804B40" w:rsidRPr="00804B40" w:rsidRDefault="00804B40" w:rsidP="00804B40">
      <w:pPr>
        <w:keepNext/>
        <w:spacing w:after="0"/>
        <w:rPr>
          <w:rFonts w:eastAsia="MS Mincho" w:cs="Times New Roman"/>
          <w:noProof/>
          <w:lang w:val="fi-FI"/>
        </w:rPr>
      </w:pPr>
      <w:r w:rsidRPr="00804B40">
        <w:rPr>
          <w:rFonts w:eastAsia="MS Mincho" w:cs="Times New Roman"/>
          <w:b/>
          <w:iCs/>
          <w:noProof/>
          <w:lang w:val="fi-FI"/>
        </w:rPr>
        <w:t>Tuntematon</w:t>
      </w:r>
      <w:r w:rsidRPr="00804B40">
        <w:rPr>
          <w:rFonts w:eastAsia="MS Mincho" w:cs="Times New Roman"/>
          <w:iCs/>
          <w:noProof/>
          <w:lang w:val="fi-FI"/>
        </w:rPr>
        <w:t xml:space="preserve"> (ko</w:t>
      </w:r>
      <w:r w:rsidRPr="00804B40">
        <w:rPr>
          <w:rFonts w:eastAsia="MS Mincho" w:cs="Times New Roman"/>
          <w:noProof/>
          <w:lang w:val="fi-FI"/>
        </w:rPr>
        <w:t>ska saatavissa oleva tieto ei riitä esiintymistiheyden arviointiin)</w:t>
      </w:r>
    </w:p>
    <w:p w14:paraId="6A336E80" w14:textId="6E882371" w:rsidR="00D57306" w:rsidRPr="0027106F" w:rsidRDefault="00804B40" w:rsidP="00804B40">
      <w:pPr>
        <w:spacing w:after="0"/>
        <w:ind w:left="567" w:right="-2"/>
        <w:rPr>
          <w:rFonts w:eastAsia="PMingLiU" w:cs="Arial"/>
          <w:lang w:val="fi-FI"/>
        </w:rPr>
      </w:pPr>
      <w:r w:rsidRPr="00804B40">
        <w:rPr>
          <w:rFonts w:eastAsia="MS Mincho" w:cs="Times New Roman"/>
          <w:iCs/>
          <w:noProof/>
          <w:lang w:val="fi-FI"/>
        </w:rPr>
        <w:t>lihaskipu, lihasspasmit, lihasheikkous, selkäkipu, muutokset EKG:ssä (QT-ajan pidentyminen), vaikeudet niellä tätä lääkettä, mukaan lukien tukehtumisriski, vatsavaivat, mukaan lukien pahoinvointi, ihoreaktio, joka aiheuttaa iholla punaisia täpliä tai läiskiä, jotka voivat muistuttaa maalitaulua tai maalitaulun keskiosaa, jossa on tummanpunainen keskikohta ja punaisia renkaita sen ympärillä (erythema multiforme), tai toinen vakava ihoreaktio, johon liittyy kehoon ilmestyviä, punertavia, ei koholla olevia, maalitaulua muistuttavia tai pyöreitä läiskiä, joiden keskustassa on usein rakkuloita, ihon kuoriutumista sekä suun, kurkun, nenän, sukupuolielinten ja silmien haavaumia, joita ennen voi esiintyä kuumetta ja influenssan kaltaisia oireita (Stevens-Johnsonin oireyhtymä), ihottuma, oksentelu, kasvojen, huulten, kielen ja/tai kurkun turpoaminen, verihiutaleiden väheneminen (mikä lisää verenvuotojen tai mustelmien riskiä), ripuli, vähentynyt ruokahalu.</w:t>
      </w:r>
      <w:r w:rsidRPr="00804B40">
        <w:rPr>
          <w:lang w:val="fi-FI"/>
        </w:rPr>
        <w:t xml:space="preserve"> </w:t>
      </w:r>
    </w:p>
    <w:p w14:paraId="522323BA" w14:textId="1FBB9FA2" w:rsidR="00D57306" w:rsidRPr="0027106F" w:rsidRDefault="00D57306">
      <w:pPr>
        <w:pStyle w:val="Heading4-PL"/>
        <w:rPr>
          <w:lang w:val="fi-FI"/>
        </w:rPr>
      </w:pPr>
      <w:r w:rsidRPr="0027106F">
        <w:rPr>
          <w:lang w:val="fi-FI"/>
        </w:rPr>
        <w:t>Haittavaikutuksista ilmoittaminen</w:t>
      </w:r>
    </w:p>
    <w:p w14:paraId="291E80BF" w14:textId="5EB13B74" w:rsidR="00D57306" w:rsidRPr="0027106F" w:rsidRDefault="00804B40" w:rsidP="00BA32C3">
      <w:pPr>
        <w:rPr>
          <w:rFonts w:eastAsia="PMingLiU" w:cs="Arial"/>
          <w:lang w:val="fi-FI"/>
        </w:rPr>
      </w:pPr>
      <w:r w:rsidRPr="00804B40">
        <w:rPr>
          <w:rFonts w:eastAsia="MS Mincho" w:cs="Times New Roman"/>
          <w:noProof/>
          <w:lang w:val="fi-FI"/>
        </w:rPr>
        <w:t xml:space="preserve">Jos havaitset haittavaikutuksia, kerro niistä lääkärille. Tämä koskee myös sellaisia mahdollisia haittavaikutuksia, joita ei ole mainittu tässä pakkausselosteessa. </w:t>
      </w:r>
      <w:r w:rsidRPr="00804B40">
        <w:rPr>
          <w:rFonts w:eastAsia="MS Mincho" w:cs="Times New Roman"/>
          <w:lang w:val="fi-FI"/>
        </w:rPr>
        <w:t>Voit ilmoittaa haittavaikutuksista myös suoraan</w:t>
      </w:r>
      <w:r w:rsidRPr="00804B40">
        <w:rPr>
          <w:rFonts w:eastAsia="MS Mincho" w:cs="Times New Roman"/>
          <w:shd w:val="pct15" w:color="auto" w:fill="auto"/>
          <w:lang w:val="fi-FI"/>
        </w:rPr>
        <w:t xml:space="preserve"> </w:t>
      </w:r>
      <w:hyperlink r:id="rId41" w:history="1">
        <w:r w:rsidRPr="00804B40">
          <w:rPr>
            <w:rFonts w:eastAsia="MS Mincho" w:cs="Times New Roman"/>
            <w:color w:val="0000FF"/>
            <w:u w:val="single"/>
            <w:shd w:val="pct15" w:color="auto" w:fill="auto"/>
            <w:lang w:val="fi-FI"/>
          </w:rPr>
          <w:t>liitteessä V</w:t>
        </w:r>
      </w:hyperlink>
      <w:r w:rsidRPr="00804B40">
        <w:rPr>
          <w:rFonts w:eastAsia="MS Mincho" w:cs="Times New Roman"/>
          <w:shd w:val="pct15" w:color="auto" w:fill="auto"/>
          <w:lang w:val="fi-FI"/>
        </w:rPr>
        <w:t xml:space="preserve"> luetellun kansallisen ilmoitusjärjestelmän kautta.</w:t>
      </w:r>
      <w:r w:rsidRPr="00804B40">
        <w:rPr>
          <w:rFonts w:eastAsia="MS Mincho" w:cs="Times New Roman"/>
          <w:lang w:val="fi-FI"/>
        </w:rPr>
        <w:t xml:space="preserve"> Ilmoittamalla haittavaikutuksista voit auttaa saamaan enemmän tietoa tämän lääkevalmisteen turvallisuudesta</w:t>
      </w:r>
      <w:r w:rsidR="00D57306" w:rsidRPr="0027106F">
        <w:rPr>
          <w:rFonts w:cs="Myanmar Text"/>
          <w:lang w:val="fi-FI"/>
        </w:rPr>
        <w:t>.</w:t>
      </w:r>
    </w:p>
    <w:p w14:paraId="123DE1A0" w14:textId="622CDE05" w:rsidR="00D57306" w:rsidRPr="0027106F" w:rsidRDefault="00D57306">
      <w:pPr>
        <w:pStyle w:val="Heading3-PL"/>
        <w:rPr>
          <w:lang w:val="fi-FI"/>
        </w:rPr>
      </w:pPr>
      <w:r w:rsidRPr="0027106F">
        <w:rPr>
          <w:lang w:val="fi-FI"/>
        </w:rPr>
        <w:t>5.</w:t>
      </w:r>
      <w:r w:rsidRPr="0027106F">
        <w:rPr>
          <w:lang w:val="fi-FI"/>
        </w:rPr>
        <w:tab/>
      </w:r>
      <w:r w:rsidRPr="00B13A67">
        <w:rPr>
          <w:lang w:val="fi-FI"/>
        </w:rPr>
        <w:t>Xtandi</w:t>
      </w:r>
      <w:r w:rsidRPr="0027106F">
        <w:rPr>
          <w:lang w:val="fi-FI"/>
        </w:rPr>
        <w:t>-valmisteen säilyttäminen</w:t>
      </w:r>
    </w:p>
    <w:p w14:paraId="6B05807A" w14:textId="33351BC3" w:rsidR="00D57306" w:rsidRPr="0027106F" w:rsidRDefault="00D57306">
      <w:pPr>
        <w:rPr>
          <w:lang w:val="fi-FI"/>
        </w:rPr>
      </w:pPr>
      <w:r w:rsidRPr="0027106F">
        <w:rPr>
          <w:lang w:val="fi-FI"/>
        </w:rPr>
        <w:t>Ei lasten ulottuville eikä näkyville.</w:t>
      </w:r>
    </w:p>
    <w:p w14:paraId="4D1EC1DB" w14:textId="4F4CE3C6" w:rsidR="00D57306" w:rsidRPr="0027106F" w:rsidRDefault="00D57306">
      <w:pPr>
        <w:rPr>
          <w:rFonts w:eastAsia="PMingLiU" w:cs="Arial"/>
          <w:noProof/>
          <w:lang w:val="fi-FI"/>
        </w:rPr>
      </w:pPr>
      <w:r w:rsidRPr="0027106F">
        <w:rPr>
          <w:lang w:val="fi-FI"/>
        </w:rPr>
        <w:t>Älä käytä tätä lääkettä</w:t>
      </w:r>
      <w:r w:rsidRPr="0027106F">
        <w:rPr>
          <w:rFonts w:eastAsia="PMingLiU" w:cs="Arial"/>
          <w:lang w:val="fi-FI"/>
        </w:rPr>
        <w:t xml:space="preserve"> </w:t>
      </w:r>
      <w:r w:rsidR="006D5F9E" w:rsidRPr="006D5F9E">
        <w:rPr>
          <w:rFonts w:eastAsia="MS Mincho" w:cs="Times New Roman"/>
          <w:noProof/>
          <w:lang w:val="fi-FI"/>
        </w:rPr>
        <w:t>pahvisessa taittopakkauksessa ja kotelossa mainitun viimeisen käyttöpäivämäärän (EXP) jälkeen</w:t>
      </w:r>
      <w:r w:rsidRPr="0027106F">
        <w:rPr>
          <w:lang w:val="fi-FI"/>
        </w:rPr>
        <w:t>.</w:t>
      </w:r>
      <w:r w:rsidRPr="0027106F">
        <w:rPr>
          <w:rFonts w:eastAsia="PMingLiU" w:cs="Arial"/>
          <w:noProof/>
          <w:lang w:val="fi-FI"/>
        </w:rPr>
        <w:t xml:space="preserve"> </w:t>
      </w:r>
      <w:r w:rsidRPr="0027106F">
        <w:rPr>
          <w:lang w:val="fi-FI"/>
        </w:rPr>
        <w:t>Viimeinen käyttöpäivämäärä tarkoittaa kuukauden viimeistä päivää.</w:t>
      </w:r>
    </w:p>
    <w:p w14:paraId="2FFFBA03" w14:textId="7AD4F97E" w:rsidR="00D57306" w:rsidRPr="0027106F" w:rsidRDefault="006D5F9E" w:rsidP="00BA32C3">
      <w:pPr>
        <w:rPr>
          <w:rFonts w:eastAsia="PMingLiU" w:cs="Arial"/>
          <w:noProof/>
          <w:lang w:val="fi-FI"/>
        </w:rPr>
      </w:pPr>
      <w:r w:rsidRPr="006D5F9E">
        <w:rPr>
          <w:rFonts w:eastAsia="MS Mincho" w:cs="Times New Roman"/>
          <w:noProof/>
          <w:lang w:val="fi-FI"/>
        </w:rPr>
        <w:t>Tämä lääke</w:t>
      </w:r>
      <w:r w:rsidRPr="006D5F9E">
        <w:rPr>
          <w:rFonts w:eastAsia="MS Mincho" w:cs="Times New Roman"/>
          <w:noProof/>
          <w:szCs w:val="20"/>
          <w:lang w:val="fi-FI"/>
        </w:rPr>
        <w:t>valmiste</w:t>
      </w:r>
      <w:r w:rsidRPr="006D5F9E">
        <w:rPr>
          <w:rFonts w:eastAsia="MS Mincho" w:cs="Times New Roman"/>
          <w:noProof/>
          <w:lang w:val="fi-FI"/>
        </w:rPr>
        <w:t xml:space="preserve"> ei vaadi erityisiä säilytysolosuhteita</w:t>
      </w:r>
      <w:r w:rsidR="00D57306" w:rsidRPr="0027106F">
        <w:rPr>
          <w:rFonts w:cs="Myanmar Text"/>
          <w:noProof/>
          <w:lang w:val="fi-FI"/>
        </w:rPr>
        <w:t>.</w:t>
      </w:r>
    </w:p>
    <w:p w14:paraId="008FDB90" w14:textId="702DCC41" w:rsidR="00D57306" w:rsidRPr="0027106F" w:rsidRDefault="006D5F9E">
      <w:pPr>
        <w:rPr>
          <w:lang w:val="fi-FI"/>
        </w:rPr>
      </w:pPr>
      <w:r w:rsidRPr="006D5F9E">
        <w:rPr>
          <w:rFonts w:eastAsia="MS Mincho" w:cs="Times New Roman"/>
          <w:noProof/>
          <w:lang w:val="fi-FI"/>
        </w:rPr>
        <w:t>Lääkkeitä ei pidä heittää viemäriin eikä hävittää talousjätteiden mukana. Kysy käyttämättömien lääkkeiden hävittämisestä apteekista. Näin menetellen suojelet luontoa</w:t>
      </w:r>
      <w:r w:rsidR="00D57306" w:rsidRPr="0027106F">
        <w:rPr>
          <w:noProof/>
          <w:lang w:val="fi-FI" w:eastAsia="en-CA"/>
        </w:rPr>
        <w:t>.</w:t>
      </w:r>
    </w:p>
    <w:p w14:paraId="29E6C7F4" w14:textId="66E722D0" w:rsidR="00D57306" w:rsidRPr="0027106F" w:rsidRDefault="00D57306">
      <w:pPr>
        <w:pStyle w:val="Heading3-PL"/>
        <w:rPr>
          <w:lang w:val="fi-FI"/>
        </w:rPr>
      </w:pPr>
      <w:r w:rsidRPr="0027106F">
        <w:rPr>
          <w:lang w:val="fi-FI"/>
        </w:rPr>
        <w:t>6.</w:t>
      </w:r>
      <w:r w:rsidRPr="0027106F">
        <w:rPr>
          <w:lang w:val="fi-FI"/>
        </w:rPr>
        <w:tab/>
        <w:t>Pakkauksen sisältö ja muuta tietoa</w:t>
      </w:r>
    </w:p>
    <w:p w14:paraId="1591AEAA" w14:textId="78DA2868" w:rsidR="00D57306" w:rsidRPr="0027106F" w:rsidRDefault="00D57306">
      <w:pPr>
        <w:pStyle w:val="Heading4-PL"/>
        <w:rPr>
          <w:lang w:val="fi-FI"/>
        </w:rPr>
      </w:pPr>
      <w:r w:rsidRPr="0027106F">
        <w:rPr>
          <w:lang w:val="fi-FI"/>
        </w:rPr>
        <w:t xml:space="preserve">Mitä </w:t>
      </w:r>
      <w:r w:rsidRPr="00B13A67">
        <w:rPr>
          <w:lang w:val="fi-FI"/>
        </w:rPr>
        <w:t>Xtandi</w:t>
      </w:r>
      <w:r w:rsidRPr="0027106F">
        <w:rPr>
          <w:lang w:val="fi-FI"/>
        </w:rPr>
        <w:t xml:space="preserve"> sisältää</w:t>
      </w:r>
    </w:p>
    <w:p w14:paraId="5D24FCA9" w14:textId="40CBEFA7" w:rsidR="006D5F9E" w:rsidRPr="006D5F9E" w:rsidRDefault="006D5F9E" w:rsidP="006D5F9E">
      <w:pPr>
        <w:keepNext/>
        <w:spacing w:after="0"/>
        <w:rPr>
          <w:rFonts w:eastAsia="MS Mincho" w:cs="Times New Roman"/>
          <w:lang w:val="fi-FI"/>
        </w:rPr>
      </w:pPr>
      <w:r w:rsidRPr="006D5F9E">
        <w:rPr>
          <w:rFonts w:eastAsia="MS Mincho" w:cs="Times New Roman"/>
          <w:noProof/>
          <w:lang w:val="fi-FI"/>
        </w:rPr>
        <w:t>Vaikuttava aine on entsalutamidi.</w:t>
      </w:r>
    </w:p>
    <w:p w14:paraId="6EFDB509" w14:textId="77777777" w:rsidR="006D5F9E" w:rsidRPr="006D5F9E" w:rsidRDefault="006D5F9E" w:rsidP="006D5F9E">
      <w:pPr>
        <w:spacing w:after="0"/>
        <w:rPr>
          <w:rFonts w:eastAsia="MS Mincho" w:cs="Times New Roman"/>
          <w:lang w:val="fi-FI"/>
        </w:rPr>
      </w:pPr>
      <w:r w:rsidRPr="006D5F9E">
        <w:rPr>
          <w:rFonts w:eastAsia="MS Mincho" w:cs="Times New Roman"/>
          <w:lang w:val="fi-FI"/>
        </w:rPr>
        <w:t>Yksi Xtandi 40 mg kalvopäällysteinen tabletti sisältää 40 mg:aa entsalutamidia.</w:t>
      </w:r>
    </w:p>
    <w:p w14:paraId="30437DC7" w14:textId="549705F2" w:rsidR="00D57306" w:rsidRPr="001026B1" w:rsidRDefault="006D5F9E" w:rsidP="008E0860">
      <w:pPr>
        <w:pStyle w:val="ListDash-PL"/>
        <w:numPr>
          <w:ilvl w:val="0"/>
          <w:numId w:val="0"/>
        </w:numPr>
        <w:rPr>
          <w:rFonts w:eastAsia="PMingLiU"/>
          <w:lang w:val="fi-FI"/>
        </w:rPr>
      </w:pPr>
      <w:r w:rsidRPr="006D5F9E">
        <w:rPr>
          <w:rFonts w:eastAsia="MS Mincho" w:cs="Times New Roman"/>
          <w:noProof w:val="0"/>
          <w:lang w:val="fi-FI"/>
        </w:rPr>
        <w:t>Yksi Xtandi 80 mg kalvopäällysteinen tabletti sisältää 80 mg:aa entsalutamidia</w:t>
      </w:r>
      <w:r w:rsidR="00D57306" w:rsidRPr="006D5F9E">
        <w:rPr>
          <w:rFonts w:cs="Myanmar Text"/>
          <w:lang w:val="fi-FI"/>
        </w:rPr>
        <w:t>.</w:t>
      </w:r>
    </w:p>
    <w:p w14:paraId="247F6FF7" w14:textId="340BF9B1" w:rsidR="00880F9E" w:rsidRPr="00880F9E" w:rsidRDefault="00880F9E" w:rsidP="00880F9E">
      <w:pPr>
        <w:keepNext/>
        <w:autoSpaceDE w:val="0"/>
        <w:autoSpaceDN w:val="0"/>
        <w:adjustRightInd w:val="0"/>
        <w:spacing w:after="0"/>
        <w:rPr>
          <w:rFonts w:eastAsia="MS Mincho" w:cs="Times New Roman"/>
          <w:szCs w:val="20"/>
          <w:lang w:val="fi-FI"/>
        </w:rPr>
      </w:pPr>
      <w:r w:rsidRPr="00880F9E">
        <w:rPr>
          <w:rFonts w:eastAsia="MS Mincho" w:cs="Times New Roman"/>
          <w:noProof/>
          <w:lang w:val="fi-FI"/>
        </w:rPr>
        <w:t>Tabletin muut aineet ovat:</w:t>
      </w:r>
    </w:p>
    <w:p w14:paraId="23126BD9" w14:textId="77777777" w:rsidR="00880F9E" w:rsidRDefault="00880F9E" w:rsidP="00880F9E">
      <w:pPr>
        <w:keepNext/>
        <w:numPr>
          <w:ilvl w:val="0"/>
          <w:numId w:val="45"/>
        </w:numPr>
        <w:tabs>
          <w:tab w:val="num" w:pos="-1985"/>
        </w:tabs>
        <w:autoSpaceDE w:val="0"/>
        <w:autoSpaceDN w:val="0"/>
        <w:adjustRightInd w:val="0"/>
        <w:spacing w:after="0"/>
        <w:ind w:left="567" w:right="-2" w:hanging="567"/>
        <w:rPr>
          <w:rFonts w:eastAsia="MS Mincho" w:cs="Times New Roman"/>
          <w:lang w:val="fi-FI"/>
        </w:rPr>
      </w:pPr>
      <w:r w:rsidRPr="00880F9E">
        <w:rPr>
          <w:rFonts w:eastAsia="MS Mincho" w:cs="Times New Roman"/>
          <w:lang w:val="fi-FI"/>
        </w:rPr>
        <w:t>Tabletin ydin: hypromelloosiasetaattisukkinaatti, mikrokiteinen selluloosa, k</w:t>
      </w:r>
      <w:r w:rsidRPr="00880F9E">
        <w:rPr>
          <w:rFonts w:eastAsia="MS Mincho" w:cs="Times New Roman"/>
          <w:szCs w:val="20"/>
          <w:lang w:val="fi-FI"/>
        </w:rPr>
        <w:t>olloidinen vedetön piidioksidi, kroskarmelloosinatrium, magnesiumstearaatti.</w:t>
      </w:r>
    </w:p>
    <w:p w14:paraId="0F6271EE" w14:textId="69566FCD" w:rsidR="00D57306" w:rsidRPr="0027106F" w:rsidRDefault="00880F9E" w:rsidP="0070453A">
      <w:pPr>
        <w:keepNext/>
        <w:numPr>
          <w:ilvl w:val="0"/>
          <w:numId w:val="45"/>
        </w:numPr>
        <w:tabs>
          <w:tab w:val="num" w:pos="-1985"/>
        </w:tabs>
        <w:autoSpaceDE w:val="0"/>
        <w:autoSpaceDN w:val="0"/>
        <w:adjustRightInd w:val="0"/>
        <w:spacing w:after="0"/>
        <w:ind w:left="567" w:right="-2" w:hanging="567"/>
        <w:rPr>
          <w:rFonts w:eastAsia="MS Mincho" w:cs="Myanmar Text"/>
          <w:lang w:val="fi-FI"/>
        </w:rPr>
      </w:pPr>
      <w:r w:rsidRPr="00880F9E">
        <w:rPr>
          <w:rFonts w:eastAsia="MS Mincho" w:cs="Times New Roman"/>
          <w:szCs w:val="20"/>
          <w:lang w:val="fi-FI"/>
        </w:rPr>
        <w:t>Tabletin pinnoite: hypromelloosi, talkki, makrogoli (8000), t</w:t>
      </w:r>
      <w:r w:rsidRPr="00880F9E">
        <w:rPr>
          <w:rFonts w:eastAsia="MS Mincho" w:cs="Times New Roman"/>
          <w:lang w:val="fi-FI"/>
        </w:rPr>
        <w:t>itaanidioksidi (E171), keltainen rautaoksidi (E172).</w:t>
      </w:r>
    </w:p>
    <w:p w14:paraId="4EB978CC" w14:textId="4895A64A" w:rsidR="00D57306" w:rsidRPr="0027106F" w:rsidRDefault="00D57306">
      <w:pPr>
        <w:pStyle w:val="Heading4-PL"/>
        <w:rPr>
          <w:lang w:val="fi-FI"/>
        </w:rPr>
      </w:pPr>
      <w:r w:rsidRPr="0027106F">
        <w:rPr>
          <w:lang w:val="fi-FI"/>
        </w:rPr>
        <w:t>Lääkevalmisteen kuvaus ja pakkauskoko</w:t>
      </w:r>
    </w:p>
    <w:p w14:paraId="24A53DB2" w14:textId="6ECFC6E3" w:rsidR="00BB353F" w:rsidRPr="00BB353F" w:rsidRDefault="00BB353F" w:rsidP="00BB353F">
      <w:pPr>
        <w:suppressAutoHyphens/>
        <w:spacing w:after="0"/>
        <w:rPr>
          <w:rFonts w:eastAsia="MS Mincho" w:cs="Times New Roman"/>
          <w:lang w:val="fi-FI"/>
        </w:rPr>
      </w:pPr>
      <w:r w:rsidRPr="00BB353F">
        <w:rPr>
          <w:rFonts w:eastAsia="MS Mincho" w:cs="Times New Roman"/>
          <w:lang w:val="fi-FI"/>
        </w:rPr>
        <w:t>Xtandi 40 mg kalvopäällysteiset tabletit ovat keltaisia, pyöreitä, kalvopäällysteisiä tabletteja, joihin on painettu E 40. Kotelo sisältää 112 tablettia neljässä 28 tabletin läpipainotaittopakkauksessa.</w:t>
      </w:r>
    </w:p>
    <w:p w14:paraId="723CA6A9" w14:textId="77777777" w:rsidR="00BB353F" w:rsidRPr="00BB353F" w:rsidRDefault="00BB353F" w:rsidP="00BB353F">
      <w:pPr>
        <w:suppressAutoHyphens/>
        <w:spacing w:after="0"/>
        <w:rPr>
          <w:rFonts w:eastAsia="MS Mincho" w:cs="Times New Roman"/>
          <w:lang w:val="fi-FI"/>
        </w:rPr>
      </w:pPr>
    </w:p>
    <w:p w14:paraId="014DC7CE" w14:textId="3C0033CB" w:rsidR="00D57306" w:rsidRPr="0027106F" w:rsidRDefault="00BB353F" w:rsidP="00BB353F">
      <w:pPr>
        <w:spacing w:after="0"/>
        <w:rPr>
          <w:rFonts w:cs="Myanmar Text"/>
          <w:lang w:val="fi-FI"/>
        </w:rPr>
      </w:pPr>
      <w:r w:rsidRPr="00BB353F">
        <w:rPr>
          <w:rFonts w:eastAsia="MS Mincho" w:cs="Times New Roman"/>
          <w:lang w:val="fi-FI"/>
        </w:rPr>
        <w:t>Xtandi 80 mg kalvopäällysteiset tabletit ovat keltaisia, soikeita, kalvopäällysteisiä tabletteja, joihin on painettu E 80. Kotelo sisältää 56 tablettia neljässä 14 tabletin läpipainotaittopakkauksessa</w:t>
      </w:r>
      <w:r w:rsidR="00D57306" w:rsidRPr="0027106F">
        <w:rPr>
          <w:rFonts w:cs="Myanmar Text"/>
          <w:lang w:val="fi-FI"/>
        </w:rPr>
        <w:t>.</w:t>
      </w:r>
    </w:p>
    <w:p w14:paraId="1FF6CFE7" w14:textId="17C4A208" w:rsidR="00D57306" w:rsidRPr="0027106F" w:rsidRDefault="00D57306" w:rsidP="00BB353F">
      <w:pPr>
        <w:pStyle w:val="Heading4-PL"/>
        <w:contextualSpacing w:val="0"/>
        <w:rPr>
          <w:lang w:val="fi-FI"/>
        </w:rPr>
      </w:pPr>
      <w:r w:rsidRPr="0027106F">
        <w:rPr>
          <w:lang w:val="fi-FI"/>
        </w:rPr>
        <w:t>Myyntiluvan haltija</w:t>
      </w:r>
    </w:p>
    <w:p w14:paraId="0A87B425" w14:textId="0370B609" w:rsidR="00BB353F" w:rsidRPr="00BB353F" w:rsidRDefault="00BB353F" w:rsidP="00BB353F">
      <w:pPr>
        <w:suppressAutoHyphens/>
        <w:spacing w:after="0"/>
        <w:rPr>
          <w:rFonts w:eastAsia="MS Mincho" w:cs="Times New Roman"/>
          <w:noProof/>
          <w:lang w:val="fi-FI"/>
        </w:rPr>
      </w:pPr>
      <w:r w:rsidRPr="00BB353F">
        <w:rPr>
          <w:rFonts w:eastAsia="MS Mincho" w:cs="Times New Roman"/>
          <w:noProof/>
          <w:lang w:val="fi-FI"/>
        </w:rPr>
        <w:t>Astellas Pharma Europe B.V.</w:t>
      </w:r>
    </w:p>
    <w:p w14:paraId="1316A3BF" w14:textId="77777777" w:rsidR="00BB353F" w:rsidRPr="00BB353F" w:rsidRDefault="00BB353F" w:rsidP="00BB353F">
      <w:pPr>
        <w:suppressAutoHyphens/>
        <w:spacing w:after="0"/>
        <w:rPr>
          <w:rFonts w:eastAsia="MS Mincho" w:cs="Times New Roman"/>
          <w:noProof/>
          <w:lang w:val="fi-FI"/>
        </w:rPr>
      </w:pPr>
      <w:r w:rsidRPr="00BB353F">
        <w:rPr>
          <w:rFonts w:eastAsia="MS Mincho" w:cs="Times New Roman"/>
          <w:noProof/>
          <w:lang w:val="fi-FI"/>
        </w:rPr>
        <w:t>Sylviusweg 62</w:t>
      </w:r>
    </w:p>
    <w:p w14:paraId="6694819E" w14:textId="77777777" w:rsidR="00BB353F" w:rsidRPr="00BB353F" w:rsidRDefault="00BB353F" w:rsidP="00BB353F">
      <w:pPr>
        <w:suppressAutoHyphens/>
        <w:spacing w:after="0"/>
        <w:rPr>
          <w:rFonts w:eastAsia="MS Mincho" w:cs="Times New Roman"/>
          <w:noProof/>
          <w:lang w:val="fi-FI"/>
        </w:rPr>
      </w:pPr>
      <w:r w:rsidRPr="00BB353F">
        <w:rPr>
          <w:rFonts w:eastAsia="MS Mincho" w:cs="Times New Roman"/>
          <w:noProof/>
          <w:lang w:val="fi-FI"/>
        </w:rPr>
        <w:t>2333 BE Leiden</w:t>
      </w:r>
    </w:p>
    <w:p w14:paraId="6A3D832E" w14:textId="77777777" w:rsidR="00BB353F" w:rsidRPr="00BB353F" w:rsidRDefault="00BB353F" w:rsidP="00BB353F">
      <w:pPr>
        <w:spacing w:after="0"/>
        <w:rPr>
          <w:rFonts w:eastAsia="MS Mincho" w:cs="Times New Roman"/>
          <w:noProof/>
          <w:lang w:val="fi-FI"/>
        </w:rPr>
      </w:pPr>
      <w:r w:rsidRPr="00BB353F">
        <w:rPr>
          <w:rFonts w:eastAsia="MS Mincho" w:cs="Times New Roman"/>
          <w:noProof/>
          <w:lang w:val="fi-FI"/>
        </w:rPr>
        <w:t>Alankomaat</w:t>
      </w:r>
    </w:p>
    <w:p w14:paraId="54DE746B" w14:textId="77777777" w:rsidR="00BB353F" w:rsidRPr="00BB353F" w:rsidRDefault="00BB353F" w:rsidP="00BB353F">
      <w:pPr>
        <w:suppressAutoHyphens/>
        <w:spacing w:after="0"/>
        <w:rPr>
          <w:rFonts w:eastAsia="MS Mincho" w:cs="Times New Roman"/>
          <w:noProof/>
          <w:lang w:val="fi-FI" w:eastAsia="ja-JP"/>
        </w:rPr>
      </w:pPr>
    </w:p>
    <w:p w14:paraId="75251E9C" w14:textId="77777777" w:rsidR="00BB353F" w:rsidRPr="00BB353F" w:rsidRDefault="00BB353F" w:rsidP="00BB353F">
      <w:pPr>
        <w:suppressAutoHyphens/>
        <w:spacing w:after="0"/>
        <w:rPr>
          <w:rFonts w:eastAsia="MS Mincho" w:cs="Times New Roman"/>
          <w:b/>
          <w:noProof/>
          <w:lang w:val="fi-FI" w:eastAsia="ja-JP"/>
        </w:rPr>
      </w:pPr>
      <w:r w:rsidRPr="00BB353F">
        <w:rPr>
          <w:rFonts w:eastAsia="MS Mincho" w:cs="Times New Roman"/>
          <w:b/>
          <w:noProof/>
          <w:lang w:val="fi-FI" w:eastAsia="ja-JP"/>
        </w:rPr>
        <w:t>Valmistaja</w:t>
      </w:r>
    </w:p>
    <w:p w14:paraId="2C143C89" w14:textId="77777777" w:rsidR="00BB353F" w:rsidRPr="00BB353F" w:rsidRDefault="00BB353F" w:rsidP="00BB353F">
      <w:pPr>
        <w:widowControl w:val="0"/>
        <w:autoSpaceDE w:val="0"/>
        <w:autoSpaceDN w:val="0"/>
        <w:adjustRightInd w:val="0"/>
        <w:spacing w:after="0"/>
        <w:ind w:right="120"/>
        <w:rPr>
          <w:rFonts w:eastAsia="SimSun" w:cs="Times New Roman"/>
          <w:szCs w:val="20"/>
          <w:lang w:val="fi-FI"/>
        </w:rPr>
      </w:pPr>
      <w:r w:rsidRPr="00BB353F">
        <w:rPr>
          <w:rFonts w:eastAsia="SimSun" w:cs="Times New Roman"/>
          <w:szCs w:val="20"/>
          <w:lang w:val="fi-FI"/>
        </w:rPr>
        <w:t>Delpharm Meppel B.V.</w:t>
      </w:r>
    </w:p>
    <w:p w14:paraId="1F6322F9" w14:textId="77777777" w:rsidR="00BB353F" w:rsidRPr="00BB353F" w:rsidRDefault="00BB353F" w:rsidP="00BB353F">
      <w:pPr>
        <w:tabs>
          <w:tab w:val="left" w:pos="567"/>
        </w:tabs>
        <w:spacing w:after="0"/>
        <w:rPr>
          <w:rFonts w:eastAsia="MS Mincho" w:cs="Times New Roman"/>
          <w:noProof/>
          <w:szCs w:val="20"/>
          <w:lang w:val="fi-FI"/>
        </w:rPr>
      </w:pPr>
      <w:r w:rsidRPr="00BB353F">
        <w:rPr>
          <w:rFonts w:eastAsia="MS Mincho" w:cs="Times New Roman"/>
          <w:noProof/>
          <w:szCs w:val="20"/>
          <w:lang w:val="fi-FI"/>
        </w:rPr>
        <w:t>Hogemaat 2</w:t>
      </w:r>
    </w:p>
    <w:p w14:paraId="39415DB5" w14:textId="77777777" w:rsidR="00BB353F" w:rsidRPr="00BB353F" w:rsidRDefault="00BB353F" w:rsidP="00BB353F">
      <w:pPr>
        <w:tabs>
          <w:tab w:val="left" w:pos="567"/>
        </w:tabs>
        <w:spacing w:after="0"/>
        <w:rPr>
          <w:rFonts w:eastAsia="MS Mincho" w:cs="Times New Roman"/>
          <w:noProof/>
          <w:szCs w:val="20"/>
          <w:lang w:val="fi-FI"/>
        </w:rPr>
      </w:pPr>
      <w:r w:rsidRPr="00BB353F">
        <w:rPr>
          <w:rFonts w:eastAsia="MS Mincho" w:cs="Times New Roman"/>
          <w:noProof/>
          <w:szCs w:val="20"/>
          <w:lang w:val="fi-FI"/>
        </w:rPr>
        <w:t>7942 JG Meppel</w:t>
      </w:r>
    </w:p>
    <w:p w14:paraId="5AAAA43E" w14:textId="1BB4CBE3" w:rsidR="00D57306" w:rsidRPr="00FF7E2D" w:rsidRDefault="00BB353F" w:rsidP="00BB353F">
      <w:pPr>
        <w:widowControl w:val="0"/>
        <w:autoSpaceDE w:val="0"/>
        <w:autoSpaceDN w:val="0"/>
        <w:adjustRightInd w:val="0"/>
        <w:spacing w:after="0"/>
        <w:rPr>
          <w:rFonts w:eastAsia="MS Mincho" w:cs="Myanmar Text"/>
          <w:lang w:val="fi-FI" w:eastAsia="ja-JP"/>
        </w:rPr>
      </w:pPr>
      <w:r w:rsidRPr="00BB353F">
        <w:rPr>
          <w:rFonts w:eastAsia="MS Mincho" w:cs="Times New Roman"/>
          <w:noProof/>
          <w:lang w:val="fi-FI"/>
        </w:rPr>
        <w:t>Alankomaat</w:t>
      </w:r>
    </w:p>
    <w:p w14:paraId="5F6BB1FE" w14:textId="56E7533A" w:rsidR="00D57306" w:rsidRPr="00FF7E2D" w:rsidRDefault="00D57306" w:rsidP="00DD62B8">
      <w:pPr>
        <w:numPr>
          <w:ilvl w:val="12"/>
          <w:numId w:val="0"/>
        </w:numPr>
        <w:spacing w:after="0"/>
        <w:ind w:right="-2"/>
        <w:rPr>
          <w:lang w:val="fi-FI"/>
        </w:rPr>
      </w:pPr>
    </w:p>
    <w:p w14:paraId="4B0037BD" w14:textId="2101D18D" w:rsidR="0092450F" w:rsidRDefault="00D57306" w:rsidP="00BB353F">
      <w:pPr>
        <w:spacing w:after="0"/>
        <w:rPr>
          <w:noProof/>
          <w:lang w:val="fi-FI"/>
        </w:rPr>
      </w:pPr>
      <w:r w:rsidRPr="0027106F">
        <w:rPr>
          <w:noProof/>
          <w:lang w:val="fi-FI"/>
        </w:rPr>
        <w:t>Lisätietoja tästä lääkevalmisteesta antaa myyntiluvan haltijan paikallinen edustaja:</w:t>
      </w:r>
    </w:p>
    <w:p w14:paraId="41984473" w14:textId="4E795D6C" w:rsidR="00D57306" w:rsidRPr="0027106F" w:rsidRDefault="00D57306" w:rsidP="00BB353F">
      <w:pPr>
        <w:spacing w:after="0"/>
        <w:rPr>
          <w:lang w:val="fi-FI"/>
        </w:rPr>
      </w:pPr>
    </w:p>
    <w:p w14:paraId="2C198BD2" w14:textId="33D091A1" w:rsidR="00BB353F" w:rsidRPr="0036187A" w:rsidRDefault="00BB353F" w:rsidP="00BB353F">
      <w:pPr>
        <w:spacing w:after="0"/>
        <w:rPr>
          <w:rFonts w:eastAsia="MS Mincho" w:cs="Times New Roman"/>
          <w:noProof/>
          <w:lang w:val="fi-FI"/>
        </w:rPr>
      </w:pPr>
    </w:p>
    <w:tbl>
      <w:tblPr>
        <w:tblW w:w="9322" w:type="dxa"/>
        <w:tblLayout w:type="fixed"/>
        <w:tblLook w:val="0000" w:firstRow="0" w:lastRow="0" w:firstColumn="0" w:lastColumn="0" w:noHBand="0" w:noVBand="0"/>
      </w:tblPr>
      <w:tblGrid>
        <w:gridCol w:w="4644"/>
        <w:gridCol w:w="4678"/>
      </w:tblGrid>
      <w:tr w:rsidR="00BB353F" w:rsidRPr="0036187A" w14:paraId="3BA11A16" w14:textId="77777777" w:rsidTr="009E24BB">
        <w:trPr>
          <w:cantSplit/>
        </w:trPr>
        <w:tc>
          <w:tcPr>
            <w:tcW w:w="4644" w:type="dxa"/>
          </w:tcPr>
          <w:p w14:paraId="6B15B1E1"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België/Belgique/Belgien</w:t>
            </w:r>
          </w:p>
          <w:p w14:paraId="3A560697"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Pharma B.V. Branch</w:t>
            </w:r>
            <w:r w:rsidRPr="0036187A">
              <w:rPr>
                <w:rFonts w:eastAsia="MS Mincho" w:cs="Times New Roman"/>
                <w:noProof/>
                <w:lang w:val="fi-FI"/>
              </w:rPr>
              <w:br/>
              <w:t>Tél/Tel: + 32 (0)2 5580710</w:t>
            </w:r>
          </w:p>
          <w:p w14:paraId="1147A075" w14:textId="77777777" w:rsidR="00BB353F" w:rsidRPr="0036187A" w:rsidRDefault="00BB353F" w:rsidP="00BB353F">
            <w:pPr>
              <w:spacing w:after="0"/>
              <w:rPr>
                <w:rFonts w:eastAsia="MS Mincho" w:cs="Times New Roman"/>
                <w:noProof/>
                <w:lang w:val="fi-FI"/>
              </w:rPr>
            </w:pPr>
          </w:p>
        </w:tc>
        <w:tc>
          <w:tcPr>
            <w:tcW w:w="4678" w:type="dxa"/>
          </w:tcPr>
          <w:p w14:paraId="03E35491"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Lietuva</w:t>
            </w:r>
          </w:p>
          <w:p w14:paraId="432FEAA9" w14:textId="77777777" w:rsidR="00BB353F" w:rsidRPr="0036187A" w:rsidRDefault="00BB353F" w:rsidP="00BB353F">
            <w:pPr>
              <w:spacing w:after="0"/>
              <w:rPr>
                <w:rFonts w:eastAsia="MS Mincho" w:cs="Times New Roman"/>
                <w:noProof/>
                <w:lang w:val="fi-FI"/>
              </w:rPr>
            </w:pPr>
            <w:r w:rsidRPr="0036187A">
              <w:rPr>
                <w:rFonts w:eastAsia="MS Mincho" w:cs="Times New Roman"/>
                <w:noProof/>
                <w:szCs w:val="20"/>
                <w:lang w:val="fi-FI"/>
              </w:rPr>
              <w:t>Astellas Pharma d.o.o.</w:t>
            </w:r>
          </w:p>
          <w:p w14:paraId="204A20C6"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Tel: + 370 37 408 681</w:t>
            </w:r>
          </w:p>
          <w:p w14:paraId="56D81B6D" w14:textId="77777777" w:rsidR="00BB353F" w:rsidRPr="0036187A" w:rsidRDefault="00BB353F" w:rsidP="00BB353F">
            <w:pPr>
              <w:spacing w:after="0"/>
              <w:rPr>
                <w:rFonts w:eastAsia="MS Mincho" w:cs="Times New Roman"/>
                <w:noProof/>
                <w:lang w:val="fi-FI"/>
              </w:rPr>
            </w:pPr>
          </w:p>
        </w:tc>
      </w:tr>
      <w:tr w:rsidR="00BB353F" w:rsidRPr="00531C7F" w14:paraId="37D49750" w14:textId="77777777" w:rsidTr="009E24BB">
        <w:trPr>
          <w:cantSplit/>
        </w:trPr>
        <w:tc>
          <w:tcPr>
            <w:tcW w:w="4644" w:type="dxa"/>
          </w:tcPr>
          <w:p w14:paraId="2E7290A4" w14:textId="77777777" w:rsidR="00BB353F" w:rsidRPr="0036187A" w:rsidRDefault="00BB353F" w:rsidP="00BB353F">
            <w:pPr>
              <w:spacing w:after="0"/>
              <w:rPr>
                <w:rFonts w:eastAsia="MS Mincho" w:cs="Times New Roman"/>
                <w:b/>
                <w:noProof/>
                <w:lang w:val="ru-RU"/>
              </w:rPr>
            </w:pPr>
            <w:r w:rsidRPr="0036187A">
              <w:rPr>
                <w:rFonts w:eastAsia="MS Mincho" w:cs="Times New Roman"/>
                <w:b/>
                <w:noProof/>
                <w:lang w:val="ru-RU"/>
              </w:rPr>
              <w:t>България</w:t>
            </w:r>
          </w:p>
          <w:p w14:paraId="7C23A476" w14:textId="77777777" w:rsidR="00BB353F" w:rsidRPr="0036187A" w:rsidRDefault="00BB353F" w:rsidP="00BB353F">
            <w:pPr>
              <w:spacing w:after="0"/>
              <w:rPr>
                <w:rFonts w:eastAsia="MS Mincho" w:cs="Times New Roman"/>
                <w:noProof/>
                <w:lang w:val="ru-RU"/>
              </w:rPr>
            </w:pPr>
            <w:r w:rsidRPr="0036187A">
              <w:rPr>
                <w:rFonts w:eastAsia="MS Mincho" w:cs="Times New Roman"/>
                <w:noProof/>
                <w:lang w:val="ru-RU"/>
              </w:rPr>
              <w:t xml:space="preserve">Астелас Фарма ЕООД </w:t>
            </w:r>
            <w:r w:rsidRPr="0036187A">
              <w:rPr>
                <w:rFonts w:eastAsia="MS Mincho" w:cs="Times New Roman"/>
                <w:noProof/>
                <w:lang w:val="ru-RU"/>
              </w:rPr>
              <w:br/>
            </w:r>
            <w:r w:rsidRPr="0036187A">
              <w:rPr>
                <w:rFonts w:eastAsia="MS Mincho" w:cs="Times New Roman"/>
                <w:noProof/>
              </w:rPr>
              <w:t>Te</w:t>
            </w:r>
            <w:r w:rsidRPr="0036187A">
              <w:rPr>
                <w:rFonts w:eastAsia="MS Mincho" w:cs="Times New Roman"/>
                <w:noProof/>
                <w:lang w:val="ru-RU"/>
              </w:rPr>
              <w:t>л.: + 359 2 862 53 72</w:t>
            </w:r>
          </w:p>
          <w:p w14:paraId="7E694E9B" w14:textId="77777777" w:rsidR="00BB353F" w:rsidRPr="0036187A" w:rsidRDefault="00BB353F" w:rsidP="00BB353F">
            <w:pPr>
              <w:spacing w:after="0"/>
              <w:rPr>
                <w:rFonts w:eastAsia="MS Mincho" w:cs="Times New Roman"/>
                <w:noProof/>
                <w:lang w:val="ru-RU"/>
              </w:rPr>
            </w:pPr>
          </w:p>
        </w:tc>
        <w:tc>
          <w:tcPr>
            <w:tcW w:w="4678" w:type="dxa"/>
          </w:tcPr>
          <w:p w14:paraId="28F9875F" w14:textId="77777777" w:rsidR="00BB353F" w:rsidRPr="00AA2796" w:rsidRDefault="00BB353F" w:rsidP="00BB353F">
            <w:pPr>
              <w:spacing w:after="0"/>
              <w:rPr>
                <w:rFonts w:eastAsia="MS Mincho" w:cs="Times New Roman"/>
                <w:b/>
                <w:noProof/>
                <w:lang w:val="de-DE"/>
              </w:rPr>
            </w:pPr>
            <w:r w:rsidRPr="0036187A">
              <w:rPr>
                <w:rFonts w:eastAsia="MS Mincho" w:cs="Times New Roman"/>
                <w:b/>
                <w:noProof/>
                <w:lang w:val="de-DE"/>
              </w:rPr>
              <w:t>Luxembourg</w:t>
            </w:r>
            <w:r w:rsidRPr="00AA2796">
              <w:rPr>
                <w:rFonts w:eastAsia="MS Mincho" w:cs="Times New Roman"/>
                <w:b/>
                <w:noProof/>
                <w:lang w:val="de-DE"/>
              </w:rPr>
              <w:t>/</w:t>
            </w:r>
            <w:r w:rsidRPr="0036187A">
              <w:rPr>
                <w:rFonts w:eastAsia="MS Mincho" w:cs="Times New Roman"/>
                <w:b/>
                <w:noProof/>
                <w:lang w:val="de-DE"/>
              </w:rPr>
              <w:t>Luxemburg</w:t>
            </w:r>
          </w:p>
          <w:p w14:paraId="07CB131E" w14:textId="77777777" w:rsidR="00BB353F" w:rsidRPr="00AA2796" w:rsidRDefault="00BB353F" w:rsidP="00BB353F">
            <w:pPr>
              <w:spacing w:after="0"/>
              <w:rPr>
                <w:rFonts w:eastAsia="MS Mincho" w:cs="Times New Roman"/>
                <w:noProof/>
                <w:lang w:val="de-DE"/>
              </w:rPr>
            </w:pPr>
            <w:r w:rsidRPr="0036187A">
              <w:rPr>
                <w:rFonts w:eastAsia="MS Mincho" w:cs="Times New Roman"/>
                <w:noProof/>
                <w:lang w:val="de-DE"/>
              </w:rPr>
              <w:t>Astellas</w:t>
            </w:r>
            <w:r w:rsidRPr="00AA2796">
              <w:rPr>
                <w:rFonts w:eastAsia="MS Mincho" w:cs="Times New Roman"/>
                <w:noProof/>
                <w:lang w:val="de-DE"/>
              </w:rPr>
              <w:t xml:space="preserve"> </w:t>
            </w:r>
            <w:r w:rsidRPr="0036187A">
              <w:rPr>
                <w:rFonts w:eastAsia="MS Mincho" w:cs="Times New Roman"/>
                <w:noProof/>
                <w:lang w:val="de-DE"/>
              </w:rPr>
              <w:t>Pharma</w:t>
            </w:r>
            <w:r w:rsidRPr="00AA2796">
              <w:rPr>
                <w:rFonts w:eastAsia="MS Mincho" w:cs="Times New Roman"/>
                <w:noProof/>
                <w:lang w:val="de-DE"/>
              </w:rPr>
              <w:t xml:space="preserve"> </w:t>
            </w:r>
            <w:r w:rsidRPr="0036187A">
              <w:rPr>
                <w:rFonts w:eastAsia="MS Mincho" w:cs="Times New Roman"/>
                <w:noProof/>
                <w:lang w:val="de-DE"/>
              </w:rPr>
              <w:t>B</w:t>
            </w:r>
            <w:r w:rsidRPr="00AA2796">
              <w:rPr>
                <w:rFonts w:eastAsia="MS Mincho" w:cs="Times New Roman"/>
                <w:noProof/>
                <w:lang w:val="de-DE"/>
              </w:rPr>
              <w:t>.</w:t>
            </w:r>
            <w:r w:rsidRPr="0036187A">
              <w:rPr>
                <w:rFonts w:eastAsia="MS Mincho" w:cs="Times New Roman"/>
                <w:noProof/>
                <w:lang w:val="de-DE"/>
              </w:rPr>
              <w:t>V</w:t>
            </w:r>
            <w:r w:rsidRPr="00AA2796">
              <w:rPr>
                <w:rFonts w:eastAsia="MS Mincho" w:cs="Times New Roman"/>
                <w:noProof/>
                <w:lang w:val="de-DE"/>
              </w:rPr>
              <w:t xml:space="preserve">. </w:t>
            </w:r>
            <w:r w:rsidRPr="0036187A">
              <w:rPr>
                <w:rFonts w:eastAsia="MS Mincho" w:cs="Times New Roman"/>
                <w:noProof/>
                <w:lang w:val="de-DE"/>
              </w:rPr>
              <w:t>Branch</w:t>
            </w:r>
            <w:r w:rsidRPr="00AA2796">
              <w:rPr>
                <w:rFonts w:eastAsia="MS Mincho" w:cs="Times New Roman"/>
                <w:noProof/>
                <w:lang w:val="de-DE"/>
              </w:rPr>
              <w:br/>
            </w:r>
            <w:r w:rsidRPr="0036187A">
              <w:rPr>
                <w:rFonts w:eastAsia="MS Mincho" w:cs="Times New Roman"/>
                <w:noProof/>
                <w:lang w:val="de-DE"/>
              </w:rPr>
              <w:t>Belgique</w:t>
            </w:r>
            <w:r w:rsidRPr="00AA2796">
              <w:rPr>
                <w:rFonts w:eastAsia="MS Mincho" w:cs="Times New Roman"/>
                <w:noProof/>
                <w:lang w:val="de-DE"/>
              </w:rPr>
              <w:t>/</w:t>
            </w:r>
            <w:r w:rsidRPr="0036187A">
              <w:rPr>
                <w:rFonts w:eastAsia="MS Mincho" w:cs="Times New Roman"/>
                <w:noProof/>
                <w:lang w:val="de-DE"/>
              </w:rPr>
              <w:t>Belgien</w:t>
            </w:r>
            <w:r w:rsidRPr="00AA2796">
              <w:rPr>
                <w:rFonts w:eastAsia="MS Mincho" w:cs="Times New Roman"/>
                <w:noProof/>
                <w:lang w:val="de-DE"/>
              </w:rPr>
              <w:br/>
            </w:r>
            <w:r w:rsidRPr="0036187A">
              <w:rPr>
                <w:rFonts w:eastAsia="MS Mincho" w:cs="Times New Roman"/>
                <w:noProof/>
                <w:lang w:val="de-DE"/>
              </w:rPr>
              <w:t>T</w:t>
            </w:r>
            <w:r w:rsidRPr="00AA2796">
              <w:rPr>
                <w:rFonts w:eastAsia="MS Mincho" w:cs="Times New Roman"/>
                <w:noProof/>
                <w:lang w:val="de-DE"/>
              </w:rPr>
              <w:t>é</w:t>
            </w:r>
            <w:r w:rsidRPr="0036187A">
              <w:rPr>
                <w:rFonts w:eastAsia="MS Mincho" w:cs="Times New Roman"/>
                <w:noProof/>
                <w:lang w:val="de-DE"/>
              </w:rPr>
              <w:t>l</w:t>
            </w:r>
            <w:r w:rsidRPr="00AA2796">
              <w:rPr>
                <w:rFonts w:eastAsia="MS Mincho" w:cs="Times New Roman"/>
                <w:noProof/>
                <w:lang w:val="de-DE"/>
              </w:rPr>
              <w:t>/</w:t>
            </w:r>
            <w:r w:rsidRPr="0036187A">
              <w:rPr>
                <w:rFonts w:eastAsia="MS Mincho" w:cs="Times New Roman"/>
                <w:noProof/>
                <w:lang w:val="de-DE"/>
              </w:rPr>
              <w:t>Tel</w:t>
            </w:r>
            <w:r w:rsidRPr="00AA2796">
              <w:rPr>
                <w:rFonts w:eastAsia="MS Mincho" w:cs="Times New Roman"/>
                <w:noProof/>
                <w:lang w:val="de-DE"/>
              </w:rPr>
              <w:t>: + 32 (0)2 5580710</w:t>
            </w:r>
          </w:p>
          <w:p w14:paraId="14A923F1" w14:textId="77777777" w:rsidR="00BB353F" w:rsidRPr="00AA2796" w:rsidRDefault="00BB353F" w:rsidP="00BB353F">
            <w:pPr>
              <w:spacing w:after="0"/>
              <w:rPr>
                <w:rFonts w:eastAsia="MS Mincho" w:cs="Times New Roman"/>
                <w:noProof/>
                <w:lang w:val="de-DE"/>
              </w:rPr>
            </w:pPr>
          </w:p>
        </w:tc>
      </w:tr>
      <w:tr w:rsidR="00BB353F" w:rsidRPr="00531C7F" w14:paraId="259270A5" w14:textId="77777777" w:rsidTr="009E24BB">
        <w:trPr>
          <w:cantSplit/>
        </w:trPr>
        <w:tc>
          <w:tcPr>
            <w:tcW w:w="4644" w:type="dxa"/>
          </w:tcPr>
          <w:p w14:paraId="71BDABD4" w14:textId="77777777" w:rsidR="00BB353F" w:rsidRPr="00AA2796" w:rsidRDefault="00BB353F" w:rsidP="00BB353F">
            <w:pPr>
              <w:spacing w:after="0"/>
              <w:rPr>
                <w:rFonts w:eastAsia="MS Mincho" w:cs="Times New Roman"/>
                <w:b/>
                <w:noProof/>
                <w:lang w:val="de-DE"/>
              </w:rPr>
            </w:pPr>
            <w:r w:rsidRPr="00AA2796">
              <w:rPr>
                <w:rFonts w:eastAsia="MS Mincho" w:cs="Times New Roman"/>
                <w:b/>
                <w:noProof/>
                <w:lang w:val="de-DE"/>
              </w:rPr>
              <w:t>Č</w:t>
            </w:r>
            <w:r w:rsidRPr="0036187A">
              <w:rPr>
                <w:rFonts w:eastAsia="MS Mincho" w:cs="Times New Roman"/>
                <w:b/>
                <w:noProof/>
                <w:lang w:val="fi-FI"/>
              </w:rPr>
              <w:t>esk</w:t>
            </w:r>
            <w:r w:rsidRPr="00AA2796">
              <w:rPr>
                <w:rFonts w:eastAsia="MS Mincho" w:cs="Times New Roman"/>
                <w:b/>
                <w:noProof/>
                <w:lang w:val="de-DE"/>
              </w:rPr>
              <w:t xml:space="preserve">á </w:t>
            </w:r>
            <w:r w:rsidRPr="0036187A">
              <w:rPr>
                <w:rFonts w:eastAsia="MS Mincho" w:cs="Times New Roman"/>
                <w:b/>
                <w:noProof/>
                <w:lang w:val="fi-FI"/>
              </w:rPr>
              <w:t>republika</w:t>
            </w:r>
          </w:p>
          <w:p w14:paraId="1475E711" w14:textId="77777777" w:rsidR="00BB353F" w:rsidRPr="00AA2796" w:rsidRDefault="00BB353F" w:rsidP="00BB353F">
            <w:pPr>
              <w:spacing w:after="0"/>
              <w:rPr>
                <w:rFonts w:eastAsia="MS Mincho" w:cs="Times New Roman"/>
                <w:noProof/>
                <w:lang w:val="de-DE"/>
              </w:rPr>
            </w:pPr>
            <w:r w:rsidRPr="0036187A">
              <w:rPr>
                <w:rFonts w:eastAsia="MS Mincho" w:cs="Times New Roman"/>
                <w:noProof/>
                <w:lang w:val="fi-FI"/>
              </w:rPr>
              <w:t>Astellas</w:t>
            </w:r>
            <w:r w:rsidRPr="00AA2796">
              <w:rPr>
                <w:rFonts w:eastAsia="MS Mincho" w:cs="Times New Roman"/>
                <w:noProof/>
                <w:lang w:val="de-DE"/>
              </w:rPr>
              <w:t xml:space="preserve"> </w:t>
            </w:r>
            <w:r w:rsidRPr="0036187A">
              <w:rPr>
                <w:rFonts w:eastAsia="MS Mincho" w:cs="Times New Roman"/>
                <w:noProof/>
                <w:lang w:val="fi-FI"/>
              </w:rPr>
              <w:t>Pharma</w:t>
            </w:r>
            <w:r w:rsidRPr="00AA2796">
              <w:rPr>
                <w:rFonts w:eastAsia="MS Mincho" w:cs="Times New Roman"/>
                <w:noProof/>
                <w:lang w:val="de-DE"/>
              </w:rPr>
              <w:t xml:space="preserve"> </w:t>
            </w:r>
            <w:r w:rsidRPr="0036187A">
              <w:rPr>
                <w:rFonts w:eastAsia="MS Mincho" w:cs="Times New Roman"/>
                <w:noProof/>
                <w:lang w:val="fi-FI"/>
              </w:rPr>
              <w:t>s</w:t>
            </w:r>
            <w:r w:rsidRPr="00AA2796">
              <w:rPr>
                <w:rFonts w:eastAsia="MS Mincho" w:cs="Times New Roman"/>
                <w:noProof/>
                <w:lang w:val="de-DE"/>
              </w:rPr>
              <w:t>.</w:t>
            </w:r>
            <w:r w:rsidRPr="0036187A">
              <w:rPr>
                <w:rFonts w:eastAsia="MS Mincho" w:cs="Times New Roman"/>
                <w:noProof/>
                <w:lang w:val="fi-FI"/>
              </w:rPr>
              <w:t>r</w:t>
            </w:r>
            <w:r w:rsidRPr="00AA2796">
              <w:rPr>
                <w:rFonts w:eastAsia="MS Mincho" w:cs="Times New Roman"/>
                <w:noProof/>
                <w:lang w:val="de-DE"/>
              </w:rPr>
              <w:t>.</w:t>
            </w:r>
            <w:r w:rsidRPr="0036187A">
              <w:rPr>
                <w:rFonts w:eastAsia="MS Mincho" w:cs="Times New Roman"/>
                <w:noProof/>
                <w:lang w:val="fi-FI"/>
              </w:rPr>
              <w:t>o</w:t>
            </w:r>
            <w:r w:rsidRPr="00AA2796">
              <w:rPr>
                <w:rFonts w:eastAsia="MS Mincho" w:cs="Times New Roman"/>
                <w:noProof/>
                <w:lang w:val="de-DE"/>
              </w:rPr>
              <w:t>.</w:t>
            </w:r>
            <w:r w:rsidRPr="00AA2796">
              <w:rPr>
                <w:rFonts w:eastAsia="MS Mincho" w:cs="Times New Roman"/>
                <w:noProof/>
                <w:lang w:val="de-DE"/>
              </w:rPr>
              <w:br/>
            </w:r>
            <w:r w:rsidRPr="0036187A">
              <w:rPr>
                <w:rFonts w:eastAsia="MS Mincho" w:cs="Times New Roman"/>
                <w:noProof/>
                <w:lang w:val="fi-FI"/>
              </w:rPr>
              <w:t>Tel</w:t>
            </w:r>
            <w:r w:rsidRPr="00AA2796">
              <w:rPr>
                <w:rFonts w:eastAsia="MS Mincho" w:cs="Times New Roman"/>
                <w:noProof/>
                <w:lang w:val="de-DE"/>
              </w:rPr>
              <w:t xml:space="preserve">: + 420 </w:t>
            </w:r>
            <w:r w:rsidRPr="00AA2796">
              <w:rPr>
                <w:rFonts w:eastAsia="MS Mincho" w:cs="Times New Roman"/>
                <w:szCs w:val="20"/>
                <w:lang w:val="de-DE"/>
              </w:rPr>
              <w:t>221 401 500</w:t>
            </w:r>
          </w:p>
        </w:tc>
        <w:tc>
          <w:tcPr>
            <w:tcW w:w="4678" w:type="dxa"/>
          </w:tcPr>
          <w:p w14:paraId="0A2E452E" w14:textId="77777777" w:rsidR="00BB353F" w:rsidRPr="00AA2796" w:rsidRDefault="00BB353F" w:rsidP="00BB353F">
            <w:pPr>
              <w:spacing w:after="0"/>
              <w:rPr>
                <w:rFonts w:eastAsia="MS Mincho" w:cs="Times New Roman"/>
                <w:b/>
                <w:noProof/>
                <w:lang w:val="de-DE"/>
              </w:rPr>
            </w:pPr>
            <w:r w:rsidRPr="0036187A">
              <w:rPr>
                <w:rFonts w:eastAsia="MS Mincho" w:cs="Times New Roman"/>
                <w:b/>
                <w:noProof/>
                <w:lang w:val="fi-FI"/>
              </w:rPr>
              <w:t>Magyarorsz</w:t>
            </w:r>
            <w:r w:rsidRPr="00AA2796">
              <w:rPr>
                <w:rFonts w:eastAsia="MS Mincho" w:cs="Times New Roman"/>
                <w:b/>
                <w:noProof/>
                <w:lang w:val="de-DE"/>
              </w:rPr>
              <w:t>á</w:t>
            </w:r>
            <w:r w:rsidRPr="0036187A">
              <w:rPr>
                <w:rFonts w:eastAsia="MS Mincho" w:cs="Times New Roman"/>
                <w:b/>
                <w:noProof/>
                <w:lang w:val="fi-FI"/>
              </w:rPr>
              <w:t>g</w:t>
            </w:r>
          </w:p>
          <w:p w14:paraId="2C20AC8F" w14:textId="77777777" w:rsidR="00BB353F" w:rsidRPr="00AA2796" w:rsidRDefault="00BB353F" w:rsidP="00BB353F">
            <w:pPr>
              <w:spacing w:after="0"/>
              <w:rPr>
                <w:rFonts w:eastAsia="MS Mincho" w:cs="Times New Roman"/>
                <w:noProof/>
                <w:lang w:val="de-DE"/>
              </w:rPr>
            </w:pPr>
            <w:r w:rsidRPr="0036187A">
              <w:rPr>
                <w:rFonts w:eastAsia="MS Mincho" w:cs="Times New Roman"/>
                <w:noProof/>
                <w:lang w:val="fi-FI"/>
              </w:rPr>
              <w:t>Astellas</w:t>
            </w:r>
            <w:r w:rsidRPr="00AA2796">
              <w:rPr>
                <w:rFonts w:eastAsia="MS Mincho" w:cs="Times New Roman"/>
                <w:noProof/>
                <w:lang w:val="de-DE"/>
              </w:rPr>
              <w:t xml:space="preserve"> </w:t>
            </w:r>
            <w:r w:rsidRPr="0036187A">
              <w:rPr>
                <w:rFonts w:eastAsia="MS Mincho" w:cs="Times New Roman"/>
                <w:noProof/>
                <w:lang w:val="fi-FI"/>
              </w:rPr>
              <w:t>Pharma</w:t>
            </w:r>
            <w:r w:rsidRPr="00AA2796">
              <w:rPr>
                <w:rFonts w:eastAsia="MS Mincho" w:cs="Times New Roman"/>
                <w:noProof/>
                <w:lang w:val="de-DE"/>
              </w:rPr>
              <w:t xml:space="preserve"> </w:t>
            </w:r>
            <w:r w:rsidRPr="0036187A">
              <w:rPr>
                <w:rFonts w:eastAsia="MS Mincho" w:cs="Times New Roman"/>
                <w:noProof/>
                <w:lang w:val="fi-FI"/>
              </w:rPr>
              <w:t>Kft</w:t>
            </w:r>
            <w:r w:rsidRPr="00AA2796">
              <w:rPr>
                <w:rFonts w:eastAsia="MS Mincho" w:cs="Times New Roman"/>
                <w:noProof/>
                <w:lang w:val="de-DE"/>
              </w:rPr>
              <w:t>.</w:t>
            </w:r>
            <w:r w:rsidRPr="00AA2796">
              <w:rPr>
                <w:rFonts w:eastAsia="MS Mincho" w:cs="Times New Roman"/>
                <w:noProof/>
                <w:lang w:val="de-DE"/>
              </w:rPr>
              <w:br/>
            </w:r>
            <w:r w:rsidRPr="0036187A">
              <w:rPr>
                <w:rFonts w:eastAsia="MS Mincho" w:cs="Times New Roman"/>
                <w:noProof/>
                <w:lang w:val="fi-FI"/>
              </w:rPr>
              <w:t>Tel</w:t>
            </w:r>
            <w:r w:rsidRPr="00AA2796">
              <w:rPr>
                <w:rFonts w:eastAsia="MS Mincho" w:cs="Times New Roman"/>
                <w:noProof/>
                <w:lang w:val="de-DE"/>
              </w:rPr>
              <w:t>.: + 36 1 577 8200</w:t>
            </w:r>
          </w:p>
          <w:p w14:paraId="7C88C249" w14:textId="77777777" w:rsidR="00BB353F" w:rsidRPr="00AA2796" w:rsidRDefault="00BB353F" w:rsidP="00BB353F">
            <w:pPr>
              <w:spacing w:after="0"/>
              <w:rPr>
                <w:rFonts w:eastAsia="MS Mincho" w:cs="Times New Roman"/>
                <w:noProof/>
                <w:lang w:val="de-DE"/>
              </w:rPr>
            </w:pPr>
          </w:p>
        </w:tc>
      </w:tr>
      <w:tr w:rsidR="00BB353F" w:rsidRPr="0036187A" w14:paraId="3EC4F679" w14:textId="77777777" w:rsidTr="009E24BB">
        <w:trPr>
          <w:cantSplit/>
        </w:trPr>
        <w:tc>
          <w:tcPr>
            <w:tcW w:w="4644" w:type="dxa"/>
          </w:tcPr>
          <w:p w14:paraId="7DF822CF" w14:textId="77777777" w:rsidR="00BB353F" w:rsidRPr="0036187A" w:rsidRDefault="00BB353F" w:rsidP="00BB353F">
            <w:pPr>
              <w:spacing w:after="0"/>
              <w:rPr>
                <w:rFonts w:eastAsia="MS Mincho" w:cs="Times New Roman"/>
                <w:b/>
                <w:noProof/>
                <w:lang w:val="en-GB"/>
              </w:rPr>
            </w:pPr>
            <w:r w:rsidRPr="0036187A">
              <w:rPr>
                <w:rFonts w:eastAsia="MS Mincho" w:cs="Times New Roman"/>
                <w:b/>
                <w:noProof/>
                <w:lang w:val="en-GB"/>
              </w:rPr>
              <w:t>Danmark</w:t>
            </w:r>
          </w:p>
          <w:p w14:paraId="335C5A3C" w14:textId="77777777" w:rsidR="00BB353F" w:rsidRPr="0036187A" w:rsidRDefault="00BB353F" w:rsidP="00BB353F">
            <w:pPr>
              <w:spacing w:after="0"/>
              <w:rPr>
                <w:rFonts w:eastAsia="MS Mincho" w:cs="Times New Roman"/>
                <w:noProof/>
                <w:lang w:val="en-GB"/>
              </w:rPr>
            </w:pPr>
            <w:r w:rsidRPr="0036187A">
              <w:rPr>
                <w:rFonts w:eastAsia="MS Mincho" w:cs="Times New Roman"/>
                <w:noProof/>
                <w:lang w:val="en-GB"/>
              </w:rPr>
              <w:t>Astellas Pharma a/s</w:t>
            </w:r>
            <w:r w:rsidRPr="0036187A">
              <w:rPr>
                <w:rFonts w:eastAsia="MS Mincho" w:cs="Times New Roman"/>
                <w:noProof/>
                <w:lang w:val="en-GB"/>
              </w:rPr>
              <w:br/>
              <w:t>Tlf.: + 45 43 430355</w:t>
            </w:r>
          </w:p>
          <w:p w14:paraId="78FE6D29" w14:textId="77777777" w:rsidR="00BB353F" w:rsidRPr="0036187A" w:rsidRDefault="00BB353F" w:rsidP="00BB353F">
            <w:pPr>
              <w:spacing w:after="0"/>
              <w:rPr>
                <w:rFonts w:eastAsia="MS Mincho" w:cs="Times New Roman"/>
                <w:noProof/>
                <w:lang w:val="en-GB"/>
              </w:rPr>
            </w:pPr>
          </w:p>
        </w:tc>
        <w:tc>
          <w:tcPr>
            <w:tcW w:w="4678" w:type="dxa"/>
          </w:tcPr>
          <w:p w14:paraId="53AEB508"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Malta</w:t>
            </w:r>
          </w:p>
          <w:p w14:paraId="78DAD7F4" w14:textId="77777777" w:rsidR="00D85E1F" w:rsidRPr="0036187A" w:rsidRDefault="00D85E1F" w:rsidP="00D85E1F">
            <w:pPr>
              <w:spacing w:after="0"/>
              <w:rPr>
                <w:ins w:id="380" w:author="Author"/>
                <w:rFonts w:eastAsia="SimSun" w:cs="Myanmar Text"/>
                <w:lang w:val="fi-FI"/>
              </w:rPr>
            </w:pPr>
            <w:ins w:id="381" w:author="Author">
              <w:r w:rsidRPr="0036187A">
                <w:rPr>
                  <w:rFonts w:eastAsia="SimSun" w:cs="Myanmar Text"/>
                  <w:lang w:val="fi-FI"/>
                </w:rPr>
                <w:t xml:space="preserve">Vivian Corporation Ltd. </w:t>
              </w:r>
            </w:ins>
          </w:p>
          <w:p w14:paraId="7063C68D" w14:textId="7E9BB1D5" w:rsidR="00BB353F" w:rsidRPr="0036187A" w:rsidRDefault="00D85E1F" w:rsidP="00D85E1F">
            <w:pPr>
              <w:spacing w:after="0"/>
              <w:rPr>
                <w:rFonts w:eastAsia="MS Mincho" w:cs="Times New Roman"/>
                <w:noProof/>
                <w:lang w:val="fi-FI"/>
              </w:rPr>
            </w:pPr>
            <w:ins w:id="382" w:author="Author">
              <w:r w:rsidRPr="0036187A">
                <w:rPr>
                  <w:rFonts w:eastAsia="SimSun" w:cs="Myanmar Text"/>
                  <w:lang w:val="fi-FI"/>
                </w:rPr>
                <w:t>Tel: +356 22588600</w:t>
              </w:r>
            </w:ins>
            <w:del w:id="383" w:author="Author">
              <w:r w:rsidRPr="0036187A" w:rsidDel="002D53F4">
                <w:rPr>
                  <w:rFonts w:eastAsia="SimSun" w:cs="Myanmar Text"/>
                  <w:lang w:val="fi-FI"/>
                </w:rPr>
                <w:delText>Astellas Pharmaceuticals AEBE</w:delText>
              </w:r>
              <w:r w:rsidRPr="0036187A" w:rsidDel="002D53F4">
                <w:rPr>
                  <w:rFonts w:eastAsia="SimSun" w:cs="Myanmar Text"/>
                  <w:lang w:val="fi-FI"/>
                </w:rPr>
                <w:br/>
              </w:r>
              <w:r w:rsidRPr="0036187A" w:rsidDel="002D53F4">
                <w:rPr>
                  <w:rFonts w:eastAsia="SimSun" w:cs="Myanmar Text"/>
                  <w:lang w:val="es-ES"/>
                </w:rPr>
                <w:delText>Tel: + 30 210 8189900</w:delText>
              </w:r>
            </w:del>
          </w:p>
        </w:tc>
      </w:tr>
      <w:tr w:rsidR="00BB353F" w:rsidRPr="0036187A" w14:paraId="4E258522" w14:textId="77777777" w:rsidTr="009E24BB">
        <w:trPr>
          <w:cantSplit/>
        </w:trPr>
        <w:tc>
          <w:tcPr>
            <w:tcW w:w="4644" w:type="dxa"/>
          </w:tcPr>
          <w:p w14:paraId="2530657D" w14:textId="77777777" w:rsidR="00BB353F" w:rsidRPr="0036187A" w:rsidRDefault="00BB353F" w:rsidP="00BB353F">
            <w:pPr>
              <w:spacing w:after="0"/>
              <w:rPr>
                <w:rFonts w:eastAsia="MS Mincho" w:cs="Times New Roman"/>
                <w:b/>
                <w:noProof/>
                <w:lang w:val="de-DE"/>
              </w:rPr>
            </w:pPr>
            <w:r w:rsidRPr="0036187A">
              <w:rPr>
                <w:rFonts w:eastAsia="MS Mincho" w:cs="Times New Roman"/>
                <w:b/>
                <w:noProof/>
                <w:lang w:val="de-DE"/>
              </w:rPr>
              <w:t>Deutschland</w:t>
            </w:r>
          </w:p>
          <w:p w14:paraId="4CB2249B" w14:textId="77777777" w:rsidR="00BB353F" w:rsidRPr="0036187A" w:rsidRDefault="00BB353F" w:rsidP="00BB353F">
            <w:pPr>
              <w:spacing w:after="0"/>
              <w:rPr>
                <w:rFonts w:eastAsia="MS Mincho" w:cs="Times New Roman"/>
                <w:noProof/>
                <w:lang w:val="de-DE"/>
              </w:rPr>
            </w:pPr>
            <w:r w:rsidRPr="0036187A">
              <w:rPr>
                <w:rFonts w:eastAsia="MS Mincho" w:cs="Times New Roman"/>
                <w:noProof/>
                <w:lang w:val="de-DE"/>
              </w:rPr>
              <w:t>Astellas Pharma GmbH</w:t>
            </w:r>
            <w:r w:rsidRPr="0036187A">
              <w:rPr>
                <w:rFonts w:eastAsia="MS Mincho" w:cs="Times New Roman"/>
                <w:noProof/>
                <w:lang w:val="de-DE"/>
              </w:rPr>
              <w:br/>
              <w:t>Tel: + 49 (0)89 454401</w:t>
            </w:r>
          </w:p>
          <w:p w14:paraId="693330FD" w14:textId="77777777" w:rsidR="00BB353F" w:rsidRPr="0036187A" w:rsidRDefault="00BB353F" w:rsidP="00BB353F">
            <w:pPr>
              <w:spacing w:after="0"/>
              <w:rPr>
                <w:rFonts w:eastAsia="MS Mincho" w:cs="Times New Roman"/>
                <w:noProof/>
                <w:lang w:val="de-DE"/>
              </w:rPr>
            </w:pPr>
          </w:p>
        </w:tc>
        <w:tc>
          <w:tcPr>
            <w:tcW w:w="4678" w:type="dxa"/>
          </w:tcPr>
          <w:p w14:paraId="6BEB3C37" w14:textId="77777777" w:rsidR="00BB353F" w:rsidRPr="0036187A" w:rsidRDefault="00BB353F" w:rsidP="00BB353F">
            <w:pPr>
              <w:spacing w:after="0"/>
              <w:rPr>
                <w:rFonts w:eastAsia="MS Mincho" w:cs="Times New Roman"/>
                <w:b/>
                <w:noProof/>
                <w:lang w:val="sv-SE"/>
              </w:rPr>
            </w:pPr>
            <w:r w:rsidRPr="0036187A">
              <w:rPr>
                <w:rFonts w:eastAsia="MS Mincho" w:cs="Times New Roman"/>
                <w:b/>
                <w:noProof/>
                <w:lang w:val="sv-SE"/>
              </w:rPr>
              <w:t>Nederland</w:t>
            </w:r>
          </w:p>
          <w:p w14:paraId="3A71EFCF" w14:textId="77777777" w:rsidR="00BB353F" w:rsidRPr="0036187A" w:rsidRDefault="00BB353F" w:rsidP="00BB353F">
            <w:pPr>
              <w:spacing w:after="0"/>
              <w:rPr>
                <w:rFonts w:eastAsia="MS Mincho" w:cs="Times New Roman"/>
                <w:noProof/>
                <w:lang w:val="sv-SE"/>
              </w:rPr>
            </w:pPr>
            <w:r w:rsidRPr="0036187A">
              <w:rPr>
                <w:rFonts w:eastAsia="MS Mincho" w:cs="Times New Roman"/>
                <w:noProof/>
                <w:lang w:val="sv-SE"/>
              </w:rPr>
              <w:t>Astellas Pharma B.V.</w:t>
            </w:r>
            <w:r w:rsidRPr="0036187A">
              <w:rPr>
                <w:rFonts w:eastAsia="MS Mincho" w:cs="Times New Roman"/>
                <w:noProof/>
                <w:lang w:val="sv-SE"/>
              </w:rPr>
              <w:br/>
              <w:t>Tel: + 31 (0)71 5455745</w:t>
            </w:r>
          </w:p>
          <w:p w14:paraId="4009AC58" w14:textId="77777777" w:rsidR="00BB353F" w:rsidRPr="0036187A" w:rsidRDefault="00BB353F" w:rsidP="00BB353F">
            <w:pPr>
              <w:spacing w:after="0"/>
              <w:rPr>
                <w:rFonts w:eastAsia="MS Mincho" w:cs="Times New Roman"/>
                <w:noProof/>
                <w:lang w:val="sv-SE"/>
              </w:rPr>
            </w:pPr>
          </w:p>
        </w:tc>
      </w:tr>
      <w:tr w:rsidR="00BB353F" w:rsidRPr="0036187A" w14:paraId="773D7F80" w14:textId="77777777" w:rsidTr="009E24BB">
        <w:trPr>
          <w:cantSplit/>
        </w:trPr>
        <w:tc>
          <w:tcPr>
            <w:tcW w:w="4644" w:type="dxa"/>
          </w:tcPr>
          <w:p w14:paraId="1071490A"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Eesti</w:t>
            </w:r>
          </w:p>
          <w:p w14:paraId="650BB662" w14:textId="77777777" w:rsidR="00BB353F" w:rsidRPr="0036187A" w:rsidRDefault="00BB353F" w:rsidP="00BB353F">
            <w:pPr>
              <w:spacing w:after="0"/>
              <w:rPr>
                <w:rFonts w:eastAsia="MS Mincho" w:cs="Times New Roman"/>
                <w:szCs w:val="20"/>
                <w:lang w:val="fi-FI"/>
              </w:rPr>
            </w:pPr>
            <w:r w:rsidRPr="0036187A">
              <w:rPr>
                <w:rFonts w:eastAsia="MS Mincho" w:cs="Times New Roman"/>
                <w:noProof/>
                <w:szCs w:val="20"/>
                <w:lang w:val="fi-FI"/>
              </w:rPr>
              <w:t>Astellas Pharma d.o.o.</w:t>
            </w:r>
          </w:p>
          <w:p w14:paraId="0D60BED2"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Tel: + 372 6 056 014</w:t>
            </w:r>
          </w:p>
          <w:p w14:paraId="5385435F" w14:textId="77777777" w:rsidR="00BB353F" w:rsidRPr="0036187A" w:rsidRDefault="00BB353F" w:rsidP="00BB353F">
            <w:pPr>
              <w:spacing w:after="0"/>
              <w:rPr>
                <w:rFonts w:eastAsia="MS Mincho" w:cs="Times New Roman"/>
                <w:noProof/>
                <w:lang w:val="fi-FI"/>
              </w:rPr>
            </w:pPr>
          </w:p>
        </w:tc>
        <w:tc>
          <w:tcPr>
            <w:tcW w:w="4678" w:type="dxa"/>
          </w:tcPr>
          <w:p w14:paraId="3A767F7C"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Norge</w:t>
            </w:r>
          </w:p>
          <w:p w14:paraId="6F058811"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 xml:space="preserve">Astellas Pharma </w:t>
            </w:r>
            <w:r w:rsidRPr="0036187A">
              <w:rPr>
                <w:rFonts w:eastAsia="MS Mincho" w:cs="Times New Roman"/>
                <w:noProof/>
                <w:lang w:val="fi-FI"/>
              </w:rPr>
              <w:br/>
              <w:t>Tlf: + 47 66 76 46 00</w:t>
            </w:r>
          </w:p>
          <w:p w14:paraId="4241F414" w14:textId="77777777" w:rsidR="00BB353F" w:rsidRPr="0036187A" w:rsidRDefault="00BB353F" w:rsidP="00BB353F">
            <w:pPr>
              <w:spacing w:after="0"/>
              <w:rPr>
                <w:rFonts w:eastAsia="MS Mincho" w:cs="Times New Roman"/>
                <w:noProof/>
                <w:lang w:val="fi-FI"/>
              </w:rPr>
            </w:pPr>
          </w:p>
        </w:tc>
      </w:tr>
      <w:tr w:rsidR="00BB353F" w:rsidRPr="00531C7F" w14:paraId="337B0607" w14:textId="77777777" w:rsidTr="009E24BB">
        <w:trPr>
          <w:cantSplit/>
        </w:trPr>
        <w:tc>
          <w:tcPr>
            <w:tcW w:w="4644" w:type="dxa"/>
          </w:tcPr>
          <w:p w14:paraId="0D514258" w14:textId="77777777" w:rsidR="00BB353F" w:rsidRPr="00AA2796" w:rsidRDefault="00BB353F" w:rsidP="00BB353F">
            <w:pPr>
              <w:spacing w:after="0"/>
              <w:rPr>
                <w:rFonts w:eastAsia="MS Mincho" w:cs="Times New Roman"/>
                <w:b/>
                <w:noProof/>
              </w:rPr>
            </w:pPr>
            <w:r w:rsidRPr="0036187A">
              <w:rPr>
                <w:rFonts w:eastAsia="MS Mincho" w:cs="Times New Roman"/>
                <w:b/>
                <w:noProof/>
                <w:lang w:val="fi-FI"/>
              </w:rPr>
              <w:t>Ελλάδα</w:t>
            </w:r>
          </w:p>
          <w:p w14:paraId="016AF2BA" w14:textId="77777777" w:rsidR="00BB353F" w:rsidRPr="00AA2796" w:rsidRDefault="00BB353F" w:rsidP="00BB353F">
            <w:pPr>
              <w:spacing w:after="0"/>
              <w:rPr>
                <w:rFonts w:eastAsia="MS Mincho" w:cs="Times New Roman"/>
                <w:noProof/>
              </w:rPr>
            </w:pPr>
            <w:r w:rsidRPr="00AA2796">
              <w:rPr>
                <w:rFonts w:eastAsia="MS Mincho" w:cs="Times New Roman"/>
                <w:noProof/>
              </w:rPr>
              <w:t>Astellas Pharmaceuticals AEBE</w:t>
            </w:r>
            <w:r w:rsidRPr="00AA2796">
              <w:rPr>
                <w:rFonts w:eastAsia="MS Mincho" w:cs="Times New Roman"/>
                <w:noProof/>
              </w:rPr>
              <w:br/>
            </w:r>
            <w:r w:rsidRPr="0036187A">
              <w:rPr>
                <w:rFonts w:eastAsia="MS Mincho" w:cs="Times New Roman"/>
                <w:noProof/>
                <w:lang w:val="fi-FI"/>
              </w:rPr>
              <w:t>Τηλ</w:t>
            </w:r>
            <w:r w:rsidRPr="00AA2796">
              <w:rPr>
                <w:rFonts w:eastAsia="MS Mincho" w:cs="Times New Roman"/>
                <w:noProof/>
              </w:rPr>
              <w:t>: + 30 210 8189900</w:t>
            </w:r>
          </w:p>
          <w:p w14:paraId="7EEE8B5B" w14:textId="77777777" w:rsidR="00BB353F" w:rsidRPr="00AA2796" w:rsidRDefault="00BB353F" w:rsidP="00BB353F">
            <w:pPr>
              <w:spacing w:after="0"/>
              <w:rPr>
                <w:rFonts w:eastAsia="MS Mincho" w:cs="Times New Roman"/>
                <w:noProof/>
              </w:rPr>
            </w:pPr>
          </w:p>
        </w:tc>
        <w:tc>
          <w:tcPr>
            <w:tcW w:w="4678" w:type="dxa"/>
          </w:tcPr>
          <w:p w14:paraId="20650E55" w14:textId="77777777" w:rsidR="00BB353F" w:rsidRPr="0036187A" w:rsidRDefault="00BB353F" w:rsidP="00BB353F">
            <w:pPr>
              <w:spacing w:after="0"/>
              <w:rPr>
                <w:rFonts w:eastAsia="MS Mincho" w:cs="Times New Roman"/>
                <w:b/>
                <w:noProof/>
                <w:lang w:val="de-DE"/>
              </w:rPr>
            </w:pPr>
            <w:r w:rsidRPr="0036187A">
              <w:rPr>
                <w:rFonts w:eastAsia="MS Mincho" w:cs="Times New Roman"/>
                <w:b/>
                <w:noProof/>
                <w:lang w:val="de-DE"/>
              </w:rPr>
              <w:t>Österreich</w:t>
            </w:r>
          </w:p>
          <w:p w14:paraId="5FE3A406" w14:textId="77777777" w:rsidR="00BB353F" w:rsidRPr="0036187A" w:rsidRDefault="00BB353F" w:rsidP="00BB353F">
            <w:pPr>
              <w:spacing w:after="0"/>
              <w:rPr>
                <w:rFonts w:eastAsia="MS Mincho" w:cs="Times New Roman"/>
                <w:noProof/>
                <w:lang w:val="de-DE"/>
              </w:rPr>
            </w:pPr>
            <w:r w:rsidRPr="0036187A">
              <w:rPr>
                <w:rFonts w:eastAsia="MS Mincho" w:cs="Times New Roman"/>
                <w:noProof/>
                <w:lang w:val="de-DE"/>
              </w:rPr>
              <w:t>Astellas Pharma Ges.m.b.H.</w:t>
            </w:r>
            <w:r w:rsidRPr="0036187A">
              <w:rPr>
                <w:rFonts w:eastAsia="MS Mincho" w:cs="Times New Roman"/>
                <w:noProof/>
                <w:lang w:val="de-DE"/>
              </w:rPr>
              <w:br/>
              <w:t>Tel: + 43 (0)1 8772668</w:t>
            </w:r>
          </w:p>
          <w:p w14:paraId="3B186F85" w14:textId="77777777" w:rsidR="00BB353F" w:rsidRPr="0036187A" w:rsidRDefault="00BB353F" w:rsidP="00BB353F">
            <w:pPr>
              <w:spacing w:after="0"/>
              <w:rPr>
                <w:rFonts w:eastAsia="MS Mincho" w:cs="Times New Roman"/>
                <w:noProof/>
                <w:lang w:val="de-DE"/>
              </w:rPr>
            </w:pPr>
          </w:p>
        </w:tc>
      </w:tr>
      <w:tr w:rsidR="00BB353F" w:rsidRPr="00531C7F" w14:paraId="5D26435F" w14:textId="77777777" w:rsidTr="009E24BB">
        <w:trPr>
          <w:cantSplit/>
        </w:trPr>
        <w:tc>
          <w:tcPr>
            <w:tcW w:w="4644" w:type="dxa"/>
          </w:tcPr>
          <w:p w14:paraId="11A303AD" w14:textId="77777777" w:rsidR="00BB353F" w:rsidRPr="0036187A" w:rsidRDefault="00BB353F" w:rsidP="00BB353F">
            <w:pPr>
              <w:spacing w:after="0"/>
              <w:rPr>
                <w:rFonts w:eastAsia="MS Mincho" w:cs="Times New Roman"/>
                <w:b/>
                <w:noProof/>
                <w:lang w:val="es-ES"/>
              </w:rPr>
            </w:pPr>
            <w:r w:rsidRPr="0036187A">
              <w:rPr>
                <w:rFonts w:eastAsia="MS Mincho" w:cs="Times New Roman"/>
                <w:b/>
                <w:noProof/>
                <w:lang w:val="es-ES"/>
              </w:rPr>
              <w:t>España</w:t>
            </w:r>
          </w:p>
          <w:p w14:paraId="35D0C21D" w14:textId="77777777" w:rsidR="00BB353F" w:rsidRPr="0036187A" w:rsidRDefault="00BB353F" w:rsidP="00BB353F">
            <w:pPr>
              <w:spacing w:after="0"/>
              <w:rPr>
                <w:rFonts w:eastAsia="MS Mincho" w:cs="Times New Roman"/>
                <w:noProof/>
                <w:lang w:val="es-ES"/>
              </w:rPr>
            </w:pPr>
            <w:r w:rsidRPr="0036187A">
              <w:rPr>
                <w:rFonts w:eastAsia="MS Mincho" w:cs="Times New Roman"/>
                <w:noProof/>
                <w:lang w:val="es-ES"/>
              </w:rPr>
              <w:t>Astellas Pharma S.A.</w:t>
            </w:r>
            <w:r w:rsidRPr="0036187A">
              <w:rPr>
                <w:rFonts w:eastAsia="MS Mincho" w:cs="Times New Roman"/>
                <w:noProof/>
                <w:lang w:val="es-ES"/>
              </w:rPr>
              <w:br/>
              <w:t>Tel: + 34 91 4952700</w:t>
            </w:r>
          </w:p>
          <w:p w14:paraId="24B3AA34" w14:textId="77777777" w:rsidR="00BB353F" w:rsidRPr="0036187A" w:rsidRDefault="00BB353F" w:rsidP="00BB353F">
            <w:pPr>
              <w:spacing w:after="0"/>
              <w:rPr>
                <w:rFonts w:eastAsia="MS Mincho" w:cs="Times New Roman"/>
                <w:noProof/>
                <w:lang w:val="es-ES"/>
              </w:rPr>
            </w:pPr>
          </w:p>
        </w:tc>
        <w:tc>
          <w:tcPr>
            <w:tcW w:w="4678" w:type="dxa"/>
          </w:tcPr>
          <w:p w14:paraId="1B95544D"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Polska</w:t>
            </w:r>
          </w:p>
          <w:p w14:paraId="4ACFC56B"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Pharma Sp.z.o.o.</w:t>
            </w:r>
            <w:r w:rsidRPr="0036187A">
              <w:rPr>
                <w:rFonts w:eastAsia="MS Mincho" w:cs="Times New Roman"/>
                <w:noProof/>
                <w:lang w:val="fi-FI"/>
              </w:rPr>
              <w:br/>
              <w:t>Tel.: + 48 225451 111</w:t>
            </w:r>
          </w:p>
          <w:p w14:paraId="1FD58399" w14:textId="77777777" w:rsidR="00BB353F" w:rsidRPr="0036187A" w:rsidRDefault="00BB353F" w:rsidP="00BB353F">
            <w:pPr>
              <w:spacing w:after="0"/>
              <w:rPr>
                <w:rFonts w:eastAsia="MS Mincho" w:cs="Times New Roman"/>
                <w:noProof/>
                <w:lang w:val="fi-FI"/>
              </w:rPr>
            </w:pPr>
          </w:p>
        </w:tc>
      </w:tr>
      <w:tr w:rsidR="00BB353F" w:rsidRPr="003054C0" w14:paraId="7E1E6705" w14:textId="77777777" w:rsidTr="009E24BB">
        <w:trPr>
          <w:cantSplit/>
        </w:trPr>
        <w:tc>
          <w:tcPr>
            <w:tcW w:w="4644" w:type="dxa"/>
          </w:tcPr>
          <w:p w14:paraId="1FF37598" w14:textId="77777777" w:rsidR="00BB353F" w:rsidRPr="0036187A" w:rsidRDefault="00BB353F" w:rsidP="00BB353F">
            <w:pPr>
              <w:spacing w:after="0"/>
              <w:rPr>
                <w:rFonts w:eastAsia="MS Mincho" w:cs="Times New Roman"/>
                <w:b/>
                <w:noProof/>
                <w:lang w:val="fr-FR"/>
              </w:rPr>
            </w:pPr>
            <w:r w:rsidRPr="0036187A">
              <w:rPr>
                <w:rFonts w:eastAsia="MS Mincho" w:cs="Times New Roman"/>
                <w:b/>
                <w:noProof/>
                <w:lang w:val="fr-FR"/>
              </w:rPr>
              <w:t>France</w:t>
            </w:r>
          </w:p>
          <w:p w14:paraId="59F31924" w14:textId="77777777" w:rsidR="00BB353F" w:rsidRPr="0036187A" w:rsidRDefault="00BB353F" w:rsidP="00BB353F">
            <w:pPr>
              <w:spacing w:after="0"/>
              <w:rPr>
                <w:rFonts w:eastAsia="MS Mincho" w:cs="Times New Roman"/>
                <w:noProof/>
                <w:lang w:val="fr-FR"/>
              </w:rPr>
            </w:pPr>
            <w:r w:rsidRPr="0036187A">
              <w:rPr>
                <w:rFonts w:eastAsia="MS Mincho" w:cs="Times New Roman"/>
                <w:noProof/>
                <w:lang w:val="fr-FR"/>
              </w:rPr>
              <w:t>Astellas Pharma S.A.S.</w:t>
            </w:r>
            <w:r w:rsidRPr="0036187A">
              <w:rPr>
                <w:rFonts w:eastAsia="MS Mincho" w:cs="Times New Roman"/>
                <w:noProof/>
                <w:lang w:val="fr-FR"/>
              </w:rPr>
              <w:br/>
              <w:t>Tél: + 33 (0)1 55917500</w:t>
            </w:r>
          </w:p>
          <w:p w14:paraId="5E185A82" w14:textId="77777777" w:rsidR="00BB353F" w:rsidRPr="0036187A" w:rsidRDefault="00BB353F" w:rsidP="00BB353F">
            <w:pPr>
              <w:spacing w:after="0"/>
              <w:rPr>
                <w:rFonts w:eastAsia="MS Mincho" w:cs="Times New Roman"/>
                <w:noProof/>
                <w:lang w:val="fr-FR"/>
              </w:rPr>
            </w:pPr>
          </w:p>
        </w:tc>
        <w:tc>
          <w:tcPr>
            <w:tcW w:w="4678" w:type="dxa"/>
          </w:tcPr>
          <w:p w14:paraId="675524A9" w14:textId="77777777" w:rsidR="00BB353F" w:rsidRPr="0036187A" w:rsidRDefault="00BB353F" w:rsidP="00BB353F">
            <w:pPr>
              <w:spacing w:after="0"/>
              <w:rPr>
                <w:rFonts w:eastAsia="MS Mincho" w:cs="Times New Roman"/>
                <w:b/>
                <w:noProof/>
                <w:lang w:val="pt-PT"/>
              </w:rPr>
            </w:pPr>
            <w:r w:rsidRPr="0036187A">
              <w:rPr>
                <w:rFonts w:eastAsia="MS Mincho" w:cs="Times New Roman"/>
                <w:b/>
                <w:noProof/>
                <w:lang w:val="pt-PT"/>
              </w:rPr>
              <w:t>Portugal</w:t>
            </w:r>
          </w:p>
          <w:p w14:paraId="486C55C4" w14:textId="77777777" w:rsidR="00BB353F" w:rsidRPr="0036187A" w:rsidRDefault="00BB353F" w:rsidP="00BB353F">
            <w:pPr>
              <w:spacing w:after="0"/>
              <w:rPr>
                <w:rFonts w:eastAsia="MS Mincho" w:cs="Times New Roman"/>
                <w:noProof/>
                <w:lang w:val="pt-PT"/>
              </w:rPr>
            </w:pPr>
            <w:r w:rsidRPr="0036187A">
              <w:rPr>
                <w:rFonts w:eastAsia="MS Mincho" w:cs="Times New Roman"/>
                <w:noProof/>
                <w:lang w:val="pt-PT"/>
              </w:rPr>
              <w:t>Astellas Farma, Lda.</w:t>
            </w:r>
            <w:r w:rsidRPr="0036187A">
              <w:rPr>
                <w:rFonts w:eastAsia="MS Mincho" w:cs="Times New Roman"/>
                <w:noProof/>
                <w:lang w:val="pt-PT"/>
              </w:rPr>
              <w:br/>
              <w:t>Tel: + 351 21 4401300</w:t>
            </w:r>
          </w:p>
          <w:p w14:paraId="7F230908" w14:textId="77777777" w:rsidR="00BB353F" w:rsidRPr="0036187A" w:rsidRDefault="00BB353F" w:rsidP="00BB353F">
            <w:pPr>
              <w:spacing w:after="0"/>
              <w:rPr>
                <w:rFonts w:eastAsia="MS Mincho" w:cs="Times New Roman"/>
                <w:noProof/>
                <w:lang w:val="pt-PT"/>
              </w:rPr>
            </w:pPr>
          </w:p>
        </w:tc>
      </w:tr>
      <w:tr w:rsidR="00BB353F" w:rsidRPr="00531C7F" w14:paraId="13A683AB" w14:textId="77777777" w:rsidTr="009E24BB">
        <w:trPr>
          <w:cantSplit/>
        </w:trPr>
        <w:tc>
          <w:tcPr>
            <w:tcW w:w="4644" w:type="dxa"/>
          </w:tcPr>
          <w:p w14:paraId="6F633967"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Hrvatska</w:t>
            </w:r>
          </w:p>
          <w:p w14:paraId="4C9E17BB"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d.o.o.</w:t>
            </w:r>
            <w:r w:rsidRPr="0036187A">
              <w:rPr>
                <w:rFonts w:eastAsia="MS Mincho" w:cs="Times New Roman"/>
                <w:noProof/>
                <w:lang w:val="fi-FI"/>
              </w:rPr>
              <w:br/>
              <w:t>Tel: + 385 1 670 01 02</w:t>
            </w:r>
          </w:p>
          <w:p w14:paraId="68014FC0" w14:textId="77777777" w:rsidR="00BB353F" w:rsidRPr="0036187A" w:rsidRDefault="00BB353F" w:rsidP="00BB353F">
            <w:pPr>
              <w:spacing w:after="0"/>
              <w:rPr>
                <w:rFonts w:eastAsia="MS Mincho" w:cs="Times New Roman"/>
                <w:noProof/>
                <w:lang w:val="fi-FI"/>
              </w:rPr>
            </w:pPr>
          </w:p>
        </w:tc>
        <w:tc>
          <w:tcPr>
            <w:tcW w:w="4678" w:type="dxa"/>
          </w:tcPr>
          <w:p w14:paraId="155D6B65"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România</w:t>
            </w:r>
          </w:p>
          <w:p w14:paraId="3BEDB1B9"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S.C. Astellas Pharma SRL</w:t>
            </w:r>
            <w:r w:rsidRPr="0036187A">
              <w:rPr>
                <w:rFonts w:eastAsia="MS Mincho" w:cs="Times New Roman"/>
                <w:noProof/>
                <w:lang w:val="fi-FI"/>
              </w:rPr>
              <w:br/>
              <w:t>Tel: + 40 (0)21 361 04 95</w:t>
            </w:r>
          </w:p>
          <w:p w14:paraId="28C7CA3E" w14:textId="77777777" w:rsidR="00BB353F" w:rsidRPr="0036187A" w:rsidRDefault="00BB353F" w:rsidP="00BB353F">
            <w:pPr>
              <w:spacing w:after="0"/>
              <w:rPr>
                <w:rFonts w:eastAsia="MS Mincho" w:cs="Times New Roman"/>
                <w:noProof/>
                <w:lang w:val="fi-FI"/>
              </w:rPr>
            </w:pPr>
          </w:p>
        </w:tc>
      </w:tr>
      <w:tr w:rsidR="00BB353F" w:rsidRPr="003054C0" w14:paraId="65FF4C0A" w14:textId="77777777" w:rsidTr="009E24BB">
        <w:trPr>
          <w:cantSplit/>
        </w:trPr>
        <w:tc>
          <w:tcPr>
            <w:tcW w:w="4644" w:type="dxa"/>
          </w:tcPr>
          <w:p w14:paraId="7615F41C" w14:textId="77777777" w:rsidR="00BB353F" w:rsidRPr="0036187A" w:rsidRDefault="00BB353F" w:rsidP="00BB353F">
            <w:pPr>
              <w:spacing w:after="0"/>
              <w:rPr>
                <w:rFonts w:eastAsia="MS Mincho" w:cs="Times New Roman"/>
                <w:b/>
                <w:noProof/>
                <w:lang w:val="en-GB"/>
              </w:rPr>
            </w:pPr>
            <w:r w:rsidRPr="00531C7F">
              <w:rPr>
                <w:rFonts w:eastAsia="MS Mincho" w:cs="Times New Roman"/>
                <w:noProof/>
              </w:rPr>
              <w:br w:type="page"/>
            </w:r>
            <w:r w:rsidRPr="0036187A">
              <w:rPr>
                <w:rFonts w:eastAsia="MS Mincho" w:cs="Times New Roman"/>
                <w:b/>
                <w:noProof/>
                <w:lang w:val="en-GB"/>
              </w:rPr>
              <w:t>Ireland</w:t>
            </w:r>
          </w:p>
          <w:p w14:paraId="4342D0D4" w14:textId="77777777" w:rsidR="00BB353F" w:rsidRPr="0036187A" w:rsidRDefault="00BB353F" w:rsidP="00BB353F">
            <w:pPr>
              <w:spacing w:after="0"/>
              <w:rPr>
                <w:rFonts w:eastAsia="MS Mincho" w:cs="Times New Roman"/>
                <w:noProof/>
              </w:rPr>
            </w:pPr>
            <w:r w:rsidRPr="0036187A">
              <w:rPr>
                <w:rFonts w:eastAsia="MS Mincho" w:cs="Times New Roman"/>
                <w:noProof/>
                <w:lang w:val="en-GB"/>
              </w:rPr>
              <w:t>Astellas Pharma Co. Ltd.</w:t>
            </w:r>
            <w:r w:rsidRPr="0036187A">
              <w:rPr>
                <w:rFonts w:eastAsia="MS Mincho" w:cs="Times New Roman"/>
                <w:noProof/>
                <w:lang w:val="en-GB"/>
              </w:rPr>
              <w:br/>
            </w:r>
            <w:r w:rsidRPr="0036187A">
              <w:rPr>
                <w:rFonts w:eastAsia="MS Mincho" w:cs="Times New Roman"/>
                <w:noProof/>
              </w:rPr>
              <w:t>Tel: + 353 (0)1 4671555</w:t>
            </w:r>
          </w:p>
          <w:p w14:paraId="75523C30" w14:textId="77777777" w:rsidR="00BB353F" w:rsidRPr="0036187A" w:rsidRDefault="00BB353F" w:rsidP="00BB353F">
            <w:pPr>
              <w:spacing w:after="0"/>
              <w:rPr>
                <w:rFonts w:eastAsia="MS Mincho" w:cs="Times New Roman"/>
                <w:noProof/>
              </w:rPr>
            </w:pPr>
          </w:p>
        </w:tc>
        <w:tc>
          <w:tcPr>
            <w:tcW w:w="4678" w:type="dxa"/>
          </w:tcPr>
          <w:p w14:paraId="6EDC0235"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Slovenija</w:t>
            </w:r>
          </w:p>
          <w:p w14:paraId="094DA65D"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Pharma d.o.o.</w:t>
            </w:r>
            <w:r w:rsidRPr="0036187A">
              <w:rPr>
                <w:rFonts w:eastAsia="MS Mincho" w:cs="Times New Roman"/>
                <w:noProof/>
                <w:lang w:val="fi-FI"/>
              </w:rPr>
              <w:br/>
              <w:t>Tel: + 386 14011 400</w:t>
            </w:r>
          </w:p>
          <w:p w14:paraId="02F4020D" w14:textId="77777777" w:rsidR="00BB353F" w:rsidRPr="0036187A" w:rsidRDefault="00BB353F" w:rsidP="00BB353F">
            <w:pPr>
              <w:spacing w:after="0"/>
              <w:rPr>
                <w:rFonts w:eastAsia="MS Mincho" w:cs="Times New Roman"/>
                <w:noProof/>
                <w:lang w:val="fi-FI"/>
              </w:rPr>
            </w:pPr>
          </w:p>
        </w:tc>
      </w:tr>
      <w:tr w:rsidR="00BB353F" w:rsidRPr="00531C7F" w14:paraId="3E3C568D" w14:textId="77777777" w:rsidTr="009E24BB">
        <w:trPr>
          <w:cantSplit/>
        </w:trPr>
        <w:tc>
          <w:tcPr>
            <w:tcW w:w="4644" w:type="dxa"/>
          </w:tcPr>
          <w:p w14:paraId="0E1518FE"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Ísland</w:t>
            </w:r>
          </w:p>
          <w:p w14:paraId="5A6C8E55" w14:textId="602BAAB8" w:rsidR="00BB353F" w:rsidRPr="0036187A" w:rsidRDefault="00BB353F" w:rsidP="00BB353F">
            <w:pPr>
              <w:spacing w:after="0"/>
              <w:rPr>
                <w:rFonts w:eastAsia="MS Mincho" w:cs="Times New Roman"/>
                <w:noProof/>
                <w:lang w:val="fi-FI"/>
              </w:rPr>
            </w:pPr>
            <w:r w:rsidRPr="0036187A">
              <w:rPr>
                <w:rFonts w:eastAsia="MS Mincho" w:cs="Times New Roman"/>
                <w:noProof/>
                <w:lang w:val="fi-FI"/>
              </w:rPr>
              <w:t xml:space="preserve">Vistor </w:t>
            </w:r>
            <w:r w:rsidRPr="0036187A">
              <w:rPr>
                <w:rFonts w:eastAsia="MS Mincho" w:cs="Times New Roman"/>
                <w:noProof/>
                <w:lang w:val="fi-FI"/>
              </w:rPr>
              <w:br/>
              <w:t>Sími: + 354 535 7000</w:t>
            </w:r>
          </w:p>
          <w:p w14:paraId="119D265A" w14:textId="77777777" w:rsidR="00BB353F" w:rsidRPr="0036187A" w:rsidRDefault="00BB353F" w:rsidP="00BB353F">
            <w:pPr>
              <w:spacing w:after="0"/>
              <w:rPr>
                <w:rFonts w:eastAsia="MS Mincho" w:cs="Times New Roman"/>
                <w:noProof/>
                <w:lang w:val="fi-FI"/>
              </w:rPr>
            </w:pPr>
          </w:p>
        </w:tc>
        <w:tc>
          <w:tcPr>
            <w:tcW w:w="4678" w:type="dxa"/>
          </w:tcPr>
          <w:p w14:paraId="54D50B82"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Slovenská republika</w:t>
            </w:r>
          </w:p>
          <w:p w14:paraId="0C2758A4"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 xml:space="preserve">Astellas Pharma s.r.o., </w:t>
            </w:r>
            <w:r w:rsidRPr="0036187A">
              <w:rPr>
                <w:rFonts w:eastAsia="MS Mincho" w:cs="Times New Roman"/>
                <w:noProof/>
                <w:lang w:val="fi-FI"/>
              </w:rPr>
              <w:br/>
              <w:t>Tel: + 421 2 4444 2157</w:t>
            </w:r>
          </w:p>
          <w:p w14:paraId="5C8039F5" w14:textId="77777777" w:rsidR="00BB353F" w:rsidRPr="0036187A" w:rsidRDefault="00BB353F" w:rsidP="00BB353F">
            <w:pPr>
              <w:spacing w:after="0"/>
              <w:rPr>
                <w:rFonts w:eastAsia="MS Mincho" w:cs="Times New Roman"/>
                <w:noProof/>
                <w:lang w:val="fi-FI"/>
              </w:rPr>
            </w:pPr>
          </w:p>
        </w:tc>
      </w:tr>
      <w:tr w:rsidR="00BB353F" w:rsidRPr="00531C7F" w14:paraId="58C0BCC8" w14:textId="77777777" w:rsidTr="009E24BB">
        <w:trPr>
          <w:cantSplit/>
        </w:trPr>
        <w:tc>
          <w:tcPr>
            <w:tcW w:w="4644" w:type="dxa"/>
          </w:tcPr>
          <w:p w14:paraId="2BD1444D"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Italia</w:t>
            </w:r>
          </w:p>
          <w:p w14:paraId="16361917"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Pharma S.p.A.</w:t>
            </w:r>
            <w:r w:rsidRPr="0036187A">
              <w:rPr>
                <w:rFonts w:eastAsia="MS Mincho" w:cs="Times New Roman"/>
                <w:noProof/>
                <w:lang w:val="fi-FI"/>
              </w:rPr>
              <w:br/>
              <w:t>Tel: + 39 (0)2 921381</w:t>
            </w:r>
          </w:p>
          <w:p w14:paraId="346D3609" w14:textId="77777777" w:rsidR="00BB353F" w:rsidRPr="0036187A" w:rsidRDefault="00BB353F" w:rsidP="00BB353F">
            <w:pPr>
              <w:spacing w:after="0"/>
              <w:rPr>
                <w:rFonts w:eastAsia="MS Mincho" w:cs="Times New Roman"/>
                <w:noProof/>
                <w:lang w:val="fi-FI"/>
              </w:rPr>
            </w:pPr>
          </w:p>
        </w:tc>
        <w:tc>
          <w:tcPr>
            <w:tcW w:w="4678" w:type="dxa"/>
          </w:tcPr>
          <w:p w14:paraId="5CBED754"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Suomi/Finland</w:t>
            </w:r>
          </w:p>
          <w:p w14:paraId="2057861D" w14:textId="77777777" w:rsidR="00BB353F" w:rsidRPr="0036187A" w:rsidRDefault="00BB353F" w:rsidP="00BB353F">
            <w:pPr>
              <w:spacing w:after="0"/>
              <w:rPr>
                <w:rFonts w:eastAsia="MS Mincho" w:cs="Times New Roman"/>
                <w:noProof/>
                <w:lang w:val="fi-FI"/>
              </w:rPr>
            </w:pPr>
            <w:r w:rsidRPr="0036187A">
              <w:rPr>
                <w:rFonts w:eastAsia="MS Mincho" w:cs="Times New Roman"/>
                <w:noProof/>
                <w:lang w:val="fi-FI"/>
              </w:rPr>
              <w:t>Astellas Pharma</w:t>
            </w:r>
            <w:r w:rsidRPr="0036187A">
              <w:rPr>
                <w:rFonts w:eastAsia="MS Mincho" w:cs="Times New Roman"/>
                <w:noProof/>
                <w:lang w:val="fi-FI"/>
              </w:rPr>
              <w:br/>
              <w:t>Puh/Tel: + 358 (0)9 85606000</w:t>
            </w:r>
          </w:p>
        </w:tc>
      </w:tr>
      <w:tr w:rsidR="00BB353F" w:rsidRPr="003054C0" w14:paraId="42F9FE31" w14:textId="77777777" w:rsidTr="009E24BB">
        <w:trPr>
          <w:cantSplit/>
        </w:trPr>
        <w:tc>
          <w:tcPr>
            <w:tcW w:w="4644" w:type="dxa"/>
          </w:tcPr>
          <w:p w14:paraId="751731F9"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Κύπρος</w:t>
            </w:r>
          </w:p>
          <w:p w14:paraId="572102D1" w14:textId="77777777" w:rsidR="00D85E1F" w:rsidRPr="0036187A" w:rsidDel="002D6C4B" w:rsidRDefault="00D85E1F" w:rsidP="00D85E1F">
            <w:pPr>
              <w:spacing w:after="0"/>
              <w:rPr>
                <w:del w:id="384" w:author="Author"/>
                <w:rFonts w:eastAsia="MS Mincho" w:cs="Times New Roman"/>
              </w:rPr>
            </w:pPr>
            <w:del w:id="385" w:author="Author">
              <w:r w:rsidRPr="0036187A" w:rsidDel="002D6C4B">
                <w:rPr>
                  <w:rFonts w:eastAsia="MS Mincho" w:cs="Times New Roman"/>
                  <w:lang w:val="fi-FI"/>
                </w:rPr>
                <w:delText>Ελλάδα</w:delText>
              </w:r>
            </w:del>
          </w:p>
          <w:p w14:paraId="2875F4C1" w14:textId="77777777" w:rsidR="00D85E1F" w:rsidRPr="0036187A" w:rsidRDefault="00D85E1F" w:rsidP="00D85E1F">
            <w:pPr>
              <w:spacing w:after="0"/>
              <w:rPr>
                <w:ins w:id="386" w:author="Author"/>
                <w:rFonts w:eastAsia="MS Mincho" w:cs="Times New Roman"/>
                <w:lang w:val="fi-FI"/>
              </w:rPr>
            </w:pPr>
            <w:ins w:id="387" w:author="Author">
              <w:r w:rsidRPr="0036187A">
                <w:rPr>
                  <w:rFonts w:eastAsia="MS Mincho" w:cs="Times New Roman"/>
                  <w:lang w:val="fi-FI"/>
                </w:rPr>
                <w:t>Novagem Ltd</w:t>
              </w:r>
            </w:ins>
          </w:p>
          <w:p w14:paraId="503B4802" w14:textId="77777777" w:rsidR="00D85E1F" w:rsidRPr="0036187A" w:rsidDel="002D53F4" w:rsidRDefault="00D85E1F" w:rsidP="00D85E1F">
            <w:pPr>
              <w:spacing w:after="0"/>
              <w:rPr>
                <w:del w:id="388" w:author="Author"/>
                <w:rFonts w:eastAsia="MS Mincho" w:cs="Times New Roman"/>
                <w:lang w:val="fi-FI"/>
              </w:rPr>
            </w:pPr>
            <w:ins w:id="389" w:author="Author">
              <w:r w:rsidRPr="0036187A">
                <w:rPr>
                  <w:rFonts w:eastAsia="MS Mincho" w:cs="Times New Roman"/>
                  <w:lang w:val="fi-FI"/>
                </w:rPr>
                <w:t>Τηλ: +357 22 483858</w:t>
              </w:r>
            </w:ins>
            <w:del w:id="390" w:author="Author">
              <w:r w:rsidRPr="0036187A" w:rsidDel="002D53F4">
                <w:rPr>
                  <w:rFonts w:eastAsia="MS Mincho" w:cs="Times New Roman"/>
                  <w:lang w:val="fi-FI"/>
                </w:rPr>
                <w:delText>Astellas Pharmaceuticals AEBE</w:delText>
              </w:r>
            </w:del>
          </w:p>
          <w:p w14:paraId="1FA8408B" w14:textId="0D4661E7" w:rsidR="00BB353F" w:rsidRPr="0036187A" w:rsidRDefault="00D85E1F" w:rsidP="00D85E1F">
            <w:pPr>
              <w:spacing w:after="0"/>
              <w:rPr>
                <w:rFonts w:eastAsia="MS Mincho" w:cs="Times New Roman"/>
                <w:noProof/>
                <w:lang w:val="fi-FI"/>
              </w:rPr>
            </w:pPr>
            <w:del w:id="391" w:author="Author">
              <w:r w:rsidRPr="0036187A" w:rsidDel="002D53F4">
                <w:rPr>
                  <w:rFonts w:eastAsia="MS Mincho" w:cs="Times New Roman"/>
                </w:rPr>
                <w:delText>Τηλ</w:delText>
              </w:r>
              <w:r w:rsidRPr="0036187A" w:rsidDel="002D53F4">
                <w:rPr>
                  <w:rFonts w:eastAsia="MS Mincho" w:cs="Times New Roman"/>
                  <w:lang w:val="fi-FI"/>
                </w:rPr>
                <w:delText>: + 30 210 8189900</w:delText>
              </w:r>
            </w:del>
          </w:p>
          <w:p w14:paraId="14C0DD1B" w14:textId="77777777" w:rsidR="00BB353F" w:rsidRPr="0036187A" w:rsidRDefault="00BB353F" w:rsidP="00BB353F">
            <w:pPr>
              <w:spacing w:after="0"/>
              <w:rPr>
                <w:rFonts w:eastAsia="MS Mincho" w:cs="Times New Roman"/>
                <w:noProof/>
                <w:lang w:val="fi-FI"/>
              </w:rPr>
            </w:pPr>
          </w:p>
        </w:tc>
        <w:tc>
          <w:tcPr>
            <w:tcW w:w="4678" w:type="dxa"/>
          </w:tcPr>
          <w:p w14:paraId="45EF08A9" w14:textId="77777777" w:rsidR="00BB353F" w:rsidRPr="0036187A" w:rsidRDefault="00BB353F" w:rsidP="00BB353F">
            <w:pPr>
              <w:spacing w:after="0"/>
              <w:rPr>
                <w:rFonts w:eastAsia="MS Mincho" w:cs="Times New Roman"/>
                <w:b/>
                <w:noProof/>
                <w:lang w:val="de-DE"/>
              </w:rPr>
            </w:pPr>
            <w:r w:rsidRPr="0036187A">
              <w:rPr>
                <w:rFonts w:eastAsia="MS Mincho" w:cs="Times New Roman"/>
                <w:b/>
                <w:noProof/>
                <w:lang w:val="de-DE"/>
              </w:rPr>
              <w:t>Sverige</w:t>
            </w:r>
          </w:p>
          <w:p w14:paraId="7E2C098B" w14:textId="77777777" w:rsidR="00BB353F" w:rsidRPr="0036187A" w:rsidRDefault="00BB353F" w:rsidP="00BB353F">
            <w:pPr>
              <w:spacing w:after="0"/>
              <w:rPr>
                <w:rFonts w:eastAsia="MS Mincho" w:cs="Times New Roman"/>
                <w:noProof/>
                <w:lang w:val="de-DE"/>
              </w:rPr>
            </w:pPr>
            <w:r w:rsidRPr="0036187A">
              <w:rPr>
                <w:rFonts w:eastAsia="MS Mincho" w:cs="Times New Roman"/>
                <w:noProof/>
                <w:lang w:val="de-DE"/>
              </w:rPr>
              <w:t>Astellas Pharma AB</w:t>
            </w:r>
            <w:r w:rsidRPr="0036187A">
              <w:rPr>
                <w:rFonts w:eastAsia="MS Mincho" w:cs="Times New Roman"/>
                <w:noProof/>
                <w:lang w:val="de-DE"/>
              </w:rPr>
              <w:br/>
              <w:t>Tel: + 46 (0)40</w:t>
            </w:r>
            <w:r w:rsidRPr="0036187A">
              <w:rPr>
                <w:rFonts w:eastAsia="MS Mincho" w:cs="Times New Roman"/>
                <w:noProof/>
                <w:lang w:val="de-DE"/>
              </w:rPr>
              <w:noBreakHyphen/>
              <w:t>650 15 00</w:t>
            </w:r>
          </w:p>
          <w:p w14:paraId="7A7704A4" w14:textId="77777777" w:rsidR="00BB353F" w:rsidRPr="0036187A" w:rsidRDefault="00BB353F" w:rsidP="00BB353F">
            <w:pPr>
              <w:spacing w:after="0"/>
              <w:rPr>
                <w:rFonts w:eastAsia="MS Mincho" w:cs="Times New Roman"/>
                <w:noProof/>
                <w:lang w:val="de-DE"/>
              </w:rPr>
            </w:pPr>
          </w:p>
        </w:tc>
      </w:tr>
      <w:tr w:rsidR="00BB353F" w:rsidRPr="003054C0" w14:paraId="057E79EB" w14:textId="77777777" w:rsidTr="009E24BB">
        <w:trPr>
          <w:cantSplit/>
        </w:trPr>
        <w:tc>
          <w:tcPr>
            <w:tcW w:w="4644" w:type="dxa"/>
          </w:tcPr>
          <w:p w14:paraId="0B9965F6" w14:textId="77777777" w:rsidR="00BB353F" w:rsidRPr="0036187A" w:rsidRDefault="00BB353F" w:rsidP="00BB353F">
            <w:pPr>
              <w:spacing w:after="0"/>
              <w:rPr>
                <w:rFonts w:eastAsia="MS Mincho" w:cs="Times New Roman"/>
                <w:b/>
                <w:noProof/>
                <w:lang w:val="fi-FI"/>
              </w:rPr>
            </w:pPr>
            <w:r w:rsidRPr="0036187A">
              <w:rPr>
                <w:rFonts w:eastAsia="MS Mincho" w:cs="Times New Roman"/>
                <w:b/>
                <w:noProof/>
                <w:lang w:val="fi-FI"/>
              </w:rPr>
              <w:t>Latvija</w:t>
            </w:r>
          </w:p>
          <w:p w14:paraId="16E93EC6" w14:textId="77777777" w:rsidR="00BB353F" w:rsidRPr="0036187A" w:rsidRDefault="00BB353F" w:rsidP="00BB353F">
            <w:pPr>
              <w:spacing w:after="0"/>
              <w:rPr>
                <w:rFonts w:eastAsia="MS Mincho" w:cs="Times New Roman"/>
                <w:noProof/>
                <w:lang w:val="fi-FI"/>
              </w:rPr>
            </w:pPr>
            <w:r w:rsidRPr="0036187A">
              <w:rPr>
                <w:rFonts w:eastAsia="MS Mincho" w:cs="Times New Roman"/>
                <w:noProof/>
                <w:szCs w:val="20"/>
                <w:lang w:val="fi-FI"/>
              </w:rPr>
              <w:t>Astellas Pharma d.o.o.</w:t>
            </w:r>
            <w:r w:rsidRPr="0036187A">
              <w:rPr>
                <w:rFonts w:eastAsia="MS Mincho" w:cs="Times New Roman"/>
                <w:noProof/>
                <w:lang w:val="fi-FI"/>
              </w:rPr>
              <w:br/>
              <w:t>Tel: + 371 67 619365</w:t>
            </w:r>
          </w:p>
          <w:p w14:paraId="0D19F272" w14:textId="77777777" w:rsidR="00BB353F" w:rsidRPr="0036187A" w:rsidRDefault="00BB353F" w:rsidP="00BB353F">
            <w:pPr>
              <w:spacing w:after="0"/>
              <w:rPr>
                <w:rFonts w:eastAsia="MS Mincho" w:cs="Times New Roman"/>
                <w:noProof/>
                <w:lang w:val="fi-FI"/>
              </w:rPr>
            </w:pPr>
          </w:p>
        </w:tc>
        <w:tc>
          <w:tcPr>
            <w:tcW w:w="4678" w:type="dxa"/>
          </w:tcPr>
          <w:p w14:paraId="3776C1F4" w14:textId="77777777" w:rsidR="00BB353F" w:rsidRPr="0036187A" w:rsidRDefault="00BB353F" w:rsidP="00BB353F">
            <w:pPr>
              <w:spacing w:after="0"/>
              <w:rPr>
                <w:rFonts w:eastAsia="MS Mincho" w:cs="Times New Roman"/>
                <w:noProof/>
                <w:lang w:val="fi-FI"/>
              </w:rPr>
            </w:pPr>
          </w:p>
          <w:p w14:paraId="61FB6C81" w14:textId="77777777" w:rsidR="00BB353F" w:rsidRPr="0036187A" w:rsidRDefault="00BB353F" w:rsidP="00BB353F">
            <w:pPr>
              <w:spacing w:after="0"/>
              <w:rPr>
                <w:rFonts w:eastAsia="MS Mincho" w:cs="Times New Roman"/>
                <w:noProof/>
                <w:lang w:val="fi-FI"/>
              </w:rPr>
            </w:pPr>
          </w:p>
        </w:tc>
      </w:tr>
    </w:tbl>
    <w:p w14:paraId="714592C3" w14:textId="59E7FC8D" w:rsidR="00D57306" w:rsidRPr="00FF7E2D" w:rsidRDefault="00D57306" w:rsidP="00BB353F">
      <w:pPr>
        <w:pStyle w:val="StayOnPublish"/>
        <w:rPr>
          <w:lang w:eastAsia="en-CA"/>
        </w:rPr>
      </w:pPr>
    </w:p>
    <w:p w14:paraId="151C3FAC" w14:textId="223C9185" w:rsidR="00D57306" w:rsidRPr="0027106F" w:rsidRDefault="00D57306">
      <w:pPr>
        <w:spacing w:before="240"/>
        <w:rPr>
          <w:lang w:val="fi-FI"/>
        </w:rPr>
      </w:pPr>
      <w:r w:rsidRPr="0027106F">
        <w:rPr>
          <w:b/>
          <w:bCs/>
          <w:lang w:val="fi-FI"/>
        </w:rPr>
        <w:t xml:space="preserve">Tämä pakkausseloste on tarkistettu viimeksi </w:t>
      </w:r>
      <w:r w:rsidR="00FF7E2D" w:rsidRPr="00BB353F">
        <w:rPr>
          <w:rFonts w:eastAsia="MS Mincho" w:cs="Times New Roman"/>
          <w:b/>
          <w:bCs/>
          <w:noProof/>
          <w:lang w:val="fi-FI"/>
        </w:rPr>
        <w:t>KK.VVVV</w:t>
      </w:r>
      <w:r w:rsidR="00FF7E2D" w:rsidDel="00D85E1F">
        <w:rPr>
          <w:rFonts w:eastAsia="MS Mincho" w:cs="Times New Roman"/>
          <w:b/>
          <w:bCs/>
          <w:noProof/>
          <w:lang w:val="fi-FI"/>
        </w:rPr>
        <w:t xml:space="preserve"> </w:t>
      </w:r>
    </w:p>
    <w:p w14:paraId="77C374A2" w14:textId="71797954" w:rsidR="00D57306" w:rsidRPr="0027106F" w:rsidRDefault="00BB353F">
      <w:pPr>
        <w:rPr>
          <w:lang w:val="fi-FI"/>
        </w:rPr>
      </w:pPr>
      <w:r w:rsidRPr="00BB353F">
        <w:rPr>
          <w:rFonts w:eastAsia="MS Mincho" w:cs="Times New Roman"/>
          <w:noProof/>
          <w:lang w:val="fi-FI"/>
        </w:rPr>
        <w:t xml:space="preserve">Lisätietoa tästä lääkevalmisteesta on saatavilla Euroopan lääkeviraston verkkosivulta </w:t>
      </w:r>
      <w:hyperlink r:id="rId42" w:history="1">
        <w:r w:rsidRPr="00BB353F">
          <w:rPr>
            <w:rFonts w:eastAsia="MS Mincho" w:cs="Times New Roman"/>
            <w:noProof/>
            <w:color w:val="0000FF"/>
            <w:u w:val="single"/>
            <w:lang w:val="fi-FI"/>
          </w:rPr>
          <w:t>http://www.ema.europa.eu</w:t>
        </w:r>
      </w:hyperlink>
      <w:r w:rsidRPr="00BB353F">
        <w:rPr>
          <w:rFonts w:eastAsia="MS Mincho" w:cs="Times New Roman"/>
          <w:noProof/>
          <w:color w:val="0000FF"/>
          <w:lang w:val="fi-FI"/>
        </w:rPr>
        <w:t>/</w:t>
      </w:r>
      <w:r w:rsidR="00D57306" w:rsidRPr="0027106F">
        <w:rPr>
          <w:lang w:val="fi-FI"/>
        </w:rPr>
        <w:t xml:space="preserve">. </w:t>
      </w:r>
    </w:p>
    <w:sectPr w:rsidR="00D57306" w:rsidRPr="0027106F" w:rsidSect="0036187A">
      <w:footerReference w:type="default" r:id="rId43"/>
      <w:footerReference w:type="first" r:id="rId44"/>
      <w:endnotePr>
        <w:numFmt w:val="decimal"/>
      </w:endnotePr>
      <w:pgSz w:w="11907" w:h="16839" w:code="9"/>
      <w:pgMar w:top="1138" w:right="1411" w:bottom="1138" w:left="1411" w:header="734" w:footer="734"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DC22" w14:textId="77777777" w:rsidR="008C47D7" w:rsidRDefault="008C47D7">
      <w:r>
        <w:separator/>
      </w:r>
    </w:p>
  </w:endnote>
  <w:endnote w:type="continuationSeparator" w:id="0">
    <w:p w14:paraId="537A30E5" w14:textId="77777777" w:rsidR="008C47D7" w:rsidRDefault="008C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swiss"/>
    <w:notTrueType/>
    <w:pitch w:val="default"/>
    <w:sig w:usb0="00000003" w:usb1="08070000" w:usb2="00000010" w:usb3="00000000" w:csb0="00020001" w:csb1="00000000"/>
  </w:font>
  <w:font w:name="Fira Sans">
    <w:charset w:val="00"/>
    <w:family w:val="swiss"/>
    <w:pitch w:val="variable"/>
    <w:sig w:usb0="600002FF"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UniversLTStd-Cn">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63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8</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902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851D6" w14:textId="77777777" w:rsidR="008C47D7" w:rsidRDefault="008C47D7">
      <w:r>
        <w:separator/>
      </w:r>
    </w:p>
  </w:footnote>
  <w:footnote w:type="continuationSeparator" w:id="0">
    <w:p w14:paraId="67F1E0B3" w14:textId="77777777" w:rsidR="008C47D7" w:rsidRDefault="008C4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4ACF014"/>
    <w:lvl w:ilvl="0">
      <w:numFmt w:val="decimal"/>
      <w:pStyle w:val="ListDash-PL"/>
      <w:lvlText w:val="*"/>
      <w:lvlJc w:val="left"/>
    </w:lvl>
  </w:abstractNum>
  <w:abstractNum w:abstractNumId="1" w15:restartNumberingAfterBreak="0">
    <w:nsid w:val="00D76314"/>
    <w:multiLevelType w:val="multilevel"/>
    <w:tmpl w:val="15048CE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49A27B0"/>
    <w:multiLevelType w:val="hybridMultilevel"/>
    <w:tmpl w:val="948645C8"/>
    <w:lvl w:ilvl="0" w:tplc="9AAEA96E">
      <w:start w:val="1"/>
      <w:numFmt w:val="bullet"/>
      <w:lvlText w:val="-"/>
      <w:lvlJc w:val="left"/>
      <w:pPr>
        <w:ind w:left="1854" w:hanging="360"/>
      </w:pPr>
      <w:rPr>
        <w:rFonts w:ascii="Arial" w:hAnsi="Arial" w:cs="Arial" w:hint="default"/>
      </w:rPr>
    </w:lvl>
    <w:lvl w:ilvl="1" w:tplc="FFFFFFFF" w:tentative="1">
      <w:start w:val="1"/>
      <w:numFmt w:val="bullet"/>
      <w:lvlText w:val="o"/>
      <w:lvlJc w:val="left"/>
      <w:pPr>
        <w:ind w:left="2574" w:hanging="360"/>
      </w:pPr>
      <w:rPr>
        <w:rFonts w:ascii="Courier New" w:hAnsi="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 w15:restartNumberingAfterBreak="0">
    <w:nsid w:val="05BC3A90"/>
    <w:multiLevelType w:val="hybridMultilevel"/>
    <w:tmpl w:val="15048CEA"/>
    <w:lvl w:ilvl="0" w:tplc="822C35E8">
      <w:start w:val="1"/>
      <w:numFmt w:val="decimal"/>
      <w:lvlText w:val="%1."/>
      <w:lvlJc w:val="left"/>
      <w:pPr>
        <w:ind w:left="720" w:hanging="360"/>
      </w:pPr>
    </w:lvl>
    <w:lvl w:ilvl="1" w:tplc="76A29012">
      <w:start w:val="1"/>
      <w:numFmt w:val="lowerLetter"/>
      <w:lvlText w:val="%2."/>
      <w:lvlJc w:val="left"/>
      <w:pPr>
        <w:ind w:left="1440" w:hanging="360"/>
      </w:pPr>
    </w:lvl>
    <w:lvl w:ilvl="2" w:tplc="83026848">
      <w:start w:val="1"/>
      <w:numFmt w:val="lowerRoman"/>
      <w:lvlText w:val="%3."/>
      <w:lvlJc w:val="right"/>
      <w:pPr>
        <w:ind w:left="2160" w:hanging="180"/>
      </w:pPr>
    </w:lvl>
    <w:lvl w:ilvl="3" w:tplc="2FB6C61C">
      <w:start w:val="1"/>
      <w:numFmt w:val="decimal"/>
      <w:lvlText w:val="%4."/>
      <w:lvlJc w:val="left"/>
      <w:pPr>
        <w:ind w:left="2880" w:hanging="360"/>
      </w:pPr>
    </w:lvl>
    <w:lvl w:ilvl="4" w:tplc="DC5EA1FA">
      <w:start w:val="1"/>
      <w:numFmt w:val="lowerLetter"/>
      <w:lvlText w:val="%5."/>
      <w:lvlJc w:val="left"/>
      <w:pPr>
        <w:ind w:left="3600" w:hanging="360"/>
      </w:pPr>
    </w:lvl>
    <w:lvl w:ilvl="5" w:tplc="76B22992">
      <w:start w:val="1"/>
      <w:numFmt w:val="lowerRoman"/>
      <w:lvlText w:val="%6."/>
      <w:lvlJc w:val="right"/>
      <w:pPr>
        <w:ind w:left="4320" w:hanging="180"/>
      </w:pPr>
    </w:lvl>
    <w:lvl w:ilvl="6" w:tplc="1AC44658">
      <w:start w:val="1"/>
      <w:numFmt w:val="decimal"/>
      <w:lvlText w:val="%7."/>
      <w:lvlJc w:val="left"/>
      <w:pPr>
        <w:ind w:left="5040" w:hanging="360"/>
      </w:pPr>
    </w:lvl>
    <w:lvl w:ilvl="7" w:tplc="FDBA7152">
      <w:start w:val="1"/>
      <w:numFmt w:val="lowerLetter"/>
      <w:lvlText w:val="%8."/>
      <w:lvlJc w:val="left"/>
      <w:pPr>
        <w:ind w:left="5760" w:hanging="360"/>
      </w:pPr>
    </w:lvl>
    <w:lvl w:ilvl="8" w:tplc="DBA6175C">
      <w:start w:val="1"/>
      <w:numFmt w:val="lowerRoman"/>
      <w:lvlText w:val="%9."/>
      <w:lvlJc w:val="right"/>
      <w:pPr>
        <w:ind w:left="6480" w:hanging="180"/>
      </w:pPr>
    </w:lvl>
  </w:abstractNum>
  <w:abstractNum w:abstractNumId="4" w15:restartNumberingAfterBreak="0">
    <w:nsid w:val="09292273"/>
    <w:multiLevelType w:val="hybridMultilevel"/>
    <w:tmpl w:val="2814EE68"/>
    <w:lvl w:ilvl="0" w:tplc="C6785D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38FEF6"/>
    <w:lvl w:ilvl="0" w:tplc="EFBE129E">
      <w:start w:val="1"/>
      <w:numFmt w:val="bullet"/>
      <w:lvlText w:val=""/>
      <w:lvlJc w:val="left"/>
      <w:pPr>
        <w:tabs>
          <w:tab w:val="num" w:pos="720"/>
        </w:tabs>
        <w:ind w:left="720" w:hanging="360"/>
      </w:pPr>
      <w:rPr>
        <w:rFonts w:ascii="Symbol" w:hAnsi="Symbol" w:hint="default"/>
      </w:rPr>
    </w:lvl>
    <w:lvl w:ilvl="1" w:tplc="98428B0A" w:tentative="1">
      <w:start w:val="1"/>
      <w:numFmt w:val="bullet"/>
      <w:lvlText w:val="o"/>
      <w:lvlJc w:val="left"/>
      <w:pPr>
        <w:tabs>
          <w:tab w:val="num" w:pos="1440"/>
        </w:tabs>
        <w:ind w:left="1440" w:hanging="360"/>
      </w:pPr>
      <w:rPr>
        <w:rFonts w:ascii="Courier New" w:hAnsi="Courier New" w:hint="default"/>
      </w:rPr>
    </w:lvl>
    <w:lvl w:ilvl="2" w:tplc="A4AA8FA8" w:tentative="1">
      <w:start w:val="1"/>
      <w:numFmt w:val="bullet"/>
      <w:lvlText w:val=""/>
      <w:lvlJc w:val="left"/>
      <w:pPr>
        <w:tabs>
          <w:tab w:val="num" w:pos="2160"/>
        </w:tabs>
        <w:ind w:left="2160" w:hanging="360"/>
      </w:pPr>
      <w:rPr>
        <w:rFonts w:ascii="Wingdings" w:hAnsi="Wingdings" w:hint="default"/>
      </w:rPr>
    </w:lvl>
    <w:lvl w:ilvl="3" w:tplc="95405E76" w:tentative="1">
      <w:start w:val="1"/>
      <w:numFmt w:val="bullet"/>
      <w:lvlText w:val=""/>
      <w:lvlJc w:val="left"/>
      <w:pPr>
        <w:tabs>
          <w:tab w:val="num" w:pos="2880"/>
        </w:tabs>
        <w:ind w:left="2880" w:hanging="360"/>
      </w:pPr>
      <w:rPr>
        <w:rFonts w:ascii="Symbol" w:hAnsi="Symbol" w:hint="default"/>
      </w:rPr>
    </w:lvl>
    <w:lvl w:ilvl="4" w:tplc="46662FC2" w:tentative="1">
      <w:start w:val="1"/>
      <w:numFmt w:val="bullet"/>
      <w:lvlText w:val="o"/>
      <w:lvlJc w:val="left"/>
      <w:pPr>
        <w:tabs>
          <w:tab w:val="num" w:pos="3600"/>
        </w:tabs>
        <w:ind w:left="3600" w:hanging="360"/>
      </w:pPr>
      <w:rPr>
        <w:rFonts w:ascii="Courier New" w:hAnsi="Courier New" w:hint="default"/>
      </w:rPr>
    </w:lvl>
    <w:lvl w:ilvl="5" w:tplc="6C52E254" w:tentative="1">
      <w:start w:val="1"/>
      <w:numFmt w:val="bullet"/>
      <w:lvlText w:val=""/>
      <w:lvlJc w:val="left"/>
      <w:pPr>
        <w:tabs>
          <w:tab w:val="num" w:pos="4320"/>
        </w:tabs>
        <w:ind w:left="4320" w:hanging="360"/>
      </w:pPr>
      <w:rPr>
        <w:rFonts w:ascii="Wingdings" w:hAnsi="Wingdings" w:hint="default"/>
      </w:rPr>
    </w:lvl>
    <w:lvl w:ilvl="6" w:tplc="551A17D2" w:tentative="1">
      <w:start w:val="1"/>
      <w:numFmt w:val="bullet"/>
      <w:lvlText w:val=""/>
      <w:lvlJc w:val="left"/>
      <w:pPr>
        <w:tabs>
          <w:tab w:val="num" w:pos="5040"/>
        </w:tabs>
        <w:ind w:left="5040" w:hanging="360"/>
      </w:pPr>
      <w:rPr>
        <w:rFonts w:ascii="Symbol" w:hAnsi="Symbol" w:hint="default"/>
      </w:rPr>
    </w:lvl>
    <w:lvl w:ilvl="7" w:tplc="1A9064D4" w:tentative="1">
      <w:start w:val="1"/>
      <w:numFmt w:val="bullet"/>
      <w:lvlText w:val="o"/>
      <w:lvlJc w:val="left"/>
      <w:pPr>
        <w:tabs>
          <w:tab w:val="num" w:pos="5760"/>
        </w:tabs>
        <w:ind w:left="5760" w:hanging="360"/>
      </w:pPr>
      <w:rPr>
        <w:rFonts w:ascii="Courier New" w:hAnsi="Courier New" w:hint="default"/>
      </w:rPr>
    </w:lvl>
    <w:lvl w:ilvl="8" w:tplc="B5FC18A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7422A"/>
    <w:multiLevelType w:val="hybridMultilevel"/>
    <w:tmpl w:val="000C1132"/>
    <w:lvl w:ilvl="0" w:tplc="F1447E50">
      <w:numFmt w:val="bullet"/>
      <w:lvlText w:val="-"/>
      <w:lvlJc w:val="left"/>
      <w:pPr>
        <w:ind w:left="720" w:hanging="360"/>
      </w:pPr>
      <w:rPr>
        <w:rFonts w:ascii="Calibri" w:eastAsiaTheme="minorHAnsi" w:hAnsi="Calibri" w:cs="Calibri" w:hint="default"/>
      </w:rPr>
    </w:lvl>
    <w:lvl w:ilvl="1" w:tplc="60CCFD6C" w:tentative="1">
      <w:start w:val="1"/>
      <w:numFmt w:val="bullet"/>
      <w:lvlText w:val="o"/>
      <w:lvlJc w:val="left"/>
      <w:pPr>
        <w:ind w:left="1440" w:hanging="360"/>
      </w:pPr>
      <w:rPr>
        <w:rFonts w:ascii="Courier New" w:hAnsi="Courier New" w:cs="Courier New" w:hint="default"/>
      </w:rPr>
    </w:lvl>
    <w:lvl w:ilvl="2" w:tplc="DDA465C6" w:tentative="1">
      <w:start w:val="1"/>
      <w:numFmt w:val="bullet"/>
      <w:lvlText w:val=""/>
      <w:lvlJc w:val="left"/>
      <w:pPr>
        <w:ind w:left="2160" w:hanging="360"/>
      </w:pPr>
      <w:rPr>
        <w:rFonts w:ascii="Wingdings" w:hAnsi="Wingdings" w:hint="default"/>
      </w:rPr>
    </w:lvl>
    <w:lvl w:ilvl="3" w:tplc="E47ADFF0" w:tentative="1">
      <w:start w:val="1"/>
      <w:numFmt w:val="bullet"/>
      <w:lvlText w:val=""/>
      <w:lvlJc w:val="left"/>
      <w:pPr>
        <w:ind w:left="2880" w:hanging="360"/>
      </w:pPr>
      <w:rPr>
        <w:rFonts w:ascii="Symbol" w:hAnsi="Symbol" w:hint="default"/>
      </w:rPr>
    </w:lvl>
    <w:lvl w:ilvl="4" w:tplc="8AAC5A12" w:tentative="1">
      <w:start w:val="1"/>
      <w:numFmt w:val="bullet"/>
      <w:lvlText w:val="o"/>
      <w:lvlJc w:val="left"/>
      <w:pPr>
        <w:ind w:left="3600" w:hanging="360"/>
      </w:pPr>
      <w:rPr>
        <w:rFonts w:ascii="Courier New" w:hAnsi="Courier New" w:cs="Courier New" w:hint="default"/>
      </w:rPr>
    </w:lvl>
    <w:lvl w:ilvl="5" w:tplc="F964078E" w:tentative="1">
      <w:start w:val="1"/>
      <w:numFmt w:val="bullet"/>
      <w:lvlText w:val=""/>
      <w:lvlJc w:val="left"/>
      <w:pPr>
        <w:ind w:left="4320" w:hanging="360"/>
      </w:pPr>
      <w:rPr>
        <w:rFonts w:ascii="Wingdings" w:hAnsi="Wingdings" w:hint="default"/>
      </w:rPr>
    </w:lvl>
    <w:lvl w:ilvl="6" w:tplc="3EB64F0C" w:tentative="1">
      <w:start w:val="1"/>
      <w:numFmt w:val="bullet"/>
      <w:lvlText w:val=""/>
      <w:lvlJc w:val="left"/>
      <w:pPr>
        <w:ind w:left="5040" w:hanging="360"/>
      </w:pPr>
      <w:rPr>
        <w:rFonts w:ascii="Symbol" w:hAnsi="Symbol" w:hint="default"/>
      </w:rPr>
    </w:lvl>
    <w:lvl w:ilvl="7" w:tplc="D26027FA" w:tentative="1">
      <w:start w:val="1"/>
      <w:numFmt w:val="bullet"/>
      <w:lvlText w:val="o"/>
      <w:lvlJc w:val="left"/>
      <w:pPr>
        <w:ind w:left="5760" w:hanging="360"/>
      </w:pPr>
      <w:rPr>
        <w:rFonts w:ascii="Courier New" w:hAnsi="Courier New" w:cs="Courier New" w:hint="default"/>
      </w:rPr>
    </w:lvl>
    <w:lvl w:ilvl="8" w:tplc="09F0A202" w:tentative="1">
      <w:start w:val="1"/>
      <w:numFmt w:val="bullet"/>
      <w:lvlText w:val=""/>
      <w:lvlJc w:val="left"/>
      <w:pPr>
        <w:ind w:left="6480" w:hanging="360"/>
      </w:pPr>
      <w:rPr>
        <w:rFonts w:ascii="Wingdings" w:hAnsi="Wingdings" w:hint="default"/>
      </w:rPr>
    </w:lvl>
  </w:abstractNum>
  <w:abstractNum w:abstractNumId="7" w15:restartNumberingAfterBreak="0">
    <w:nsid w:val="0F7106F6"/>
    <w:multiLevelType w:val="hybridMultilevel"/>
    <w:tmpl w:val="8FDED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342EA7"/>
    <w:multiLevelType w:val="hybridMultilevel"/>
    <w:tmpl w:val="FEBAE60A"/>
    <w:lvl w:ilvl="0" w:tplc="9E3AB2D4">
      <w:start w:val="1"/>
      <w:numFmt w:val="bullet"/>
      <w:lvlText w:val=""/>
      <w:lvlJc w:val="left"/>
      <w:pPr>
        <w:ind w:left="1275" w:hanging="555"/>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BD553B"/>
    <w:multiLevelType w:val="hybridMultilevel"/>
    <w:tmpl w:val="F18E677A"/>
    <w:lvl w:ilvl="0" w:tplc="3E4EC25E">
      <w:start w:val="1"/>
      <w:numFmt w:val="bullet"/>
      <w:lvlText w:val="-"/>
      <w:lvlJc w:val="left"/>
      <w:pPr>
        <w:tabs>
          <w:tab w:val="num" w:pos="720"/>
        </w:tabs>
        <w:ind w:left="720" w:hanging="360"/>
      </w:pPr>
      <w:rPr>
        <w:rFonts w:ascii="Arial" w:hAnsi="Arial" w:hint="default"/>
      </w:rPr>
    </w:lvl>
    <w:lvl w:ilvl="1" w:tplc="0F78ADC4" w:tentative="1">
      <w:start w:val="1"/>
      <w:numFmt w:val="bullet"/>
      <w:lvlText w:val="o"/>
      <w:lvlJc w:val="left"/>
      <w:pPr>
        <w:tabs>
          <w:tab w:val="num" w:pos="1440"/>
        </w:tabs>
        <w:ind w:left="1440" w:hanging="360"/>
      </w:pPr>
      <w:rPr>
        <w:rFonts w:ascii="Courier New" w:hAnsi="Courier New" w:hint="default"/>
      </w:rPr>
    </w:lvl>
    <w:lvl w:ilvl="2" w:tplc="B1DCE1A0" w:tentative="1">
      <w:start w:val="1"/>
      <w:numFmt w:val="bullet"/>
      <w:lvlText w:val=""/>
      <w:lvlJc w:val="left"/>
      <w:pPr>
        <w:tabs>
          <w:tab w:val="num" w:pos="2160"/>
        </w:tabs>
        <w:ind w:left="2160" w:hanging="360"/>
      </w:pPr>
      <w:rPr>
        <w:rFonts w:ascii="Wingdings" w:hAnsi="Wingdings" w:hint="default"/>
      </w:rPr>
    </w:lvl>
    <w:lvl w:ilvl="3" w:tplc="7CEE26C4" w:tentative="1">
      <w:start w:val="1"/>
      <w:numFmt w:val="bullet"/>
      <w:lvlText w:val=""/>
      <w:lvlJc w:val="left"/>
      <w:pPr>
        <w:tabs>
          <w:tab w:val="num" w:pos="2880"/>
        </w:tabs>
        <w:ind w:left="2880" w:hanging="360"/>
      </w:pPr>
      <w:rPr>
        <w:rFonts w:ascii="Symbol" w:hAnsi="Symbol" w:hint="default"/>
      </w:rPr>
    </w:lvl>
    <w:lvl w:ilvl="4" w:tplc="7DD83ED4" w:tentative="1">
      <w:start w:val="1"/>
      <w:numFmt w:val="bullet"/>
      <w:lvlText w:val="o"/>
      <w:lvlJc w:val="left"/>
      <w:pPr>
        <w:tabs>
          <w:tab w:val="num" w:pos="3600"/>
        </w:tabs>
        <w:ind w:left="3600" w:hanging="360"/>
      </w:pPr>
      <w:rPr>
        <w:rFonts w:ascii="Courier New" w:hAnsi="Courier New" w:hint="default"/>
      </w:rPr>
    </w:lvl>
    <w:lvl w:ilvl="5" w:tplc="D2B64F6A" w:tentative="1">
      <w:start w:val="1"/>
      <w:numFmt w:val="bullet"/>
      <w:lvlText w:val=""/>
      <w:lvlJc w:val="left"/>
      <w:pPr>
        <w:tabs>
          <w:tab w:val="num" w:pos="4320"/>
        </w:tabs>
        <w:ind w:left="4320" w:hanging="360"/>
      </w:pPr>
      <w:rPr>
        <w:rFonts w:ascii="Wingdings" w:hAnsi="Wingdings" w:hint="default"/>
      </w:rPr>
    </w:lvl>
    <w:lvl w:ilvl="6" w:tplc="207EDE32" w:tentative="1">
      <w:start w:val="1"/>
      <w:numFmt w:val="bullet"/>
      <w:lvlText w:val=""/>
      <w:lvlJc w:val="left"/>
      <w:pPr>
        <w:tabs>
          <w:tab w:val="num" w:pos="5040"/>
        </w:tabs>
        <w:ind w:left="5040" w:hanging="360"/>
      </w:pPr>
      <w:rPr>
        <w:rFonts w:ascii="Symbol" w:hAnsi="Symbol" w:hint="default"/>
      </w:rPr>
    </w:lvl>
    <w:lvl w:ilvl="7" w:tplc="C87A69AA" w:tentative="1">
      <w:start w:val="1"/>
      <w:numFmt w:val="bullet"/>
      <w:lvlText w:val="o"/>
      <w:lvlJc w:val="left"/>
      <w:pPr>
        <w:tabs>
          <w:tab w:val="num" w:pos="5760"/>
        </w:tabs>
        <w:ind w:left="5760" w:hanging="360"/>
      </w:pPr>
      <w:rPr>
        <w:rFonts w:ascii="Courier New" w:hAnsi="Courier New" w:hint="default"/>
      </w:rPr>
    </w:lvl>
    <w:lvl w:ilvl="8" w:tplc="16C62BD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1F0796"/>
    <w:multiLevelType w:val="hybridMultilevel"/>
    <w:tmpl w:val="61C4080C"/>
    <w:lvl w:ilvl="0" w:tplc="7A00B700">
      <w:start w:val="1"/>
      <w:numFmt w:val="bullet"/>
      <w:lvlText w:val="-"/>
      <w:lvlJc w:val="left"/>
      <w:pPr>
        <w:tabs>
          <w:tab w:val="num" w:pos="720"/>
        </w:tabs>
        <w:ind w:left="720" w:hanging="360"/>
      </w:pPr>
      <w:rPr>
        <w:rFonts w:ascii="Arial" w:hAnsi="Arial" w:hint="default"/>
      </w:rPr>
    </w:lvl>
    <w:lvl w:ilvl="1" w:tplc="1876CDE4" w:tentative="1">
      <w:start w:val="1"/>
      <w:numFmt w:val="bullet"/>
      <w:lvlText w:val="o"/>
      <w:lvlJc w:val="left"/>
      <w:pPr>
        <w:tabs>
          <w:tab w:val="num" w:pos="1440"/>
        </w:tabs>
        <w:ind w:left="1440" w:hanging="360"/>
      </w:pPr>
      <w:rPr>
        <w:rFonts w:ascii="Courier New" w:hAnsi="Courier New" w:hint="default"/>
      </w:rPr>
    </w:lvl>
    <w:lvl w:ilvl="2" w:tplc="5DD2AE1A" w:tentative="1">
      <w:start w:val="1"/>
      <w:numFmt w:val="bullet"/>
      <w:lvlText w:val=""/>
      <w:lvlJc w:val="left"/>
      <w:pPr>
        <w:tabs>
          <w:tab w:val="num" w:pos="2160"/>
        </w:tabs>
        <w:ind w:left="2160" w:hanging="360"/>
      </w:pPr>
      <w:rPr>
        <w:rFonts w:ascii="Wingdings" w:hAnsi="Wingdings" w:hint="default"/>
      </w:rPr>
    </w:lvl>
    <w:lvl w:ilvl="3" w:tplc="9E94023C" w:tentative="1">
      <w:start w:val="1"/>
      <w:numFmt w:val="bullet"/>
      <w:lvlText w:val=""/>
      <w:lvlJc w:val="left"/>
      <w:pPr>
        <w:tabs>
          <w:tab w:val="num" w:pos="2880"/>
        </w:tabs>
        <w:ind w:left="2880" w:hanging="360"/>
      </w:pPr>
      <w:rPr>
        <w:rFonts w:ascii="Symbol" w:hAnsi="Symbol" w:hint="default"/>
      </w:rPr>
    </w:lvl>
    <w:lvl w:ilvl="4" w:tplc="203A948E" w:tentative="1">
      <w:start w:val="1"/>
      <w:numFmt w:val="bullet"/>
      <w:lvlText w:val="o"/>
      <w:lvlJc w:val="left"/>
      <w:pPr>
        <w:tabs>
          <w:tab w:val="num" w:pos="3600"/>
        </w:tabs>
        <w:ind w:left="3600" w:hanging="360"/>
      </w:pPr>
      <w:rPr>
        <w:rFonts w:ascii="Courier New" w:hAnsi="Courier New" w:hint="default"/>
      </w:rPr>
    </w:lvl>
    <w:lvl w:ilvl="5" w:tplc="80F834E8" w:tentative="1">
      <w:start w:val="1"/>
      <w:numFmt w:val="bullet"/>
      <w:lvlText w:val=""/>
      <w:lvlJc w:val="left"/>
      <w:pPr>
        <w:tabs>
          <w:tab w:val="num" w:pos="4320"/>
        </w:tabs>
        <w:ind w:left="4320" w:hanging="360"/>
      </w:pPr>
      <w:rPr>
        <w:rFonts w:ascii="Wingdings" w:hAnsi="Wingdings" w:hint="default"/>
      </w:rPr>
    </w:lvl>
    <w:lvl w:ilvl="6" w:tplc="0B120F2C" w:tentative="1">
      <w:start w:val="1"/>
      <w:numFmt w:val="bullet"/>
      <w:lvlText w:val=""/>
      <w:lvlJc w:val="left"/>
      <w:pPr>
        <w:tabs>
          <w:tab w:val="num" w:pos="5040"/>
        </w:tabs>
        <w:ind w:left="5040" w:hanging="360"/>
      </w:pPr>
      <w:rPr>
        <w:rFonts w:ascii="Symbol" w:hAnsi="Symbol" w:hint="default"/>
      </w:rPr>
    </w:lvl>
    <w:lvl w:ilvl="7" w:tplc="90209892" w:tentative="1">
      <w:start w:val="1"/>
      <w:numFmt w:val="bullet"/>
      <w:lvlText w:val="o"/>
      <w:lvlJc w:val="left"/>
      <w:pPr>
        <w:tabs>
          <w:tab w:val="num" w:pos="5760"/>
        </w:tabs>
        <w:ind w:left="5760" w:hanging="360"/>
      </w:pPr>
      <w:rPr>
        <w:rFonts w:ascii="Courier New" w:hAnsi="Courier New" w:hint="default"/>
      </w:rPr>
    </w:lvl>
    <w:lvl w:ilvl="8" w:tplc="923A49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6C4040"/>
    <w:multiLevelType w:val="hybridMultilevel"/>
    <w:tmpl w:val="0944DF9C"/>
    <w:lvl w:ilvl="0" w:tplc="AE2663CA">
      <w:start w:val="1"/>
      <w:numFmt w:val="bullet"/>
      <w:pStyle w:val="TableBulletGuidance"/>
      <w:lvlText w:val=""/>
      <w:lvlJc w:val="left"/>
      <w:pPr>
        <w:tabs>
          <w:tab w:val="num" w:pos="1080"/>
        </w:tabs>
        <w:ind w:left="1080" w:hanging="360"/>
      </w:pPr>
      <w:rPr>
        <w:rFonts w:ascii="Symbol" w:hAnsi="Symbol" w:hint="default"/>
      </w:rPr>
    </w:lvl>
    <w:lvl w:ilvl="1" w:tplc="B28E9C2A" w:tentative="1">
      <w:start w:val="1"/>
      <w:numFmt w:val="bullet"/>
      <w:lvlText w:val="o"/>
      <w:lvlJc w:val="left"/>
      <w:pPr>
        <w:tabs>
          <w:tab w:val="num" w:pos="1440"/>
        </w:tabs>
        <w:ind w:left="1440" w:hanging="360"/>
      </w:pPr>
      <w:rPr>
        <w:rFonts w:ascii="Courier New" w:hAnsi="Courier New" w:hint="default"/>
      </w:rPr>
    </w:lvl>
    <w:lvl w:ilvl="2" w:tplc="A87C27D6" w:tentative="1">
      <w:start w:val="1"/>
      <w:numFmt w:val="bullet"/>
      <w:lvlText w:val=""/>
      <w:lvlJc w:val="left"/>
      <w:pPr>
        <w:tabs>
          <w:tab w:val="num" w:pos="2160"/>
        </w:tabs>
        <w:ind w:left="2160" w:hanging="360"/>
      </w:pPr>
      <w:rPr>
        <w:rFonts w:ascii="Wingdings" w:hAnsi="Wingdings" w:hint="default"/>
      </w:rPr>
    </w:lvl>
    <w:lvl w:ilvl="3" w:tplc="87AC65F2">
      <w:start w:val="1"/>
      <w:numFmt w:val="bullet"/>
      <w:lvlText w:val=""/>
      <w:lvlJc w:val="left"/>
      <w:pPr>
        <w:tabs>
          <w:tab w:val="num" w:pos="2880"/>
        </w:tabs>
        <w:ind w:left="2880" w:hanging="360"/>
      </w:pPr>
      <w:rPr>
        <w:rFonts w:ascii="Symbol" w:hAnsi="Symbol" w:hint="default"/>
      </w:rPr>
    </w:lvl>
    <w:lvl w:ilvl="4" w:tplc="76B4576C" w:tentative="1">
      <w:start w:val="1"/>
      <w:numFmt w:val="bullet"/>
      <w:lvlText w:val="o"/>
      <w:lvlJc w:val="left"/>
      <w:pPr>
        <w:tabs>
          <w:tab w:val="num" w:pos="3600"/>
        </w:tabs>
        <w:ind w:left="3600" w:hanging="360"/>
      </w:pPr>
      <w:rPr>
        <w:rFonts w:ascii="Courier New" w:hAnsi="Courier New" w:hint="default"/>
      </w:rPr>
    </w:lvl>
    <w:lvl w:ilvl="5" w:tplc="60C6F9A0" w:tentative="1">
      <w:start w:val="1"/>
      <w:numFmt w:val="bullet"/>
      <w:lvlText w:val=""/>
      <w:lvlJc w:val="left"/>
      <w:pPr>
        <w:tabs>
          <w:tab w:val="num" w:pos="4320"/>
        </w:tabs>
        <w:ind w:left="4320" w:hanging="360"/>
      </w:pPr>
      <w:rPr>
        <w:rFonts w:ascii="Wingdings" w:hAnsi="Wingdings" w:hint="default"/>
      </w:rPr>
    </w:lvl>
    <w:lvl w:ilvl="6" w:tplc="FF7016D8" w:tentative="1">
      <w:start w:val="1"/>
      <w:numFmt w:val="bullet"/>
      <w:lvlText w:val=""/>
      <w:lvlJc w:val="left"/>
      <w:pPr>
        <w:tabs>
          <w:tab w:val="num" w:pos="5040"/>
        </w:tabs>
        <w:ind w:left="5040" w:hanging="360"/>
      </w:pPr>
      <w:rPr>
        <w:rFonts w:ascii="Symbol" w:hAnsi="Symbol" w:hint="default"/>
      </w:rPr>
    </w:lvl>
    <w:lvl w:ilvl="7" w:tplc="9EFE1F20" w:tentative="1">
      <w:start w:val="1"/>
      <w:numFmt w:val="bullet"/>
      <w:lvlText w:val="o"/>
      <w:lvlJc w:val="left"/>
      <w:pPr>
        <w:tabs>
          <w:tab w:val="num" w:pos="5760"/>
        </w:tabs>
        <w:ind w:left="5760" w:hanging="360"/>
      </w:pPr>
      <w:rPr>
        <w:rFonts w:ascii="Courier New" w:hAnsi="Courier New" w:hint="default"/>
      </w:rPr>
    </w:lvl>
    <w:lvl w:ilvl="8" w:tplc="8D84A4D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BA7189"/>
    <w:multiLevelType w:val="hybridMultilevel"/>
    <w:tmpl w:val="148C821C"/>
    <w:lvl w:ilvl="0" w:tplc="91665C7C">
      <w:start w:val="1"/>
      <w:numFmt w:val="decimal"/>
      <w:lvlText w:val="%1."/>
      <w:lvlJc w:val="left"/>
      <w:pPr>
        <w:ind w:left="720" w:hanging="360"/>
      </w:pPr>
      <w:rPr>
        <w:rFonts w:cs="Times New Roman"/>
        <w:sz w:val="18"/>
        <w:szCs w:val="18"/>
      </w:rPr>
    </w:lvl>
    <w:lvl w:ilvl="1" w:tplc="782CC75C" w:tentative="1">
      <w:start w:val="1"/>
      <w:numFmt w:val="lowerLetter"/>
      <w:lvlText w:val="%2."/>
      <w:lvlJc w:val="left"/>
      <w:pPr>
        <w:ind w:left="1440" w:hanging="360"/>
      </w:pPr>
      <w:rPr>
        <w:rFonts w:cs="Times New Roman"/>
      </w:rPr>
    </w:lvl>
    <w:lvl w:ilvl="2" w:tplc="A7C6DB76" w:tentative="1">
      <w:start w:val="1"/>
      <w:numFmt w:val="lowerRoman"/>
      <w:lvlText w:val="%3."/>
      <w:lvlJc w:val="right"/>
      <w:pPr>
        <w:ind w:left="2160" w:hanging="180"/>
      </w:pPr>
      <w:rPr>
        <w:rFonts w:cs="Times New Roman"/>
      </w:rPr>
    </w:lvl>
    <w:lvl w:ilvl="3" w:tplc="DCF094C2" w:tentative="1">
      <w:start w:val="1"/>
      <w:numFmt w:val="decimal"/>
      <w:lvlText w:val="%4."/>
      <w:lvlJc w:val="left"/>
      <w:pPr>
        <w:ind w:left="2880" w:hanging="360"/>
      </w:pPr>
      <w:rPr>
        <w:rFonts w:cs="Times New Roman"/>
      </w:rPr>
    </w:lvl>
    <w:lvl w:ilvl="4" w:tplc="61EC3596" w:tentative="1">
      <w:start w:val="1"/>
      <w:numFmt w:val="lowerLetter"/>
      <w:lvlText w:val="%5."/>
      <w:lvlJc w:val="left"/>
      <w:pPr>
        <w:ind w:left="3600" w:hanging="360"/>
      </w:pPr>
      <w:rPr>
        <w:rFonts w:cs="Times New Roman"/>
      </w:rPr>
    </w:lvl>
    <w:lvl w:ilvl="5" w:tplc="0A6A06DA" w:tentative="1">
      <w:start w:val="1"/>
      <w:numFmt w:val="lowerRoman"/>
      <w:lvlText w:val="%6."/>
      <w:lvlJc w:val="right"/>
      <w:pPr>
        <w:ind w:left="4320" w:hanging="180"/>
      </w:pPr>
      <w:rPr>
        <w:rFonts w:cs="Times New Roman"/>
      </w:rPr>
    </w:lvl>
    <w:lvl w:ilvl="6" w:tplc="5526234A" w:tentative="1">
      <w:start w:val="1"/>
      <w:numFmt w:val="decimal"/>
      <w:lvlText w:val="%7."/>
      <w:lvlJc w:val="left"/>
      <w:pPr>
        <w:ind w:left="5040" w:hanging="360"/>
      </w:pPr>
      <w:rPr>
        <w:rFonts w:cs="Times New Roman"/>
      </w:rPr>
    </w:lvl>
    <w:lvl w:ilvl="7" w:tplc="3A1C8BF2" w:tentative="1">
      <w:start w:val="1"/>
      <w:numFmt w:val="lowerLetter"/>
      <w:lvlText w:val="%8."/>
      <w:lvlJc w:val="left"/>
      <w:pPr>
        <w:ind w:left="5760" w:hanging="360"/>
      </w:pPr>
      <w:rPr>
        <w:rFonts w:cs="Times New Roman"/>
      </w:rPr>
    </w:lvl>
    <w:lvl w:ilvl="8" w:tplc="6D9802CA" w:tentative="1">
      <w:start w:val="1"/>
      <w:numFmt w:val="lowerRoman"/>
      <w:lvlText w:val="%9."/>
      <w:lvlJc w:val="right"/>
      <w:pPr>
        <w:ind w:left="6480" w:hanging="180"/>
      </w:pPr>
      <w:rPr>
        <w:rFonts w:cs="Times New Roman"/>
      </w:rPr>
    </w:lvl>
  </w:abstractNum>
  <w:abstractNum w:abstractNumId="13" w15:restartNumberingAfterBreak="0">
    <w:nsid w:val="1DA46425"/>
    <w:multiLevelType w:val="hybridMultilevel"/>
    <w:tmpl w:val="0C86D8D6"/>
    <w:lvl w:ilvl="0" w:tplc="B3CC4826">
      <w:start w:val="1"/>
      <w:numFmt w:val="decimal"/>
      <w:lvlText w:val="%1."/>
      <w:lvlJc w:val="left"/>
      <w:pPr>
        <w:ind w:left="720" w:hanging="360"/>
      </w:pPr>
      <w:rPr>
        <w:rFonts w:hint="default"/>
      </w:rPr>
    </w:lvl>
    <w:lvl w:ilvl="1" w:tplc="5238C18A">
      <w:start w:val="1"/>
      <w:numFmt w:val="lowerLetter"/>
      <w:lvlText w:val="%2."/>
      <w:lvlJc w:val="left"/>
      <w:pPr>
        <w:ind w:left="1440" w:hanging="360"/>
      </w:pPr>
    </w:lvl>
    <w:lvl w:ilvl="2" w:tplc="6C486232" w:tentative="1">
      <w:start w:val="1"/>
      <w:numFmt w:val="lowerRoman"/>
      <w:lvlText w:val="%3."/>
      <w:lvlJc w:val="right"/>
      <w:pPr>
        <w:ind w:left="2160" w:hanging="180"/>
      </w:pPr>
    </w:lvl>
    <w:lvl w:ilvl="3" w:tplc="9E8C0056" w:tentative="1">
      <w:start w:val="1"/>
      <w:numFmt w:val="decimal"/>
      <w:lvlText w:val="%4."/>
      <w:lvlJc w:val="left"/>
      <w:pPr>
        <w:ind w:left="2880" w:hanging="360"/>
      </w:pPr>
    </w:lvl>
    <w:lvl w:ilvl="4" w:tplc="42BA6C44" w:tentative="1">
      <w:start w:val="1"/>
      <w:numFmt w:val="lowerLetter"/>
      <w:lvlText w:val="%5."/>
      <w:lvlJc w:val="left"/>
      <w:pPr>
        <w:ind w:left="3600" w:hanging="360"/>
      </w:pPr>
    </w:lvl>
    <w:lvl w:ilvl="5" w:tplc="0720AC9E" w:tentative="1">
      <w:start w:val="1"/>
      <w:numFmt w:val="lowerRoman"/>
      <w:lvlText w:val="%6."/>
      <w:lvlJc w:val="right"/>
      <w:pPr>
        <w:ind w:left="4320" w:hanging="180"/>
      </w:pPr>
    </w:lvl>
    <w:lvl w:ilvl="6" w:tplc="D3AE7584" w:tentative="1">
      <w:start w:val="1"/>
      <w:numFmt w:val="decimal"/>
      <w:lvlText w:val="%7."/>
      <w:lvlJc w:val="left"/>
      <w:pPr>
        <w:ind w:left="5040" w:hanging="360"/>
      </w:pPr>
    </w:lvl>
    <w:lvl w:ilvl="7" w:tplc="DC426980" w:tentative="1">
      <w:start w:val="1"/>
      <w:numFmt w:val="lowerLetter"/>
      <w:lvlText w:val="%8."/>
      <w:lvlJc w:val="left"/>
      <w:pPr>
        <w:ind w:left="5760" w:hanging="360"/>
      </w:pPr>
    </w:lvl>
    <w:lvl w:ilvl="8" w:tplc="CCE4BCD4" w:tentative="1">
      <w:start w:val="1"/>
      <w:numFmt w:val="lowerRoman"/>
      <w:lvlText w:val="%9."/>
      <w:lvlJc w:val="right"/>
      <w:pPr>
        <w:ind w:left="6480" w:hanging="180"/>
      </w:pPr>
    </w:lvl>
  </w:abstractNum>
  <w:abstractNum w:abstractNumId="14" w15:restartNumberingAfterBreak="0">
    <w:nsid w:val="249E7E3B"/>
    <w:multiLevelType w:val="hybridMultilevel"/>
    <w:tmpl w:val="C92047B8"/>
    <w:lvl w:ilvl="0" w:tplc="CD50EF1E">
      <w:start w:val="1"/>
      <w:numFmt w:val="bullet"/>
      <w:lvlText w:val="-"/>
      <w:lvlJc w:val="left"/>
      <w:pPr>
        <w:tabs>
          <w:tab w:val="num" w:pos="720"/>
        </w:tabs>
        <w:ind w:left="720" w:hanging="360"/>
      </w:pPr>
      <w:rPr>
        <w:rFonts w:ascii="Arial" w:hAnsi="Arial" w:hint="default"/>
      </w:rPr>
    </w:lvl>
    <w:lvl w:ilvl="1" w:tplc="F04C1F00" w:tentative="1">
      <w:start w:val="1"/>
      <w:numFmt w:val="bullet"/>
      <w:lvlText w:val="o"/>
      <w:lvlJc w:val="left"/>
      <w:pPr>
        <w:tabs>
          <w:tab w:val="num" w:pos="1440"/>
        </w:tabs>
        <w:ind w:left="1440" w:hanging="360"/>
      </w:pPr>
      <w:rPr>
        <w:rFonts w:ascii="Courier New" w:hAnsi="Courier New" w:hint="default"/>
      </w:rPr>
    </w:lvl>
    <w:lvl w:ilvl="2" w:tplc="985228A8" w:tentative="1">
      <w:start w:val="1"/>
      <w:numFmt w:val="bullet"/>
      <w:lvlText w:val=""/>
      <w:lvlJc w:val="left"/>
      <w:pPr>
        <w:tabs>
          <w:tab w:val="num" w:pos="2160"/>
        </w:tabs>
        <w:ind w:left="2160" w:hanging="360"/>
      </w:pPr>
      <w:rPr>
        <w:rFonts w:ascii="Wingdings" w:hAnsi="Wingdings" w:hint="default"/>
      </w:rPr>
    </w:lvl>
    <w:lvl w:ilvl="3" w:tplc="2494ABF8" w:tentative="1">
      <w:start w:val="1"/>
      <w:numFmt w:val="bullet"/>
      <w:lvlText w:val=""/>
      <w:lvlJc w:val="left"/>
      <w:pPr>
        <w:tabs>
          <w:tab w:val="num" w:pos="2880"/>
        </w:tabs>
        <w:ind w:left="2880" w:hanging="360"/>
      </w:pPr>
      <w:rPr>
        <w:rFonts w:ascii="Symbol" w:hAnsi="Symbol" w:hint="default"/>
      </w:rPr>
    </w:lvl>
    <w:lvl w:ilvl="4" w:tplc="B4AEF032" w:tentative="1">
      <w:start w:val="1"/>
      <w:numFmt w:val="bullet"/>
      <w:lvlText w:val="o"/>
      <w:lvlJc w:val="left"/>
      <w:pPr>
        <w:tabs>
          <w:tab w:val="num" w:pos="3600"/>
        </w:tabs>
        <w:ind w:left="3600" w:hanging="360"/>
      </w:pPr>
      <w:rPr>
        <w:rFonts w:ascii="Courier New" w:hAnsi="Courier New" w:hint="default"/>
      </w:rPr>
    </w:lvl>
    <w:lvl w:ilvl="5" w:tplc="3FE251CC" w:tentative="1">
      <w:start w:val="1"/>
      <w:numFmt w:val="bullet"/>
      <w:lvlText w:val=""/>
      <w:lvlJc w:val="left"/>
      <w:pPr>
        <w:tabs>
          <w:tab w:val="num" w:pos="4320"/>
        </w:tabs>
        <w:ind w:left="4320" w:hanging="360"/>
      </w:pPr>
      <w:rPr>
        <w:rFonts w:ascii="Wingdings" w:hAnsi="Wingdings" w:hint="default"/>
      </w:rPr>
    </w:lvl>
    <w:lvl w:ilvl="6" w:tplc="74BCD658" w:tentative="1">
      <w:start w:val="1"/>
      <w:numFmt w:val="bullet"/>
      <w:lvlText w:val=""/>
      <w:lvlJc w:val="left"/>
      <w:pPr>
        <w:tabs>
          <w:tab w:val="num" w:pos="5040"/>
        </w:tabs>
        <w:ind w:left="5040" w:hanging="360"/>
      </w:pPr>
      <w:rPr>
        <w:rFonts w:ascii="Symbol" w:hAnsi="Symbol" w:hint="default"/>
      </w:rPr>
    </w:lvl>
    <w:lvl w:ilvl="7" w:tplc="66EC01A4" w:tentative="1">
      <w:start w:val="1"/>
      <w:numFmt w:val="bullet"/>
      <w:lvlText w:val="o"/>
      <w:lvlJc w:val="left"/>
      <w:pPr>
        <w:tabs>
          <w:tab w:val="num" w:pos="5760"/>
        </w:tabs>
        <w:ind w:left="5760" w:hanging="360"/>
      </w:pPr>
      <w:rPr>
        <w:rFonts w:ascii="Courier New" w:hAnsi="Courier New" w:hint="default"/>
      </w:rPr>
    </w:lvl>
    <w:lvl w:ilvl="8" w:tplc="72AE01C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0E3C06"/>
    <w:multiLevelType w:val="hybridMultilevel"/>
    <w:tmpl w:val="17C0951C"/>
    <w:lvl w:ilvl="0" w:tplc="F9945F7C">
      <w:start w:val="1"/>
      <w:numFmt w:val="bullet"/>
      <w:lvlText w:val="-"/>
      <w:lvlJc w:val="left"/>
      <w:pPr>
        <w:ind w:left="1296" w:hanging="360"/>
      </w:pPr>
      <w:rPr>
        <w:rFonts w:ascii="Times New Roman" w:hAnsi="Times New Roman" w:cs="Times New Roman"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17"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3976A00"/>
    <w:multiLevelType w:val="multilevel"/>
    <w:tmpl w:val="5B7CFB96"/>
    <w:styleLink w:val="NewStyle"/>
    <w:lvl w:ilvl="0">
      <w:numFmt w:val="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39E63FC"/>
    <w:multiLevelType w:val="hybridMultilevel"/>
    <w:tmpl w:val="FEDA8AEA"/>
    <w:lvl w:ilvl="0" w:tplc="72BE66B0">
      <w:start w:val="1"/>
      <w:numFmt w:val="bullet"/>
      <w:lvlText w:val=""/>
      <w:lvlJc w:val="left"/>
      <w:pPr>
        <w:tabs>
          <w:tab w:val="num" w:pos="360"/>
        </w:tabs>
        <w:ind w:left="360" w:hanging="360"/>
      </w:pPr>
      <w:rPr>
        <w:rFonts w:ascii="Symbol" w:hAnsi="Symbol" w:hint="default"/>
        <w:sz w:val="22"/>
      </w:rPr>
    </w:lvl>
    <w:lvl w:ilvl="1" w:tplc="DD7C6B88" w:tentative="1">
      <w:start w:val="1"/>
      <w:numFmt w:val="bullet"/>
      <w:lvlText w:val="o"/>
      <w:lvlJc w:val="left"/>
      <w:pPr>
        <w:tabs>
          <w:tab w:val="num" w:pos="1440"/>
        </w:tabs>
        <w:ind w:left="1440" w:hanging="360"/>
      </w:pPr>
      <w:rPr>
        <w:rFonts w:ascii="Courier New" w:hAnsi="Courier New" w:hint="default"/>
      </w:rPr>
    </w:lvl>
    <w:lvl w:ilvl="2" w:tplc="9F0E4760" w:tentative="1">
      <w:start w:val="1"/>
      <w:numFmt w:val="bullet"/>
      <w:lvlText w:val=""/>
      <w:lvlJc w:val="left"/>
      <w:pPr>
        <w:tabs>
          <w:tab w:val="num" w:pos="2160"/>
        </w:tabs>
        <w:ind w:left="2160" w:hanging="360"/>
      </w:pPr>
      <w:rPr>
        <w:rFonts w:ascii="Wingdings" w:hAnsi="Wingdings" w:hint="default"/>
      </w:rPr>
    </w:lvl>
    <w:lvl w:ilvl="3" w:tplc="C3EA7E46" w:tentative="1">
      <w:start w:val="1"/>
      <w:numFmt w:val="bullet"/>
      <w:lvlText w:val=""/>
      <w:lvlJc w:val="left"/>
      <w:pPr>
        <w:tabs>
          <w:tab w:val="num" w:pos="2880"/>
        </w:tabs>
        <w:ind w:left="2880" w:hanging="360"/>
      </w:pPr>
      <w:rPr>
        <w:rFonts w:ascii="Symbol" w:hAnsi="Symbol" w:hint="default"/>
      </w:rPr>
    </w:lvl>
    <w:lvl w:ilvl="4" w:tplc="B14E9004" w:tentative="1">
      <w:start w:val="1"/>
      <w:numFmt w:val="bullet"/>
      <w:lvlText w:val="o"/>
      <w:lvlJc w:val="left"/>
      <w:pPr>
        <w:tabs>
          <w:tab w:val="num" w:pos="3600"/>
        </w:tabs>
        <w:ind w:left="3600" w:hanging="360"/>
      </w:pPr>
      <w:rPr>
        <w:rFonts w:ascii="Courier New" w:hAnsi="Courier New" w:hint="default"/>
      </w:rPr>
    </w:lvl>
    <w:lvl w:ilvl="5" w:tplc="6492AF78" w:tentative="1">
      <w:start w:val="1"/>
      <w:numFmt w:val="bullet"/>
      <w:lvlText w:val=""/>
      <w:lvlJc w:val="left"/>
      <w:pPr>
        <w:tabs>
          <w:tab w:val="num" w:pos="4320"/>
        </w:tabs>
        <w:ind w:left="4320" w:hanging="360"/>
      </w:pPr>
      <w:rPr>
        <w:rFonts w:ascii="Wingdings" w:hAnsi="Wingdings" w:hint="default"/>
      </w:rPr>
    </w:lvl>
    <w:lvl w:ilvl="6" w:tplc="41FA8C3E" w:tentative="1">
      <w:start w:val="1"/>
      <w:numFmt w:val="bullet"/>
      <w:lvlText w:val=""/>
      <w:lvlJc w:val="left"/>
      <w:pPr>
        <w:tabs>
          <w:tab w:val="num" w:pos="5040"/>
        </w:tabs>
        <w:ind w:left="5040" w:hanging="360"/>
      </w:pPr>
      <w:rPr>
        <w:rFonts w:ascii="Symbol" w:hAnsi="Symbol" w:hint="default"/>
      </w:rPr>
    </w:lvl>
    <w:lvl w:ilvl="7" w:tplc="9AC4B688" w:tentative="1">
      <w:start w:val="1"/>
      <w:numFmt w:val="bullet"/>
      <w:lvlText w:val="o"/>
      <w:lvlJc w:val="left"/>
      <w:pPr>
        <w:tabs>
          <w:tab w:val="num" w:pos="5760"/>
        </w:tabs>
        <w:ind w:left="5760" w:hanging="360"/>
      </w:pPr>
      <w:rPr>
        <w:rFonts w:ascii="Courier New" w:hAnsi="Courier New" w:hint="default"/>
      </w:rPr>
    </w:lvl>
    <w:lvl w:ilvl="8" w:tplc="275420B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7CE163C"/>
    <w:multiLevelType w:val="hybridMultilevel"/>
    <w:tmpl w:val="7100A50A"/>
    <w:lvl w:ilvl="0" w:tplc="C4765C94">
      <w:start w:val="1"/>
      <w:numFmt w:val="decimal"/>
      <w:lvlText w:val="%1."/>
      <w:lvlJc w:val="left"/>
      <w:pPr>
        <w:ind w:left="1004" w:hanging="360"/>
      </w:pPr>
    </w:lvl>
    <w:lvl w:ilvl="1" w:tplc="2E304BC4" w:tentative="1">
      <w:start w:val="1"/>
      <w:numFmt w:val="lowerLetter"/>
      <w:lvlText w:val="%2."/>
      <w:lvlJc w:val="left"/>
      <w:pPr>
        <w:ind w:left="1724" w:hanging="360"/>
      </w:pPr>
    </w:lvl>
    <w:lvl w:ilvl="2" w:tplc="04C09120" w:tentative="1">
      <w:start w:val="1"/>
      <w:numFmt w:val="lowerRoman"/>
      <w:lvlText w:val="%3."/>
      <w:lvlJc w:val="right"/>
      <w:pPr>
        <w:ind w:left="2444" w:hanging="180"/>
      </w:pPr>
    </w:lvl>
    <w:lvl w:ilvl="3" w:tplc="E5C0B206" w:tentative="1">
      <w:start w:val="1"/>
      <w:numFmt w:val="decimal"/>
      <w:lvlText w:val="%4."/>
      <w:lvlJc w:val="left"/>
      <w:pPr>
        <w:ind w:left="3164" w:hanging="360"/>
      </w:pPr>
    </w:lvl>
    <w:lvl w:ilvl="4" w:tplc="14AEA30C" w:tentative="1">
      <w:start w:val="1"/>
      <w:numFmt w:val="lowerLetter"/>
      <w:lvlText w:val="%5."/>
      <w:lvlJc w:val="left"/>
      <w:pPr>
        <w:ind w:left="3884" w:hanging="360"/>
      </w:pPr>
    </w:lvl>
    <w:lvl w:ilvl="5" w:tplc="8702DC68" w:tentative="1">
      <w:start w:val="1"/>
      <w:numFmt w:val="lowerRoman"/>
      <w:lvlText w:val="%6."/>
      <w:lvlJc w:val="right"/>
      <w:pPr>
        <w:ind w:left="4604" w:hanging="180"/>
      </w:pPr>
    </w:lvl>
    <w:lvl w:ilvl="6" w:tplc="33D49FF0" w:tentative="1">
      <w:start w:val="1"/>
      <w:numFmt w:val="decimal"/>
      <w:lvlText w:val="%7."/>
      <w:lvlJc w:val="left"/>
      <w:pPr>
        <w:ind w:left="5324" w:hanging="360"/>
      </w:pPr>
    </w:lvl>
    <w:lvl w:ilvl="7" w:tplc="2BDE3852" w:tentative="1">
      <w:start w:val="1"/>
      <w:numFmt w:val="lowerLetter"/>
      <w:lvlText w:val="%8."/>
      <w:lvlJc w:val="left"/>
      <w:pPr>
        <w:ind w:left="6044" w:hanging="360"/>
      </w:pPr>
    </w:lvl>
    <w:lvl w:ilvl="8" w:tplc="F37EB8CC" w:tentative="1">
      <w:start w:val="1"/>
      <w:numFmt w:val="lowerRoman"/>
      <w:lvlText w:val="%9."/>
      <w:lvlJc w:val="right"/>
      <w:pPr>
        <w:ind w:left="6764" w:hanging="180"/>
      </w:pPr>
    </w:lvl>
  </w:abstractNum>
  <w:abstractNum w:abstractNumId="22"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2E6D5D"/>
    <w:multiLevelType w:val="hybridMultilevel"/>
    <w:tmpl w:val="90F6D504"/>
    <w:lvl w:ilvl="0" w:tplc="B0181318">
      <w:start w:val="1"/>
      <w:numFmt w:val="bullet"/>
      <w:pStyle w:val="ListBullet-AnnexII"/>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4566A38"/>
    <w:multiLevelType w:val="multilevel"/>
    <w:tmpl w:val="17A6A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0F2304"/>
    <w:multiLevelType w:val="hybridMultilevel"/>
    <w:tmpl w:val="813426D6"/>
    <w:lvl w:ilvl="0" w:tplc="FA426494">
      <w:start w:val="1"/>
      <w:numFmt w:val="decimal"/>
      <w:lvlText w:val="%1."/>
      <w:lvlJc w:val="left"/>
      <w:pPr>
        <w:ind w:left="1068" w:hanging="360"/>
      </w:pPr>
      <w:rPr>
        <w:rFonts w:cs="Times New Roman"/>
      </w:rPr>
    </w:lvl>
    <w:lvl w:ilvl="1" w:tplc="F3B4D78E" w:tentative="1">
      <w:start w:val="1"/>
      <w:numFmt w:val="lowerLetter"/>
      <w:lvlText w:val="%2."/>
      <w:lvlJc w:val="left"/>
      <w:pPr>
        <w:ind w:left="1788" w:hanging="360"/>
      </w:pPr>
      <w:rPr>
        <w:rFonts w:cs="Times New Roman"/>
      </w:rPr>
    </w:lvl>
    <w:lvl w:ilvl="2" w:tplc="FAF8A61E" w:tentative="1">
      <w:start w:val="1"/>
      <w:numFmt w:val="lowerRoman"/>
      <w:lvlText w:val="%3."/>
      <w:lvlJc w:val="right"/>
      <w:pPr>
        <w:ind w:left="2508" w:hanging="180"/>
      </w:pPr>
      <w:rPr>
        <w:rFonts w:cs="Times New Roman"/>
      </w:rPr>
    </w:lvl>
    <w:lvl w:ilvl="3" w:tplc="4E825B68" w:tentative="1">
      <w:start w:val="1"/>
      <w:numFmt w:val="decimal"/>
      <w:lvlText w:val="%4."/>
      <w:lvlJc w:val="left"/>
      <w:pPr>
        <w:ind w:left="3228" w:hanging="360"/>
      </w:pPr>
      <w:rPr>
        <w:rFonts w:cs="Times New Roman"/>
      </w:rPr>
    </w:lvl>
    <w:lvl w:ilvl="4" w:tplc="25D0F0A0" w:tentative="1">
      <w:start w:val="1"/>
      <w:numFmt w:val="lowerLetter"/>
      <w:lvlText w:val="%5."/>
      <w:lvlJc w:val="left"/>
      <w:pPr>
        <w:ind w:left="3948" w:hanging="360"/>
      </w:pPr>
      <w:rPr>
        <w:rFonts w:cs="Times New Roman"/>
      </w:rPr>
    </w:lvl>
    <w:lvl w:ilvl="5" w:tplc="E02A27C4" w:tentative="1">
      <w:start w:val="1"/>
      <w:numFmt w:val="lowerRoman"/>
      <w:lvlText w:val="%6."/>
      <w:lvlJc w:val="right"/>
      <w:pPr>
        <w:ind w:left="4668" w:hanging="180"/>
      </w:pPr>
      <w:rPr>
        <w:rFonts w:cs="Times New Roman"/>
      </w:rPr>
    </w:lvl>
    <w:lvl w:ilvl="6" w:tplc="F0A0EEA0" w:tentative="1">
      <w:start w:val="1"/>
      <w:numFmt w:val="decimal"/>
      <w:lvlText w:val="%7."/>
      <w:lvlJc w:val="left"/>
      <w:pPr>
        <w:ind w:left="5388" w:hanging="360"/>
      </w:pPr>
      <w:rPr>
        <w:rFonts w:cs="Times New Roman"/>
      </w:rPr>
    </w:lvl>
    <w:lvl w:ilvl="7" w:tplc="2328FBD8" w:tentative="1">
      <w:start w:val="1"/>
      <w:numFmt w:val="lowerLetter"/>
      <w:lvlText w:val="%8."/>
      <w:lvlJc w:val="left"/>
      <w:pPr>
        <w:ind w:left="6108" w:hanging="360"/>
      </w:pPr>
      <w:rPr>
        <w:rFonts w:cs="Times New Roman"/>
      </w:rPr>
    </w:lvl>
    <w:lvl w:ilvl="8" w:tplc="520E3D08" w:tentative="1">
      <w:start w:val="1"/>
      <w:numFmt w:val="lowerRoman"/>
      <w:lvlText w:val="%9."/>
      <w:lvlJc w:val="right"/>
      <w:pPr>
        <w:ind w:left="6828" w:hanging="180"/>
      </w:pPr>
      <w:rPr>
        <w:rFonts w:cs="Times New Roman"/>
      </w:rPr>
    </w:lvl>
  </w:abstractNum>
  <w:abstractNum w:abstractNumId="26"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F27DB7"/>
    <w:multiLevelType w:val="hybridMultilevel"/>
    <w:tmpl w:val="6720900E"/>
    <w:lvl w:ilvl="0" w:tplc="9FF04FDE">
      <w:start w:val="1"/>
      <w:numFmt w:val="decimal"/>
      <w:lvlText w:val="%1."/>
      <w:lvlJc w:val="left"/>
      <w:pPr>
        <w:ind w:left="720" w:hanging="360"/>
      </w:pPr>
      <w:rPr>
        <w:rFonts w:cs="Times New Roman"/>
      </w:rPr>
    </w:lvl>
    <w:lvl w:ilvl="1" w:tplc="6EB6BB14" w:tentative="1">
      <w:start w:val="1"/>
      <w:numFmt w:val="lowerLetter"/>
      <w:lvlText w:val="%2."/>
      <w:lvlJc w:val="left"/>
      <w:pPr>
        <w:ind w:left="1440" w:hanging="360"/>
      </w:pPr>
      <w:rPr>
        <w:rFonts w:cs="Times New Roman"/>
      </w:rPr>
    </w:lvl>
    <w:lvl w:ilvl="2" w:tplc="76AAB488" w:tentative="1">
      <w:start w:val="1"/>
      <w:numFmt w:val="lowerRoman"/>
      <w:lvlText w:val="%3."/>
      <w:lvlJc w:val="right"/>
      <w:pPr>
        <w:ind w:left="2160" w:hanging="180"/>
      </w:pPr>
      <w:rPr>
        <w:rFonts w:cs="Times New Roman"/>
      </w:rPr>
    </w:lvl>
    <w:lvl w:ilvl="3" w:tplc="76E0081E" w:tentative="1">
      <w:start w:val="1"/>
      <w:numFmt w:val="decimal"/>
      <w:lvlText w:val="%4."/>
      <w:lvlJc w:val="left"/>
      <w:pPr>
        <w:ind w:left="2880" w:hanging="360"/>
      </w:pPr>
      <w:rPr>
        <w:rFonts w:cs="Times New Roman"/>
      </w:rPr>
    </w:lvl>
    <w:lvl w:ilvl="4" w:tplc="BFA82932" w:tentative="1">
      <w:start w:val="1"/>
      <w:numFmt w:val="lowerLetter"/>
      <w:lvlText w:val="%5."/>
      <w:lvlJc w:val="left"/>
      <w:pPr>
        <w:ind w:left="3600" w:hanging="360"/>
      </w:pPr>
      <w:rPr>
        <w:rFonts w:cs="Times New Roman"/>
      </w:rPr>
    </w:lvl>
    <w:lvl w:ilvl="5" w:tplc="DBF01202" w:tentative="1">
      <w:start w:val="1"/>
      <w:numFmt w:val="lowerRoman"/>
      <w:lvlText w:val="%6."/>
      <w:lvlJc w:val="right"/>
      <w:pPr>
        <w:ind w:left="4320" w:hanging="180"/>
      </w:pPr>
      <w:rPr>
        <w:rFonts w:cs="Times New Roman"/>
      </w:rPr>
    </w:lvl>
    <w:lvl w:ilvl="6" w:tplc="497803A6" w:tentative="1">
      <w:start w:val="1"/>
      <w:numFmt w:val="decimal"/>
      <w:lvlText w:val="%7."/>
      <w:lvlJc w:val="left"/>
      <w:pPr>
        <w:ind w:left="5040" w:hanging="360"/>
      </w:pPr>
      <w:rPr>
        <w:rFonts w:cs="Times New Roman"/>
      </w:rPr>
    </w:lvl>
    <w:lvl w:ilvl="7" w:tplc="3D38DCA0" w:tentative="1">
      <w:start w:val="1"/>
      <w:numFmt w:val="lowerLetter"/>
      <w:lvlText w:val="%8."/>
      <w:lvlJc w:val="left"/>
      <w:pPr>
        <w:ind w:left="5760" w:hanging="360"/>
      </w:pPr>
      <w:rPr>
        <w:rFonts w:cs="Times New Roman"/>
      </w:rPr>
    </w:lvl>
    <w:lvl w:ilvl="8" w:tplc="5FE0A476" w:tentative="1">
      <w:start w:val="1"/>
      <w:numFmt w:val="lowerRoman"/>
      <w:lvlText w:val="%9."/>
      <w:lvlJc w:val="right"/>
      <w:pPr>
        <w:ind w:left="6480" w:hanging="180"/>
      </w:pPr>
      <w:rPr>
        <w:rFonts w:cs="Times New Roman"/>
      </w:rPr>
    </w:lvl>
  </w:abstractNum>
  <w:abstractNum w:abstractNumId="28" w15:restartNumberingAfterBreak="0">
    <w:nsid w:val="4CB86E90"/>
    <w:multiLevelType w:val="hybridMultilevel"/>
    <w:tmpl w:val="AC80368C"/>
    <w:lvl w:ilvl="0" w:tplc="C0BEB57C">
      <w:start w:val="1"/>
      <w:numFmt w:val="bullet"/>
      <w:lvlText w:val="-"/>
      <w:lvlJc w:val="left"/>
      <w:pPr>
        <w:ind w:left="360" w:hanging="360"/>
      </w:pPr>
    </w:lvl>
    <w:lvl w:ilvl="1" w:tplc="E51056E8" w:tentative="1">
      <w:start w:val="1"/>
      <w:numFmt w:val="bullet"/>
      <w:lvlText w:val="o"/>
      <w:lvlJc w:val="left"/>
      <w:pPr>
        <w:tabs>
          <w:tab w:val="num" w:pos="1440"/>
        </w:tabs>
        <w:ind w:left="1440" w:hanging="360"/>
      </w:pPr>
      <w:rPr>
        <w:rFonts w:ascii="Courier New" w:hAnsi="Courier New" w:hint="default"/>
      </w:rPr>
    </w:lvl>
    <w:lvl w:ilvl="2" w:tplc="8B4E9E64" w:tentative="1">
      <w:start w:val="1"/>
      <w:numFmt w:val="bullet"/>
      <w:lvlText w:val=""/>
      <w:lvlJc w:val="left"/>
      <w:pPr>
        <w:tabs>
          <w:tab w:val="num" w:pos="2160"/>
        </w:tabs>
        <w:ind w:left="2160" w:hanging="360"/>
      </w:pPr>
      <w:rPr>
        <w:rFonts w:ascii="Wingdings" w:hAnsi="Wingdings" w:hint="default"/>
      </w:rPr>
    </w:lvl>
    <w:lvl w:ilvl="3" w:tplc="015432FE" w:tentative="1">
      <w:start w:val="1"/>
      <w:numFmt w:val="bullet"/>
      <w:lvlText w:val=""/>
      <w:lvlJc w:val="left"/>
      <w:pPr>
        <w:tabs>
          <w:tab w:val="num" w:pos="2880"/>
        </w:tabs>
        <w:ind w:left="2880" w:hanging="360"/>
      </w:pPr>
      <w:rPr>
        <w:rFonts w:ascii="Symbol" w:hAnsi="Symbol" w:hint="default"/>
      </w:rPr>
    </w:lvl>
    <w:lvl w:ilvl="4" w:tplc="BA3C098E" w:tentative="1">
      <w:start w:val="1"/>
      <w:numFmt w:val="bullet"/>
      <w:lvlText w:val="o"/>
      <w:lvlJc w:val="left"/>
      <w:pPr>
        <w:tabs>
          <w:tab w:val="num" w:pos="3600"/>
        </w:tabs>
        <w:ind w:left="3600" w:hanging="360"/>
      </w:pPr>
      <w:rPr>
        <w:rFonts w:ascii="Courier New" w:hAnsi="Courier New" w:hint="default"/>
      </w:rPr>
    </w:lvl>
    <w:lvl w:ilvl="5" w:tplc="0210697C" w:tentative="1">
      <w:start w:val="1"/>
      <w:numFmt w:val="bullet"/>
      <w:lvlText w:val=""/>
      <w:lvlJc w:val="left"/>
      <w:pPr>
        <w:tabs>
          <w:tab w:val="num" w:pos="4320"/>
        </w:tabs>
        <w:ind w:left="4320" w:hanging="360"/>
      </w:pPr>
      <w:rPr>
        <w:rFonts w:ascii="Wingdings" w:hAnsi="Wingdings" w:hint="default"/>
      </w:rPr>
    </w:lvl>
    <w:lvl w:ilvl="6" w:tplc="18502BB0" w:tentative="1">
      <w:start w:val="1"/>
      <w:numFmt w:val="bullet"/>
      <w:lvlText w:val=""/>
      <w:lvlJc w:val="left"/>
      <w:pPr>
        <w:tabs>
          <w:tab w:val="num" w:pos="5040"/>
        </w:tabs>
        <w:ind w:left="5040" w:hanging="360"/>
      </w:pPr>
      <w:rPr>
        <w:rFonts w:ascii="Symbol" w:hAnsi="Symbol" w:hint="default"/>
      </w:rPr>
    </w:lvl>
    <w:lvl w:ilvl="7" w:tplc="4766982C" w:tentative="1">
      <w:start w:val="1"/>
      <w:numFmt w:val="bullet"/>
      <w:lvlText w:val="o"/>
      <w:lvlJc w:val="left"/>
      <w:pPr>
        <w:tabs>
          <w:tab w:val="num" w:pos="5760"/>
        </w:tabs>
        <w:ind w:left="5760" w:hanging="360"/>
      </w:pPr>
      <w:rPr>
        <w:rFonts w:ascii="Courier New" w:hAnsi="Courier New" w:hint="default"/>
      </w:rPr>
    </w:lvl>
    <w:lvl w:ilvl="8" w:tplc="4F725D5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256B5"/>
    <w:multiLevelType w:val="hybridMultilevel"/>
    <w:tmpl w:val="2D3A6E5E"/>
    <w:lvl w:ilvl="0" w:tplc="156A0B42">
      <w:start w:val="1"/>
      <w:numFmt w:val="bullet"/>
      <w:lvlText w:val="-"/>
      <w:lvlJc w:val="left"/>
      <w:pPr>
        <w:tabs>
          <w:tab w:val="num" w:pos="720"/>
        </w:tabs>
        <w:ind w:left="720" w:hanging="360"/>
      </w:pPr>
      <w:rPr>
        <w:rFonts w:ascii="Arial" w:hAnsi="Arial" w:hint="default"/>
      </w:rPr>
    </w:lvl>
    <w:lvl w:ilvl="1" w:tplc="212ACF34" w:tentative="1">
      <w:start w:val="1"/>
      <w:numFmt w:val="bullet"/>
      <w:lvlText w:val="o"/>
      <w:lvlJc w:val="left"/>
      <w:pPr>
        <w:tabs>
          <w:tab w:val="num" w:pos="1440"/>
        </w:tabs>
        <w:ind w:left="1440" w:hanging="360"/>
      </w:pPr>
      <w:rPr>
        <w:rFonts w:ascii="Courier New" w:hAnsi="Courier New" w:hint="default"/>
      </w:rPr>
    </w:lvl>
    <w:lvl w:ilvl="2" w:tplc="81C85980" w:tentative="1">
      <w:start w:val="1"/>
      <w:numFmt w:val="bullet"/>
      <w:lvlText w:val=""/>
      <w:lvlJc w:val="left"/>
      <w:pPr>
        <w:tabs>
          <w:tab w:val="num" w:pos="2160"/>
        </w:tabs>
        <w:ind w:left="2160" w:hanging="360"/>
      </w:pPr>
      <w:rPr>
        <w:rFonts w:ascii="Wingdings" w:hAnsi="Wingdings" w:hint="default"/>
      </w:rPr>
    </w:lvl>
    <w:lvl w:ilvl="3" w:tplc="E03AD634" w:tentative="1">
      <w:start w:val="1"/>
      <w:numFmt w:val="bullet"/>
      <w:lvlText w:val=""/>
      <w:lvlJc w:val="left"/>
      <w:pPr>
        <w:tabs>
          <w:tab w:val="num" w:pos="2880"/>
        </w:tabs>
        <w:ind w:left="2880" w:hanging="360"/>
      </w:pPr>
      <w:rPr>
        <w:rFonts w:ascii="Symbol" w:hAnsi="Symbol" w:hint="default"/>
      </w:rPr>
    </w:lvl>
    <w:lvl w:ilvl="4" w:tplc="1B02669C" w:tentative="1">
      <w:start w:val="1"/>
      <w:numFmt w:val="bullet"/>
      <w:lvlText w:val="o"/>
      <w:lvlJc w:val="left"/>
      <w:pPr>
        <w:tabs>
          <w:tab w:val="num" w:pos="3600"/>
        </w:tabs>
        <w:ind w:left="3600" w:hanging="360"/>
      </w:pPr>
      <w:rPr>
        <w:rFonts w:ascii="Courier New" w:hAnsi="Courier New" w:hint="default"/>
      </w:rPr>
    </w:lvl>
    <w:lvl w:ilvl="5" w:tplc="FAE6080C" w:tentative="1">
      <w:start w:val="1"/>
      <w:numFmt w:val="bullet"/>
      <w:lvlText w:val=""/>
      <w:lvlJc w:val="left"/>
      <w:pPr>
        <w:tabs>
          <w:tab w:val="num" w:pos="4320"/>
        </w:tabs>
        <w:ind w:left="4320" w:hanging="360"/>
      </w:pPr>
      <w:rPr>
        <w:rFonts w:ascii="Wingdings" w:hAnsi="Wingdings" w:hint="default"/>
      </w:rPr>
    </w:lvl>
    <w:lvl w:ilvl="6" w:tplc="EE164CE4" w:tentative="1">
      <w:start w:val="1"/>
      <w:numFmt w:val="bullet"/>
      <w:lvlText w:val=""/>
      <w:lvlJc w:val="left"/>
      <w:pPr>
        <w:tabs>
          <w:tab w:val="num" w:pos="5040"/>
        </w:tabs>
        <w:ind w:left="5040" w:hanging="360"/>
      </w:pPr>
      <w:rPr>
        <w:rFonts w:ascii="Symbol" w:hAnsi="Symbol" w:hint="default"/>
      </w:rPr>
    </w:lvl>
    <w:lvl w:ilvl="7" w:tplc="17486A06" w:tentative="1">
      <w:start w:val="1"/>
      <w:numFmt w:val="bullet"/>
      <w:lvlText w:val="o"/>
      <w:lvlJc w:val="left"/>
      <w:pPr>
        <w:tabs>
          <w:tab w:val="num" w:pos="5760"/>
        </w:tabs>
        <w:ind w:left="5760" w:hanging="360"/>
      </w:pPr>
      <w:rPr>
        <w:rFonts w:ascii="Courier New" w:hAnsi="Courier New" w:hint="default"/>
      </w:rPr>
    </w:lvl>
    <w:lvl w:ilvl="8" w:tplc="C48491A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95424F"/>
    <w:multiLevelType w:val="multilevel"/>
    <w:tmpl w:val="348417D6"/>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7B74CC4"/>
    <w:multiLevelType w:val="hybridMultilevel"/>
    <w:tmpl w:val="FFFFFFFF"/>
    <w:lvl w:ilvl="0" w:tplc="DFF08FC8">
      <w:numFmt w:val="bullet"/>
      <w:lvlText w:val="-"/>
      <w:lvlJc w:val="left"/>
      <w:pPr>
        <w:ind w:left="360" w:hanging="360"/>
      </w:pPr>
      <w:rPr>
        <w:rFonts w:hint="default"/>
      </w:rPr>
    </w:lvl>
    <w:lvl w:ilvl="1" w:tplc="97C61C60">
      <w:start w:val="1"/>
      <w:numFmt w:val="bullet"/>
      <w:lvlText w:val="o"/>
      <w:lvlJc w:val="left"/>
      <w:pPr>
        <w:ind w:left="1080" w:hanging="360"/>
      </w:pPr>
      <w:rPr>
        <w:rFonts w:ascii="Courier New" w:hAnsi="Courier New" w:hint="default"/>
      </w:rPr>
    </w:lvl>
    <w:lvl w:ilvl="2" w:tplc="F1AE313E">
      <w:start w:val="1"/>
      <w:numFmt w:val="bullet"/>
      <w:lvlText w:val=""/>
      <w:lvlJc w:val="left"/>
      <w:pPr>
        <w:ind w:left="1800" w:hanging="360"/>
      </w:pPr>
      <w:rPr>
        <w:rFonts w:ascii="Wingdings" w:hAnsi="Wingdings" w:hint="default"/>
      </w:rPr>
    </w:lvl>
    <w:lvl w:ilvl="3" w:tplc="A78AE40C">
      <w:start w:val="1"/>
      <w:numFmt w:val="bullet"/>
      <w:lvlText w:val=""/>
      <w:lvlJc w:val="left"/>
      <w:pPr>
        <w:ind w:left="2520" w:hanging="360"/>
      </w:pPr>
      <w:rPr>
        <w:rFonts w:ascii="Symbol" w:hAnsi="Symbol" w:hint="default"/>
      </w:rPr>
    </w:lvl>
    <w:lvl w:ilvl="4" w:tplc="5AC8FC12">
      <w:start w:val="1"/>
      <w:numFmt w:val="bullet"/>
      <w:lvlText w:val="o"/>
      <w:lvlJc w:val="left"/>
      <w:pPr>
        <w:ind w:left="3240" w:hanging="360"/>
      </w:pPr>
      <w:rPr>
        <w:rFonts w:ascii="Courier New" w:hAnsi="Courier New" w:hint="default"/>
      </w:rPr>
    </w:lvl>
    <w:lvl w:ilvl="5" w:tplc="C66A755C">
      <w:start w:val="1"/>
      <w:numFmt w:val="bullet"/>
      <w:lvlText w:val=""/>
      <w:lvlJc w:val="left"/>
      <w:pPr>
        <w:ind w:left="3960" w:hanging="360"/>
      </w:pPr>
      <w:rPr>
        <w:rFonts w:ascii="Wingdings" w:hAnsi="Wingdings" w:hint="default"/>
      </w:rPr>
    </w:lvl>
    <w:lvl w:ilvl="6" w:tplc="A724BBE4">
      <w:start w:val="1"/>
      <w:numFmt w:val="bullet"/>
      <w:lvlText w:val=""/>
      <w:lvlJc w:val="left"/>
      <w:pPr>
        <w:ind w:left="4680" w:hanging="360"/>
      </w:pPr>
      <w:rPr>
        <w:rFonts w:ascii="Symbol" w:hAnsi="Symbol" w:hint="default"/>
      </w:rPr>
    </w:lvl>
    <w:lvl w:ilvl="7" w:tplc="C29C9414">
      <w:start w:val="1"/>
      <w:numFmt w:val="bullet"/>
      <w:lvlText w:val="o"/>
      <w:lvlJc w:val="left"/>
      <w:pPr>
        <w:ind w:left="5400" w:hanging="360"/>
      </w:pPr>
      <w:rPr>
        <w:rFonts w:ascii="Courier New" w:hAnsi="Courier New" w:hint="default"/>
      </w:rPr>
    </w:lvl>
    <w:lvl w:ilvl="8" w:tplc="2B246F1A">
      <w:start w:val="1"/>
      <w:numFmt w:val="bullet"/>
      <w:lvlText w:val=""/>
      <w:lvlJc w:val="left"/>
      <w:pPr>
        <w:ind w:left="6120" w:hanging="360"/>
      </w:pPr>
      <w:rPr>
        <w:rFonts w:ascii="Wingdings" w:hAnsi="Wingdings" w:hint="default"/>
      </w:rPr>
    </w:lvl>
  </w:abstractNum>
  <w:abstractNum w:abstractNumId="32" w15:restartNumberingAfterBreak="0">
    <w:nsid w:val="5914184A"/>
    <w:multiLevelType w:val="hybridMultilevel"/>
    <w:tmpl w:val="FFFFFFFF"/>
    <w:lvl w:ilvl="0" w:tplc="E3D2B18A">
      <w:numFmt w:val="bullet"/>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4A62C3"/>
    <w:multiLevelType w:val="hybridMultilevel"/>
    <w:tmpl w:val="5FBACB84"/>
    <w:lvl w:ilvl="0" w:tplc="34E0E348">
      <w:start w:val="1"/>
      <w:numFmt w:val="bullet"/>
      <w:lvlText w:val="-"/>
      <w:lvlJc w:val="left"/>
      <w:pPr>
        <w:tabs>
          <w:tab w:val="num" w:pos="720"/>
        </w:tabs>
        <w:ind w:left="720" w:hanging="360"/>
      </w:pPr>
      <w:rPr>
        <w:rFonts w:ascii="Arial" w:hAnsi="Arial" w:hint="default"/>
      </w:rPr>
    </w:lvl>
    <w:lvl w:ilvl="1" w:tplc="D5549430" w:tentative="1">
      <w:start w:val="1"/>
      <w:numFmt w:val="bullet"/>
      <w:lvlText w:val="o"/>
      <w:lvlJc w:val="left"/>
      <w:pPr>
        <w:tabs>
          <w:tab w:val="num" w:pos="1440"/>
        </w:tabs>
        <w:ind w:left="1440" w:hanging="360"/>
      </w:pPr>
      <w:rPr>
        <w:rFonts w:ascii="Courier New" w:hAnsi="Courier New" w:hint="default"/>
      </w:rPr>
    </w:lvl>
    <w:lvl w:ilvl="2" w:tplc="92CE679C" w:tentative="1">
      <w:start w:val="1"/>
      <w:numFmt w:val="bullet"/>
      <w:lvlText w:val=""/>
      <w:lvlJc w:val="left"/>
      <w:pPr>
        <w:tabs>
          <w:tab w:val="num" w:pos="2160"/>
        </w:tabs>
        <w:ind w:left="2160" w:hanging="360"/>
      </w:pPr>
      <w:rPr>
        <w:rFonts w:ascii="Wingdings" w:hAnsi="Wingdings" w:hint="default"/>
      </w:rPr>
    </w:lvl>
    <w:lvl w:ilvl="3" w:tplc="336868F8" w:tentative="1">
      <w:start w:val="1"/>
      <w:numFmt w:val="bullet"/>
      <w:lvlText w:val=""/>
      <w:lvlJc w:val="left"/>
      <w:pPr>
        <w:tabs>
          <w:tab w:val="num" w:pos="2880"/>
        </w:tabs>
        <w:ind w:left="2880" w:hanging="360"/>
      </w:pPr>
      <w:rPr>
        <w:rFonts w:ascii="Symbol" w:hAnsi="Symbol" w:hint="default"/>
      </w:rPr>
    </w:lvl>
    <w:lvl w:ilvl="4" w:tplc="4DFE9596" w:tentative="1">
      <w:start w:val="1"/>
      <w:numFmt w:val="bullet"/>
      <w:lvlText w:val="o"/>
      <w:lvlJc w:val="left"/>
      <w:pPr>
        <w:tabs>
          <w:tab w:val="num" w:pos="3600"/>
        </w:tabs>
        <w:ind w:left="3600" w:hanging="360"/>
      </w:pPr>
      <w:rPr>
        <w:rFonts w:ascii="Courier New" w:hAnsi="Courier New" w:hint="default"/>
      </w:rPr>
    </w:lvl>
    <w:lvl w:ilvl="5" w:tplc="06009042" w:tentative="1">
      <w:start w:val="1"/>
      <w:numFmt w:val="bullet"/>
      <w:lvlText w:val=""/>
      <w:lvlJc w:val="left"/>
      <w:pPr>
        <w:tabs>
          <w:tab w:val="num" w:pos="4320"/>
        </w:tabs>
        <w:ind w:left="4320" w:hanging="360"/>
      </w:pPr>
      <w:rPr>
        <w:rFonts w:ascii="Wingdings" w:hAnsi="Wingdings" w:hint="default"/>
      </w:rPr>
    </w:lvl>
    <w:lvl w:ilvl="6" w:tplc="A4FCEAA2" w:tentative="1">
      <w:start w:val="1"/>
      <w:numFmt w:val="bullet"/>
      <w:lvlText w:val=""/>
      <w:lvlJc w:val="left"/>
      <w:pPr>
        <w:tabs>
          <w:tab w:val="num" w:pos="5040"/>
        </w:tabs>
        <w:ind w:left="5040" w:hanging="360"/>
      </w:pPr>
      <w:rPr>
        <w:rFonts w:ascii="Symbol" w:hAnsi="Symbol" w:hint="default"/>
      </w:rPr>
    </w:lvl>
    <w:lvl w:ilvl="7" w:tplc="F0942484" w:tentative="1">
      <w:start w:val="1"/>
      <w:numFmt w:val="bullet"/>
      <w:lvlText w:val="o"/>
      <w:lvlJc w:val="left"/>
      <w:pPr>
        <w:tabs>
          <w:tab w:val="num" w:pos="5760"/>
        </w:tabs>
        <w:ind w:left="5760" w:hanging="360"/>
      </w:pPr>
      <w:rPr>
        <w:rFonts w:ascii="Courier New" w:hAnsi="Courier New" w:hint="default"/>
      </w:rPr>
    </w:lvl>
    <w:lvl w:ilvl="8" w:tplc="23F4B0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772E0D"/>
    <w:multiLevelType w:val="hybridMultilevel"/>
    <w:tmpl w:val="CD8E403A"/>
    <w:lvl w:ilvl="0" w:tplc="21D683C6">
      <w:start w:val="1"/>
      <w:numFmt w:val="bullet"/>
      <w:lvlText w:val="-"/>
      <w:lvlJc w:val="left"/>
      <w:pPr>
        <w:tabs>
          <w:tab w:val="num" w:pos="720"/>
        </w:tabs>
        <w:ind w:left="720" w:hanging="360"/>
      </w:pPr>
      <w:rPr>
        <w:rFonts w:ascii="Arial" w:hAnsi="Arial" w:hint="default"/>
      </w:rPr>
    </w:lvl>
    <w:lvl w:ilvl="1" w:tplc="DA14C08A" w:tentative="1">
      <w:start w:val="1"/>
      <w:numFmt w:val="bullet"/>
      <w:lvlText w:val="o"/>
      <w:lvlJc w:val="left"/>
      <w:pPr>
        <w:tabs>
          <w:tab w:val="num" w:pos="1440"/>
        </w:tabs>
        <w:ind w:left="1440" w:hanging="360"/>
      </w:pPr>
      <w:rPr>
        <w:rFonts w:ascii="Courier New" w:hAnsi="Courier New" w:hint="default"/>
      </w:rPr>
    </w:lvl>
    <w:lvl w:ilvl="2" w:tplc="F43EA54E" w:tentative="1">
      <w:start w:val="1"/>
      <w:numFmt w:val="bullet"/>
      <w:lvlText w:val=""/>
      <w:lvlJc w:val="left"/>
      <w:pPr>
        <w:tabs>
          <w:tab w:val="num" w:pos="2160"/>
        </w:tabs>
        <w:ind w:left="2160" w:hanging="360"/>
      </w:pPr>
      <w:rPr>
        <w:rFonts w:ascii="Wingdings" w:hAnsi="Wingdings" w:hint="default"/>
      </w:rPr>
    </w:lvl>
    <w:lvl w:ilvl="3" w:tplc="3B2C6D1C" w:tentative="1">
      <w:start w:val="1"/>
      <w:numFmt w:val="bullet"/>
      <w:lvlText w:val=""/>
      <w:lvlJc w:val="left"/>
      <w:pPr>
        <w:tabs>
          <w:tab w:val="num" w:pos="2880"/>
        </w:tabs>
        <w:ind w:left="2880" w:hanging="360"/>
      </w:pPr>
      <w:rPr>
        <w:rFonts w:ascii="Symbol" w:hAnsi="Symbol" w:hint="default"/>
      </w:rPr>
    </w:lvl>
    <w:lvl w:ilvl="4" w:tplc="25D00A1A" w:tentative="1">
      <w:start w:val="1"/>
      <w:numFmt w:val="bullet"/>
      <w:lvlText w:val="o"/>
      <w:lvlJc w:val="left"/>
      <w:pPr>
        <w:tabs>
          <w:tab w:val="num" w:pos="3600"/>
        </w:tabs>
        <w:ind w:left="3600" w:hanging="360"/>
      </w:pPr>
      <w:rPr>
        <w:rFonts w:ascii="Courier New" w:hAnsi="Courier New" w:hint="default"/>
      </w:rPr>
    </w:lvl>
    <w:lvl w:ilvl="5" w:tplc="EE4EBAA8" w:tentative="1">
      <w:start w:val="1"/>
      <w:numFmt w:val="bullet"/>
      <w:lvlText w:val=""/>
      <w:lvlJc w:val="left"/>
      <w:pPr>
        <w:tabs>
          <w:tab w:val="num" w:pos="4320"/>
        </w:tabs>
        <w:ind w:left="4320" w:hanging="360"/>
      </w:pPr>
      <w:rPr>
        <w:rFonts w:ascii="Wingdings" w:hAnsi="Wingdings" w:hint="default"/>
      </w:rPr>
    </w:lvl>
    <w:lvl w:ilvl="6" w:tplc="4630F51A" w:tentative="1">
      <w:start w:val="1"/>
      <w:numFmt w:val="bullet"/>
      <w:lvlText w:val=""/>
      <w:lvlJc w:val="left"/>
      <w:pPr>
        <w:tabs>
          <w:tab w:val="num" w:pos="5040"/>
        </w:tabs>
        <w:ind w:left="5040" w:hanging="360"/>
      </w:pPr>
      <w:rPr>
        <w:rFonts w:ascii="Symbol" w:hAnsi="Symbol" w:hint="default"/>
      </w:rPr>
    </w:lvl>
    <w:lvl w:ilvl="7" w:tplc="9F10C128" w:tentative="1">
      <w:start w:val="1"/>
      <w:numFmt w:val="bullet"/>
      <w:lvlText w:val="o"/>
      <w:lvlJc w:val="left"/>
      <w:pPr>
        <w:tabs>
          <w:tab w:val="num" w:pos="5760"/>
        </w:tabs>
        <w:ind w:left="5760" w:hanging="360"/>
      </w:pPr>
      <w:rPr>
        <w:rFonts w:ascii="Courier New" w:hAnsi="Courier New" w:hint="default"/>
      </w:rPr>
    </w:lvl>
    <w:lvl w:ilvl="8" w:tplc="D226AB2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E70751"/>
    <w:multiLevelType w:val="hybridMultilevel"/>
    <w:tmpl w:val="CD7C9124"/>
    <w:lvl w:ilvl="0" w:tplc="FFFFFFFF">
      <w:start w:val="1"/>
      <w:numFmt w:val="bullet"/>
      <w:lvlText w:val="-"/>
      <w:lvlJc w:val="left"/>
      <w:pPr>
        <w:ind w:left="185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956DC"/>
    <w:multiLevelType w:val="hybridMultilevel"/>
    <w:tmpl w:val="0BAE70DA"/>
    <w:lvl w:ilvl="0" w:tplc="BB30ACAE">
      <w:start w:val="1"/>
      <w:numFmt w:val="bullet"/>
      <w:lvlText w:val="-"/>
      <w:lvlJc w:val="left"/>
      <w:pPr>
        <w:tabs>
          <w:tab w:val="num" w:pos="720"/>
        </w:tabs>
        <w:ind w:left="720" w:hanging="360"/>
      </w:pPr>
      <w:rPr>
        <w:rFonts w:ascii="Arial" w:hAnsi="Arial" w:hint="default"/>
      </w:rPr>
    </w:lvl>
    <w:lvl w:ilvl="1" w:tplc="074A1F46" w:tentative="1">
      <w:start w:val="1"/>
      <w:numFmt w:val="bullet"/>
      <w:lvlText w:val="o"/>
      <w:lvlJc w:val="left"/>
      <w:pPr>
        <w:tabs>
          <w:tab w:val="num" w:pos="1440"/>
        </w:tabs>
        <w:ind w:left="1440" w:hanging="360"/>
      </w:pPr>
      <w:rPr>
        <w:rFonts w:ascii="Courier New" w:hAnsi="Courier New" w:hint="default"/>
      </w:rPr>
    </w:lvl>
    <w:lvl w:ilvl="2" w:tplc="2E6EB68C" w:tentative="1">
      <w:start w:val="1"/>
      <w:numFmt w:val="bullet"/>
      <w:lvlText w:val=""/>
      <w:lvlJc w:val="left"/>
      <w:pPr>
        <w:tabs>
          <w:tab w:val="num" w:pos="2160"/>
        </w:tabs>
        <w:ind w:left="2160" w:hanging="360"/>
      </w:pPr>
      <w:rPr>
        <w:rFonts w:ascii="Wingdings" w:hAnsi="Wingdings" w:hint="default"/>
      </w:rPr>
    </w:lvl>
    <w:lvl w:ilvl="3" w:tplc="903A7DCC" w:tentative="1">
      <w:start w:val="1"/>
      <w:numFmt w:val="bullet"/>
      <w:lvlText w:val=""/>
      <w:lvlJc w:val="left"/>
      <w:pPr>
        <w:tabs>
          <w:tab w:val="num" w:pos="2880"/>
        </w:tabs>
        <w:ind w:left="2880" w:hanging="360"/>
      </w:pPr>
      <w:rPr>
        <w:rFonts w:ascii="Symbol" w:hAnsi="Symbol" w:hint="default"/>
      </w:rPr>
    </w:lvl>
    <w:lvl w:ilvl="4" w:tplc="95A4491C" w:tentative="1">
      <w:start w:val="1"/>
      <w:numFmt w:val="bullet"/>
      <w:lvlText w:val="o"/>
      <w:lvlJc w:val="left"/>
      <w:pPr>
        <w:tabs>
          <w:tab w:val="num" w:pos="3600"/>
        </w:tabs>
        <w:ind w:left="3600" w:hanging="360"/>
      </w:pPr>
      <w:rPr>
        <w:rFonts w:ascii="Courier New" w:hAnsi="Courier New" w:hint="default"/>
      </w:rPr>
    </w:lvl>
    <w:lvl w:ilvl="5" w:tplc="2C16B548" w:tentative="1">
      <w:start w:val="1"/>
      <w:numFmt w:val="bullet"/>
      <w:lvlText w:val=""/>
      <w:lvlJc w:val="left"/>
      <w:pPr>
        <w:tabs>
          <w:tab w:val="num" w:pos="4320"/>
        </w:tabs>
        <w:ind w:left="4320" w:hanging="360"/>
      </w:pPr>
      <w:rPr>
        <w:rFonts w:ascii="Wingdings" w:hAnsi="Wingdings" w:hint="default"/>
      </w:rPr>
    </w:lvl>
    <w:lvl w:ilvl="6" w:tplc="171AA68E" w:tentative="1">
      <w:start w:val="1"/>
      <w:numFmt w:val="bullet"/>
      <w:lvlText w:val=""/>
      <w:lvlJc w:val="left"/>
      <w:pPr>
        <w:tabs>
          <w:tab w:val="num" w:pos="5040"/>
        </w:tabs>
        <w:ind w:left="5040" w:hanging="360"/>
      </w:pPr>
      <w:rPr>
        <w:rFonts w:ascii="Symbol" w:hAnsi="Symbol" w:hint="default"/>
      </w:rPr>
    </w:lvl>
    <w:lvl w:ilvl="7" w:tplc="08C82024" w:tentative="1">
      <w:start w:val="1"/>
      <w:numFmt w:val="bullet"/>
      <w:lvlText w:val="o"/>
      <w:lvlJc w:val="left"/>
      <w:pPr>
        <w:tabs>
          <w:tab w:val="num" w:pos="5760"/>
        </w:tabs>
        <w:ind w:left="5760" w:hanging="360"/>
      </w:pPr>
      <w:rPr>
        <w:rFonts w:ascii="Courier New" w:hAnsi="Courier New" w:hint="default"/>
      </w:rPr>
    </w:lvl>
    <w:lvl w:ilvl="8" w:tplc="5770E14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337D0"/>
    <w:multiLevelType w:val="hybridMultilevel"/>
    <w:tmpl w:val="B6C885E6"/>
    <w:lvl w:ilvl="0" w:tplc="9E3AB2D4">
      <w:start w:val="1"/>
      <w:numFmt w:val="bullet"/>
      <w:lvlText w:val=""/>
      <w:lvlJc w:val="left"/>
      <w:pPr>
        <w:tabs>
          <w:tab w:val="num" w:pos="720"/>
        </w:tabs>
        <w:ind w:left="720" w:hanging="360"/>
      </w:pPr>
      <w:rPr>
        <w:rFonts w:ascii="Symbol" w:hAnsi="Symbol" w:hint="default"/>
      </w:rPr>
    </w:lvl>
    <w:lvl w:ilvl="1" w:tplc="DF9CDE80" w:tentative="1">
      <w:start w:val="1"/>
      <w:numFmt w:val="bullet"/>
      <w:lvlText w:val="o"/>
      <w:lvlJc w:val="left"/>
      <w:pPr>
        <w:tabs>
          <w:tab w:val="num" w:pos="1440"/>
        </w:tabs>
        <w:ind w:left="1440" w:hanging="360"/>
      </w:pPr>
      <w:rPr>
        <w:rFonts w:ascii="Courier New" w:hAnsi="Courier New" w:cs="Courier New" w:hint="default"/>
      </w:rPr>
    </w:lvl>
    <w:lvl w:ilvl="2" w:tplc="7724037E" w:tentative="1">
      <w:start w:val="1"/>
      <w:numFmt w:val="bullet"/>
      <w:lvlText w:val=""/>
      <w:lvlJc w:val="left"/>
      <w:pPr>
        <w:tabs>
          <w:tab w:val="num" w:pos="2160"/>
        </w:tabs>
        <w:ind w:left="2160" w:hanging="360"/>
      </w:pPr>
      <w:rPr>
        <w:rFonts w:ascii="Wingdings" w:hAnsi="Wingdings" w:hint="default"/>
      </w:rPr>
    </w:lvl>
    <w:lvl w:ilvl="3" w:tplc="6F605688" w:tentative="1">
      <w:start w:val="1"/>
      <w:numFmt w:val="bullet"/>
      <w:lvlText w:val=""/>
      <w:lvlJc w:val="left"/>
      <w:pPr>
        <w:tabs>
          <w:tab w:val="num" w:pos="2880"/>
        </w:tabs>
        <w:ind w:left="2880" w:hanging="360"/>
      </w:pPr>
      <w:rPr>
        <w:rFonts w:ascii="Symbol" w:hAnsi="Symbol" w:hint="default"/>
      </w:rPr>
    </w:lvl>
    <w:lvl w:ilvl="4" w:tplc="24067070" w:tentative="1">
      <w:start w:val="1"/>
      <w:numFmt w:val="bullet"/>
      <w:lvlText w:val="o"/>
      <w:lvlJc w:val="left"/>
      <w:pPr>
        <w:tabs>
          <w:tab w:val="num" w:pos="3600"/>
        </w:tabs>
        <w:ind w:left="3600" w:hanging="360"/>
      </w:pPr>
      <w:rPr>
        <w:rFonts w:ascii="Courier New" w:hAnsi="Courier New" w:cs="Courier New" w:hint="default"/>
      </w:rPr>
    </w:lvl>
    <w:lvl w:ilvl="5" w:tplc="F51AA54A" w:tentative="1">
      <w:start w:val="1"/>
      <w:numFmt w:val="bullet"/>
      <w:lvlText w:val=""/>
      <w:lvlJc w:val="left"/>
      <w:pPr>
        <w:tabs>
          <w:tab w:val="num" w:pos="4320"/>
        </w:tabs>
        <w:ind w:left="4320" w:hanging="360"/>
      </w:pPr>
      <w:rPr>
        <w:rFonts w:ascii="Wingdings" w:hAnsi="Wingdings" w:hint="default"/>
      </w:rPr>
    </w:lvl>
    <w:lvl w:ilvl="6" w:tplc="A3EC457A" w:tentative="1">
      <w:start w:val="1"/>
      <w:numFmt w:val="bullet"/>
      <w:lvlText w:val=""/>
      <w:lvlJc w:val="left"/>
      <w:pPr>
        <w:tabs>
          <w:tab w:val="num" w:pos="5040"/>
        </w:tabs>
        <w:ind w:left="5040" w:hanging="360"/>
      </w:pPr>
      <w:rPr>
        <w:rFonts w:ascii="Symbol" w:hAnsi="Symbol" w:hint="default"/>
      </w:rPr>
    </w:lvl>
    <w:lvl w:ilvl="7" w:tplc="BAEC790E" w:tentative="1">
      <w:start w:val="1"/>
      <w:numFmt w:val="bullet"/>
      <w:lvlText w:val="o"/>
      <w:lvlJc w:val="left"/>
      <w:pPr>
        <w:tabs>
          <w:tab w:val="num" w:pos="5760"/>
        </w:tabs>
        <w:ind w:left="5760" w:hanging="360"/>
      </w:pPr>
      <w:rPr>
        <w:rFonts w:ascii="Courier New" w:hAnsi="Courier New" w:cs="Courier New" w:hint="default"/>
      </w:rPr>
    </w:lvl>
    <w:lvl w:ilvl="8" w:tplc="75F6E63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926AD0"/>
    <w:multiLevelType w:val="hybridMultilevel"/>
    <w:tmpl w:val="C180FCF0"/>
    <w:lvl w:ilvl="0" w:tplc="5ADC3462">
      <w:start w:val="1"/>
      <w:numFmt w:val="bullet"/>
      <w:lvlText w:val="-"/>
      <w:lvlJc w:val="left"/>
      <w:pPr>
        <w:ind w:left="360" w:hanging="360"/>
      </w:pPr>
    </w:lvl>
    <w:lvl w:ilvl="1" w:tplc="E0DA87D8">
      <w:start w:val="1"/>
      <w:numFmt w:val="bullet"/>
      <w:lvlText w:val="-"/>
      <w:lvlJc w:val="left"/>
      <w:pPr>
        <w:tabs>
          <w:tab w:val="num" w:pos="1440"/>
        </w:tabs>
        <w:ind w:left="1440" w:hanging="360"/>
      </w:pPr>
      <w:rPr>
        <w:rFonts w:ascii="Arial" w:hAnsi="Arial" w:hint="default"/>
      </w:rPr>
    </w:lvl>
    <w:lvl w:ilvl="2" w:tplc="F7EA8956" w:tentative="1">
      <w:start w:val="1"/>
      <w:numFmt w:val="bullet"/>
      <w:lvlText w:val=""/>
      <w:lvlJc w:val="left"/>
      <w:pPr>
        <w:ind w:left="2160" w:hanging="360"/>
      </w:pPr>
      <w:rPr>
        <w:rFonts w:ascii="Wingdings" w:hAnsi="Wingdings" w:hint="default"/>
      </w:rPr>
    </w:lvl>
    <w:lvl w:ilvl="3" w:tplc="2C46C15C" w:tentative="1">
      <w:start w:val="1"/>
      <w:numFmt w:val="bullet"/>
      <w:lvlText w:val=""/>
      <w:lvlJc w:val="left"/>
      <w:pPr>
        <w:ind w:left="2880" w:hanging="360"/>
      </w:pPr>
      <w:rPr>
        <w:rFonts w:ascii="Symbol" w:hAnsi="Symbol" w:hint="default"/>
      </w:rPr>
    </w:lvl>
    <w:lvl w:ilvl="4" w:tplc="623856DE" w:tentative="1">
      <w:start w:val="1"/>
      <w:numFmt w:val="bullet"/>
      <w:lvlText w:val="o"/>
      <w:lvlJc w:val="left"/>
      <w:pPr>
        <w:ind w:left="3600" w:hanging="360"/>
      </w:pPr>
      <w:rPr>
        <w:rFonts w:ascii="Courier New" w:hAnsi="Courier New" w:hint="default"/>
      </w:rPr>
    </w:lvl>
    <w:lvl w:ilvl="5" w:tplc="DDE63CFC" w:tentative="1">
      <w:start w:val="1"/>
      <w:numFmt w:val="bullet"/>
      <w:lvlText w:val=""/>
      <w:lvlJc w:val="left"/>
      <w:pPr>
        <w:ind w:left="4320" w:hanging="360"/>
      </w:pPr>
      <w:rPr>
        <w:rFonts w:ascii="Wingdings" w:hAnsi="Wingdings" w:hint="default"/>
      </w:rPr>
    </w:lvl>
    <w:lvl w:ilvl="6" w:tplc="0C76530A" w:tentative="1">
      <w:start w:val="1"/>
      <w:numFmt w:val="bullet"/>
      <w:lvlText w:val=""/>
      <w:lvlJc w:val="left"/>
      <w:pPr>
        <w:ind w:left="5040" w:hanging="360"/>
      </w:pPr>
      <w:rPr>
        <w:rFonts w:ascii="Symbol" w:hAnsi="Symbol" w:hint="default"/>
      </w:rPr>
    </w:lvl>
    <w:lvl w:ilvl="7" w:tplc="3F4C9338" w:tentative="1">
      <w:start w:val="1"/>
      <w:numFmt w:val="bullet"/>
      <w:lvlText w:val="o"/>
      <w:lvlJc w:val="left"/>
      <w:pPr>
        <w:ind w:left="5760" w:hanging="360"/>
      </w:pPr>
      <w:rPr>
        <w:rFonts w:ascii="Courier New" w:hAnsi="Courier New" w:hint="default"/>
      </w:rPr>
    </w:lvl>
    <w:lvl w:ilvl="8" w:tplc="5D783A00" w:tentative="1">
      <w:start w:val="1"/>
      <w:numFmt w:val="bullet"/>
      <w:lvlText w:val=""/>
      <w:lvlJc w:val="left"/>
      <w:pPr>
        <w:ind w:left="6480" w:hanging="360"/>
      </w:pPr>
      <w:rPr>
        <w:rFonts w:ascii="Wingdings" w:hAnsi="Wingdings" w:hint="default"/>
      </w:rPr>
    </w:lvl>
  </w:abstractNum>
  <w:abstractNum w:abstractNumId="39"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AF4EE4"/>
    <w:multiLevelType w:val="hybridMultilevel"/>
    <w:tmpl w:val="948429AE"/>
    <w:lvl w:ilvl="0" w:tplc="78FE0AF2">
      <w:start w:val="1"/>
      <w:numFmt w:val="bullet"/>
      <w:lvlText w:val="-"/>
      <w:lvlJc w:val="left"/>
      <w:pPr>
        <w:ind w:left="1854" w:hanging="360"/>
      </w:pPr>
      <w:rPr>
        <w:rFonts w:ascii="Arial" w:hAnsi="Arial" w:cs="Arial"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7FA64EA5"/>
    <w:multiLevelType w:val="hybridMultilevel"/>
    <w:tmpl w:val="62EEC042"/>
    <w:lvl w:ilvl="0" w:tplc="1AC20D66">
      <w:start w:val="1"/>
      <w:numFmt w:val="decimal"/>
      <w:lvlText w:val="%1."/>
      <w:lvlJc w:val="left"/>
      <w:pPr>
        <w:ind w:left="720" w:hanging="360"/>
      </w:pPr>
      <w:rPr>
        <w:rFonts w:cs="Times New Roman"/>
      </w:rPr>
    </w:lvl>
    <w:lvl w:ilvl="1" w:tplc="5714317A" w:tentative="1">
      <w:start w:val="1"/>
      <w:numFmt w:val="lowerLetter"/>
      <w:lvlText w:val="%2."/>
      <w:lvlJc w:val="left"/>
      <w:pPr>
        <w:ind w:left="1440" w:hanging="360"/>
      </w:pPr>
      <w:rPr>
        <w:rFonts w:cs="Times New Roman"/>
      </w:rPr>
    </w:lvl>
    <w:lvl w:ilvl="2" w:tplc="80441AC4" w:tentative="1">
      <w:start w:val="1"/>
      <w:numFmt w:val="lowerRoman"/>
      <w:lvlText w:val="%3."/>
      <w:lvlJc w:val="right"/>
      <w:pPr>
        <w:ind w:left="2160" w:hanging="180"/>
      </w:pPr>
      <w:rPr>
        <w:rFonts w:cs="Times New Roman"/>
      </w:rPr>
    </w:lvl>
    <w:lvl w:ilvl="3" w:tplc="1F36BF24" w:tentative="1">
      <w:start w:val="1"/>
      <w:numFmt w:val="decimal"/>
      <w:lvlText w:val="%4."/>
      <w:lvlJc w:val="left"/>
      <w:pPr>
        <w:ind w:left="2880" w:hanging="360"/>
      </w:pPr>
      <w:rPr>
        <w:rFonts w:cs="Times New Roman"/>
      </w:rPr>
    </w:lvl>
    <w:lvl w:ilvl="4" w:tplc="5FD49EE0" w:tentative="1">
      <w:start w:val="1"/>
      <w:numFmt w:val="lowerLetter"/>
      <w:lvlText w:val="%5."/>
      <w:lvlJc w:val="left"/>
      <w:pPr>
        <w:ind w:left="3600" w:hanging="360"/>
      </w:pPr>
      <w:rPr>
        <w:rFonts w:cs="Times New Roman"/>
      </w:rPr>
    </w:lvl>
    <w:lvl w:ilvl="5" w:tplc="6024C7DE" w:tentative="1">
      <w:start w:val="1"/>
      <w:numFmt w:val="lowerRoman"/>
      <w:lvlText w:val="%6."/>
      <w:lvlJc w:val="right"/>
      <w:pPr>
        <w:ind w:left="4320" w:hanging="180"/>
      </w:pPr>
      <w:rPr>
        <w:rFonts w:cs="Times New Roman"/>
      </w:rPr>
    </w:lvl>
    <w:lvl w:ilvl="6" w:tplc="3D4623CE" w:tentative="1">
      <w:start w:val="1"/>
      <w:numFmt w:val="decimal"/>
      <w:lvlText w:val="%7."/>
      <w:lvlJc w:val="left"/>
      <w:pPr>
        <w:ind w:left="5040" w:hanging="360"/>
      </w:pPr>
      <w:rPr>
        <w:rFonts w:cs="Times New Roman"/>
      </w:rPr>
    </w:lvl>
    <w:lvl w:ilvl="7" w:tplc="F2D6AD28" w:tentative="1">
      <w:start w:val="1"/>
      <w:numFmt w:val="lowerLetter"/>
      <w:lvlText w:val="%8."/>
      <w:lvlJc w:val="left"/>
      <w:pPr>
        <w:ind w:left="5760" w:hanging="360"/>
      </w:pPr>
      <w:rPr>
        <w:rFonts w:cs="Times New Roman"/>
      </w:rPr>
    </w:lvl>
    <w:lvl w:ilvl="8" w:tplc="75D27EB6" w:tentative="1">
      <w:start w:val="1"/>
      <w:numFmt w:val="lowerRoman"/>
      <w:lvlText w:val="%9."/>
      <w:lvlJc w:val="right"/>
      <w:pPr>
        <w:ind w:left="6480" w:hanging="180"/>
      </w:pPr>
      <w:rPr>
        <w:rFonts w:cs="Times New Roman"/>
      </w:rPr>
    </w:lvl>
  </w:abstractNum>
  <w:num w:numId="1" w16cid:durableId="720134142">
    <w:abstractNumId w:val="16"/>
    <w:lvlOverride w:ilvl="0">
      <w:startOverride w:val="1"/>
    </w:lvlOverride>
  </w:num>
  <w:num w:numId="2" w16cid:durableId="1946501422">
    <w:abstractNumId w:val="22"/>
  </w:num>
  <w:num w:numId="3" w16cid:durableId="647515568">
    <w:abstractNumId w:val="39"/>
  </w:num>
  <w:num w:numId="4" w16cid:durableId="398290415">
    <w:abstractNumId w:val="26"/>
  </w:num>
  <w:num w:numId="5" w16cid:durableId="749929619">
    <w:abstractNumId w:val="17"/>
  </w:num>
  <w:num w:numId="6" w16cid:durableId="1554997683">
    <w:abstractNumId w:val="18"/>
  </w:num>
  <w:num w:numId="7" w16cid:durableId="452212514">
    <w:abstractNumId w:val="0"/>
    <w:lvlOverride w:ilvl="0">
      <w:lvl w:ilvl="0">
        <w:start w:val="1"/>
        <w:numFmt w:val="bullet"/>
        <w:pStyle w:val="ListDash-PL"/>
        <w:lvlText w:val="-"/>
        <w:legacy w:legacy="1" w:legacySpace="0" w:legacyIndent="360"/>
        <w:lvlJc w:val="left"/>
        <w:pPr>
          <w:ind w:left="360" w:hanging="360"/>
        </w:pPr>
        <w:rPr>
          <w:rFonts w:ascii="Arial" w:hAnsi="Arial" w:cs="Arial" w:hint="default"/>
        </w:rPr>
      </w:lvl>
    </w:lvlOverride>
  </w:num>
  <w:num w:numId="8" w16cid:durableId="863709481">
    <w:abstractNumId w:val="37"/>
  </w:num>
  <w:num w:numId="9" w16cid:durableId="286543400">
    <w:abstractNumId w:val="23"/>
  </w:num>
  <w:num w:numId="10" w16cid:durableId="2086030706">
    <w:abstractNumId w:val="30"/>
  </w:num>
  <w:num w:numId="11" w16cid:durableId="1208445087">
    <w:abstractNumId w:val="24"/>
  </w:num>
  <w:num w:numId="12" w16cid:durableId="182519627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680751">
    <w:abstractNumId w:val="31"/>
  </w:num>
  <w:num w:numId="14" w16cid:durableId="481195891">
    <w:abstractNumId w:val="32"/>
  </w:num>
  <w:num w:numId="15" w16cid:durableId="1420054978">
    <w:abstractNumId w:val="40"/>
  </w:num>
  <w:num w:numId="16" w16cid:durableId="1924336669">
    <w:abstractNumId w:val="35"/>
  </w:num>
  <w:num w:numId="17" w16cid:durableId="1326011350">
    <w:abstractNumId w:val="4"/>
  </w:num>
  <w:num w:numId="18" w16cid:durableId="798257773">
    <w:abstractNumId w:val="8"/>
  </w:num>
  <w:num w:numId="19" w16cid:durableId="166335856">
    <w:abstractNumId w:val="15"/>
  </w:num>
  <w:num w:numId="20" w16cid:durableId="963661840">
    <w:abstractNumId w:val="2"/>
  </w:num>
  <w:num w:numId="21" w16cid:durableId="675307497">
    <w:abstractNumId w:val="19"/>
  </w:num>
  <w:num w:numId="22" w16cid:durableId="1185552958">
    <w:abstractNumId w:val="11"/>
  </w:num>
  <w:num w:numId="23" w16cid:durableId="1090539440">
    <w:abstractNumId w:val="12"/>
  </w:num>
  <w:num w:numId="24" w16cid:durableId="695883676">
    <w:abstractNumId w:val="41"/>
  </w:num>
  <w:num w:numId="25" w16cid:durableId="554047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9135478">
    <w:abstractNumId w:val="13"/>
  </w:num>
  <w:num w:numId="27" w16cid:durableId="1090812511">
    <w:abstractNumId w:val="27"/>
  </w:num>
  <w:num w:numId="28" w16cid:durableId="69741154">
    <w:abstractNumId w:val="25"/>
  </w:num>
  <w:num w:numId="29" w16cid:durableId="1106775188">
    <w:abstractNumId w:val="3"/>
  </w:num>
  <w:num w:numId="30" w16cid:durableId="984286148">
    <w:abstractNumId w:val="21"/>
  </w:num>
  <w:num w:numId="31" w16cid:durableId="196831917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1910200">
    <w:abstractNumId w:val="0"/>
    <w:lvlOverride w:ilvl="0">
      <w:lvl w:ilvl="0">
        <w:start w:val="1"/>
        <w:numFmt w:val="bullet"/>
        <w:pStyle w:val="ListDash-PL"/>
        <w:lvlText w:val="-"/>
        <w:legacy w:legacy="1" w:legacySpace="0" w:legacyIndent="360"/>
        <w:lvlJc w:val="left"/>
        <w:pPr>
          <w:ind w:left="360" w:hanging="360"/>
        </w:pPr>
      </w:lvl>
    </w:lvlOverride>
  </w:num>
  <w:num w:numId="33" w16cid:durableId="406726026">
    <w:abstractNumId w:val="0"/>
    <w:lvlOverride w:ilvl="0">
      <w:lvl w:ilvl="0">
        <w:start w:val="1"/>
        <w:numFmt w:val="bullet"/>
        <w:pStyle w:val="ListDash-PL"/>
        <w:lvlText w:val="-"/>
        <w:legacy w:legacy="1" w:legacySpace="0" w:legacyIndent="360"/>
        <w:lvlJc w:val="left"/>
        <w:pPr>
          <w:ind w:left="360" w:hanging="360"/>
        </w:pPr>
      </w:lvl>
    </w:lvlOverride>
  </w:num>
  <w:num w:numId="34" w16cid:durableId="897400617">
    <w:abstractNumId w:val="0"/>
    <w:lvlOverride w:ilvl="0">
      <w:lvl w:ilvl="0">
        <w:start w:val="1"/>
        <w:numFmt w:val="bullet"/>
        <w:pStyle w:val="ListDash-PL"/>
        <w:lvlText w:val="-"/>
        <w:legacy w:legacy="1" w:legacySpace="0" w:legacyIndent="360"/>
        <w:lvlJc w:val="left"/>
        <w:pPr>
          <w:ind w:left="360" w:hanging="360"/>
        </w:pPr>
      </w:lvl>
    </w:lvlOverride>
  </w:num>
  <w:num w:numId="35" w16cid:durableId="1666931520">
    <w:abstractNumId w:val="28"/>
  </w:num>
  <w:num w:numId="36" w16cid:durableId="2098399545">
    <w:abstractNumId w:val="6"/>
  </w:num>
  <w:num w:numId="37" w16cid:durableId="1044911141">
    <w:abstractNumId w:val="0"/>
    <w:lvlOverride w:ilvl="0">
      <w:lvl w:ilvl="0">
        <w:start w:val="1"/>
        <w:numFmt w:val="bullet"/>
        <w:pStyle w:val="ListDash-PL"/>
        <w:lvlText w:val="-"/>
        <w:legacy w:legacy="1" w:legacySpace="0" w:legacyIndent="360"/>
        <w:lvlJc w:val="left"/>
        <w:pPr>
          <w:ind w:left="360" w:hanging="360"/>
        </w:pPr>
      </w:lvl>
    </w:lvlOverride>
  </w:num>
  <w:num w:numId="38" w16cid:durableId="1395006981">
    <w:abstractNumId w:val="29"/>
  </w:num>
  <w:num w:numId="39" w16cid:durableId="537550597">
    <w:abstractNumId w:val="36"/>
  </w:num>
  <w:num w:numId="40" w16cid:durableId="181433738">
    <w:abstractNumId w:val="10"/>
  </w:num>
  <w:num w:numId="41" w16cid:durableId="495725547">
    <w:abstractNumId w:val="33"/>
  </w:num>
  <w:num w:numId="42" w16cid:durableId="27020725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0026581">
    <w:abstractNumId w:val="14"/>
  </w:num>
  <w:num w:numId="44" w16cid:durableId="1215966038">
    <w:abstractNumId w:val="34"/>
  </w:num>
  <w:num w:numId="45" w16cid:durableId="1657295415">
    <w:abstractNumId w:val="9"/>
  </w:num>
  <w:num w:numId="46" w16cid:durableId="73669584">
    <w:abstractNumId w:val="38"/>
  </w:num>
  <w:num w:numId="47" w16cid:durableId="2145341658">
    <w:abstractNumId w:val="0"/>
    <w:lvlOverride w:ilvl="0">
      <w:lvl w:ilvl="0">
        <w:start w:val="1"/>
        <w:numFmt w:val="bullet"/>
        <w:pStyle w:val="ListDash-PL"/>
        <w:lvlText w:val="-"/>
        <w:legacy w:legacy="1" w:legacySpace="0" w:legacyIndent="360"/>
        <w:lvlJc w:val="left"/>
        <w:pPr>
          <w:ind w:left="360" w:hanging="360"/>
        </w:pPr>
      </w:lvl>
    </w:lvlOverride>
  </w:num>
  <w:num w:numId="48" w16cid:durableId="1521433735">
    <w:abstractNumId w:val="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revisionView w:formatting="0"/>
  <w:documentProtection w:edit="comment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72"/>
    <w:rsid w:val="00000063"/>
    <w:rsid w:val="000001D8"/>
    <w:rsid w:val="00000279"/>
    <w:rsid w:val="00000391"/>
    <w:rsid w:val="00000B6C"/>
    <w:rsid w:val="00000D7E"/>
    <w:rsid w:val="00001404"/>
    <w:rsid w:val="0000188F"/>
    <w:rsid w:val="00001C5D"/>
    <w:rsid w:val="00001D8D"/>
    <w:rsid w:val="00001DF4"/>
    <w:rsid w:val="0000212D"/>
    <w:rsid w:val="00002218"/>
    <w:rsid w:val="00002459"/>
    <w:rsid w:val="00002569"/>
    <w:rsid w:val="0000268E"/>
    <w:rsid w:val="000026E1"/>
    <w:rsid w:val="00002BC9"/>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2DC3"/>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8D0"/>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2E8"/>
    <w:rsid w:val="00022F57"/>
    <w:rsid w:val="00023323"/>
    <w:rsid w:val="0002393B"/>
    <w:rsid w:val="00023C67"/>
    <w:rsid w:val="00023E2E"/>
    <w:rsid w:val="0002436C"/>
    <w:rsid w:val="00024B45"/>
    <w:rsid w:val="00024D22"/>
    <w:rsid w:val="00024E98"/>
    <w:rsid w:val="00024F69"/>
    <w:rsid w:val="000256FD"/>
    <w:rsid w:val="000258C8"/>
    <w:rsid w:val="000258EE"/>
    <w:rsid w:val="00025CCB"/>
    <w:rsid w:val="00025EBB"/>
    <w:rsid w:val="00025F5A"/>
    <w:rsid w:val="00026A73"/>
    <w:rsid w:val="00026C21"/>
    <w:rsid w:val="00026EBD"/>
    <w:rsid w:val="0002797E"/>
    <w:rsid w:val="00027A6B"/>
    <w:rsid w:val="00027F7A"/>
    <w:rsid w:val="00030B81"/>
    <w:rsid w:val="00030C06"/>
    <w:rsid w:val="00032695"/>
    <w:rsid w:val="00032C06"/>
    <w:rsid w:val="00032F51"/>
    <w:rsid w:val="00034074"/>
    <w:rsid w:val="00034166"/>
    <w:rsid w:val="00034BBA"/>
    <w:rsid w:val="0003512E"/>
    <w:rsid w:val="0003590C"/>
    <w:rsid w:val="00035E3F"/>
    <w:rsid w:val="00035F48"/>
    <w:rsid w:val="00037246"/>
    <w:rsid w:val="00037D7B"/>
    <w:rsid w:val="0004068F"/>
    <w:rsid w:val="00040B5F"/>
    <w:rsid w:val="00040E76"/>
    <w:rsid w:val="000414A0"/>
    <w:rsid w:val="000417EB"/>
    <w:rsid w:val="000418E6"/>
    <w:rsid w:val="00042266"/>
    <w:rsid w:val="00042355"/>
    <w:rsid w:val="0004239A"/>
    <w:rsid w:val="000426EC"/>
    <w:rsid w:val="000426FA"/>
    <w:rsid w:val="000429B6"/>
    <w:rsid w:val="00042EAB"/>
    <w:rsid w:val="00042EEA"/>
    <w:rsid w:val="000430CB"/>
    <w:rsid w:val="000431AD"/>
    <w:rsid w:val="00043344"/>
    <w:rsid w:val="00043356"/>
    <w:rsid w:val="000435FF"/>
    <w:rsid w:val="00043851"/>
    <w:rsid w:val="0004468F"/>
    <w:rsid w:val="00044C87"/>
    <w:rsid w:val="00044D24"/>
    <w:rsid w:val="0004513F"/>
    <w:rsid w:val="00045147"/>
    <w:rsid w:val="00045CFB"/>
    <w:rsid w:val="000462DA"/>
    <w:rsid w:val="000468DD"/>
    <w:rsid w:val="00046B5D"/>
    <w:rsid w:val="00046CA1"/>
    <w:rsid w:val="00046FCE"/>
    <w:rsid w:val="00047AC9"/>
    <w:rsid w:val="00047BC3"/>
    <w:rsid w:val="00050A61"/>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5FDE"/>
    <w:rsid w:val="000561B2"/>
    <w:rsid w:val="000569B4"/>
    <w:rsid w:val="000569DC"/>
    <w:rsid w:val="00056C44"/>
    <w:rsid w:val="0005712D"/>
    <w:rsid w:val="000573D7"/>
    <w:rsid w:val="000574D1"/>
    <w:rsid w:val="00057D6A"/>
    <w:rsid w:val="0006039D"/>
    <w:rsid w:val="0006048B"/>
    <w:rsid w:val="00060748"/>
    <w:rsid w:val="000608F4"/>
    <w:rsid w:val="00060C0C"/>
    <w:rsid w:val="00060FB7"/>
    <w:rsid w:val="000612DF"/>
    <w:rsid w:val="00061583"/>
    <w:rsid w:val="0006173B"/>
    <w:rsid w:val="000618B3"/>
    <w:rsid w:val="00061A52"/>
    <w:rsid w:val="00061ED9"/>
    <w:rsid w:val="00061F66"/>
    <w:rsid w:val="00062555"/>
    <w:rsid w:val="00062D86"/>
    <w:rsid w:val="000636BE"/>
    <w:rsid w:val="000638FD"/>
    <w:rsid w:val="00063A36"/>
    <w:rsid w:val="0006410F"/>
    <w:rsid w:val="00064567"/>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3E3E"/>
    <w:rsid w:val="00074062"/>
    <w:rsid w:val="000741BA"/>
    <w:rsid w:val="00074A98"/>
    <w:rsid w:val="00074DA1"/>
    <w:rsid w:val="000753A9"/>
    <w:rsid w:val="000756FB"/>
    <w:rsid w:val="000758A6"/>
    <w:rsid w:val="00075931"/>
    <w:rsid w:val="00075CB9"/>
    <w:rsid w:val="00076260"/>
    <w:rsid w:val="00076792"/>
    <w:rsid w:val="00076939"/>
    <w:rsid w:val="00076D05"/>
    <w:rsid w:val="00076E73"/>
    <w:rsid w:val="00076F8B"/>
    <w:rsid w:val="0007703F"/>
    <w:rsid w:val="000770AB"/>
    <w:rsid w:val="000772B9"/>
    <w:rsid w:val="00077B59"/>
    <w:rsid w:val="00077E68"/>
    <w:rsid w:val="0008039E"/>
    <w:rsid w:val="00080660"/>
    <w:rsid w:val="00080B81"/>
    <w:rsid w:val="00080B94"/>
    <w:rsid w:val="000812C6"/>
    <w:rsid w:val="000818F1"/>
    <w:rsid w:val="00081A74"/>
    <w:rsid w:val="00081C4A"/>
    <w:rsid w:val="00081CA0"/>
    <w:rsid w:val="00081D16"/>
    <w:rsid w:val="00081E70"/>
    <w:rsid w:val="00081FBB"/>
    <w:rsid w:val="00082372"/>
    <w:rsid w:val="0008292C"/>
    <w:rsid w:val="00082F45"/>
    <w:rsid w:val="000831BB"/>
    <w:rsid w:val="000836E0"/>
    <w:rsid w:val="00083715"/>
    <w:rsid w:val="000837D3"/>
    <w:rsid w:val="00083914"/>
    <w:rsid w:val="00083C47"/>
    <w:rsid w:val="00083EFA"/>
    <w:rsid w:val="00083F7B"/>
    <w:rsid w:val="00084584"/>
    <w:rsid w:val="00084AFF"/>
    <w:rsid w:val="00084D5F"/>
    <w:rsid w:val="00084DA8"/>
    <w:rsid w:val="0008513D"/>
    <w:rsid w:val="000853CD"/>
    <w:rsid w:val="00085414"/>
    <w:rsid w:val="000856EA"/>
    <w:rsid w:val="00085872"/>
    <w:rsid w:val="00086096"/>
    <w:rsid w:val="000869AF"/>
    <w:rsid w:val="00086B5F"/>
    <w:rsid w:val="00086D7D"/>
    <w:rsid w:val="00087227"/>
    <w:rsid w:val="00087454"/>
    <w:rsid w:val="0008759C"/>
    <w:rsid w:val="000879C6"/>
    <w:rsid w:val="00087A12"/>
    <w:rsid w:val="00087C10"/>
    <w:rsid w:val="00087CED"/>
    <w:rsid w:val="00087DD3"/>
    <w:rsid w:val="00090871"/>
    <w:rsid w:val="00091030"/>
    <w:rsid w:val="000912C7"/>
    <w:rsid w:val="000913E6"/>
    <w:rsid w:val="0009149E"/>
    <w:rsid w:val="000916F9"/>
    <w:rsid w:val="000917E5"/>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082F"/>
    <w:rsid w:val="000A192B"/>
    <w:rsid w:val="000A23BB"/>
    <w:rsid w:val="000A2867"/>
    <w:rsid w:val="000A2965"/>
    <w:rsid w:val="000A3119"/>
    <w:rsid w:val="000A429C"/>
    <w:rsid w:val="000A446A"/>
    <w:rsid w:val="000A4E9C"/>
    <w:rsid w:val="000A5350"/>
    <w:rsid w:val="000A56A7"/>
    <w:rsid w:val="000A5797"/>
    <w:rsid w:val="000A59BE"/>
    <w:rsid w:val="000A6256"/>
    <w:rsid w:val="000A6258"/>
    <w:rsid w:val="000A6696"/>
    <w:rsid w:val="000A6A3F"/>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BA"/>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D0F"/>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5B"/>
    <w:rsid w:val="000C4CAE"/>
    <w:rsid w:val="000C4F1D"/>
    <w:rsid w:val="000C5203"/>
    <w:rsid w:val="000C566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6CB"/>
    <w:rsid w:val="000D689F"/>
    <w:rsid w:val="000D6962"/>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2D79"/>
    <w:rsid w:val="000E36D2"/>
    <w:rsid w:val="000E3714"/>
    <w:rsid w:val="000E4168"/>
    <w:rsid w:val="000E4308"/>
    <w:rsid w:val="000E43AF"/>
    <w:rsid w:val="000E47A4"/>
    <w:rsid w:val="000E487E"/>
    <w:rsid w:val="000E4C75"/>
    <w:rsid w:val="000E4DC7"/>
    <w:rsid w:val="000E4F31"/>
    <w:rsid w:val="000E5367"/>
    <w:rsid w:val="000E56E7"/>
    <w:rsid w:val="000E5CFA"/>
    <w:rsid w:val="000E5F15"/>
    <w:rsid w:val="000E6158"/>
    <w:rsid w:val="000E76F7"/>
    <w:rsid w:val="000E77C9"/>
    <w:rsid w:val="000E7C5D"/>
    <w:rsid w:val="000F02F1"/>
    <w:rsid w:val="000F0568"/>
    <w:rsid w:val="000F0AEE"/>
    <w:rsid w:val="000F194C"/>
    <w:rsid w:val="000F1BA0"/>
    <w:rsid w:val="000F205E"/>
    <w:rsid w:val="000F2227"/>
    <w:rsid w:val="000F25AC"/>
    <w:rsid w:val="000F25F6"/>
    <w:rsid w:val="000F26D2"/>
    <w:rsid w:val="000F2820"/>
    <w:rsid w:val="000F2C64"/>
    <w:rsid w:val="000F2E37"/>
    <w:rsid w:val="000F3399"/>
    <w:rsid w:val="000F3753"/>
    <w:rsid w:val="000F44A0"/>
    <w:rsid w:val="000F47BA"/>
    <w:rsid w:val="000F4AAC"/>
    <w:rsid w:val="000F4BF0"/>
    <w:rsid w:val="000F5430"/>
    <w:rsid w:val="000F5C04"/>
    <w:rsid w:val="000F5CAB"/>
    <w:rsid w:val="000F5DDC"/>
    <w:rsid w:val="000F5F3F"/>
    <w:rsid w:val="000F620F"/>
    <w:rsid w:val="000F6BE6"/>
    <w:rsid w:val="000F6E0F"/>
    <w:rsid w:val="000F7368"/>
    <w:rsid w:val="000F737B"/>
    <w:rsid w:val="001017AA"/>
    <w:rsid w:val="001018CD"/>
    <w:rsid w:val="00101CC8"/>
    <w:rsid w:val="00101DC3"/>
    <w:rsid w:val="00102014"/>
    <w:rsid w:val="001020AC"/>
    <w:rsid w:val="0010266F"/>
    <w:rsid w:val="001026B1"/>
    <w:rsid w:val="0010279D"/>
    <w:rsid w:val="001029A5"/>
    <w:rsid w:val="00102D5F"/>
    <w:rsid w:val="00103119"/>
    <w:rsid w:val="001035F1"/>
    <w:rsid w:val="00103C12"/>
    <w:rsid w:val="00104006"/>
    <w:rsid w:val="001043A6"/>
    <w:rsid w:val="00104A61"/>
    <w:rsid w:val="00104C02"/>
    <w:rsid w:val="00104E78"/>
    <w:rsid w:val="001050E7"/>
    <w:rsid w:val="0010558E"/>
    <w:rsid w:val="001058D2"/>
    <w:rsid w:val="00105D90"/>
    <w:rsid w:val="00105F2E"/>
    <w:rsid w:val="00105F9A"/>
    <w:rsid w:val="00106A6F"/>
    <w:rsid w:val="0010715C"/>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15C"/>
    <w:rsid w:val="0011323E"/>
    <w:rsid w:val="00113321"/>
    <w:rsid w:val="001136C4"/>
    <w:rsid w:val="00113A18"/>
    <w:rsid w:val="00114146"/>
    <w:rsid w:val="00114456"/>
    <w:rsid w:val="00114504"/>
    <w:rsid w:val="0011487F"/>
    <w:rsid w:val="00114AAB"/>
    <w:rsid w:val="00114BB3"/>
    <w:rsid w:val="00114DD0"/>
    <w:rsid w:val="00114DF1"/>
    <w:rsid w:val="00114F5E"/>
    <w:rsid w:val="001150B3"/>
    <w:rsid w:val="001152DD"/>
    <w:rsid w:val="0011541C"/>
    <w:rsid w:val="001158A5"/>
    <w:rsid w:val="00115C68"/>
    <w:rsid w:val="00115FA3"/>
    <w:rsid w:val="00116082"/>
    <w:rsid w:val="0011615D"/>
    <w:rsid w:val="00116321"/>
    <w:rsid w:val="00116459"/>
    <w:rsid w:val="00116529"/>
    <w:rsid w:val="00116A86"/>
    <w:rsid w:val="00116D2D"/>
    <w:rsid w:val="00116FF8"/>
    <w:rsid w:val="001174C0"/>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049"/>
    <w:rsid w:val="00127561"/>
    <w:rsid w:val="00127DBD"/>
    <w:rsid w:val="00130734"/>
    <w:rsid w:val="00130892"/>
    <w:rsid w:val="00130C01"/>
    <w:rsid w:val="00130D05"/>
    <w:rsid w:val="00130D5F"/>
    <w:rsid w:val="00130EA2"/>
    <w:rsid w:val="00130FB0"/>
    <w:rsid w:val="0013143A"/>
    <w:rsid w:val="001314AD"/>
    <w:rsid w:val="0013177C"/>
    <w:rsid w:val="00131954"/>
    <w:rsid w:val="00131B8C"/>
    <w:rsid w:val="00132200"/>
    <w:rsid w:val="001325AE"/>
    <w:rsid w:val="00133214"/>
    <w:rsid w:val="0013325C"/>
    <w:rsid w:val="001332DF"/>
    <w:rsid w:val="00133819"/>
    <w:rsid w:val="00133960"/>
    <w:rsid w:val="00133B79"/>
    <w:rsid w:val="00133F26"/>
    <w:rsid w:val="001344FD"/>
    <w:rsid w:val="00134838"/>
    <w:rsid w:val="00134AAE"/>
    <w:rsid w:val="00134F28"/>
    <w:rsid w:val="0013553A"/>
    <w:rsid w:val="001355E5"/>
    <w:rsid w:val="0013571C"/>
    <w:rsid w:val="00135EDB"/>
    <w:rsid w:val="001360B6"/>
    <w:rsid w:val="00136593"/>
    <w:rsid w:val="0013675F"/>
    <w:rsid w:val="0013680A"/>
    <w:rsid w:val="00136A85"/>
    <w:rsid w:val="0013743A"/>
    <w:rsid w:val="001375F0"/>
    <w:rsid w:val="001375FC"/>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891"/>
    <w:rsid w:val="00143B31"/>
    <w:rsid w:val="00143DBB"/>
    <w:rsid w:val="001444E9"/>
    <w:rsid w:val="001445B3"/>
    <w:rsid w:val="001445F4"/>
    <w:rsid w:val="001449E8"/>
    <w:rsid w:val="00144A9D"/>
    <w:rsid w:val="00144B24"/>
    <w:rsid w:val="00144BF3"/>
    <w:rsid w:val="00144E7F"/>
    <w:rsid w:val="00144F3F"/>
    <w:rsid w:val="001452F5"/>
    <w:rsid w:val="00145E45"/>
    <w:rsid w:val="001463F1"/>
    <w:rsid w:val="00146797"/>
    <w:rsid w:val="00146814"/>
    <w:rsid w:val="00146E12"/>
    <w:rsid w:val="00146E7A"/>
    <w:rsid w:val="00147327"/>
    <w:rsid w:val="001474F7"/>
    <w:rsid w:val="001476CE"/>
    <w:rsid w:val="00147E0A"/>
    <w:rsid w:val="00147EAB"/>
    <w:rsid w:val="001501ED"/>
    <w:rsid w:val="001508DA"/>
    <w:rsid w:val="00150C4B"/>
    <w:rsid w:val="00150E16"/>
    <w:rsid w:val="00151125"/>
    <w:rsid w:val="00151184"/>
    <w:rsid w:val="001514A3"/>
    <w:rsid w:val="001514FB"/>
    <w:rsid w:val="00151715"/>
    <w:rsid w:val="001518A2"/>
    <w:rsid w:val="001529E2"/>
    <w:rsid w:val="0015346B"/>
    <w:rsid w:val="00153AC2"/>
    <w:rsid w:val="00153FD9"/>
    <w:rsid w:val="00154173"/>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458"/>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6CBD"/>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60B"/>
    <w:rsid w:val="00174A8F"/>
    <w:rsid w:val="00174E70"/>
    <w:rsid w:val="00174EB2"/>
    <w:rsid w:val="00175F6C"/>
    <w:rsid w:val="00176262"/>
    <w:rsid w:val="00176533"/>
    <w:rsid w:val="001767EA"/>
    <w:rsid w:val="00176E54"/>
    <w:rsid w:val="00176F66"/>
    <w:rsid w:val="00177E51"/>
    <w:rsid w:val="00177F22"/>
    <w:rsid w:val="00180087"/>
    <w:rsid w:val="001803F8"/>
    <w:rsid w:val="0018058E"/>
    <w:rsid w:val="00180901"/>
    <w:rsid w:val="001814F4"/>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4A"/>
    <w:rsid w:val="00184277"/>
    <w:rsid w:val="001846C0"/>
    <w:rsid w:val="001847B8"/>
    <w:rsid w:val="00184996"/>
    <w:rsid w:val="00184A97"/>
    <w:rsid w:val="00184BFE"/>
    <w:rsid w:val="001851BF"/>
    <w:rsid w:val="001863EA"/>
    <w:rsid w:val="001864D7"/>
    <w:rsid w:val="00186C79"/>
    <w:rsid w:val="00186E91"/>
    <w:rsid w:val="001871C9"/>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485"/>
    <w:rsid w:val="001A381C"/>
    <w:rsid w:val="001A383D"/>
    <w:rsid w:val="001A3AFE"/>
    <w:rsid w:val="001A3B22"/>
    <w:rsid w:val="001A3F72"/>
    <w:rsid w:val="001A40F7"/>
    <w:rsid w:val="001A41D2"/>
    <w:rsid w:val="001A45B2"/>
    <w:rsid w:val="001A45C3"/>
    <w:rsid w:val="001A46CF"/>
    <w:rsid w:val="001A47DD"/>
    <w:rsid w:val="001A4C18"/>
    <w:rsid w:val="001A4C55"/>
    <w:rsid w:val="001A4FBE"/>
    <w:rsid w:val="001A51F0"/>
    <w:rsid w:val="001A536C"/>
    <w:rsid w:val="001A55FD"/>
    <w:rsid w:val="001A5EA0"/>
    <w:rsid w:val="001A67C4"/>
    <w:rsid w:val="001A6815"/>
    <w:rsid w:val="001A68CE"/>
    <w:rsid w:val="001A69DF"/>
    <w:rsid w:val="001A7486"/>
    <w:rsid w:val="001A760D"/>
    <w:rsid w:val="001A7B6D"/>
    <w:rsid w:val="001A7BC1"/>
    <w:rsid w:val="001A7DC3"/>
    <w:rsid w:val="001B0667"/>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71A"/>
    <w:rsid w:val="001B673B"/>
    <w:rsid w:val="001B6A27"/>
    <w:rsid w:val="001B6C1C"/>
    <w:rsid w:val="001B71C2"/>
    <w:rsid w:val="001C0289"/>
    <w:rsid w:val="001C02C0"/>
    <w:rsid w:val="001C0A67"/>
    <w:rsid w:val="001C16BF"/>
    <w:rsid w:val="001C1D24"/>
    <w:rsid w:val="001C1E84"/>
    <w:rsid w:val="001C20B4"/>
    <w:rsid w:val="001C21B2"/>
    <w:rsid w:val="001C22E8"/>
    <w:rsid w:val="001C2734"/>
    <w:rsid w:val="001C2BCB"/>
    <w:rsid w:val="001C31B2"/>
    <w:rsid w:val="001C3296"/>
    <w:rsid w:val="001C387B"/>
    <w:rsid w:val="001C39BA"/>
    <w:rsid w:val="001C3ADA"/>
    <w:rsid w:val="001C3FA4"/>
    <w:rsid w:val="001C4282"/>
    <w:rsid w:val="001C47B8"/>
    <w:rsid w:val="001C4936"/>
    <w:rsid w:val="001C50E5"/>
    <w:rsid w:val="001C5294"/>
    <w:rsid w:val="001C5683"/>
    <w:rsid w:val="001C6F58"/>
    <w:rsid w:val="001C7201"/>
    <w:rsid w:val="001C7535"/>
    <w:rsid w:val="001C781B"/>
    <w:rsid w:val="001C7992"/>
    <w:rsid w:val="001C7A08"/>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9EC"/>
    <w:rsid w:val="001D3D12"/>
    <w:rsid w:val="001D4629"/>
    <w:rsid w:val="001D4AC4"/>
    <w:rsid w:val="001D4B4F"/>
    <w:rsid w:val="001D4D0C"/>
    <w:rsid w:val="001D4FE9"/>
    <w:rsid w:val="001D5370"/>
    <w:rsid w:val="001D56CF"/>
    <w:rsid w:val="001D5B9A"/>
    <w:rsid w:val="001D5E22"/>
    <w:rsid w:val="001D68CC"/>
    <w:rsid w:val="001D6B0B"/>
    <w:rsid w:val="001D6E6D"/>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1B8"/>
    <w:rsid w:val="001E265B"/>
    <w:rsid w:val="001E272C"/>
    <w:rsid w:val="001E2FBF"/>
    <w:rsid w:val="001E33ED"/>
    <w:rsid w:val="001E34A7"/>
    <w:rsid w:val="001E3694"/>
    <w:rsid w:val="001E38E5"/>
    <w:rsid w:val="001E394F"/>
    <w:rsid w:val="001E3A54"/>
    <w:rsid w:val="001E4185"/>
    <w:rsid w:val="001E452F"/>
    <w:rsid w:val="001E49F6"/>
    <w:rsid w:val="001E4CF9"/>
    <w:rsid w:val="001E4D4F"/>
    <w:rsid w:val="001E4DB9"/>
    <w:rsid w:val="001E50F9"/>
    <w:rsid w:val="001E5892"/>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DFD"/>
    <w:rsid w:val="001F0F51"/>
    <w:rsid w:val="001F149B"/>
    <w:rsid w:val="001F1C2A"/>
    <w:rsid w:val="001F1CE5"/>
    <w:rsid w:val="001F1EBB"/>
    <w:rsid w:val="001F20EF"/>
    <w:rsid w:val="001F2F21"/>
    <w:rsid w:val="001F36FA"/>
    <w:rsid w:val="001F372B"/>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7C4"/>
    <w:rsid w:val="001F696B"/>
    <w:rsid w:val="001F6B09"/>
    <w:rsid w:val="001F6C66"/>
    <w:rsid w:val="001F781E"/>
    <w:rsid w:val="001F78A2"/>
    <w:rsid w:val="001F79B8"/>
    <w:rsid w:val="001F7B38"/>
    <w:rsid w:val="001F7B68"/>
    <w:rsid w:val="001F7EBE"/>
    <w:rsid w:val="001F7F08"/>
    <w:rsid w:val="0020023B"/>
    <w:rsid w:val="00200472"/>
    <w:rsid w:val="002005A4"/>
    <w:rsid w:val="0020073E"/>
    <w:rsid w:val="00200A02"/>
    <w:rsid w:val="00200CDF"/>
    <w:rsid w:val="00200EF8"/>
    <w:rsid w:val="00201098"/>
    <w:rsid w:val="002010E9"/>
    <w:rsid w:val="0020114A"/>
    <w:rsid w:val="00201338"/>
    <w:rsid w:val="00201D25"/>
    <w:rsid w:val="00202044"/>
    <w:rsid w:val="00202DE6"/>
    <w:rsid w:val="0020305D"/>
    <w:rsid w:val="00203BF8"/>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83A"/>
    <w:rsid w:val="00206A02"/>
    <w:rsid w:val="00206BA9"/>
    <w:rsid w:val="00206E77"/>
    <w:rsid w:val="00207203"/>
    <w:rsid w:val="00207238"/>
    <w:rsid w:val="002072BB"/>
    <w:rsid w:val="00207624"/>
    <w:rsid w:val="002079A9"/>
    <w:rsid w:val="00207B95"/>
    <w:rsid w:val="00207EF1"/>
    <w:rsid w:val="0021060F"/>
    <w:rsid w:val="002106BF"/>
    <w:rsid w:val="00210D82"/>
    <w:rsid w:val="0021151D"/>
    <w:rsid w:val="00211848"/>
    <w:rsid w:val="00211D40"/>
    <w:rsid w:val="00211E5A"/>
    <w:rsid w:val="00212817"/>
    <w:rsid w:val="00212955"/>
    <w:rsid w:val="00212AB9"/>
    <w:rsid w:val="00212DA3"/>
    <w:rsid w:val="00212DB5"/>
    <w:rsid w:val="00213063"/>
    <w:rsid w:val="00213832"/>
    <w:rsid w:val="002145C9"/>
    <w:rsid w:val="0021473D"/>
    <w:rsid w:val="002148E5"/>
    <w:rsid w:val="00214BB5"/>
    <w:rsid w:val="002151CF"/>
    <w:rsid w:val="0021545F"/>
    <w:rsid w:val="00215BF1"/>
    <w:rsid w:val="002168E3"/>
    <w:rsid w:val="0021710F"/>
    <w:rsid w:val="00217470"/>
    <w:rsid w:val="002178A8"/>
    <w:rsid w:val="002202DE"/>
    <w:rsid w:val="00220385"/>
    <w:rsid w:val="002205E1"/>
    <w:rsid w:val="0022074E"/>
    <w:rsid w:val="0022088D"/>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CD0"/>
    <w:rsid w:val="00237F20"/>
    <w:rsid w:val="002404BD"/>
    <w:rsid w:val="002405E7"/>
    <w:rsid w:val="00240ACB"/>
    <w:rsid w:val="00240DFF"/>
    <w:rsid w:val="002411FC"/>
    <w:rsid w:val="00241C0C"/>
    <w:rsid w:val="00241F32"/>
    <w:rsid w:val="0024290B"/>
    <w:rsid w:val="0024298E"/>
    <w:rsid w:val="00242B93"/>
    <w:rsid w:val="0024318D"/>
    <w:rsid w:val="00243873"/>
    <w:rsid w:val="00243995"/>
    <w:rsid w:val="00244093"/>
    <w:rsid w:val="002445BA"/>
    <w:rsid w:val="00244855"/>
    <w:rsid w:val="00244927"/>
    <w:rsid w:val="0024492A"/>
    <w:rsid w:val="002449AB"/>
    <w:rsid w:val="00244A49"/>
    <w:rsid w:val="00244BA9"/>
    <w:rsid w:val="00244E21"/>
    <w:rsid w:val="00244E35"/>
    <w:rsid w:val="0024511B"/>
    <w:rsid w:val="0024537C"/>
    <w:rsid w:val="0024539B"/>
    <w:rsid w:val="002454AD"/>
    <w:rsid w:val="0024559F"/>
    <w:rsid w:val="00245D69"/>
    <w:rsid w:val="00246089"/>
    <w:rsid w:val="0024621F"/>
    <w:rsid w:val="0024626D"/>
    <w:rsid w:val="002468A1"/>
    <w:rsid w:val="002469DA"/>
    <w:rsid w:val="00246A49"/>
    <w:rsid w:val="00247905"/>
    <w:rsid w:val="002479CE"/>
    <w:rsid w:val="00247C01"/>
    <w:rsid w:val="00247D03"/>
    <w:rsid w:val="0025033D"/>
    <w:rsid w:val="0025070B"/>
    <w:rsid w:val="00250938"/>
    <w:rsid w:val="0025099E"/>
    <w:rsid w:val="002509A4"/>
    <w:rsid w:val="00250B75"/>
    <w:rsid w:val="002511A9"/>
    <w:rsid w:val="00251412"/>
    <w:rsid w:val="00251F7D"/>
    <w:rsid w:val="0025226A"/>
    <w:rsid w:val="00252C7A"/>
    <w:rsid w:val="00252F12"/>
    <w:rsid w:val="00253198"/>
    <w:rsid w:val="0025324C"/>
    <w:rsid w:val="00253EF6"/>
    <w:rsid w:val="002540F4"/>
    <w:rsid w:val="00254103"/>
    <w:rsid w:val="002541DF"/>
    <w:rsid w:val="0025444C"/>
    <w:rsid w:val="002544A9"/>
    <w:rsid w:val="00254583"/>
    <w:rsid w:val="00254868"/>
    <w:rsid w:val="00255123"/>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143"/>
    <w:rsid w:val="00262242"/>
    <w:rsid w:val="0026237A"/>
    <w:rsid w:val="00262387"/>
    <w:rsid w:val="0026271A"/>
    <w:rsid w:val="002627B8"/>
    <w:rsid w:val="002627FE"/>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6C0"/>
    <w:rsid w:val="002678AB"/>
    <w:rsid w:val="002679D2"/>
    <w:rsid w:val="00267C7A"/>
    <w:rsid w:val="00267D4D"/>
    <w:rsid w:val="002702FC"/>
    <w:rsid w:val="00270344"/>
    <w:rsid w:val="002707D8"/>
    <w:rsid w:val="00270870"/>
    <w:rsid w:val="00270E62"/>
    <w:rsid w:val="00271011"/>
    <w:rsid w:val="0027102A"/>
    <w:rsid w:val="0027106F"/>
    <w:rsid w:val="002715CC"/>
    <w:rsid w:val="00271A5C"/>
    <w:rsid w:val="002720CE"/>
    <w:rsid w:val="0027211D"/>
    <w:rsid w:val="00272247"/>
    <w:rsid w:val="002722A6"/>
    <w:rsid w:val="0027246D"/>
    <w:rsid w:val="00272622"/>
    <w:rsid w:val="0027267A"/>
    <w:rsid w:val="002728E8"/>
    <w:rsid w:val="00273174"/>
    <w:rsid w:val="00273265"/>
    <w:rsid w:val="00273C3A"/>
    <w:rsid w:val="00273DBF"/>
    <w:rsid w:val="002747F1"/>
    <w:rsid w:val="00274B55"/>
    <w:rsid w:val="00274E86"/>
    <w:rsid w:val="0027544A"/>
    <w:rsid w:val="0027563C"/>
    <w:rsid w:val="002756AD"/>
    <w:rsid w:val="00275A05"/>
    <w:rsid w:val="00275AFC"/>
    <w:rsid w:val="00276023"/>
    <w:rsid w:val="00276116"/>
    <w:rsid w:val="00276171"/>
    <w:rsid w:val="002761CA"/>
    <w:rsid w:val="002764AB"/>
    <w:rsid w:val="00276510"/>
    <w:rsid w:val="0028019A"/>
    <w:rsid w:val="00280B0D"/>
    <w:rsid w:val="002811F0"/>
    <w:rsid w:val="00281234"/>
    <w:rsid w:val="002814E7"/>
    <w:rsid w:val="002816C9"/>
    <w:rsid w:val="00281A66"/>
    <w:rsid w:val="00281ACF"/>
    <w:rsid w:val="00282670"/>
    <w:rsid w:val="00282981"/>
    <w:rsid w:val="00282F16"/>
    <w:rsid w:val="0028303A"/>
    <w:rsid w:val="0028305D"/>
    <w:rsid w:val="00283777"/>
    <w:rsid w:val="00283AEC"/>
    <w:rsid w:val="00283C23"/>
    <w:rsid w:val="002840C4"/>
    <w:rsid w:val="00284102"/>
    <w:rsid w:val="00284297"/>
    <w:rsid w:val="00284893"/>
    <w:rsid w:val="00285EB7"/>
    <w:rsid w:val="00285F61"/>
    <w:rsid w:val="00286393"/>
    <w:rsid w:val="00286439"/>
    <w:rsid w:val="0028694B"/>
    <w:rsid w:val="00286DE1"/>
    <w:rsid w:val="00287328"/>
    <w:rsid w:val="00287720"/>
    <w:rsid w:val="00287886"/>
    <w:rsid w:val="00287A14"/>
    <w:rsid w:val="00287BAB"/>
    <w:rsid w:val="00287C82"/>
    <w:rsid w:val="00287DEF"/>
    <w:rsid w:val="0029004F"/>
    <w:rsid w:val="00290108"/>
    <w:rsid w:val="00290598"/>
    <w:rsid w:val="00290A20"/>
    <w:rsid w:val="00291222"/>
    <w:rsid w:val="002912FB"/>
    <w:rsid w:val="00291AAD"/>
    <w:rsid w:val="00292AA4"/>
    <w:rsid w:val="00292C0F"/>
    <w:rsid w:val="00292D29"/>
    <w:rsid w:val="00292FDA"/>
    <w:rsid w:val="00293679"/>
    <w:rsid w:val="00293703"/>
    <w:rsid w:val="002937BB"/>
    <w:rsid w:val="0029389E"/>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6A2"/>
    <w:rsid w:val="00297DBB"/>
    <w:rsid w:val="002A065F"/>
    <w:rsid w:val="002A0A50"/>
    <w:rsid w:val="002A0AA1"/>
    <w:rsid w:val="002A0E4C"/>
    <w:rsid w:val="002A11CC"/>
    <w:rsid w:val="002A137E"/>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4DC8"/>
    <w:rsid w:val="002B5083"/>
    <w:rsid w:val="002B5890"/>
    <w:rsid w:val="002B5A8C"/>
    <w:rsid w:val="002B6632"/>
    <w:rsid w:val="002B6B26"/>
    <w:rsid w:val="002B6DF2"/>
    <w:rsid w:val="002B6FC7"/>
    <w:rsid w:val="002B72E6"/>
    <w:rsid w:val="002B788D"/>
    <w:rsid w:val="002B79F4"/>
    <w:rsid w:val="002B7AAE"/>
    <w:rsid w:val="002B7B3D"/>
    <w:rsid w:val="002B7D22"/>
    <w:rsid w:val="002B7F1D"/>
    <w:rsid w:val="002C0316"/>
    <w:rsid w:val="002C038F"/>
    <w:rsid w:val="002C0E60"/>
    <w:rsid w:val="002C137C"/>
    <w:rsid w:val="002C1452"/>
    <w:rsid w:val="002C1D46"/>
    <w:rsid w:val="002C20F7"/>
    <w:rsid w:val="002C22FD"/>
    <w:rsid w:val="002C2912"/>
    <w:rsid w:val="002C2CCB"/>
    <w:rsid w:val="002C2E59"/>
    <w:rsid w:val="002C35C4"/>
    <w:rsid w:val="002C4D38"/>
    <w:rsid w:val="002C4EF0"/>
    <w:rsid w:val="002C52D7"/>
    <w:rsid w:val="002C6572"/>
    <w:rsid w:val="002C6D2E"/>
    <w:rsid w:val="002C7758"/>
    <w:rsid w:val="002C7A0D"/>
    <w:rsid w:val="002C7C8D"/>
    <w:rsid w:val="002D0036"/>
    <w:rsid w:val="002D004C"/>
    <w:rsid w:val="002D07DE"/>
    <w:rsid w:val="002D09A6"/>
    <w:rsid w:val="002D0BDB"/>
    <w:rsid w:val="002D0DDC"/>
    <w:rsid w:val="002D0EEB"/>
    <w:rsid w:val="002D0F6D"/>
    <w:rsid w:val="002D16C1"/>
    <w:rsid w:val="002D18B1"/>
    <w:rsid w:val="002D2086"/>
    <w:rsid w:val="002D23AD"/>
    <w:rsid w:val="002D2625"/>
    <w:rsid w:val="002D29CA"/>
    <w:rsid w:val="002D2CDF"/>
    <w:rsid w:val="002D3C58"/>
    <w:rsid w:val="002D3D98"/>
    <w:rsid w:val="002D411C"/>
    <w:rsid w:val="002D41E4"/>
    <w:rsid w:val="002D433F"/>
    <w:rsid w:val="002D439F"/>
    <w:rsid w:val="002D44A6"/>
    <w:rsid w:val="002D533E"/>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35F"/>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22B"/>
    <w:rsid w:val="002F5BE3"/>
    <w:rsid w:val="002F5E63"/>
    <w:rsid w:val="002F62AF"/>
    <w:rsid w:val="002F64A0"/>
    <w:rsid w:val="002F6582"/>
    <w:rsid w:val="002F7548"/>
    <w:rsid w:val="00300C09"/>
    <w:rsid w:val="00300C8F"/>
    <w:rsid w:val="00300E19"/>
    <w:rsid w:val="00301153"/>
    <w:rsid w:val="00301526"/>
    <w:rsid w:val="003016B1"/>
    <w:rsid w:val="00301857"/>
    <w:rsid w:val="003027ED"/>
    <w:rsid w:val="0030281E"/>
    <w:rsid w:val="00302C69"/>
    <w:rsid w:val="00302D9F"/>
    <w:rsid w:val="00302F53"/>
    <w:rsid w:val="003030B6"/>
    <w:rsid w:val="003038C0"/>
    <w:rsid w:val="00303AED"/>
    <w:rsid w:val="00303CB4"/>
    <w:rsid w:val="00304109"/>
    <w:rsid w:val="003041FA"/>
    <w:rsid w:val="00304316"/>
    <w:rsid w:val="00304EBF"/>
    <w:rsid w:val="00304EC6"/>
    <w:rsid w:val="003054C0"/>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1C6"/>
    <w:rsid w:val="003125DD"/>
    <w:rsid w:val="00312D6F"/>
    <w:rsid w:val="00312DBF"/>
    <w:rsid w:val="0031378C"/>
    <w:rsid w:val="0031387F"/>
    <w:rsid w:val="00313FD2"/>
    <w:rsid w:val="00314532"/>
    <w:rsid w:val="00314622"/>
    <w:rsid w:val="003147D4"/>
    <w:rsid w:val="00314AAF"/>
    <w:rsid w:val="00315058"/>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253"/>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5994"/>
    <w:rsid w:val="003363D9"/>
    <w:rsid w:val="003369AA"/>
    <w:rsid w:val="00336CF4"/>
    <w:rsid w:val="003371F3"/>
    <w:rsid w:val="0034000E"/>
    <w:rsid w:val="00340029"/>
    <w:rsid w:val="003405D4"/>
    <w:rsid w:val="00340664"/>
    <w:rsid w:val="003407E7"/>
    <w:rsid w:val="003408A7"/>
    <w:rsid w:val="0034170B"/>
    <w:rsid w:val="003419B1"/>
    <w:rsid w:val="00341F49"/>
    <w:rsid w:val="00342130"/>
    <w:rsid w:val="003429AC"/>
    <w:rsid w:val="00342B6F"/>
    <w:rsid w:val="003435F8"/>
    <w:rsid w:val="00343AB5"/>
    <w:rsid w:val="00344369"/>
    <w:rsid w:val="00344631"/>
    <w:rsid w:val="0034486F"/>
    <w:rsid w:val="00344DAA"/>
    <w:rsid w:val="00344DD2"/>
    <w:rsid w:val="00344E86"/>
    <w:rsid w:val="00345151"/>
    <w:rsid w:val="003453F4"/>
    <w:rsid w:val="003455A2"/>
    <w:rsid w:val="00345872"/>
    <w:rsid w:val="00345E4D"/>
    <w:rsid w:val="00345F93"/>
    <w:rsid w:val="00346708"/>
    <w:rsid w:val="00346D6E"/>
    <w:rsid w:val="00346E6F"/>
    <w:rsid w:val="00347A7B"/>
    <w:rsid w:val="00350299"/>
    <w:rsid w:val="00350317"/>
    <w:rsid w:val="0035050D"/>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678"/>
    <w:rsid w:val="0035588B"/>
    <w:rsid w:val="00355989"/>
    <w:rsid w:val="00355AFC"/>
    <w:rsid w:val="00356306"/>
    <w:rsid w:val="003563CE"/>
    <w:rsid w:val="00356D0D"/>
    <w:rsid w:val="0035711D"/>
    <w:rsid w:val="003573A0"/>
    <w:rsid w:val="0035756F"/>
    <w:rsid w:val="003579BB"/>
    <w:rsid w:val="00357B3E"/>
    <w:rsid w:val="00357DA8"/>
    <w:rsid w:val="00357F0E"/>
    <w:rsid w:val="00357FD5"/>
    <w:rsid w:val="00360B32"/>
    <w:rsid w:val="00360D6B"/>
    <w:rsid w:val="00360E4F"/>
    <w:rsid w:val="00361273"/>
    <w:rsid w:val="003613B9"/>
    <w:rsid w:val="0036146B"/>
    <w:rsid w:val="003617C5"/>
    <w:rsid w:val="0036187A"/>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4B"/>
    <w:rsid w:val="00370392"/>
    <w:rsid w:val="00370A38"/>
    <w:rsid w:val="00370A50"/>
    <w:rsid w:val="00370CCE"/>
    <w:rsid w:val="003711EC"/>
    <w:rsid w:val="00371826"/>
    <w:rsid w:val="003727D7"/>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9C8"/>
    <w:rsid w:val="00376B5B"/>
    <w:rsid w:val="00376C99"/>
    <w:rsid w:val="00376DAE"/>
    <w:rsid w:val="00376EE4"/>
    <w:rsid w:val="003770A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38FD"/>
    <w:rsid w:val="00383BC8"/>
    <w:rsid w:val="0038440B"/>
    <w:rsid w:val="00384CDA"/>
    <w:rsid w:val="00384EAD"/>
    <w:rsid w:val="00385B22"/>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2EF"/>
    <w:rsid w:val="00395864"/>
    <w:rsid w:val="00395872"/>
    <w:rsid w:val="00395886"/>
    <w:rsid w:val="00395A3F"/>
    <w:rsid w:val="003961F1"/>
    <w:rsid w:val="00396CC9"/>
    <w:rsid w:val="00397597"/>
    <w:rsid w:val="00397625"/>
    <w:rsid w:val="0039762F"/>
    <w:rsid w:val="003979E2"/>
    <w:rsid w:val="00397A51"/>
    <w:rsid w:val="003A09E2"/>
    <w:rsid w:val="003A0FCE"/>
    <w:rsid w:val="003A13A2"/>
    <w:rsid w:val="003A1DCF"/>
    <w:rsid w:val="003A2063"/>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5582"/>
    <w:rsid w:val="003A56D5"/>
    <w:rsid w:val="003A5F02"/>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72C"/>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8E8"/>
    <w:rsid w:val="003B6D82"/>
    <w:rsid w:val="003B7262"/>
    <w:rsid w:val="003B7361"/>
    <w:rsid w:val="003B76E3"/>
    <w:rsid w:val="003B79B6"/>
    <w:rsid w:val="003C003F"/>
    <w:rsid w:val="003C0339"/>
    <w:rsid w:val="003C0401"/>
    <w:rsid w:val="003C125E"/>
    <w:rsid w:val="003C16EC"/>
    <w:rsid w:val="003C18A6"/>
    <w:rsid w:val="003C1979"/>
    <w:rsid w:val="003C1C7A"/>
    <w:rsid w:val="003C232F"/>
    <w:rsid w:val="003C24D3"/>
    <w:rsid w:val="003C2A8D"/>
    <w:rsid w:val="003C2B11"/>
    <w:rsid w:val="003C2D51"/>
    <w:rsid w:val="003C3311"/>
    <w:rsid w:val="003C3A83"/>
    <w:rsid w:val="003C3D01"/>
    <w:rsid w:val="003C4323"/>
    <w:rsid w:val="003C4D38"/>
    <w:rsid w:val="003C5546"/>
    <w:rsid w:val="003C5E5C"/>
    <w:rsid w:val="003C60B4"/>
    <w:rsid w:val="003C63D7"/>
    <w:rsid w:val="003C76E4"/>
    <w:rsid w:val="003C7BF8"/>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246"/>
    <w:rsid w:val="003E0531"/>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5AD"/>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8B6"/>
    <w:rsid w:val="003F3E11"/>
    <w:rsid w:val="003F3F7A"/>
    <w:rsid w:val="003F433F"/>
    <w:rsid w:val="003F4935"/>
    <w:rsid w:val="003F4A4C"/>
    <w:rsid w:val="003F5053"/>
    <w:rsid w:val="003F5365"/>
    <w:rsid w:val="003F5C88"/>
    <w:rsid w:val="003F6196"/>
    <w:rsid w:val="003F66F1"/>
    <w:rsid w:val="003F6DE8"/>
    <w:rsid w:val="003F7182"/>
    <w:rsid w:val="003F7962"/>
    <w:rsid w:val="003F7F73"/>
    <w:rsid w:val="00400889"/>
    <w:rsid w:val="0040092D"/>
    <w:rsid w:val="004016FD"/>
    <w:rsid w:val="004022C7"/>
    <w:rsid w:val="00402695"/>
    <w:rsid w:val="0040274E"/>
    <w:rsid w:val="0040283A"/>
    <w:rsid w:val="004028D3"/>
    <w:rsid w:val="0040310E"/>
    <w:rsid w:val="0040317E"/>
    <w:rsid w:val="004036C4"/>
    <w:rsid w:val="00403954"/>
    <w:rsid w:val="00403B39"/>
    <w:rsid w:val="00403EBF"/>
    <w:rsid w:val="00403F92"/>
    <w:rsid w:val="00404030"/>
    <w:rsid w:val="004042AD"/>
    <w:rsid w:val="00404BA7"/>
    <w:rsid w:val="004051A0"/>
    <w:rsid w:val="00405411"/>
    <w:rsid w:val="00405568"/>
    <w:rsid w:val="004055D4"/>
    <w:rsid w:val="00405759"/>
    <w:rsid w:val="0040626A"/>
    <w:rsid w:val="00406284"/>
    <w:rsid w:val="00406933"/>
    <w:rsid w:val="004069AB"/>
    <w:rsid w:val="00406C5E"/>
    <w:rsid w:val="00407059"/>
    <w:rsid w:val="0040718B"/>
    <w:rsid w:val="004072F1"/>
    <w:rsid w:val="00407349"/>
    <w:rsid w:val="004075EF"/>
    <w:rsid w:val="00407C3B"/>
    <w:rsid w:val="00407FF3"/>
    <w:rsid w:val="004103AD"/>
    <w:rsid w:val="004104D1"/>
    <w:rsid w:val="00410E91"/>
    <w:rsid w:val="00410F11"/>
    <w:rsid w:val="0041185D"/>
    <w:rsid w:val="00411E2C"/>
    <w:rsid w:val="004125CB"/>
    <w:rsid w:val="004128C5"/>
    <w:rsid w:val="00412A61"/>
    <w:rsid w:val="00412C70"/>
    <w:rsid w:val="00412CA6"/>
    <w:rsid w:val="00412E04"/>
    <w:rsid w:val="00413272"/>
    <w:rsid w:val="00413624"/>
    <w:rsid w:val="00413974"/>
    <w:rsid w:val="00413DD1"/>
    <w:rsid w:val="0041454C"/>
    <w:rsid w:val="00414554"/>
    <w:rsid w:val="00414632"/>
    <w:rsid w:val="00414C4E"/>
    <w:rsid w:val="00414D31"/>
    <w:rsid w:val="004152B2"/>
    <w:rsid w:val="0041565D"/>
    <w:rsid w:val="00415948"/>
    <w:rsid w:val="00415D62"/>
    <w:rsid w:val="00415DA7"/>
    <w:rsid w:val="00415E32"/>
    <w:rsid w:val="00416531"/>
    <w:rsid w:val="004168AA"/>
    <w:rsid w:val="00417877"/>
    <w:rsid w:val="00417AF5"/>
    <w:rsid w:val="00417F53"/>
    <w:rsid w:val="004204B9"/>
    <w:rsid w:val="00420547"/>
    <w:rsid w:val="0042090A"/>
    <w:rsid w:val="00420C4D"/>
    <w:rsid w:val="00420D9D"/>
    <w:rsid w:val="00421EAB"/>
    <w:rsid w:val="00421F29"/>
    <w:rsid w:val="004226AD"/>
    <w:rsid w:val="004226EF"/>
    <w:rsid w:val="00422CB6"/>
    <w:rsid w:val="0042320D"/>
    <w:rsid w:val="00423521"/>
    <w:rsid w:val="0042353B"/>
    <w:rsid w:val="004247A7"/>
    <w:rsid w:val="00425495"/>
    <w:rsid w:val="00425583"/>
    <w:rsid w:val="00425667"/>
    <w:rsid w:val="004258D5"/>
    <w:rsid w:val="00425C6F"/>
    <w:rsid w:val="00425CAA"/>
    <w:rsid w:val="004267F2"/>
    <w:rsid w:val="0042685A"/>
    <w:rsid w:val="004269AF"/>
    <w:rsid w:val="00426E09"/>
    <w:rsid w:val="00427006"/>
    <w:rsid w:val="00427246"/>
    <w:rsid w:val="00427D55"/>
    <w:rsid w:val="00430087"/>
    <w:rsid w:val="0043019F"/>
    <w:rsid w:val="004306AC"/>
    <w:rsid w:val="00430817"/>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3E88"/>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071"/>
    <w:rsid w:val="0043739C"/>
    <w:rsid w:val="0043740B"/>
    <w:rsid w:val="00437451"/>
    <w:rsid w:val="00437BA3"/>
    <w:rsid w:val="004407DF"/>
    <w:rsid w:val="00440A6F"/>
    <w:rsid w:val="00440AD4"/>
    <w:rsid w:val="00440BB6"/>
    <w:rsid w:val="00440DB3"/>
    <w:rsid w:val="0044164C"/>
    <w:rsid w:val="00441726"/>
    <w:rsid w:val="00441A31"/>
    <w:rsid w:val="00441C1A"/>
    <w:rsid w:val="00443045"/>
    <w:rsid w:val="004430F7"/>
    <w:rsid w:val="00443183"/>
    <w:rsid w:val="00443558"/>
    <w:rsid w:val="00443985"/>
    <w:rsid w:val="004439B1"/>
    <w:rsid w:val="004439C0"/>
    <w:rsid w:val="004441BA"/>
    <w:rsid w:val="00444488"/>
    <w:rsid w:val="00445355"/>
    <w:rsid w:val="004458B4"/>
    <w:rsid w:val="0044625C"/>
    <w:rsid w:val="0044699F"/>
    <w:rsid w:val="00446BB0"/>
    <w:rsid w:val="00446DA9"/>
    <w:rsid w:val="00447139"/>
    <w:rsid w:val="0044741A"/>
    <w:rsid w:val="00447504"/>
    <w:rsid w:val="0044760F"/>
    <w:rsid w:val="00447743"/>
    <w:rsid w:val="0044799A"/>
    <w:rsid w:val="0045067D"/>
    <w:rsid w:val="00450729"/>
    <w:rsid w:val="00450908"/>
    <w:rsid w:val="00450A30"/>
    <w:rsid w:val="00450E00"/>
    <w:rsid w:val="00451515"/>
    <w:rsid w:val="00452B9B"/>
    <w:rsid w:val="004537A1"/>
    <w:rsid w:val="00453D02"/>
    <w:rsid w:val="00453E4B"/>
    <w:rsid w:val="00453F4D"/>
    <w:rsid w:val="004542EB"/>
    <w:rsid w:val="00454919"/>
    <w:rsid w:val="00454BE3"/>
    <w:rsid w:val="00454E75"/>
    <w:rsid w:val="0045560B"/>
    <w:rsid w:val="0045566C"/>
    <w:rsid w:val="004558B5"/>
    <w:rsid w:val="0045598E"/>
    <w:rsid w:val="00455B9F"/>
    <w:rsid w:val="00455E60"/>
    <w:rsid w:val="00456F40"/>
    <w:rsid w:val="00456FD3"/>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3AB"/>
    <w:rsid w:val="0046264C"/>
    <w:rsid w:val="0046305E"/>
    <w:rsid w:val="004630C5"/>
    <w:rsid w:val="004631E8"/>
    <w:rsid w:val="00463A19"/>
    <w:rsid w:val="0046404C"/>
    <w:rsid w:val="00464479"/>
    <w:rsid w:val="00464756"/>
    <w:rsid w:val="004647DF"/>
    <w:rsid w:val="00464929"/>
    <w:rsid w:val="004649A8"/>
    <w:rsid w:val="00464AF6"/>
    <w:rsid w:val="00464C9D"/>
    <w:rsid w:val="004651B5"/>
    <w:rsid w:val="004651B6"/>
    <w:rsid w:val="004654A7"/>
    <w:rsid w:val="0046585A"/>
    <w:rsid w:val="00465946"/>
    <w:rsid w:val="00465A83"/>
    <w:rsid w:val="00465C12"/>
    <w:rsid w:val="00465DA9"/>
    <w:rsid w:val="00465DC5"/>
    <w:rsid w:val="00465EEC"/>
    <w:rsid w:val="0046660C"/>
    <w:rsid w:val="0046719D"/>
    <w:rsid w:val="00467D18"/>
    <w:rsid w:val="00467F43"/>
    <w:rsid w:val="00467F76"/>
    <w:rsid w:val="00470142"/>
    <w:rsid w:val="00470508"/>
    <w:rsid w:val="00470609"/>
    <w:rsid w:val="00470610"/>
    <w:rsid w:val="004712DF"/>
    <w:rsid w:val="00471514"/>
    <w:rsid w:val="00471F0E"/>
    <w:rsid w:val="0047237E"/>
    <w:rsid w:val="00472414"/>
    <w:rsid w:val="00472B6C"/>
    <w:rsid w:val="00472C64"/>
    <w:rsid w:val="00472EE1"/>
    <w:rsid w:val="004733BC"/>
    <w:rsid w:val="004734FD"/>
    <w:rsid w:val="004735FF"/>
    <w:rsid w:val="004742F9"/>
    <w:rsid w:val="00474309"/>
    <w:rsid w:val="00474467"/>
    <w:rsid w:val="004744E8"/>
    <w:rsid w:val="004746BF"/>
    <w:rsid w:val="004747F6"/>
    <w:rsid w:val="00474869"/>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726E"/>
    <w:rsid w:val="00487755"/>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2"/>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381D"/>
    <w:rsid w:val="004A3C95"/>
    <w:rsid w:val="004A45F8"/>
    <w:rsid w:val="004A47C1"/>
    <w:rsid w:val="004A4A90"/>
    <w:rsid w:val="004A5531"/>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EA9"/>
    <w:rsid w:val="004B2F1B"/>
    <w:rsid w:val="004B2FC0"/>
    <w:rsid w:val="004B2FC8"/>
    <w:rsid w:val="004B3314"/>
    <w:rsid w:val="004B36D0"/>
    <w:rsid w:val="004B3B50"/>
    <w:rsid w:val="004B3E61"/>
    <w:rsid w:val="004B3F8B"/>
    <w:rsid w:val="004B4063"/>
    <w:rsid w:val="004B46F9"/>
    <w:rsid w:val="004B4D2E"/>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2A3"/>
    <w:rsid w:val="004C54BB"/>
    <w:rsid w:val="004C55DB"/>
    <w:rsid w:val="004C5D48"/>
    <w:rsid w:val="004C5E2B"/>
    <w:rsid w:val="004C62A9"/>
    <w:rsid w:val="004C64D0"/>
    <w:rsid w:val="004C6A6C"/>
    <w:rsid w:val="004C6B11"/>
    <w:rsid w:val="004C6FD0"/>
    <w:rsid w:val="004C738A"/>
    <w:rsid w:val="004C7418"/>
    <w:rsid w:val="004C7599"/>
    <w:rsid w:val="004C766C"/>
    <w:rsid w:val="004C7689"/>
    <w:rsid w:val="004C7B24"/>
    <w:rsid w:val="004C7CAB"/>
    <w:rsid w:val="004D010B"/>
    <w:rsid w:val="004D0252"/>
    <w:rsid w:val="004D05D9"/>
    <w:rsid w:val="004D0EF7"/>
    <w:rsid w:val="004D12D3"/>
    <w:rsid w:val="004D1474"/>
    <w:rsid w:val="004D208F"/>
    <w:rsid w:val="004D2186"/>
    <w:rsid w:val="004D245D"/>
    <w:rsid w:val="004D24CA"/>
    <w:rsid w:val="004D2535"/>
    <w:rsid w:val="004D2633"/>
    <w:rsid w:val="004D27E9"/>
    <w:rsid w:val="004D289A"/>
    <w:rsid w:val="004D2CF4"/>
    <w:rsid w:val="004D2DAA"/>
    <w:rsid w:val="004D31C2"/>
    <w:rsid w:val="004D32FD"/>
    <w:rsid w:val="004D34A3"/>
    <w:rsid w:val="004D35C2"/>
    <w:rsid w:val="004D3797"/>
    <w:rsid w:val="004D3C53"/>
    <w:rsid w:val="004D3CC7"/>
    <w:rsid w:val="004D3E44"/>
    <w:rsid w:val="004D3FC3"/>
    <w:rsid w:val="004D4052"/>
    <w:rsid w:val="004D41DD"/>
    <w:rsid w:val="004D4362"/>
    <w:rsid w:val="004D4807"/>
    <w:rsid w:val="004D489A"/>
    <w:rsid w:val="004D4F80"/>
    <w:rsid w:val="004D518F"/>
    <w:rsid w:val="004D5618"/>
    <w:rsid w:val="004D5C31"/>
    <w:rsid w:val="004D5ED4"/>
    <w:rsid w:val="004D614B"/>
    <w:rsid w:val="004D640B"/>
    <w:rsid w:val="004D642F"/>
    <w:rsid w:val="004D6B37"/>
    <w:rsid w:val="004D752B"/>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4CF"/>
    <w:rsid w:val="004E491F"/>
    <w:rsid w:val="004E4995"/>
    <w:rsid w:val="004E4AB9"/>
    <w:rsid w:val="004E4CBE"/>
    <w:rsid w:val="004E5BC6"/>
    <w:rsid w:val="004E5CEA"/>
    <w:rsid w:val="004E5F6B"/>
    <w:rsid w:val="004E65BF"/>
    <w:rsid w:val="004E6838"/>
    <w:rsid w:val="004E698D"/>
    <w:rsid w:val="004E6BA8"/>
    <w:rsid w:val="004F0840"/>
    <w:rsid w:val="004F0979"/>
    <w:rsid w:val="004F1140"/>
    <w:rsid w:val="004F15D3"/>
    <w:rsid w:val="004F176F"/>
    <w:rsid w:val="004F178D"/>
    <w:rsid w:val="004F1999"/>
    <w:rsid w:val="004F1AED"/>
    <w:rsid w:val="004F1BC5"/>
    <w:rsid w:val="004F1E12"/>
    <w:rsid w:val="004F2119"/>
    <w:rsid w:val="004F223A"/>
    <w:rsid w:val="004F23CB"/>
    <w:rsid w:val="004F271C"/>
    <w:rsid w:val="004F293F"/>
    <w:rsid w:val="004F2B24"/>
    <w:rsid w:val="004F3549"/>
    <w:rsid w:val="004F35AB"/>
    <w:rsid w:val="004F3838"/>
    <w:rsid w:val="004F3A50"/>
    <w:rsid w:val="004F3C4D"/>
    <w:rsid w:val="004F3DA0"/>
    <w:rsid w:val="004F3EAB"/>
    <w:rsid w:val="004F3F2F"/>
    <w:rsid w:val="004F4249"/>
    <w:rsid w:val="004F46D8"/>
    <w:rsid w:val="004F4B0E"/>
    <w:rsid w:val="004F4D2F"/>
    <w:rsid w:val="004F547D"/>
    <w:rsid w:val="004F58DC"/>
    <w:rsid w:val="004F61B4"/>
    <w:rsid w:val="004F6A9C"/>
    <w:rsid w:val="004F7243"/>
    <w:rsid w:val="004F724E"/>
    <w:rsid w:val="004F72A2"/>
    <w:rsid w:val="004F72FE"/>
    <w:rsid w:val="004F770E"/>
    <w:rsid w:val="004F7E02"/>
    <w:rsid w:val="00500049"/>
    <w:rsid w:val="00500089"/>
    <w:rsid w:val="005003B3"/>
    <w:rsid w:val="00500404"/>
    <w:rsid w:val="005004A0"/>
    <w:rsid w:val="00500A53"/>
    <w:rsid w:val="00500EFD"/>
    <w:rsid w:val="00501FD3"/>
    <w:rsid w:val="005028C5"/>
    <w:rsid w:val="00503459"/>
    <w:rsid w:val="0050375F"/>
    <w:rsid w:val="00503796"/>
    <w:rsid w:val="00503BC1"/>
    <w:rsid w:val="00503D48"/>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228"/>
    <w:rsid w:val="00507731"/>
    <w:rsid w:val="00507796"/>
    <w:rsid w:val="00510939"/>
    <w:rsid w:val="00510E93"/>
    <w:rsid w:val="00510FD7"/>
    <w:rsid w:val="0051112D"/>
    <w:rsid w:val="005112DC"/>
    <w:rsid w:val="005114EC"/>
    <w:rsid w:val="0051193F"/>
    <w:rsid w:val="00511B8D"/>
    <w:rsid w:val="00511DF2"/>
    <w:rsid w:val="00511F5D"/>
    <w:rsid w:val="00512068"/>
    <w:rsid w:val="00512374"/>
    <w:rsid w:val="00512496"/>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D72"/>
    <w:rsid w:val="00517EF6"/>
    <w:rsid w:val="00517FC4"/>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4EC7"/>
    <w:rsid w:val="005258C6"/>
    <w:rsid w:val="00525A8E"/>
    <w:rsid w:val="00525C0A"/>
    <w:rsid w:val="00525FCD"/>
    <w:rsid w:val="00526296"/>
    <w:rsid w:val="005264C4"/>
    <w:rsid w:val="00526506"/>
    <w:rsid w:val="00526541"/>
    <w:rsid w:val="00526AC3"/>
    <w:rsid w:val="00526BB7"/>
    <w:rsid w:val="00526CD9"/>
    <w:rsid w:val="00526CEC"/>
    <w:rsid w:val="0052756A"/>
    <w:rsid w:val="005279A2"/>
    <w:rsid w:val="005279B7"/>
    <w:rsid w:val="00527B15"/>
    <w:rsid w:val="00527C32"/>
    <w:rsid w:val="00527C88"/>
    <w:rsid w:val="00527CC2"/>
    <w:rsid w:val="00527E45"/>
    <w:rsid w:val="00530066"/>
    <w:rsid w:val="005301E5"/>
    <w:rsid w:val="005302FD"/>
    <w:rsid w:val="005305E1"/>
    <w:rsid w:val="005306B9"/>
    <w:rsid w:val="005308CA"/>
    <w:rsid w:val="00530939"/>
    <w:rsid w:val="0053131D"/>
    <w:rsid w:val="005318BC"/>
    <w:rsid w:val="00531C7F"/>
    <w:rsid w:val="00531E22"/>
    <w:rsid w:val="00531FA9"/>
    <w:rsid w:val="00532199"/>
    <w:rsid w:val="005322B3"/>
    <w:rsid w:val="0053273C"/>
    <w:rsid w:val="00532D8B"/>
    <w:rsid w:val="00532E60"/>
    <w:rsid w:val="00533477"/>
    <w:rsid w:val="005338F2"/>
    <w:rsid w:val="00533933"/>
    <w:rsid w:val="00533970"/>
    <w:rsid w:val="00533FC6"/>
    <w:rsid w:val="00534217"/>
    <w:rsid w:val="00534331"/>
    <w:rsid w:val="0053446A"/>
    <w:rsid w:val="0053491B"/>
    <w:rsid w:val="00534AD2"/>
    <w:rsid w:val="00534E63"/>
    <w:rsid w:val="00535095"/>
    <w:rsid w:val="00535155"/>
    <w:rsid w:val="005352A5"/>
    <w:rsid w:val="00535912"/>
    <w:rsid w:val="00535A9E"/>
    <w:rsid w:val="005361A5"/>
    <w:rsid w:val="00536DCE"/>
    <w:rsid w:val="00537125"/>
    <w:rsid w:val="005375B7"/>
    <w:rsid w:val="00537DBA"/>
    <w:rsid w:val="00540052"/>
    <w:rsid w:val="005406EE"/>
    <w:rsid w:val="00540C32"/>
    <w:rsid w:val="00540CD4"/>
    <w:rsid w:val="00540E10"/>
    <w:rsid w:val="0054106D"/>
    <w:rsid w:val="00541200"/>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24B"/>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22"/>
    <w:rsid w:val="00556E9B"/>
    <w:rsid w:val="00557072"/>
    <w:rsid w:val="00557736"/>
    <w:rsid w:val="00557B8B"/>
    <w:rsid w:val="00557E81"/>
    <w:rsid w:val="00560000"/>
    <w:rsid w:val="005601CD"/>
    <w:rsid w:val="005604EF"/>
    <w:rsid w:val="0056080C"/>
    <w:rsid w:val="00560A29"/>
    <w:rsid w:val="00560E8B"/>
    <w:rsid w:val="00560F28"/>
    <w:rsid w:val="0056134C"/>
    <w:rsid w:val="00561470"/>
    <w:rsid w:val="005618B0"/>
    <w:rsid w:val="005625BD"/>
    <w:rsid w:val="00562929"/>
    <w:rsid w:val="00562B6E"/>
    <w:rsid w:val="00562CE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5C33"/>
    <w:rsid w:val="00565C3E"/>
    <w:rsid w:val="005663DB"/>
    <w:rsid w:val="005665AC"/>
    <w:rsid w:val="005669B5"/>
    <w:rsid w:val="00566C37"/>
    <w:rsid w:val="00566F4E"/>
    <w:rsid w:val="00567009"/>
    <w:rsid w:val="005671FD"/>
    <w:rsid w:val="005672FD"/>
    <w:rsid w:val="005703BE"/>
    <w:rsid w:val="005706BC"/>
    <w:rsid w:val="005707B3"/>
    <w:rsid w:val="0057087C"/>
    <w:rsid w:val="005709DD"/>
    <w:rsid w:val="00570A25"/>
    <w:rsid w:val="00570F18"/>
    <w:rsid w:val="0057105E"/>
    <w:rsid w:val="00571781"/>
    <w:rsid w:val="005718CA"/>
    <w:rsid w:val="00571AC9"/>
    <w:rsid w:val="00571D16"/>
    <w:rsid w:val="00571EB0"/>
    <w:rsid w:val="00571F27"/>
    <w:rsid w:val="0057253C"/>
    <w:rsid w:val="00572AD9"/>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518"/>
    <w:rsid w:val="005816F6"/>
    <w:rsid w:val="005820C4"/>
    <w:rsid w:val="00582277"/>
    <w:rsid w:val="00582844"/>
    <w:rsid w:val="00582A68"/>
    <w:rsid w:val="00582AFC"/>
    <w:rsid w:val="00582BB7"/>
    <w:rsid w:val="00582FA8"/>
    <w:rsid w:val="00583153"/>
    <w:rsid w:val="00583549"/>
    <w:rsid w:val="005837D2"/>
    <w:rsid w:val="0058385C"/>
    <w:rsid w:val="00583A2A"/>
    <w:rsid w:val="00583AD2"/>
    <w:rsid w:val="00583E0C"/>
    <w:rsid w:val="00584E3D"/>
    <w:rsid w:val="005858FE"/>
    <w:rsid w:val="00585B3B"/>
    <w:rsid w:val="0058623E"/>
    <w:rsid w:val="00586288"/>
    <w:rsid w:val="005863F5"/>
    <w:rsid w:val="005864BD"/>
    <w:rsid w:val="005864EC"/>
    <w:rsid w:val="00586602"/>
    <w:rsid w:val="00586BE1"/>
    <w:rsid w:val="00587061"/>
    <w:rsid w:val="005873F7"/>
    <w:rsid w:val="00587E7D"/>
    <w:rsid w:val="00587F45"/>
    <w:rsid w:val="00590421"/>
    <w:rsid w:val="0059078B"/>
    <w:rsid w:val="005908D8"/>
    <w:rsid w:val="00590927"/>
    <w:rsid w:val="00590B69"/>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5E7"/>
    <w:rsid w:val="00596AC1"/>
    <w:rsid w:val="00596D60"/>
    <w:rsid w:val="00596E4F"/>
    <w:rsid w:val="0059706D"/>
    <w:rsid w:val="0059780F"/>
    <w:rsid w:val="005A052E"/>
    <w:rsid w:val="005A0F7F"/>
    <w:rsid w:val="005A12D4"/>
    <w:rsid w:val="005A159F"/>
    <w:rsid w:val="005A2961"/>
    <w:rsid w:val="005A2998"/>
    <w:rsid w:val="005A2B2E"/>
    <w:rsid w:val="005A2B3A"/>
    <w:rsid w:val="005A2BEB"/>
    <w:rsid w:val="005A2DE2"/>
    <w:rsid w:val="005A3093"/>
    <w:rsid w:val="005A31A3"/>
    <w:rsid w:val="005A32DF"/>
    <w:rsid w:val="005A33CE"/>
    <w:rsid w:val="005A390A"/>
    <w:rsid w:val="005A3EBC"/>
    <w:rsid w:val="005A3F43"/>
    <w:rsid w:val="005A3FA9"/>
    <w:rsid w:val="005A4861"/>
    <w:rsid w:val="005A4C7F"/>
    <w:rsid w:val="005A51BC"/>
    <w:rsid w:val="005A5795"/>
    <w:rsid w:val="005A5850"/>
    <w:rsid w:val="005A5E3B"/>
    <w:rsid w:val="005A627C"/>
    <w:rsid w:val="005A628D"/>
    <w:rsid w:val="005A67A0"/>
    <w:rsid w:val="005A7802"/>
    <w:rsid w:val="005B05BB"/>
    <w:rsid w:val="005B08ED"/>
    <w:rsid w:val="005B0A96"/>
    <w:rsid w:val="005B0B82"/>
    <w:rsid w:val="005B0D09"/>
    <w:rsid w:val="005B0D64"/>
    <w:rsid w:val="005B0E86"/>
    <w:rsid w:val="005B11DE"/>
    <w:rsid w:val="005B150A"/>
    <w:rsid w:val="005B1713"/>
    <w:rsid w:val="005B19D8"/>
    <w:rsid w:val="005B1E2F"/>
    <w:rsid w:val="005B1F8B"/>
    <w:rsid w:val="005B23A9"/>
    <w:rsid w:val="005B2A6C"/>
    <w:rsid w:val="005B2BEF"/>
    <w:rsid w:val="005B2C57"/>
    <w:rsid w:val="005B3496"/>
    <w:rsid w:val="005B3613"/>
    <w:rsid w:val="005B3BF2"/>
    <w:rsid w:val="005B3D11"/>
    <w:rsid w:val="005B3E6D"/>
    <w:rsid w:val="005B3F02"/>
    <w:rsid w:val="005B417B"/>
    <w:rsid w:val="005B41DD"/>
    <w:rsid w:val="005B4726"/>
    <w:rsid w:val="005B50AD"/>
    <w:rsid w:val="005B5570"/>
    <w:rsid w:val="005B5901"/>
    <w:rsid w:val="005B6002"/>
    <w:rsid w:val="005B6072"/>
    <w:rsid w:val="005B627B"/>
    <w:rsid w:val="005B6308"/>
    <w:rsid w:val="005B6659"/>
    <w:rsid w:val="005B7346"/>
    <w:rsid w:val="005B75B6"/>
    <w:rsid w:val="005B75BD"/>
    <w:rsid w:val="005B78BA"/>
    <w:rsid w:val="005B7E59"/>
    <w:rsid w:val="005C0933"/>
    <w:rsid w:val="005C1BE4"/>
    <w:rsid w:val="005C1CC0"/>
    <w:rsid w:val="005C1CE7"/>
    <w:rsid w:val="005C1DB0"/>
    <w:rsid w:val="005C1ED2"/>
    <w:rsid w:val="005C22DF"/>
    <w:rsid w:val="005C271B"/>
    <w:rsid w:val="005C29C6"/>
    <w:rsid w:val="005C2CF4"/>
    <w:rsid w:val="005C2D3B"/>
    <w:rsid w:val="005C2D8F"/>
    <w:rsid w:val="005C2FF6"/>
    <w:rsid w:val="005C3395"/>
    <w:rsid w:val="005C3552"/>
    <w:rsid w:val="005C3CDE"/>
    <w:rsid w:val="005C3D89"/>
    <w:rsid w:val="005C415E"/>
    <w:rsid w:val="005C43BD"/>
    <w:rsid w:val="005C4A6D"/>
    <w:rsid w:val="005C4D0F"/>
    <w:rsid w:val="005C5053"/>
    <w:rsid w:val="005C505C"/>
    <w:rsid w:val="005C5190"/>
    <w:rsid w:val="005C53FC"/>
    <w:rsid w:val="005C5917"/>
    <w:rsid w:val="005C5BC4"/>
    <w:rsid w:val="005C5C51"/>
    <w:rsid w:val="005C5E92"/>
    <w:rsid w:val="005C648D"/>
    <w:rsid w:val="005C6DA6"/>
    <w:rsid w:val="005C704B"/>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5E1E"/>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056"/>
    <w:rsid w:val="005E141B"/>
    <w:rsid w:val="005E1484"/>
    <w:rsid w:val="005E1AA3"/>
    <w:rsid w:val="005E1E9D"/>
    <w:rsid w:val="005E203B"/>
    <w:rsid w:val="005E2248"/>
    <w:rsid w:val="005E28E2"/>
    <w:rsid w:val="005E2AC6"/>
    <w:rsid w:val="005E2C62"/>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E7BD8"/>
    <w:rsid w:val="005F024A"/>
    <w:rsid w:val="005F06B9"/>
    <w:rsid w:val="005F0A2C"/>
    <w:rsid w:val="005F0B92"/>
    <w:rsid w:val="005F0C38"/>
    <w:rsid w:val="005F1E70"/>
    <w:rsid w:val="005F1E90"/>
    <w:rsid w:val="005F2020"/>
    <w:rsid w:val="005F211E"/>
    <w:rsid w:val="005F2C28"/>
    <w:rsid w:val="005F2EB8"/>
    <w:rsid w:val="005F2F4A"/>
    <w:rsid w:val="005F3003"/>
    <w:rsid w:val="005F31F5"/>
    <w:rsid w:val="005F3697"/>
    <w:rsid w:val="005F388D"/>
    <w:rsid w:val="005F3E17"/>
    <w:rsid w:val="005F4032"/>
    <w:rsid w:val="005F4CC9"/>
    <w:rsid w:val="005F4F73"/>
    <w:rsid w:val="005F4F8E"/>
    <w:rsid w:val="005F5060"/>
    <w:rsid w:val="005F50D5"/>
    <w:rsid w:val="005F5116"/>
    <w:rsid w:val="005F5636"/>
    <w:rsid w:val="005F5916"/>
    <w:rsid w:val="005F5B14"/>
    <w:rsid w:val="005F70C1"/>
    <w:rsid w:val="005F7302"/>
    <w:rsid w:val="005F7442"/>
    <w:rsid w:val="005F7561"/>
    <w:rsid w:val="005F797E"/>
    <w:rsid w:val="005F7A56"/>
    <w:rsid w:val="006000D2"/>
    <w:rsid w:val="00600B48"/>
    <w:rsid w:val="00600F23"/>
    <w:rsid w:val="0060110B"/>
    <w:rsid w:val="00601626"/>
    <w:rsid w:val="00601660"/>
    <w:rsid w:val="00601A29"/>
    <w:rsid w:val="00601ACB"/>
    <w:rsid w:val="00601BCF"/>
    <w:rsid w:val="00601E54"/>
    <w:rsid w:val="00602508"/>
    <w:rsid w:val="006029D5"/>
    <w:rsid w:val="006029F7"/>
    <w:rsid w:val="00602B9C"/>
    <w:rsid w:val="00602E43"/>
    <w:rsid w:val="00602E8C"/>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0DA9"/>
    <w:rsid w:val="006110A2"/>
    <w:rsid w:val="0061158E"/>
    <w:rsid w:val="00611932"/>
    <w:rsid w:val="0061258A"/>
    <w:rsid w:val="00612914"/>
    <w:rsid w:val="00612955"/>
    <w:rsid w:val="00612FF2"/>
    <w:rsid w:val="006134D3"/>
    <w:rsid w:val="0061384A"/>
    <w:rsid w:val="0061391A"/>
    <w:rsid w:val="00614127"/>
    <w:rsid w:val="006143F2"/>
    <w:rsid w:val="006145A3"/>
    <w:rsid w:val="00614799"/>
    <w:rsid w:val="00614DA4"/>
    <w:rsid w:val="00615068"/>
    <w:rsid w:val="0061530B"/>
    <w:rsid w:val="00615D0A"/>
    <w:rsid w:val="00615FFC"/>
    <w:rsid w:val="00616745"/>
    <w:rsid w:val="0061689A"/>
    <w:rsid w:val="00616F0C"/>
    <w:rsid w:val="006174D1"/>
    <w:rsid w:val="00617C00"/>
    <w:rsid w:val="00617F4D"/>
    <w:rsid w:val="00617FE3"/>
    <w:rsid w:val="00620035"/>
    <w:rsid w:val="006202A0"/>
    <w:rsid w:val="00620324"/>
    <w:rsid w:val="00620D3E"/>
    <w:rsid w:val="00620DC1"/>
    <w:rsid w:val="00620FA9"/>
    <w:rsid w:val="0062122B"/>
    <w:rsid w:val="00621C9F"/>
    <w:rsid w:val="00621D1C"/>
    <w:rsid w:val="00621E6F"/>
    <w:rsid w:val="00622148"/>
    <w:rsid w:val="00622265"/>
    <w:rsid w:val="00622A18"/>
    <w:rsid w:val="00622C07"/>
    <w:rsid w:val="00623B86"/>
    <w:rsid w:val="00623CC3"/>
    <w:rsid w:val="006249BB"/>
    <w:rsid w:val="00624A93"/>
    <w:rsid w:val="00624EAE"/>
    <w:rsid w:val="00624F92"/>
    <w:rsid w:val="006259BA"/>
    <w:rsid w:val="00625B16"/>
    <w:rsid w:val="00625E29"/>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8B"/>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37E51"/>
    <w:rsid w:val="006404A4"/>
    <w:rsid w:val="00640693"/>
    <w:rsid w:val="006406AA"/>
    <w:rsid w:val="006407BF"/>
    <w:rsid w:val="00640F22"/>
    <w:rsid w:val="006416C0"/>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273"/>
    <w:rsid w:val="00650543"/>
    <w:rsid w:val="006506D6"/>
    <w:rsid w:val="00650A16"/>
    <w:rsid w:val="0065156D"/>
    <w:rsid w:val="006518E5"/>
    <w:rsid w:val="00651B5B"/>
    <w:rsid w:val="006521B0"/>
    <w:rsid w:val="0065231B"/>
    <w:rsid w:val="006530DC"/>
    <w:rsid w:val="00653119"/>
    <w:rsid w:val="006531F5"/>
    <w:rsid w:val="00653592"/>
    <w:rsid w:val="00653E01"/>
    <w:rsid w:val="00653EBC"/>
    <w:rsid w:val="0065433E"/>
    <w:rsid w:val="006545EB"/>
    <w:rsid w:val="006546A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012"/>
    <w:rsid w:val="00661A47"/>
    <w:rsid w:val="00661FAD"/>
    <w:rsid w:val="0066235B"/>
    <w:rsid w:val="00662C8B"/>
    <w:rsid w:val="0066319F"/>
    <w:rsid w:val="00663A19"/>
    <w:rsid w:val="00663BB0"/>
    <w:rsid w:val="00663D15"/>
    <w:rsid w:val="00663D24"/>
    <w:rsid w:val="006642EB"/>
    <w:rsid w:val="0066581D"/>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1FD"/>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6EC3"/>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4B6"/>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2FC6"/>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AA"/>
    <w:rsid w:val="006A0DD7"/>
    <w:rsid w:val="006A0F3F"/>
    <w:rsid w:val="006A1590"/>
    <w:rsid w:val="006A1825"/>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33B"/>
    <w:rsid w:val="006A6709"/>
    <w:rsid w:val="006A6D6F"/>
    <w:rsid w:val="006A6E63"/>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2E"/>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7F"/>
    <w:rsid w:val="006C3BA2"/>
    <w:rsid w:val="006C42B8"/>
    <w:rsid w:val="006C4403"/>
    <w:rsid w:val="006C48B4"/>
    <w:rsid w:val="006C48C1"/>
    <w:rsid w:val="006C4A22"/>
    <w:rsid w:val="006C4B89"/>
    <w:rsid w:val="006C6076"/>
    <w:rsid w:val="006C61E6"/>
    <w:rsid w:val="006C67E2"/>
    <w:rsid w:val="006C6A0F"/>
    <w:rsid w:val="006C6A6F"/>
    <w:rsid w:val="006C6D53"/>
    <w:rsid w:val="006C752E"/>
    <w:rsid w:val="006C7DD0"/>
    <w:rsid w:val="006C7DE1"/>
    <w:rsid w:val="006D0688"/>
    <w:rsid w:val="006D1103"/>
    <w:rsid w:val="006D169E"/>
    <w:rsid w:val="006D1831"/>
    <w:rsid w:val="006D1B42"/>
    <w:rsid w:val="006D1D58"/>
    <w:rsid w:val="006D2423"/>
    <w:rsid w:val="006D25C6"/>
    <w:rsid w:val="006D2DCA"/>
    <w:rsid w:val="006D2E5D"/>
    <w:rsid w:val="006D3446"/>
    <w:rsid w:val="006D358E"/>
    <w:rsid w:val="006D368E"/>
    <w:rsid w:val="006D47AF"/>
    <w:rsid w:val="006D4902"/>
    <w:rsid w:val="006D4BBA"/>
    <w:rsid w:val="006D517A"/>
    <w:rsid w:val="006D547F"/>
    <w:rsid w:val="006D5662"/>
    <w:rsid w:val="006D585B"/>
    <w:rsid w:val="006D5978"/>
    <w:rsid w:val="006D5A3C"/>
    <w:rsid w:val="006D5B67"/>
    <w:rsid w:val="006D5CD5"/>
    <w:rsid w:val="006D5D07"/>
    <w:rsid w:val="006D5F9E"/>
    <w:rsid w:val="006D60FE"/>
    <w:rsid w:val="006D6259"/>
    <w:rsid w:val="006D63FF"/>
    <w:rsid w:val="006D641D"/>
    <w:rsid w:val="006D6AAB"/>
    <w:rsid w:val="006D6AB6"/>
    <w:rsid w:val="006D6F0D"/>
    <w:rsid w:val="006D70F3"/>
    <w:rsid w:val="006D764C"/>
    <w:rsid w:val="006D7AA4"/>
    <w:rsid w:val="006D7EE5"/>
    <w:rsid w:val="006D7FBF"/>
    <w:rsid w:val="006E0558"/>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02B"/>
    <w:rsid w:val="006F019A"/>
    <w:rsid w:val="006F037B"/>
    <w:rsid w:val="006F05EA"/>
    <w:rsid w:val="006F0CB9"/>
    <w:rsid w:val="006F0FFB"/>
    <w:rsid w:val="006F1448"/>
    <w:rsid w:val="006F1512"/>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A14"/>
    <w:rsid w:val="006F6A63"/>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BB2"/>
    <w:rsid w:val="00702CE5"/>
    <w:rsid w:val="00702F70"/>
    <w:rsid w:val="00703076"/>
    <w:rsid w:val="0070331A"/>
    <w:rsid w:val="007035ED"/>
    <w:rsid w:val="00703A95"/>
    <w:rsid w:val="00703E08"/>
    <w:rsid w:val="00703EC7"/>
    <w:rsid w:val="007041CA"/>
    <w:rsid w:val="007047B0"/>
    <w:rsid w:val="00704DB7"/>
    <w:rsid w:val="007050D2"/>
    <w:rsid w:val="0070555F"/>
    <w:rsid w:val="0070589D"/>
    <w:rsid w:val="00705A16"/>
    <w:rsid w:val="00706644"/>
    <w:rsid w:val="00706AC3"/>
    <w:rsid w:val="00706E89"/>
    <w:rsid w:val="007075E6"/>
    <w:rsid w:val="007077C2"/>
    <w:rsid w:val="00710340"/>
    <w:rsid w:val="007103CC"/>
    <w:rsid w:val="0071079C"/>
    <w:rsid w:val="00710818"/>
    <w:rsid w:val="00710BD6"/>
    <w:rsid w:val="00710C5D"/>
    <w:rsid w:val="00710D28"/>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270"/>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B13"/>
    <w:rsid w:val="00727D6E"/>
    <w:rsid w:val="00727F1F"/>
    <w:rsid w:val="00730528"/>
    <w:rsid w:val="007305A1"/>
    <w:rsid w:val="00730910"/>
    <w:rsid w:val="00730AD3"/>
    <w:rsid w:val="00730FCD"/>
    <w:rsid w:val="0073130C"/>
    <w:rsid w:val="00731656"/>
    <w:rsid w:val="00731A19"/>
    <w:rsid w:val="00731A88"/>
    <w:rsid w:val="00731AF3"/>
    <w:rsid w:val="00731E5C"/>
    <w:rsid w:val="00732084"/>
    <w:rsid w:val="00732AB2"/>
    <w:rsid w:val="00732E40"/>
    <w:rsid w:val="00732F46"/>
    <w:rsid w:val="007330B5"/>
    <w:rsid w:val="00733193"/>
    <w:rsid w:val="00733805"/>
    <w:rsid w:val="00733972"/>
    <w:rsid w:val="007339D6"/>
    <w:rsid w:val="0073424E"/>
    <w:rsid w:val="007342C0"/>
    <w:rsid w:val="007343B3"/>
    <w:rsid w:val="0073468A"/>
    <w:rsid w:val="0073477B"/>
    <w:rsid w:val="007347AD"/>
    <w:rsid w:val="00734C29"/>
    <w:rsid w:val="00735662"/>
    <w:rsid w:val="0073583A"/>
    <w:rsid w:val="007358D0"/>
    <w:rsid w:val="00735949"/>
    <w:rsid w:val="007360DE"/>
    <w:rsid w:val="00736702"/>
    <w:rsid w:val="00736986"/>
    <w:rsid w:val="00737086"/>
    <w:rsid w:val="00737D04"/>
    <w:rsid w:val="00737E67"/>
    <w:rsid w:val="0074057D"/>
    <w:rsid w:val="0074075A"/>
    <w:rsid w:val="00740D78"/>
    <w:rsid w:val="007415FE"/>
    <w:rsid w:val="0074182D"/>
    <w:rsid w:val="00741B20"/>
    <w:rsid w:val="00741FD3"/>
    <w:rsid w:val="00742093"/>
    <w:rsid w:val="007420AB"/>
    <w:rsid w:val="00742143"/>
    <w:rsid w:val="007422D2"/>
    <w:rsid w:val="007423D2"/>
    <w:rsid w:val="00742683"/>
    <w:rsid w:val="00742A20"/>
    <w:rsid w:val="00743921"/>
    <w:rsid w:val="0074448F"/>
    <w:rsid w:val="00744994"/>
    <w:rsid w:val="00744B01"/>
    <w:rsid w:val="00744B44"/>
    <w:rsid w:val="007455DA"/>
    <w:rsid w:val="007458A5"/>
    <w:rsid w:val="00745901"/>
    <w:rsid w:val="00745940"/>
    <w:rsid w:val="00745DD4"/>
    <w:rsid w:val="00746079"/>
    <w:rsid w:val="00746244"/>
    <w:rsid w:val="00746299"/>
    <w:rsid w:val="0074644F"/>
    <w:rsid w:val="00746581"/>
    <w:rsid w:val="00746886"/>
    <w:rsid w:val="0074799B"/>
    <w:rsid w:val="00750187"/>
    <w:rsid w:val="00750A15"/>
    <w:rsid w:val="00750A71"/>
    <w:rsid w:val="00750D3B"/>
    <w:rsid w:val="00750E1E"/>
    <w:rsid w:val="00751111"/>
    <w:rsid w:val="0075144A"/>
    <w:rsid w:val="007518E2"/>
    <w:rsid w:val="007519CA"/>
    <w:rsid w:val="00751D6B"/>
    <w:rsid w:val="00751DE9"/>
    <w:rsid w:val="0075224D"/>
    <w:rsid w:val="00752568"/>
    <w:rsid w:val="00752750"/>
    <w:rsid w:val="00752A7C"/>
    <w:rsid w:val="00753125"/>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B9F"/>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1C9"/>
    <w:rsid w:val="007667CC"/>
    <w:rsid w:val="00766CDE"/>
    <w:rsid w:val="00767428"/>
    <w:rsid w:val="0076792D"/>
    <w:rsid w:val="00767A6F"/>
    <w:rsid w:val="00767D7E"/>
    <w:rsid w:val="00770040"/>
    <w:rsid w:val="00770202"/>
    <w:rsid w:val="00770667"/>
    <w:rsid w:val="007708C5"/>
    <w:rsid w:val="007708E8"/>
    <w:rsid w:val="0077146F"/>
    <w:rsid w:val="00771892"/>
    <w:rsid w:val="0077197A"/>
    <w:rsid w:val="00771B3A"/>
    <w:rsid w:val="00771FAC"/>
    <w:rsid w:val="00771FDA"/>
    <w:rsid w:val="00772344"/>
    <w:rsid w:val="00772398"/>
    <w:rsid w:val="007724EB"/>
    <w:rsid w:val="00772751"/>
    <w:rsid w:val="007729D4"/>
    <w:rsid w:val="00772B50"/>
    <w:rsid w:val="00772B54"/>
    <w:rsid w:val="00773961"/>
    <w:rsid w:val="00774306"/>
    <w:rsid w:val="00774CBD"/>
    <w:rsid w:val="007753E2"/>
    <w:rsid w:val="0077541A"/>
    <w:rsid w:val="00775C28"/>
    <w:rsid w:val="007760BD"/>
    <w:rsid w:val="007763AF"/>
    <w:rsid w:val="00776F05"/>
    <w:rsid w:val="00777243"/>
    <w:rsid w:val="007775BB"/>
    <w:rsid w:val="00777D0A"/>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9B9"/>
    <w:rsid w:val="00792B9C"/>
    <w:rsid w:val="00792BF7"/>
    <w:rsid w:val="00792C61"/>
    <w:rsid w:val="00792C71"/>
    <w:rsid w:val="00792C72"/>
    <w:rsid w:val="00792F1A"/>
    <w:rsid w:val="00792F66"/>
    <w:rsid w:val="007931AE"/>
    <w:rsid w:val="0079349C"/>
    <w:rsid w:val="00793507"/>
    <w:rsid w:val="0079352B"/>
    <w:rsid w:val="007937BA"/>
    <w:rsid w:val="00793B65"/>
    <w:rsid w:val="00793BCE"/>
    <w:rsid w:val="007943C7"/>
    <w:rsid w:val="00794710"/>
    <w:rsid w:val="007953E8"/>
    <w:rsid w:val="0079566B"/>
    <w:rsid w:val="007956F1"/>
    <w:rsid w:val="007958E6"/>
    <w:rsid w:val="00795933"/>
    <w:rsid w:val="00795A31"/>
    <w:rsid w:val="00795A65"/>
    <w:rsid w:val="00795B0E"/>
    <w:rsid w:val="00795E5A"/>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1FD5"/>
    <w:rsid w:val="007A2157"/>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7CF"/>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468B"/>
    <w:rsid w:val="007C50A9"/>
    <w:rsid w:val="007C50EF"/>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B47"/>
    <w:rsid w:val="007E01FA"/>
    <w:rsid w:val="007E052E"/>
    <w:rsid w:val="007E0579"/>
    <w:rsid w:val="007E0A5B"/>
    <w:rsid w:val="007E0D65"/>
    <w:rsid w:val="007E0E79"/>
    <w:rsid w:val="007E15D5"/>
    <w:rsid w:val="007E1B50"/>
    <w:rsid w:val="007E1ECC"/>
    <w:rsid w:val="007E2A05"/>
    <w:rsid w:val="007E2DFE"/>
    <w:rsid w:val="007E3DCD"/>
    <w:rsid w:val="007E44EF"/>
    <w:rsid w:val="007E4DF8"/>
    <w:rsid w:val="007E4ECF"/>
    <w:rsid w:val="007E5309"/>
    <w:rsid w:val="007E545F"/>
    <w:rsid w:val="007E5774"/>
    <w:rsid w:val="007E60BF"/>
    <w:rsid w:val="007E630D"/>
    <w:rsid w:val="007E6897"/>
    <w:rsid w:val="007E70E5"/>
    <w:rsid w:val="007E7180"/>
    <w:rsid w:val="007E75C3"/>
    <w:rsid w:val="007E77FE"/>
    <w:rsid w:val="007E7870"/>
    <w:rsid w:val="007E78DC"/>
    <w:rsid w:val="007E7B18"/>
    <w:rsid w:val="007E7E9C"/>
    <w:rsid w:val="007E7EE8"/>
    <w:rsid w:val="007F013C"/>
    <w:rsid w:val="007F04B8"/>
    <w:rsid w:val="007F0A74"/>
    <w:rsid w:val="007F0E7C"/>
    <w:rsid w:val="007F1664"/>
    <w:rsid w:val="007F208A"/>
    <w:rsid w:val="007F2398"/>
    <w:rsid w:val="007F24F1"/>
    <w:rsid w:val="007F2620"/>
    <w:rsid w:val="007F26D0"/>
    <w:rsid w:val="007F295C"/>
    <w:rsid w:val="007F2F83"/>
    <w:rsid w:val="007F3140"/>
    <w:rsid w:val="007F3560"/>
    <w:rsid w:val="007F392A"/>
    <w:rsid w:val="007F3DD0"/>
    <w:rsid w:val="007F41EF"/>
    <w:rsid w:val="007F4249"/>
    <w:rsid w:val="007F4F7A"/>
    <w:rsid w:val="007F4FBB"/>
    <w:rsid w:val="007F5487"/>
    <w:rsid w:val="007F58AC"/>
    <w:rsid w:val="007F5BDF"/>
    <w:rsid w:val="007F5C43"/>
    <w:rsid w:val="007F65ED"/>
    <w:rsid w:val="007F666C"/>
    <w:rsid w:val="007F684A"/>
    <w:rsid w:val="007F725C"/>
    <w:rsid w:val="007F75B3"/>
    <w:rsid w:val="007F7677"/>
    <w:rsid w:val="007F7AE1"/>
    <w:rsid w:val="00800A19"/>
    <w:rsid w:val="00800F7F"/>
    <w:rsid w:val="008012B8"/>
    <w:rsid w:val="00801497"/>
    <w:rsid w:val="0080175B"/>
    <w:rsid w:val="008018B1"/>
    <w:rsid w:val="008019F0"/>
    <w:rsid w:val="00801FAE"/>
    <w:rsid w:val="00802292"/>
    <w:rsid w:val="00802A48"/>
    <w:rsid w:val="00802CD0"/>
    <w:rsid w:val="00802E54"/>
    <w:rsid w:val="00802E68"/>
    <w:rsid w:val="008031EB"/>
    <w:rsid w:val="008035F5"/>
    <w:rsid w:val="008037CB"/>
    <w:rsid w:val="00803BDE"/>
    <w:rsid w:val="00803D5F"/>
    <w:rsid w:val="008041A4"/>
    <w:rsid w:val="00804207"/>
    <w:rsid w:val="00804832"/>
    <w:rsid w:val="00804A37"/>
    <w:rsid w:val="00804A66"/>
    <w:rsid w:val="00804B40"/>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02F5"/>
    <w:rsid w:val="008116B2"/>
    <w:rsid w:val="008117F1"/>
    <w:rsid w:val="00811C52"/>
    <w:rsid w:val="00811E48"/>
    <w:rsid w:val="008124BD"/>
    <w:rsid w:val="0081257A"/>
    <w:rsid w:val="00812B03"/>
    <w:rsid w:val="00812C6E"/>
    <w:rsid w:val="00812D48"/>
    <w:rsid w:val="00812E21"/>
    <w:rsid w:val="00812E29"/>
    <w:rsid w:val="00812F78"/>
    <w:rsid w:val="00812FE4"/>
    <w:rsid w:val="0081303F"/>
    <w:rsid w:val="00813635"/>
    <w:rsid w:val="00813773"/>
    <w:rsid w:val="00813D90"/>
    <w:rsid w:val="00814558"/>
    <w:rsid w:val="00814700"/>
    <w:rsid w:val="00814DD4"/>
    <w:rsid w:val="00815416"/>
    <w:rsid w:val="00815475"/>
    <w:rsid w:val="008158F4"/>
    <w:rsid w:val="00815A35"/>
    <w:rsid w:val="00815C66"/>
    <w:rsid w:val="00815FF4"/>
    <w:rsid w:val="008160B8"/>
    <w:rsid w:val="008165A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0E7"/>
    <w:rsid w:val="0082333B"/>
    <w:rsid w:val="008236D2"/>
    <w:rsid w:val="00823952"/>
    <w:rsid w:val="00824278"/>
    <w:rsid w:val="0082439D"/>
    <w:rsid w:val="0082470F"/>
    <w:rsid w:val="00824DF4"/>
    <w:rsid w:val="00825894"/>
    <w:rsid w:val="0082599D"/>
    <w:rsid w:val="00825C52"/>
    <w:rsid w:val="00825DB5"/>
    <w:rsid w:val="00826063"/>
    <w:rsid w:val="00826111"/>
    <w:rsid w:val="00826313"/>
    <w:rsid w:val="00826581"/>
    <w:rsid w:val="0082669F"/>
    <w:rsid w:val="008269AD"/>
    <w:rsid w:val="00826C07"/>
    <w:rsid w:val="00826DD0"/>
    <w:rsid w:val="0082767A"/>
    <w:rsid w:val="008277C7"/>
    <w:rsid w:val="00827A1A"/>
    <w:rsid w:val="008303D8"/>
    <w:rsid w:val="00830B75"/>
    <w:rsid w:val="0083112A"/>
    <w:rsid w:val="00831135"/>
    <w:rsid w:val="0083122B"/>
    <w:rsid w:val="008313E5"/>
    <w:rsid w:val="0083181C"/>
    <w:rsid w:val="0083185F"/>
    <w:rsid w:val="008318E1"/>
    <w:rsid w:val="00831B85"/>
    <w:rsid w:val="00831C7C"/>
    <w:rsid w:val="00831F77"/>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2CE"/>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2D4C"/>
    <w:rsid w:val="0084350F"/>
    <w:rsid w:val="0084379F"/>
    <w:rsid w:val="00843816"/>
    <w:rsid w:val="00843F20"/>
    <w:rsid w:val="00844314"/>
    <w:rsid w:val="00844439"/>
    <w:rsid w:val="008444C3"/>
    <w:rsid w:val="0084455C"/>
    <w:rsid w:val="0084456A"/>
    <w:rsid w:val="00844583"/>
    <w:rsid w:val="00844AB1"/>
    <w:rsid w:val="00844ED6"/>
    <w:rsid w:val="008455C5"/>
    <w:rsid w:val="008457D0"/>
    <w:rsid w:val="00845AD8"/>
    <w:rsid w:val="008460F4"/>
    <w:rsid w:val="00846113"/>
    <w:rsid w:val="008467A7"/>
    <w:rsid w:val="008469BE"/>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60A"/>
    <w:rsid w:val="00851868"/>
    <w:rsid w:val="00851BB2"/>
    <w:rsid w:val="00851CE4"/>
    <w:rsid w:val="00851D8E"/>
    <w:rsid w:val="00852C86"/>
    <w:rsid w:val="00852F90"/>
    <w:rsid w:val="008533AB"/>
    <w:rsid w:val="008533DD"/>
    <w:rsid w:val="008534BB"/>
    <w:rsid w:val="0085386B"/>
    <w:rsid w:val="00853A03"/>
    <w:rsid w:val="00853A7C"/>
    <w:rsid w:val="00853B3C"/>
    <w:rsid w:val="00853DD5"/>
    <w:rsid w:val="00854667"/>
    <w:rsid w:val="00854D30"/>
    <w:rsid w:val="00854D32"/>
    <w:rsid w:val="00854E62"/>
    <w:rsid w:val="00854F0C"/>
    <w:rsid w:val="0085522C"/>
    <w:rsid w:val="008558BB"/>
    <w:rsid w:val="00856384"/>
    <w:rsid w:val="008565EB"/>
    <w:rsid w:val="00856B55"/>
    <w:rsid w:val="00856C70"/>
    <w:rsid w:val="00857252"/>
    <w:rsid w:val="00860347"/>
    <w:rsid w:val="00860696"/>
    <w:rsid w:val="008606C8"/>
    <w:rsid w:val="008606CA"/>
    <w:rsid w:val="00860A5D"/>
    <w:rsid w:val="00861537"/>
    <w:rsid w:val="00861D37"/>
    <w:rsid w:val="0086228B"/>
    <w:rsid w:val="0086278F"/>
    <w:rsid w:val="00862B4F"/>
    <w:rsid w:val="00862B58"/>
    <w:rsid w:val="00862DA0"/>
    <w:rsid w:val="008630FD"/>
    <w:rsid w:val="00863448"/>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1E7"/>
    <w:rsid w:val="00870327"/>
    <w:rsid w:val="00870552"/>
    <w:rsid w:val="008706E3"/>
    <w:rsid w:val="008708E8"/>
    <w:rsid w:val="0087116D"/>
    <w:rsid w:val="00871349"/>
    <w:rsid w:val="008714D9"/>
    <w:rsid w:val="008714FB"/>
    <w:rsid w:val="00871788"/>
    <w:rsid w:val="00871ABA"/>
    <w:rsid w:val="00871FA6"/>
    <w:rsid w:val="00872016"/>
    <w:rsid w:val="0087206F"/>
    <w:rsid w:val="008720E0"/>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CFB"/>
    <w:rsid w:val="00877F1B"/>
    <w:rsid w:val="00877F2D"/>
    <w:rsid w:val="0088058D"/>
    <w:rsid w:val="008809DC"/>
    <w:rsid w:val="00880B7A"/>
    <w:rsid w:val="00880F9E"/>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B31"/>
    <w:rsid w:val="00884E52"/>
    <w:rsid w:val="00884EE9"/>
    <w:rsid w:val="00885004"/>
    <w:rsid w:val="00886F1B"/>
    <w:rsid w:val="0088792C"/>
    <w:rsid w:val="00887A44"/>
    <w:rsid w:val="00887F6E"/>
    <w:rsid w:val="00887FD7"/>
    <w:rsid w:val="008900E1"/>
    <w:rsid w:val="00890A1A"/>
    <w:rsid w:val="00890BEB"/>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A79"/>
    <w:rsid w:val="00892B39"/>
    <w:rsid w:val="00892EFE"/>
    <w:rsid w:val="00893650"/>
    <w:rsid w:val="008938A3"/>
    <w:rsid w:val="00893901"/>
    <w:rsid w:val="00893E27"/>
    <w:rsid w:val="00893FC9"/>
    <w:rsid w:val="00894120"/>
    <w:rsid w:val="008942E1"/>
    <w:rsid w:val="0089430F"/>
    <w:rsid w:val="00894327"/>
    <w:rsid w:val="0089448D"/>
    <w:rsid w:val="00894490"/>
    <w:rsid w:val="00894567"/>
    <w:rsid w:val="008946C0"/>
    <w:rsid w:val="00894F8B"/>
    <w:rsid w:val="008952FB"/>
    <w:rsid w:val="0089627F"/>
    <w:rsid w:val="00896750"/>
    <w:rsid w:val="00897362"/>
    <w:rsid w:val="008974D4"/>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22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9A"/>
    <w:rsid w:val="008B4CA8"/>
    <w:rsid w:val="008B51E1"/>
    <w:rsid w:val="008B52A5"/>
    <w:rsid w:val="008B536E"/>
    <w:rsid w:val="008B5988"/>
    <w:rsid w:val="008B5A20"/>
    <w:rsid w:val="008B5C46"/>
    <w:rsid w:val="008B6212"/>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8E3"/>
    <w:rsid w:val="008C1AEC"/>
    <w:rsid w:val="008C1D41"/>
    <w:rsid w:val="008C1E32"/>
    <w:rsid w:val="008C1F6D"/>
    <w:rsid w:val="008C218B"/>
    <w:rsid w:val="008C3014"/>
    <w:rsid w:val="008C31A1"/>
    <w:rsid w:val="008C3382"/>
    <w:rsid w:val="008C454B"/>
    <w:rsid w:val="008C47D7"/>
    <w:rsid w:val="008C5270"/>
    <w:rsid w:val="008C5CBF"/>
    <w:rsid w:val="008C5E30"/>
    <w:rsid w:val="008C69D5"/>
    <w:rsid w:val="008C6C72"/>
    <w:rsid w:val="008C6D45"/>
    <w:rsid w:val="008C730E"/>
    <w:rsid w:val="008C7322"/>
    <w:rsid w:val="008C773D"/>
    <w:rsid w:val="008C7F57"/>
    <w:rsid w:val="008D05A1"/>
    <w:rsid w:val="008D13BB"/>
    <w:rsid w:val="008D1A25"/>
    <w:rsid w:val="008D1D56"/>
    <w:rsid w:val="008D1E10"/>
    <w:rsid w:val="008D1F56"/>
    <w:rsid w:val="008D1FD0"/>
    <w:rsid w:val="008D1FF5"/>
    <w:rsid w:val="008D21BF"/>
    <w:rsid w:val="008D22A0"/>
    <w:rsid w:val="008D23A0"/>
    <w:rsid w:val="008D252C"/>
    <w:rsid w:val="008D2561"/>
    <w:rsid w:val="008D271F"/>
    <w:rsid w:val="008D2956"/>
    <w:rsid w:val="008D29F3"/>
    <w:rsid w:val="008D2FAB"/>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250"/>
    <w:rsid w:val="008D7A48"/>
    <w:rsid w:val="008D7B1C"/>
    <w:rsid w:val="008D7ED9"/>
    <w:rsid w:val="008E0650"/>
    <w:rsid w:val="008E0860"/>
    <w:rsid w:val="008E0A0B"/>
    <w:rsid w:val="008E0AEB"/>
    <w:rsid w:val="008E0BC0"/>
    <w:rsid w:val="008E0E80"/>
    <w:rsid w:val="008E0F5D"/>
    <w:rsid w:val="008E1091"/>
    <w:rsid w:val="008E13F2"/>
    <w:rsid w:val="008E151D"/>
    <w:rsid w:val="008E1812"/>
    <w:rsid w:val="008E1FF4"/>
    <w:rsid w:val="008E2123"/>
    <w:rsid w:val="008E2265"/>
    <w:rsid w:val="008E2E8C"/>
    <w:rsid w:val="008E2FDC"/>
    <w:rsid w:val="008E32E7"/>
    <w:rsid w:val="008E3677"/>
    <w:rsid w:val="008E3B82"/>
    <w:rsid w:val="008E4C52"/>
    <w:rsid w:val="008E4F5F"/>
    <w:rsid w:val="008E5569"/>
    <w:rsid w:val="008E5B29"/>
    <w:rsid w:val="008E5BE2"/>
    <w:rsid w:val="008E5DD0"/>
    <w:rsid w:val="008E6079"/>
    <w:rsid w:val="008E612A"/>
    <w:rsid w:val="008E6160"/>
    <w:rsid w:val="008E6827"/>
    <w:rsid w:val="008E6873"/>
    <w:rsid w:val="008E6EE7"/>
    <w:rsid w:val="008E728F"/>
    <w:rsid w:val="008E7B81"/>
    <w:rsid w:val="008F05DB"/>
    <w:rsid w:val="008F0DAE"/>
    <w:rsid w:val="008F1385"/>
    <w:rsid w:val="008F1A31"/>
    <w:rsid w:val="008F1D0B"/>
    <w:rsid w:val="008F26DC"/>
    <w:rsid w:val="008F2791"/>
    <w:rsid w:val="008F2C36"/>
    <w:rsid w:val="008F3040"/>
    <w:rsid w:val="008F4230"/>
    <w:rsid w:val="008F45F2"/>
    <w:rsid w:val="008F4B43"/>
    <w:rsid w:val="008F4E4E"/>
    <w:rsid w:val="008F534B"/>
    <w:rsid w:val="008F5757"/>
    <w:rsid w:val="008F5B92"/>
    <w:rsid w:val="008F5D5F"/>
    <w:rsid w:val="008F5EE8"/>
    <w:rsid w:val="008F6555"/>
    <w:rsid w:val="008F6BCB"/>
    <w:rsid w:val="008F7188"/>
    <w:rsid w:val="008F75D1"/>
    <w:rsid w:val="008F76F3"/>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67E"/>
    <w:rsid w:val="00902858"/>
    <w:rsid w:val="009029F6"/>
    <w:rsid w:val="00902DA9"/>
    <w:rsid w:val="009037C3"/>
    <w:rsid w:val="00903862"/>
    <w:rsid w:val="00903D92"/>
    <w:rsid w:val="00903E3C"/>
    <w:rsid w:val="00903E53"/>
    <w:rsid w:val="009046A7"/>
    <w:rsid w:val="00904A07"/>
    <w:rsid w:val="00904C02"/>
    <w:rsid w:val="00904C38"/>
    <w:rsid w:val="009054C9"/>
    <w:rsid w:val="0090570A"/>
    <w:rsid w:val="00905AE3"/>
    <w:rsid w:val="00905B7E"/>
    <w:rsid w:val="009064A4"/>
    <w:rsid w:val="0090650D"/>
    <w:rsid w:val="00906924"/>
    <w:rsid w:val="00906945"/>
    <w:rsid w:val="00906BB2"/>
    <w:rsid w:val="00906EDC"/>
    <w:rsid w:val="0090705D"/>
    <w:rsid w:val="00907508"/>
    <w:rsid w:val="0091042F"/>
    <w:rsid w:val="009106D4"/>
    <w:rsid w:val="00910D6B"/>
    <w:rsid w:val="00910FBC"/>
    <w:rsid w:val="009114A9"/>
    <w:rsid w:val="009116D3"/>
    <w:rsid w:val="00911705"/>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223"/>
    <w:rsid w:val="0092053A"/>
    <w:rsid w:val="00920C6B"/>
    <w:rsid w:val="00921088"/>
    <w:rsid w:val="0092177A"/>
    <w:rsid w:val="0092212D"/>
    <w:rsid w:val="009226CF"/>
    <w:rsid w:val="0092370D"/>
    <w:rsid w:val="009238D2"/>
    <w:rsid w:val="00924029"/>
    <w:rsid w:val="0092450F"/>
    <w:rsid w:val="00924C90"/>
    <w:rsid w:val="00924D54"/>
    <w:rsid w:val="0092546F"/>
    <w:rsid w:val="00925502"/>
    <w:rsid w:val="00925628"/>
    <w:rsid w:val="00925B9E"/>
    <w:rsid w:val="009261B0"/>
    <w:rsid w:val="00926609"/>
    <w:rsid w:val="00926821"/>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418"/>
    <w:rsid w:val="00933A96"/>
    <w:rsid w:val="00934757"/>
    <w:rsid w:val="00934870"/>
    <w:rsid w:val="00934A69"/>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1B6B"/>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EF4"/>
    <w:rsid w:val="00944F35"/>
    <w:rsid w:val="00945492"/>
    <w:rsid w:val="00945F5F"/>
    <w:rsid w:val="0094618B"/>
    <w:rsid w:val="0094650B"/>
    <w:rsid w:val="009467FC"/>
    <w:rsid w:val="00946CE0"/>
    <w:rsid w:val="00946D17"/>
    <w:rsid w:val="00947051"/>
    <w:rsid w:val="009471A7"/>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1E"/>
    <w:rsid w:val="00956E90"/>
    <w:rsid w:val="0095725D"/>
    <w:rsid w:val="00957575"/>
    <w:rsid w:val="00957648"/>
    <w:rsid w:val="00957A38"/>
    <w:rsid w:val="00957AD5"/>
    <w:rsid w:val="00957C76"/>
    <w:rsid w:val="0096024B"/>
    <w:rsid w:val="00960582"/>
    <w:rsid w:val="00960821"/>
    <w:rsid w:val="00960C79"/>
    <w:rsid w:val="00960E93"/>
    <w:rsid w:val="00961623"/>
    <w:rsid w:val="00961AEA"/>
    <w:rsid w:val="00962067"/>
    <w:rsid w:val="0096221A"/>
    <w:rsid w:val="0096240B"/>
    <w:rsid w:val="0096240C"/>
    <w:rsid w:val="009624C1"/>
    <w:rsid w:val="00962703"/>
    <w:rsid w:val="00962A81"/>
    <w:rsid w:val="00962F39"/>
    <w:rsid w:val="00962FD5"/>
    <w:rsid w:val="0096319F"/>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0E74"/>
    <w:rsid w:val="00970FA5"/>
    <w:rsid w:val="0097122B"/>
    <w:rsid w:val="009712E9"/>
    <w:rsid w:val="009713BE"/>
    <w:rsid w:val="0097143E"/>
    <w:rsid w:val="00971E19"/>
    <w:rsid w:val="00972005"/>
    <w:rsid w:val="00972058"/>
    <w:rsid w:val="0097225B"/>
    <w:rsid w:val="009723CF"/>
    <w:rsid w:val="00972484"/>
    <w:rsid w:val="0097255C"/>
    <w:rsid w:val="009725E5"/>
    <w:rsid w:val="00973027"/>
    <w:rsid w:val="00973B48"/>
    <w:rsid w:val="00973C8B"/>
    <w:rsid w:val="0097461D"/>
    <w:rsid w:val="00974DA0"/>
    <w:rsid w:val="00974EEE"/>
    <w:rsid w:val="0097541E"/>
    <w:rsid w:val="0097571C"/>
    <w:rsid w:val="009757C5"/>
    <w:rsid w:val="00975EDC"/>
    <w:rsid w:val="00975F1E"/>
    <w:rsid w:val="00976359"/>
    <w:rsid w:val="009765BA"/>
    <w:rsid w:val="00976E8E"/>
    <w:rsid w:val="00976F20"/>
    <w:rsid w:val="00976F3D"/>
    <w:rsid w:val="0097715D"/>
    <w:rsid w:val="00977172"/>
    <w:rsid w:val="009776E4"/>
    <w:rsid w:val="009803A2"/>
    <w:rsid w:val="00980709"/>
    <w:rsid w:val="00980789"/>
    <w:rsid w:val="009807CB"/>
    <w:rsid w:val="00980A5F"/>
    <w:rsid w:val="00980C9A"/>
    <w:rsid w:val="00980CFF"/>
    <w:rsid w:val="0098115F"/>
    <w:rsid w:val="009812DC"/>
    <w:rsid w:val="009814C1"/>
    <w:rsid w:val="00981954"/>
    <w:rsid w:val="00982430"/>
    <w:rsid w:val="009824FE"/>
    <w:rsid w:val="00982542"/>
    <w:rsid w:val="009825A3"/>
    <w:rsid w:val="00982648"/>
    <w:rsid w:val="009829C5"/>
    <w:rsid w:val="0098308B"/>
    <w:rsid w:val="0098327E"/>
    <w:rsid w:val="00983658"/>
    <w:rsid w:val="00983E8D"/>
    <w:rsid w:val="00983EC9"/>
    <w:rsid w:val="00984277"/>
    <w:rsid w:val="00984297"/>
    <w:rsid w:val="00984F43"/>
    <w:rsid w:val="0098516F"/>
    <w:rsid w:val="00985845"/>
    <w:rsid w:val="0098695D"/>
    <w:rsid w:val="0098777C"/>
    <w:rsid w:val="009879FE"/>
    <w:rsid w:val="00987C76"/>
    <w:rsid w:val="00987D82"/>
    <w:rsid w:val="00990001"/>
    <w:rsid w:val="00990154"/>
    <w:rsid w:val="009908DE"/>
    <w:rsid w:val="00990D51"/>
    <w:rsid w:val="00990F5D"/>
    <w:rsid w:val="00991082"/>
    <w:rsid w:val="0099223B"/>
    <w:rsid w:val="0099241F"/>
    <w:rsid w:val="0099251A"/>
    <w:rsid w:val="0099298E"/>
    <w:rsid w:val="00992BE7"/>
    <w:rsid w:val="00992DF5"/>
    <w:rsid w:val="00992F35"/>
    <w:rsid w:val="00993257"/>
    <w:rsid w:val="00993D70"/>
    <w:rsid w:val="00993DE5"/>
    <w:rsid w:val="00993EC4"/>
    <w:rsid w:val="00994507"/>
    <w:rsid w:val="00994672"/>
    <w:rsid w:val="0099479A"/>
    <w:rsid w:val="00994896"/>
    <w:rsid w:val="0099536D"/>
    <w:rsid w:val="009960AC"/>
    <w:rsid w:val="0099659D"/>
    <w:rsid w:val="00996852"/>
    <w:rsid w:val="00996C37"/>
    <w:rsid w:val="00996C6C"/>
    <w:rsid w:val="00997418"/>
    <w:rsid w:val="00997844"/>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963"/>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CEB"/>
    <w:rsid w:val="009C0E03"/>
    <w:rsid w:val="009C0F99"/>
    <w:rsid w:val="009C1246"/>
    <w:rsid w:val="009C18DC"/>
    <w:rsid w:val="009C1A52"/>
    <w:rsid w:val="009C1B55"/>
    <w:rsid w:val="009C202B"/>
    <w:rsid w:val="009C2260"/>
    <w:rsid w:val="009C2542"/>
    <w:rsid w:val="009C2610"/>
    <w:rsid w:val="009C26FB"/>
    <w:rsid w:val="009C2A4E"/>
    <w:rsid w:val="009C2C4E"/>
    <w:rsid w:val="009C3254"/>
    <w:rsid w:val="009C3469"/>
    <w:rsid w:val="009C346A"/>
    <w:rsid w:val="009C3642"/>
    <w:rsid w:val="009C3649"/>
    <w:rsid w:val="009C3850"/>
    <w:rsid w:val="009C3ACB"/>
    <w:rsid w:val="009C48BF"/>
    <w:rsid w:val="009C4A60"/>
    <w:rsid w:val="009C4A7A"/>
    <w:rsid w:val="009C4DBE"/>
    <w:rsid w:val="009C4FAF"/>
    <w:rsid w:val="009C4FD1"/>
    <w:rsid w:val="009C4FFC"/>
    <w:rsid w:val="009C53AE"/>
    <w:rsid w:val="009C54F6"/>
    <w:rsid w:val="009C5601"/>
    <w:rsid w:val="009C5662"/>
    <w:rsid w:val="009C590A"/>
    <w:rsid w:val="009C5B63"/>
    <w:rsid w:val="009C5F4C"/>
    <w:rsid w:val="009C650F"/>
    <w:rsid w:val="009C683B"/>
    <w:rsid w:val="009C7041"/>
    <w:rsid w:val="009C7369"/>
    <w:rsid w:val="009C75E7"/>
    <w:rsid w:val="009C76BB"/>
    <w:rsid w:val="009C7AF3"/>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2"/>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3D7C"/>
    <w:rsid w:val="009E431F"/>
    <w:rsid w:val="009E45D6"/>
    <w:rsid w:val="009E4AD0"/>
    <w:rsid w:val="009E4E81"/>
    <w:rsid w:val="009E4F9E"/>
    <w:rsid w:val="009E505D"/>
    <w:rsid w:val="009E51AD"/>
    <w:rsid w:val="009E53A2"/>
    <w:rsid w:val="009E5789"/>
    <w:rsid w:val="009E57F8"/>
    <w:rsid w:val="009E5E7F"/>
    <w:rsid w:val="009E62D7"/>
    <w:rsid w:val="009E65AA"/>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268"/>
    <w:rsid w:val="009F63C3"/>
    <w:rsid w:val="009F6539"/>
    <w:rsid w:val="009F686F"/>
    <w:rsid w:val="009F6C12"/>
    <w:rsid w:val="009F6C60"/>
    <w:rsid w:val="009F75F1"/>
    <w:rsid w:val="009F76F9"/>
    <w:rsid w:val="009F7761"/>
    <w:rsid w:val="009F7AF2"/>
    <w:rsid w:val="009F7FCA"/>
    <w:rsid w:val="00A007C3"/>
    <w:rsid w:val="00A00C86"/>
    <w:rsid w:val="00A01016"/>
    <w:rsid w:val="00A017D3"/>
    <w:rsid w:val="00A017E6"/>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0C6"/>
    <w:rsid w:val="00A114C1"/>
    <w:rsid w:val="00A11B29"/>
    <w:rsid w:val="00A11CA4"/>
    <w:rsid w:val="00A11D28"/>
    <w:rsid w:val="00A120B8"/>
    <w:rsid w:val="00A121B1"/>
    <w:rsid w:val="00A121F8"/>
    <w:rsid w:val="00A122DD"/>
    <w:rsid w:val="00A122FF"/>
    <w:rsid w:val="00A12365"/>
    <w:rsid w:val="00A12560"/>
    <w:rsid w:val="00A12572"/>
    <w:rsid w:val="00A12A93"/>
    <w:rsid w:val="00A12EC7"/>
    <w:rsid w:val="00A1387A"/>
    <w:rsid w:val="00A14548"/>
    <w:rsid w:val="00A15669"/>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111"/>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83B"/>
    <w:rsid w:val="00A27B15"/>
    <w:rsid w:val="00A27C54"/>
    <w:rsid w:val="00A308FA"/>
    <w:rsid w:val="00A3115E"/>
    <w:rsid w:val="00A316FC"/>
    <w:rsid w:val="00A319BB"/>
    <w:rsid w:val="00A31B6A"/>
    <w:rsid w:val="00A31C30"/>
    <w:rsid w:val="00A31CC9"/>
    <w:rsid w:val="00A3252E"/>
    <w:rsid w:val="00A32530"/>
    <w:rsid w:val="00A32D8C"/>
    <w:rsid w:val="00A33411"/>
    <w:rsid w:val="00A3357B"/>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08FC"/>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30A"/>
    <w:rsid w:val="00A55DBE"/>
    <w:rsid w:val="00A570AD"/>
    <w:rsid w:val="00A5712B"/>
    <w:rsid w:val="00A575C2"/>
    <w:rsid w:val="00A57746"/>
    <w:rsid w:val="00A57BBB"/>
    <w:rsid w:val="00A57F40"/>
    <w:rsid w:val="00A57FBD"/>
    <w:rsid w:val="00A604E6"/>
    <w:rsid w:val="00A61528"/>
    <w:rsid w:val="00A615DC"/>
    <w:rsid w:val="00A6175E"/>
    <w:rsid w:val="00A617E0"/>
    <w:rsid w:val="00A61E02"/>
    <w:rsid w:val="00A61EB7"/>
    <w:rsid w:val="00A62897"/>
    <w:rsid w:val="00A62A4D"/>
    <w:rsid w:val="00A62FB3"/>
    <w:rsid w:val="00A638C2"/>
    <w:rsid w:val="00A638CB"/>
    <w:rsid w:val="00A64364"/>
    <w:rsid w:val="00A646C8"/>
    <w:rsid w:val="00A6491B"/>
    <w:rsid w:val="00A65552"/>
    <w:rsid w:val="00A657DA"/>
    <w:rsid w:val="00A65BA8"/>
    <w:rsid w:val="00A664B2"/>
    <w:rsid w:val="00A6675A"/>
    <w:rsid w:val="00A66ABA"/>
    <w:rsid w:val="00A66B4F"/>
    <w:rsid w:val="00A66B83"/>
    <w:rsid w:val="00A66CB4"/>
    <w:rsid w:val="00A67245"/>
    <w:rsid w:val="00A675FF"/>
    <w:rsid w:val="00A678DE"/>
    <w:rsid w:val="00A708F0"/>
    <w:rsid w:val="00A70D15"/>
    <w:rsid w:val="00A70ED9"/>
    <w:rsid w:val="00A71417"/>
    <w:rsid w:val="00A7198A"/>
    <w:rsid w:val="00A7206A"/>
    <w:rsid w:val="00A72AD1"/>
    <w:rsid w:val="00A72FAE"/>
    <w:rsid w:val="00A73141"/>
    <w:rsid w:val="00A73334"/>
    <w:rsid w:val="00A73422"/>
    <w:rsid w:val="00A73457"/>
    <w:rsid w:val="00A73546"/>
    <w:rsid w:val="00A73817"/>
    <w:rsid w:val="00A73AF8"/>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77DB4"/>
    <w:rsid w:val="00A803BB"/>
    <w:rsid w:val="00A804A0"/>
    <w:rsid w:val="00A806A3"/>
    <w:rsid w:val="00A807C6"/>
    <w:rsid w:val="00A80C3B"/>
    <w:rsid w:val="00A81B02"/>
    <w:rsid w:val="00A81B2E"/>
    <w:rsid w:val="00A8200B"/>
    <w:rsid w:val="00A824C5"/>
    <w:rsid w:val="00A825E1"/>
    <w:rsid w:val="00A82C56"/>
    <w:rsid w:val="00A830EB"/>
    <w:rsid w:val="00A833D4"/>
    <w:rsid w:val="00A835CA"/>
    <w:rsid w:val="00A83B9C"/>
    <w:rsid w:val="00A83FD0"/>
    <w:rsid w:val="00A848E0"/>
    <w:rsid w:val="00A84BE8"/>
    <w:rsid w:val="00A84DD1"/>
    <w:rsid w:val="00A84E25"/>
    <w:rsid w:val="00A84F98"/>
    <w:rsid w:val="00A85830"/>
    <w:rsid w:val="00A85A92"/>
    <w:rsid w:val="00A85D2B"/>
    <w:rsid w:val="00A86018"/>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89E"/>
    <w:rsid w:val="00A93BB6"/>
    <w:rsid w:val="00A9468B"/>
    <w:rsid w:val="00A94BB1"/>
    <w:rsid w:val="00A94CBF"/>
    <w:rsid w:val="00A94D0B"/>
    <w:rsid w:val="00A95208"/>
    <w:rsid w:val="00A95420"/>
    <w:rsid w:val="00A95F9B"/>
    <w:rsid w:val="00A9629D"/>
    <w:rsid w:val="00A963A9"/>
    <w:rsid w:val="00A969A8"/>
    <w:rsid w:val="00A96A1A"/>
    <w:rsid w:val="00A96B11"/>
    <w:rsid w:val="00A96C6D"/>
    <w:rsid w:val="00A97693"/>
    <w:rsid w:val="00A97EF0"/>
    <w:rsid w:val="00AA04C7"/>
    <w:rsid w:val="00AA14C2"/>
    <w:rsid w:val="00AA1A1C"/>
    <w:rsid w:val="00AA1AB2"/>
    <w:rsid w:val="00AA1BF7"/>
    <w:rsid w:val="00AA219F"/>
    <w:rsid w:val="00AA263D"/>
    <w:rsid w:val="00AA2699"/>
    <w:rsid w:val="00AA2796"/>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BF2"/>
    <w:rsid w:val="00AA5DC6"/>
    <w:rsid w:val="00AA63A6"/>
    <w:rsid w:val="00AA651D"/>
    <w:rsid w:val="00AA67BF"/>
    <w:rsid w:val="00AA69DC"/>
    <w:rsid w:val="00AA6BE3"/>
    <w:rsid w:val="00AA6D62"/>
    <w:rsid w:val="00AA6DF5"/>
    <w:rsid w:val="00AA6E51"/>
    <w:rsid w:val="00AA6E7C"/>
    <w:rsid w:val="00AA6EBD"/>
    <w:rsid w:val="00AA7869"/>
    <w:rsid w:val="00AA7D00"/>
    <w:rsid w:val="00AB0401"/>
    <w:rsid w:val="00AB080E"/>
    <w:rsid w:val="00AB0A75"/>
    <w:rsid w:val="00AB0D3C"/>
    <w:rsid w:val="00AB17F2"/>
    <w:rsid w:val="00AB185F"/>
    <w:rsid w:val="00AB1B50"/>
    <w:rsid w:val="00AB1B9D"/>
    <w:rsid w:val="00AB2135"/>
    <w:rsid w:val="00AB2701"/>
    <w:rsid w:val="00AB28E7"/>
    <w:rsid w:val="00AB2944"/>
    <w:rsid w:val="00AB330D"/>
    <w:rsid w:val="00AB33FA"/>
    <w:rsid w:val="00AB3ADC"/>
    <w:rsid w:val="00AB3B4D"/>
    <w:rsid w:val="00AB3D5D"/>
    <w:rsid w:val="00AB42D0"/>
    <w:rsid w:val="00AB475D"/>
    <w:rsid w:val="00AB519A"/>
    <w:rsid w:val="00AB6060"/>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1E"/>
    <w:rsid w:val="00AC3055"/>
    <w:rsid w:val="00AC305B"/>
    <w:rsid w:val="00AC3261"/>
    <w:rsid w:val="00AC334C"/>
    <w:rsid w:val="00AC3362"/>
    <w:rsid w:val="00AC356C"/>
    <w:rsid w:val="00AC416B"/>
    <w:rsid w:val="00AC4264"/>
    <w:rsid w:val="00AC43AB"/>
    <w:rsid w:val="00AC44C1"/>
    <w:rsid w:val="00AC44D5"/>
    <w:rsid w:val="00AC48D6"/>
    <w:rsid w:val="00AC5779"/>
    <w:rsid w:val="00AC57FA"/>
    <w:rsid w:val="00AC5E7B"/>
    <w:rsid w:val="00AC603F"/>
    <w:rsid w:val="00AC64C9"/>
    <w:rsid w:val="00AC65E4"/>
    <w:rsid w:val="00AC6806"/>
    <w:rsid w:val="00AC6922"/>
    <w:rsid w:val="00AC69BB"/>
    <w:rsid w:val="00AC7171"/>
    <w:rsid w:val="00AC72D3"/>
    <w:rsid w:val="00AC75CC"/>
    <w:rsid w:val="00AC7E92"/>
    <w:rsid w:val="00AD034A"/>
    <w:rsid w:val="00AD0983"/>
    <w:rsid w:val="00AD0FBE"/>
    <w:rsid w:val="00AD1B8A"/>
    <w:rsid w:val="00AD2091"/>
    <w:rsid w:val="00AD231A"/>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ADE"/>
    <w:rsid w:val="00AE0B27"/>
    <w:rsid w:val="00AE0C77"/>
    <w:rsid w:val="00AE17FF"/>
    <w:rsid w:val="00AE1DBA"/>
    <w:rsid w:val="00AE253F"/>
    <w:rsid w:val="00AE281E"/>
    <w:rsid w:val="00AE2CB1"/>
    <w:rsid w:val="00AE3548"/>
    <w:rsid w:val="00AE379F"/>
    <w:rsid w:val="00AE398B"/>
    <w:rsid w:val="00AE3A24"/>
    <w:rsid w:val="00AE412E"/>
    <w:rsid w:val="00AE49B3"/>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838"/>
    <w:rsid w:val="00AF589D"/>
    <w:rsid w:val="00AF5E0A"/>
    <w:rsid w:val="00AF5F43"/>
    <w:rsid w:val="00AF622B"/>
    <w:rsid w:val="00AF661E"/>
    <w:rsid w:val="00AF69E4"/>
    <w:rsid w:val="00AF6AAD"/>
    <w:rsid w:val="00AF7076"/>
    <w:rsid w:val="00AF71B5"/>
    <w:rsid w:val="00B0159E"/>
    <w:rsid w:val="00B016F3"/>
    <w:rsid w:val="00B01719"/>
    <w:rsid w:val="00B01B42"/>
    <w:rsid w:val="00B01CD6"/>
    <w:rsid w:val="00B01EAE"/>
    <w:rsid w:val="00B0230E"/>
    <w:rsid w:val="00B027F9"/>
    <w:rsid w:val="00B02EEE"/>
    <w:rsid w:val="00B03643"/>
    <w:rsid w:val="00B038D9"/>
    <w:rsid w:val="00B03DB6"/>
    <w:rsid w:val="00B04C55"/>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1BBA"/>
    <w:rsid w:val="00B1201D"/>
    <w:rsid w:val="00B122AF"/>
    <w:rsid w:val="00B12819"/>
    <w:rsid w:val="00B13285"/>
    <w:rsid w:val="00B135F6"/>
    <w:rsid w:val="00B138B3"/>
    <w:rsid w:val="00B138D2"/>
    <w:rsid w:val="00B139CC"/>
    <w:rsid w:val="00B13A67"/>
    <w:rsid w:val="00B1406E"/>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5E"/>
    <w:rsid w:val="00B226C8"/>
    <w:rsid w:val="00B22D11"/>
    <w:rsid w:val="00B22DD8"/>
    <w:rsid w:val="00B22F15"/>
    <w:rsid w:val="00B22F26"/>
    <w:rsid w:val="00B23190"/>
    <w:rsid w:val="00B2368E"/>
    <w:rsid w:val="00B23D72"/>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1AC7"/>
    <w:rsid w:val="00B31C40"/>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39"/>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60"/>
    <w:rsid w:val="00B4208B"/>
    <w:rsid w:val="00B425DA"/>
    <w:rsid w:val="00B429FA"/>
    <w:rsid w:val="00B42B0C"/>
    <w:rsid w:val="00B42EF2"/>
    <w:rsid w:val="00B432C5"/>
    <w:rsid w:val="00B432EC"/>
    <w:rsid w:val="00B43327"/>
    <w:rsid w:val="00B4333B"/>
    <w:rsid w:val="00B43558"/>
    <w:rsid w:val="00B437D0"/>
    <w:rsid w:val="00B437DB"/>
    <w:rsid w:val="00B43D18"/>
    <w:rsid w:val="00B43D48"/>
    <w:rsid w:val="00B43D9E"/>
    <w:rsid w:val="00B4438A"/>
    <w:rsid w:val="00B44681"/>
    <w:rsid w:val="00B446FF"/>
    <w:rsid w:val="00B44BA4"/>
    <w:rsid w:val="00B44BEA"/>
    <w:rsid w:val="00B45046"/>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4A0"/>
    <w:rsid w:val="00B5156C"/>
    <w:rsid w:val="00B51787"/>
    <w:rsid w:val="00B5178C"/>
    <w:rsid w:val="00B51AC5"/>
    <w:rsid w:val="00B51B9B"/>
    <w:rsid w:val="00B51D00"/>
    <w:rsid w:val="00B51D35"/>
    <w:rsid w:val="00B5232B"/>
    <w:rsid w:val="00B52CA8"/>
    <w:rsid w:val="00B53215"/>
    <w:rsid w:val="00B5334E"/>
    <w:rsid w:val="00B5337D"/>
    <w:rsid w:val="00B53550"/>
    <w:rsid w:val="00B53A0D"/>
    <w:rsid w:val="00B53C86"/>
    <w:rsid w:val="00B54598"/>
    <w:rsid w:val="00B545DD"/>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07"/>
    <w:rsid w:val="00B652C9"/>
    <w:rsid w:val="00B65762"/>
    <w:rsid w:val="00B65863"/>
    <w:rsid w:val="00B65AA1"/>
    <w:rsid w:val="00B65CBB"/>
    <w:rsid w:val="00B65D64"/>
    <w:rsid w:val="00B65D6E"/>
    <w:rsid w:val="00B660E4"/>
    <w:rsid w:val="00B665FD"/>
    <w:rsid w:val="00B66C95"/>
    <w:rsid w:val="00B66CDA"/>
    <w:rsid w:val="00B66F2E"/>
    <w:rsid w:val="00B66FC6"/>
    <w:rsid w:val="00B673D0"/>
    <w:rsid w:val="00B6765F"/>
    <w:rsid w:val="00B676E4"/>
    <w:rsid w:val="00B67DEB"/>
    <w:rsid w:val="00B67F12"/>
    <w:rsid w:val="00B700C7"/>
    <w:rsid w:val="00B703B7"/>
    <w:rsid w:val="00B70A0F"/>
    <w:rsid w:val="00B70B00"/>
    <w:rsid w:val="00B70C16"/>
    <w:rsid w:val="00B70CC1"/>
    <w:rsid w:val="00B70E63"/>
    <w:rsid w:val="00B70F68"/>
    <w:rsid w:val="00B71156"/>
    <w:rsid w:val="00B711A1"/>
    <w:rsid w:val="00B71738"/>
    <w:rsid w:val="00B719D4"/>
    <w:rsid w:val="00B71CF4"/>
    <w:rsid w:val="00B71FD8"/>
    <w:rsid w:val="00B7213B"/>
    <w:rsid w:val="00B726F7"/>
    <w:rsid w:val="00B72A0E"/>
    <w:rsid w:val="00B73747"/>
    <w:rsid w:val="00B738F3"/>
    <w:rsid w:val="00B73E52"/>
    <w:rsid w:val="00B73F5D"/>
    <w:rsid w:val="00B74F9F"/>
    <w:rsid w:val="00B74FF0"/>
    <w:rsid w:val="00B752BE"/>
    <w:rsid w:val="00B760E9"/>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86B"/>
    <w:rsid w:val="00B81E67"/>
    <w:rsid w:val="00B82317"/>
    <w:rsid w:val="00B828E6"/>
    <w:rsid w:val="00B82B48"/>
    <w:rsid w:val="00B82CC7"/>
    <w:rsid w:val="00B82D53"/>
    <w:rsid w:val="00B82E8C"/>
    <w:rsid w:val="00B836B0"/>
    <w:rsid w:val="00B839C7"/>
    <w:rsid w:val="00B83A7A"/>
    <w:rsid w:val="00B83E18"/>
    <w:rsid w:val="00B8401B"/>
    <w:rsid w:val="00B8401D"/>
    <w:rsid w:val="00B840BB"/>
    <w:rsid w:val="00B840DE"/>
    <w:rsid w:val="00B8569E"/>
    <w:rsid w:val="00B860A1"/>
    <w:rsid w:val="00B864C3"/>
    <w:rsid w:val="00B864EF"/>
    <w:rsid w:val="00B86D5C"/>
    <w:rsid w:val="00B86E50"/>
    <w:rsid w:val="00B86F5C"/>
    <w:rsid w:val="00B870DA"/>
    <w:rsid w:val="00B8712C"/>
    <w:rsid w:val="00B876EB"/>
    <w:rsid w:val="00B8780F"/>
    <w:rsid w:val="00B87AB0"/>
    <w:rsid w:val="00B87B3E"/>
    <w:rsid w:val="00B87D58"/>
    <w:rsid w:val="00B87E89"/>
    <w:rsid w:val="00B90445"/>
    <w:rsid w:val="00B90DF1"/>
    <w:rsid w:val="00B91864"/>
    <w:rsid w:val="00B91951"/>
    <w:rsid w:val="00B91EEE"/>
    <w:rsid w:val="00B920A1"/>
    <w:rsid w:val="00B922D6"/>
    <w:rsid w:val="00B92683"/>
    <w:rsid w:val="00B92F83"/>
    <w:rsid w:val="00B942B3"/>
    <w:rsid w:val="00B945CA"/>
    <w:rsid w:val="00B9493D"/>
    <w:rsid w:val="00B949EC"/>
    <w:rsid w:val="00B94C00"/>
    <w:rsid w:val="00B94C74"/>
    <w:rsid w:val="00B957FC"/>
    <w:rsid w:val="00B95CF4"/>
    <w:rsid w:val="00B95D3E"/>
    <w:rsid w:val="00B960AF"/>
    <w:rsid w:val="00B960C9"/>
    <w:rsid w:val="00B963DF"/>
    <w:rsid w:val="00B963E7"/>
    <w:rsid w:val="00B96790"/>
    <w:rsid w:val="00B969DD"/>
    <w:rsid w:val="00B973C1"/>
    <w:rsid w:val="00B97B3C"/>
    <w:rsid w:val="00BA0019"/>
    <w:rsid w:val="00BA0514"/>
    <w:rsid w:val="00BA0573"/>
    <w:rsid w:val="00BA08F1"/>
    <w:rsid w:val="00BA0C20"/>
    <w:rsid w:val="00BA0C98"/>
    <w:rsid w:val="00BA1176"/>
    <w:rsid w:val="00BA16AE"/>
    <w:rsid w:val="00BA1A74"/>
    <w:rsid w:val="00BA1A76"/>
    <w:rsid w:val="00BA1ACB"/>
    <w:rsid w:val="00BA1EC0"/>
    <w:rsid w:val="00BA2436"/>
    <w:rsid w:val="00BA294C"/>
    <w:rsid w:val="00BA2A3E"/>
    <w:rsid w:val="00BA2DB7"/>
    <w:rsid w:val="00BA302D"/>
    <w:rsid w:val="00BA3703"/>
    <w:rsid w:val="00BA391E"/>
    <w:rsid w:val="00BA392A"/>
    <w:rsid w:val="00BA4407"/>
    <w:rsid w:val="00BA4F5B"/>
    <w:rsid w:val="00BA5037"/>
    <w:rsid w:val="00BA5857"/>
    <w:rsid w:val="00BA585D"/>
    <w:rsid w:val="00BA5AD0"/>
    <w:rsid w:val="00BA5B3B"/>
    <w:rsid w:val="00BA6263"/>
    <w:rsid w:val="00BA62FF"/>
    <w:rsid w:val="00BA6E2D"/>
    <w:rsid w:val="00BA6E65"/>
    <w:rsid w:val="00BA7681"/>
    <w:rsid w:val="00BA79FD"/>
    <w:rsid w:val="00BA7EBF"/>
    <w:rsid w:val="00BB01BF"/>
    <w:rsid w:val="00BB051B"/>
    <w:rsid w:val="00BB0702"/>
    <w:rsid w:val="00BB138E"/>
    <w:rsid w:val="00BB1552"/>
    <w:rsid w:val="00BB1CA0"/>
    <w:rsid w:val="00BB1D7F"/>
    <w:rsid w:val="00BB2485"/>
    <w:rsid w:val="00BB25D6"/>
    <w:rsid w:val="00BB293E"/>
    <w:rsid w:val="00BB2E08"/>
    <w:rsid w:val="00BB2EC4"/>
    <w:rsid w:val="00BB353F"/>
    <w:rsid w:val="00BB3E47"/>
    <w:rsid w:val="00BB43D5"/>
    <w:rsid w:val="00BB458E"/>
    <w:rsid w:val="00BB4C4E"/>
    <w:rsid w:val="00BB4FA1"/>
    <w:rsid w:val="00BB5B49"/>
    <w:rsid w:val="00BB676F"/>
    <w:rsid w:val="00BB69D8"/>
    <w:rsid w:val="00BB7526"/>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6CA"/>
    <w:rsid w:val="00BC27BF"/>
    <w:rsid w:val="00BC2BEA"/>
    <w:rsid w:val="00BC2EB5"/>
    <w:rsid w:val="00BC3051"/>
    <w:rsid w:val="00BC3C7C"/>
    <w:rsid w:val="00BC3DF2"/>
    <w:rsid w:val="00BC4146"/>
    <w:rsid w:val="00BC4662"/>
    <w:rsid w:val="00BC4730"/>
    <w:rsid w:val="00BC4BDE"/>
    <w:rsid w:val="00BC4C2E"/>
    <w:rsid w:val="00BC5627"/>
    <w:rsid w:val="00BC57B1"/>
    <w:rsid w:val="00BC5B20"/>
    <w:rsid w:val="00BC61A2"/>
    <w:rsid w:val="00BC6403"/>
    <w:rsid w:val="00BC6869"/>
    <w:rsid w:val="00BC6D4E"/>
    <w:rsid w:val="00BC6D77"/>
    <w:rsid w:val="00BC7283"/>
    <w:rsid w:val="00BC74EA"/>
    <w:rsid w:val="00BC77C2"/>
    <w:rsid w:val="00BC7A44"/>
    <w:rsid w:val="00BC7A64"/>
    <w:rsid w:val="00BC7EE5"/>
    <w:rsid w:val="00BC7FD8"/>
    <w:rsid w:val="00BD0946"/>
    <w:rsid w:val="00BD0D94"/>
    <w:rsid w:val="00BD12FA"/>
    <w:rsid w:val="00BD170E"/>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63"/>
    <w:rsid w:val="00BD4E88"/>
    <w:rsid w:val="00BD532D"/>
    <w:rsid w:val="00BD57C7"/>
    <w:rsid w:val="00BD57DD"/>
    <w:rsid w:val="00BD5F3D"/>
    <w:rsid w:val="00BD6667"/>
    <w:rsid w:val="00BD6CD5"/>
    <w:rsid w:val="00BD6EB6"/>
    <w:rsid w:val="00BD6F23"/>
    <w:rsid w:val="00BD6F75"/>
    <w:rsid w:val="00BD7554"/>
    <w:rsid w:val="00BD7A2B"/>
    <w:rsid w:val="00BD7E15"/>
    <w:rsid w:val="00BE0028"/>
    <w:rsid w:val="00BE05BB"/>
    <w:rsid w:val="00BE05C6"/>
    <w:rsid w:val="00BE0BAB"/>
    <w:rsid w:val="00BE11F4"/>
    <w:rsid w:val="00BE1566"/>
    <w:rsid w:val="00BE18FB"/>
    <w:rsid w:val="00BE1D3C"/>
    <w:rsid w:val="00BE1FF3"/>
    <w:rsid w:val="00BE251F"/>
    <w:rsid w:val="00BE317A"/>
    <w:rsid w:val="00BE319E"/>
    <w:rsid w:val="00BE31BE"/>
    <w:rsid w:val="00BE3444"/>
    <w:rsid w:val="00BE3458"/>
    <w:rsid w:val="00BE35B2"/>
    <w:rsid w:val="00BE39AF"/>
    <w:rsid w:val="00BE3DC6"/>
    <w:rsid w:val="00BE4151"/>
    <w:rsid w:val="00BE45AD"/>
    <w:rsid w:val="00BE4837"/>
    <w:rsid w:val="00BE4901"/>
    <w:rsid w:val="00BE4F08"/>
    <w:rsid w:val="00BE56BA"/>
    <w:rsid w:val="00BE581D"/>
    <w:rsid w:val="00BE5C89"/>
    <w:rsid w:val="00BE5DCF"/>
    <w:rsid w:val="00BE5E41"/>
    <w:rsid w:val="00BE5E83"/>
    <w:rsid w:val="00BE60BE"/>
    <w:rsid w:val="00BE63C5"/>
    <w:rsid w:val="00BE6D9C"/>
    <w:rsid w:val="00BE728A"/>
    <w:rsid w:val="00BE7392"/>
    <w:rsid w:val="00BE75E4"/>
    <w:rsid w:val="00BE7723"/>
    <w:rsid w:val="00BE774E"/>
    <w:rsid w:val="00BE7B00"/>
    <w:rsid w:val="00BF0000"/>
    <w:rsid w:val="00BF05F6"/>
    <w:rsid w:val="00BF08F8"/>
    <w:rsid w:val="00BF0922"/>
    <w:rsid w:val="00BF0B70"/>
    <w:rsid w:val="00BF0D5F"/>
    <w:rsid w:val="00BF109A"/>
    <w:rsid w:val="00BF1765"/>
    <w:rsid w:val="00BF188B"/>
    <w:rsid w:val="00BF18B4"/>
    <w:rsid w:val="00BF1E39"/>
    <w:rsid w:val="00BF2341"/>
    <w:rsid w:val="00BF287A"/>
    <w:rsid w:val="00BF28C7"/>
    <w:rsid w:val="00BF2C58"/>
    <w:rsid w:val="00BF2CAE"/>
    <w:rsid w:val="00BF2ED3"/>
    <w:rsid w:val="00BF2F27"/>
    <w:rsid w:val="00BF2FC5"/>
    <w:rsid w:val="00BF4421"/>
    <w:rsid w:val="00BF462C"/>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53"/>
    <w:rsid w:val="00C04E7C"/>
    <w:rsid w:val="00C05039"/>
    <w:rsid w:val="00C0588A"/>
    <w:rsid w:val="00C05A2B"/>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1948"/>
    <w:rsid w:val="00C127AA"/>
    <w:rsid w:val="00C12869"/>
    <w:rsid w:val="00C1292C"/>
    <w:rsid w:val="00C13AA7"/>
    <w:rsid w:val="00C13E4F"/>
    <w:rsid w:val="00C14A42"/>
    <w:rsid w:val="00C14B14"/>
    <w:rsid w:val="00C15055"/>
    <w:rsid w:val="00C150C9"/>
    <w:rsid w:val="00C15413"/>
    <w:rsid w:val="00C15678"/>
    <w:rsid w:val="00C160DB"/>
    <w:rsid w:val="00C16541"/>
    <w:rsid w:val="00C16813"/>
    <w:rsid w:val="00C16A76"/>
    <w:rsid w:val="00C16D55"/>
    <w:rsid w:val="00C16D5A"/>
    <w:rsid w:val="00C16F17"/>
    <w:rsid w:val="00C1745F"/>
    <w:rsid w:val="00C178EF"/>
    <w:rsid w:val="00C179D4"/>
    <w:rsid w:val="00C17D73"/>
    <w:rsid w:val="00C201A6"/>
    <w:rsid w:val="00C21033"/>
    <w:rsid w:val="00C213FB"/>
    <w:rsid w:val="00C215A2"/>
    <w:rsid w:val="00C2198E"/>
    <w:rsid w:val="00C21E5D"/>
    <w:rsid w:val="00C220C5"/>
    <w:rsid w:val="00C22634"/>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560"/>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A7"/>
    <w:rsid w:val="00C34CDA"/>
    <w:rsid w:val="00C34D47"/>
    <w:rsid w:val="00C353C1"/>
    <w:rsid w:val="00C358B2"/>
    <w:rsid w:val="00C365A1"/>
    <w:rsid w:val="00C36FB2"/>
    <w:rsid w:val="00C373DF"/>
    <w:rsid w:val="00C374D1"/>
    <w:rsid w:val="00C37991"/>
    <w:rsid w:val="00C37C88"/>
    <w:rsid w:val="00C401B7"/>
    <w:rsid w:val="00C401EF"/>
    <w:rsid w:val="00C404FC"/>
    <w:rsid w:val="00C40559"/>
    <w:rsid w:val="00C4089C"/>
    <w:rsid w:val="00C408F2"/>
    <w:rsid w:val="00C40D3D"/>
    <w:rsid w:val="00C40E58"/>
    <w:rsid w:val="00C4119E"/>
    <w:rsid w:val="00C414AE"/>
    <w:rsid w:val="00C414B5"/>
    <w:rsid w:val="00C41CA0"/>
    <w:rsid w:val="00C41DD4"/>
    <w:rsid w:val="00C421AA"/>
    <w:rsid w:val="00C42768"/>
    <w:rsid w:val="00C42791"/>
    <w:rsid w:val="00C4280F"/>
    <w:rsid w:val="00C42BC3"/>
    <w:rsid w:val="00C430E5"/>
    <w:rsid w:val="00C431F4"/>
    <w:rsid w:val="00C4325D"/>
    <w:rsid w:val="00C43731"/>
    <w:rsid w:val="00C4400F"/>
    <w:rsid w:val="00C44367"/>
    <w:rsid w:val="00C44637"/>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3C"/>
    <w:rsid w:val="00C4747B"/>
    <w:rsid w:val="00C477C4"/>
    <w:rsid w:val="00C47888"/>
    <w:rsid w:val="00C5024A"/>
    <w:rsid w:val="00C50BFA"/>
    <w:rsid w:val="00C50DA0"/>
    <w:rsid w:val="00C50EED"/>
    <w:rsid w:val="00C51209"/>
    <w:rsid w:val="00C51258"/>
    <w:rsid w:val="00C51874"/>
    <w:rsid w:val="00C5197C"/>
    <w:rsid w:val="00C519EB"/>
    <w:rsid w:val="00C51CD0"/>
    <w:rsid w:val="00C522D7"/>
    <w:rsid w:val="00C525EB"/>
    <w:rsid w:val="00C531E0"/>
    <w:rsid w:val="00C538B0"/>
    <w:rsid w:val="00C53BBD"/>
    <w:rsid w:val="00C53CBF"/>
    <w:rsid w:val="00C53CC9"/>
    <w:rsid w:val="00C54285"/>
    <w:rsid w:val="00C542FD"/>
    <w:rsid w:val="00C5465D"/>
    <w:rsid w:val="00C547F9"/>
    <w:rsid w:val="00C54B60"/>
    <w:rsid w:val="00C54C5F"/>
    <w:rsid w:val="00C54DA6"/>
    <w:rsid w:val="00C55116"/>
    <w:rsid w:val="00C55356"/>
    <w:rsid w:val="00C554D5"/>
    <w:rsid w:val="00C55970"/>
    <w:rsid w:val="00C55AB3"/>
    <w:rsid w:val="00C55D42"/>
    <w:rsid w:val="00C56373"/>
    <w:rsid w:val="00C56683"/>
    <w:rsid w:val="00C56862"/>
    <w:rsid w:val="00C5698E"/>
    <w:rsid w:val="00C56ADF"/>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1"/>
    <w:rsid w:val="00C6740C"/>
    <w:rsid w:val="00C67885"/>
    <w:rsid w:val="00C67A56"/>
    <w:rsid w:val="00C7020A"/>
    <w:rsid w:val="00C70250"/>
    <w:rsid w:val="00C706F4"/>
    <w:rsid w:val="00C70C1C"/>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D3B"/>
    <w:rsid w:val="00C74F6A"/>
    <w:rsid w:val="00C75646"/>
    <w:rsid w:val="00C75F53"/>
    <w:rsid w:val="00C76362"/>
    <w:rsid w:val="00C7703E"/>
    <w:rsid w:val="00C7723B"/>
    <w:rsid w:val="00C77280"/>
    <w:rsid w:val="00C7759F"/>
    <w:rsid w:val="00C777BC"/>
    <w:rsid w:val="00C77915"/>
    <w:rsid w:val="00C77B0F"/>
    <w:rsid w:val="00C77DE1"/>
    <w:rsid w:val="00C8058E"/>
    <w:rsid w:val="00C80D3C"/>
    <w:rsid w:val="00C80DB2"/>
    <w:rsid w:val="00C8125F"/>
    <w:rsid w:val="00C8132B"/>
    <w:rsid w:val="00C81348"/>
    <w:rsid w:val="00C81AD1"/>
    <w:rsid w:val="00C81CD2"/>
    <w:rsid w:val="00C826D7"/>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363"/>
    <w:rsid w:val="00C92D2B"/>
    <w:rsid w:val="00C93378"/>
    <w:rsid w:val="00C9346F"/>
    <w:rsid w:val="00C9359D"/>
    <w:rsid w:val="00C935FA"/>
    <w:rsid w:val="00C93CFE"/>
    <w:rsid w:val="00C942EB"/>
    <w:rsid w:val="00C94B96"/>
    <w:rsid w:val="00C94D57"/>
    <w:rsid w:val="00C952B5"/>
    <w:rsid w:val="00C95683"/>
    <w:rsid w:val="00C95D03"/>
    <w:rsid w:val="00C9606E"/>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15A"/>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70A"/>
    <w:rsid w:val="00CA79E8"/>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7F7"/>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1B8"/>
    <w:rsid w:val="00CC22AF"/>
    <w:rsid w:val="00CC23A1"/>
    <w:rsid w:val="00CC23E5"/>
    <w:rsid w:val="00CC2AFC"/>
    <w:rsid w:val="00CC2DAD"/>
    <w:rsid w:val="00CC3133"/>
    <w:rsid w:val="00CC3AD1"/>
    <w:rsid w:val="00CC3C16"/>
    <w:rsid w:val="00CC3C76"/>
    <w:rsid w:val="00CC3EA4"/>
    <w:rsid w:val="00CC4044"/>
    <w:rsid w:val="00CC423A"/>
    <w:rsid w:val="00CC4332"/>
    <w:rsid w:val="00CC4478"/>
    <w:rsid w:val="00CC4713"/>
    <w:rsid w:val="00CC48B8"/>
    <w:rsid w:val="00CC4E6A"/>
    <w:rsid w:val="00CC4F6D"/>
    <w:rsid w:val="00CC50EC"/>
    <w:rsid w:val="00CC523A"/>
    <w:rsid w:val="00CC5415"/>
    <w:rsid w:val="00CC5850"/>
    <w:rsid w:val="00CC5967"/>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05CD"/>
    <w:rsid w:val="00CD109A"/>
    <w:rsid w:val="00CD1307"/>
    <w:rsid w:val="00CD14D7"/>
    <w:rsid w:val="00CD2106"/>
    <w:rsid w:val="00CD21C3"/>
    <w:rsid w:val="00CD26A7"/>
    <w:rsid w:val="00CD27AD"/>
    <w:rsid w:val="00CD2EDE"/>
    <w:rsid w:val="00CD2F22"/>
    <w:rsid w:val="00CD43CF"/>
    <w:rsid w:val="00CD4CA2"/>
    <w:rsid w:val="00CD4CFF"/>
    <w:rsid w:val="00CD550E"/>
    <w:rsid w:val="00CD554F"/>
    <w:rsid w:val="00CD5F0F"/>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5A8"/>
    <w:rsid w:val="00CE1A76"/>
    <w:rsid w:val="00CE2107"/>
    <w:rsid w:val="00CE22BD"/>
    <w:rsid w:val="00CE26F5"/>
    <w:rsid w:val="00CE2B6B"/>
    <w:rsid w:val="00CE2C0C"/>
    <w:rsid w:val="00CE3910"/>
    <w:rsid w:val="00CE4B63"/>
    <w:rsid w:val="00CE4E58"/>
    <w:rsid w:val="00CE57A0"/>
    <w:rsid w:val="00CE59D5"/>
    <w:rsid w:val="00CE5DB1"/>
    <w:rsid w:val="00CE5F6C"/>
    <w:rsid w:val="00CE5FD5"/>
    <w:rsid w:val="00CE6334"/>
    <w:rsid w:val="00CE6994"/>
    <w:rsid w:val="00CE6A15"/>
    <w:rsid w:val="00CE6B6F"/>
    <w:rsid w:val="00CE6D28"/>
    <w:rsid w:val="00CE6E0B"/>
    <w:rsid w:val="00CE72AF"/>
    <w:rsid w:val="00CE7554"/>
    <w:rsid w:val="00CE7859"/>
    <w:rsid w:val="00CE78C9"/>
    <w:rsid w:val="00CE7DA4"/>
    <w:rsid w:val="00CE7FB9"/>
    <w:rsid w:val="00CF0181"/>
    <w:rsid w:val="00CF020F"/>
    <w:rsid w:val="00CF0F61"/>
    <w:rsid w:val="00CF108F"/>
    <w:rsid w:val="00CF1F4A"/>
    <w:rsid w:val="00CF2AA9"/>
    <w:rsid w:val="00CF2BFE"/>
    <w:rsid w:val="00CF2C2A"/>
    <w:rsid w:val="00CF3012"/>
    <w:rsid w:val="00CF32F5"/>
    <w:rsid w:val="00CF33D0"/>
    <w:rsid w:val="00CF34DF"/>
    <w:rsid w:val="00CF364A"/>
    <w:rsid w:val="00CF4B27"/>
    <w:rsid w:val="00CF4F86"/>
    <w:rsid w:val="00CF5180"/>
    <w:rsid w:val="00CF541F"/>
    <w:rsid w:val="00CF57B4"/>
    <w:rsid w:val="00CF58BD"/>
    <w:rsid w:val="00CF5A2B"/>
    <w:rsid w:val="00CF5F6A"/>
    <w:rsid w:val="00CF6140"/>
    <w:rsid w:val="00CF6452"/>
    <w:rsid w:val="00CF64F0"/>
    <w:rsid w:val="00CF71E1"/>
    <w:rsid w:val="00CF73C0"/>
    <w:rsid w:val="00CF75ED"/>
    <w:rsid w:val="00CF786E"/>
    <w:rsid w:val="00CF7B45"/>
    <w:rsid w:val="00CF7BBB"/>
    <w:rsid w:val="00CF7E53"/>
    <w:rsid w:val="00D00406"/>
    <w:rsid w:val="00D004C2"/>
    <w:rsid w:val="00D009F2"/>
    <w:rsid w:val="00D00A8D"/>
    <w:rsid w:val="00D010CF"/>
    <w:rsid w:val="00D013EF"/>
    <w:rsid w:val="00D01555"/>
    <w:rsid w:val="00D0184F"/>
    <w:rsid w:val="00D028DD"/>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6D57"/>
    <w:rsid w:val="00D06E56"/>
    <w:rsid w:val="00D072F2"/>
    <w:rsid w:val="00D07C64"/>
    <w:rsid w:val="00D10645"/>
    <w:rsid w:val="00D10845"/>
    <w:rsid w:val="00D10CEE"/>
    <w:rsid w:val="00D10DBE"/>
    <w:rsid w:val="00D10E36"/>
    <w:rsid w:val="00D10F2E"/>
    <w:rsid w:val="00D10FFF"/>
    <w:rsid w:val="00D112E9"/>
    <w:rsid w:val="00D113D5"/>
    <w:rsid w:val="00D11425"/>
    <w:rsid w:val="00D11D87"/>
    <w:rsid w:val="00D11DF5"/>
    <w:rsid w:val="00D11EDD"/>
    <w:rsid w:val="00D12098"/>
    <w:rsid w:val="00D120BA"/>
    <w:rsid w:val="00D120CC"/>
    <w:rsid w:val="00D122C5"/>
    <w:rsid w:val="00D12779"/>
    <w:rsid w:val="00D12788"/>
    <w:rsid w:val="00D127DF"/>
    <w:rsid w:val="00D12902"/>
    <w:rsid w:val="00D1353B"/>
    <w:rsid w:val="00D137F8"/>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AAB"/>
    <w:rsid w:val="00D26E16"/>
    <w:rsid w:val="00D26EEC"/>
    <w:rsid w:val="00D26F6A"/>
    <w:rsid w:val="00D26FEF"/>
    <w:rsid w:val="00D272D5"/>
    <w:rsid w:val="00D273E0"/>
    <w:rsid w:val="00D27D78"/>
    <w:rsid w:val="00D27E41"/>
    <w:rsid w:val="00D302A9"/>
    <w:rsid w:val="00D3072C"/>
    <w:rsid w:val="00D30DEB"/>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4FB2"/>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3FE"/>
    <w:rsid w:val="00D41561"/>
    <w:rsid w:val="00D4160D"/>
    <w:rsid w:val="00D41A94"/>
    <w:rsid w:val="00D41C93"/>
    <w:rsid w:val="00D41E72"/>
    <w:rsid w:val="00D42957"/>
    <w:rsid w:val="00D42978"/>
    <w:rsid w:val="00D42980"/>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A30"/>
    <w:rsid w:val="00D46C22"/>
    <w:rsid w:val="00D46CE1"/>
    <w:rsid w:val="00D46E06"/>
    <w:rsid w:val="00D46E3F"/>
    <w:rsid w:val="00D4747C"/>
    <w:rsid w:val="00D47905"/>
    <w:rsid w:val="00D4797D"/>
    <w:rsid w:val="00D511C2"/>
    <w:rsid w:val="00D51684"/>
    <w:rsid w:val="00D5175C"/>
    <w:rsid w:val="00D51ACC"/>
    <w:rsid w:val="00D51C1D"/>
    <w:rsid w:val="00D51D95"/>
    <w:rsid w:val="00D52512"/>
    <w:rsid w:val="00D525E5"/>
    <w:rsid w:val="00D52B83"/>
    <w:rsid w:val="00D52F5C"/>
    <w:rsid w:val="00D530FB"/>
    <w:rsid w:val="00D5347D"/>
    <w:rsid w:val="00D53B75"/>
    <w:rsid w:val="00D53B7F"/>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306"/>
    <w:rsid w:val="00D5743F"/>
    <w:rsid w:val="00D57466"/>
    <w:rsid w:val="00D57650"/>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6830"/>
    <w:rsid w:val="00D76DEE"/>
    <w:rsid w:val="00D777EA"/>
    <w:rsid w:val="00D80195"/>
    <w:rsid w:val="00D801BC"/>
    <w:rsid w:val="00D801BF"/>
    <w:rsid w:val="00D81379"/>
    <w:rsid w:val="00D8177D"/>
    <w:rsid w:val="00D81BA1"/>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E1F"/>
    <w:rsid w:val="00D85F25"/>
    <w:rsid w:val="00D85F9F"/>
    <w:rsid w:val="00D85FC3"/>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2D2"/>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036"/>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26E"/>
    <w:rsid w:val="00DA26BB"/>
    <w:rsid w:val="00DA279B"/>
    <w:rsid w:val="00DA2E21"/>
    <w:rsid w:val="00DA3343"/>
    <w:rsid w:val="00DA38BE"/>
    <w:rsid w:val="00DA3A75"/>
    <w:rsid w:val="00DA3BEA"/>
    <w:rsid w:val="00DA4520"/>
    <w:rsid w:val="00DA487E"/>
    <w:rsid w:val="00DA4B56"/>
    <w:rsid w:val="00DA50AA"/>
    <w:rsid w:val="00DA521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A32"/>
    <w:rsid w:val="00DB6BFB"/>
    <w:rsid w:val="00DB6DBB"/>
    <w:rsid w:val="00DB6E89"/>
    <w:rsid w:val="00DB6FB1"/>
    <w:rsid w:val="00DB72DB"/>
    <w:rsid w:val="00DB7422"/>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AF5"/>
    <w:rsid w:val="00DC7B05"/>
    <w:rsid w:val="00DC7B2B"/>
    <w:rsid w:val="00DC7E8E"/>
    <w:rsid w:val="00DC7F46"/>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2B8"/>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3E2"/>
    <w:rsid w:val="00DE35AF"/>
    <w:rsid w:val="00DE391A"/>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6"/>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AAA"/>
    <w:rsid w:val="00E13E86"/>
    <w:rsid w:val="00E141F2"/>
    <w:rsid w:val="00E143CF"/>
    <w:rsid w:val="00E14883"/>
    <w:rsid w:val="00E14885"/>
    <w:rsid w:val="00E14886"/>
    <w:rsid w:val="00E14B6D"/>
    <w:rsid w:val="00E14E7B"/>
    <w:rsid w:val="00E1536D"/>
    <w:rsid w:val="00E1552F"/>
    <w:rsid w:val="00E1585B"/>
    <w:rsid w:val="00E15B3B"/>
    <w:rsid w:val="00E160D7"/>
    <w:rsid w:val="00E167DB"/>
    <w:rsid w:val="00E16F32"/>
    <w:rsid w:val="00E17317"/>
    <w:rsid w:val="00E1742B"/>
    <w:rsid w:val="00E1766D"/>
    <w:rsid w:val="00E2001D"/>
    <w:rsid w:val="00E203ED"/>
    <w:rsid w:val="00E204B3"/>
    <w:rsid w:val="00E20528"/>
    <w:rsid w:val="00E2055B"/>
    <w:rsid w:val="00E20BBF"/>
    <w:rsid w:val="00E20E12"/>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5F80"/>
    <w:rsid w:val="00E264E0"/>
    <w:rsid w:val="00E268F8"/>
    <w:rsid w:val="00E2721B"/>
    <w:rsid w:val="00E27299"/>
    <w:rsid w:val="00E2780D"/>
    <w:rsid w:val="00E2795A"/>
    <w:rsid w:val="00E27E8A"/>
    <w:rsid w:val="00E30244"/>
    <w:rsid w:val="00E307AE"/>
    <w:rsid w:val="00E308A2"/>
    <w:rsid w:val="00E30926"/>
    <w:rsid w:val="00E31092"/>
    <w:rsid w:val="00E31560"/>
    <w:rsid w:val="00E31E82"/>
    <w:rsid w:val="00E32287"/>
    <w:rsid w:val="00E32752"/>
    <w:rsid w:val="00E32E81"/>
    <w:rsid w:val="00E33140"/>
    <w:rsid w:val="00E336E0"/>
    <w:rsid w:val="00E3403D"/>
    <w:rsid w:val="00E34356"/>
    <w:rsid w:val="00E34D85"/>
    <w:rsid w:val="00E35C67"/>
    <w:rsid w:val="00E35E20"/>
    <w:rsid w:val="00E35E8F"/>
    <w:rsid w:val="00E35F27"/>
    <w:rsid w:val="00E36314"/>
    <w:rsid w:val="00E3641B"/>
    <w:rsid w:val="00E3649A"/>
    <w:rsid w:val="00E36535"/>
    <w:rsid w:val="00E36629"/>
    <w:rsid w:val="00E36675"/>
    <w:rsid w:val="00E3680E"/>
    <w:rsid w:val="00E36865"/>
    <w:rsid w:val="00E36D1F"/>
    <w:rsid w:val="00E3722F"/>
    <w:rsid w:val="00E374BA"/>
    <w:rsid w:val="00E37953"/>
    <w:rsid w:val="00E402F1"/>
    <w:rsid w:val="00E4060F"/>
    <w:rsid w:val="00E40640"/>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3FA"/>
    <w:rsid w:val="00E505CC"/>
    <w:rsid w:val="00E50712"/>
    <w:rsid w:val="00E50ABB"/>
    <w:rsid w:val="00E50F49"/>
    <w:rsid w:val="00E5109C"/>
    <w:rsid w:val="00E5122A"/>
    <w:rsid w:val="00E51474"/>
    <w:rsid w:val="00E514E9"/>
    <w:rsid w:val="00E52716"/>
    <w:rsid w:val="00E52D19"/>
    <w:rsid w:val="00E53014"/>
    <w:rsid w:val="00E53A35"/>
    <w:rsid w:val="00E53BD5"/>
    <w:rsid w:val="00E53FD4"/>
    <w:rsid w:val="00E54903"/>
    <w:rsid w:val="00E54AB2"/>
    <w:rsid w:val="00E54AC2"/>
    <w:rsid w:val="00E54B71"/>
    <w:rsid w:val="00E54F62"/>
    <w:rsid w:val="00E54F69"/>
    <w:rsid w:val="00E55733"/>
    <w:rsid w:val="00E56682"/>
    <w:rsid w:val="00E56A6F"/>
    <w:rsid w:val="00E56F9F"/>
    <w:rsid w:val="00E57724"/>
    <w:rsid w:val="00E577A5"/>
    <w:rsid w:val="00E57C57"/>
    <w:rsid w:val="00E6005F"/>
    <w:rsid w:val="00E600B8"/>
    <w:rsid w:val="00E603A8"/>
    <w:rsid w:val="00E60897"/>
    <w:rsid w:val="00E60BBD"/>
    <w:rsid w:val="00E60FB7"/>
    <w:rsid w:val="00E61796"/>
    <w:rsid w:val="00E617A0"/>
    <w:rsid w:val="00E617B2"/>
    <w:rsid w:val="00E619FB"/>
    <w:rsid w:val="00E61A18"/>
    <w:rsid w:val="00E61A6C"/>
    <w:rsid w:val="00E61D76"/>
    <w:rsid w:val="00E61DB5"/>
    <w:rsid w:val="00E6205D"/>
    <w:rsid w:val="00E629D7"/>
    <w:rsid w:val="00E6310D"/>
    <w:rsid w:val="00E6344D"/>
    <w:rsid w:val="00E6363C"/>
    <w:rsid w:val="00E63666"/>
    <w:rsid w:val="00E638B3"/>
    <w:rsid w:val="00E63A77"/>
    <w:rsid w:val="00E64385"/>
    <w:rsid w:val="00E64842"/>
    <w:rsid w:val="00E64AE4"/>
    <w:rsid w:val="00E651B9"/>
    <w:rsid w:val="00E65341"/>
    <w:rsid w:val="00E65945"/>
    <w:rsid w:val="00E659FA"/>
    <w:rsid w:val="00E65C2D"/>
    <w:rsid w:val="00E65F31"/>
    <w:rsid w:val="00E65F52"/>
    <w:rsid w:val="00E665CD"/>
    <w:rsid w:val="00E66639"/>
    <w:rsid w:val="00E66690"/>
    <w:rsid w:val="00E66C8E"/>
    <w:rsid w:val="00E66D9F"/>
    <w:rsid w:val="00E66E3C"/>
    <w:rsid w:val="00E66E99"/>
    <w:rsid w:val="00E67003"/>
    <w:rsid w:val="00E6712F"/>
    <w:rsid w:val="00E67222"/>
    <w:rsid w:val="00E6775F"/>
    <w:rsid w:val="00E67C35"/>
    <w:rsid w:val="00E67E91"/>
    <w:rsid w:val="00E70137"/>
    <w:rsid w:val="00E70791"/>
    <w:rsid w:val="00E7086E"/>
    <w:rsid w:val="00E709D9"/>
    <w:rsid w:val="00E70A0B"/>
    <w:rsid w:val="00E70B58"/>
    <w:rsid w:val="00E71BE7"/>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A47"/>
    <w:rsid w:val="00E8209E"/>
    <w:rsid w:val="00E8214F"/>
    <w:rsid w:val="00E822A3"/>
    <w:rsid w:val="00E8319E"/>
    <w:rsid w:val="00E83462"/>
    <w:rsid w:val="00E838A7"/>
    <w:rsid w:val="00E83973"/>
    <w:rsid w:val="00E83C9B"/>
    <w:rsid w:val="00E83FB5"/>
    <w:rsid w:val="00E8407C"/>
    <w:rsid w:val="00E843A1"/>
    <w:rsid w:val="00E84481"/>
    <w:rsid w:val="00E8487A"/>
    <w:rsid w:val="00E848B3"/>
    <w:rsid w:val="00E84E2C"/>
    <w:rsid w:val="00E84E63"/>
    <w:rsid w:val="00E84E92"/>
    <w:rsid w:val="00E85135"/>
    <w:rsid w:val="00E851C6"/>
    <w:rsid w:val="00E852CB"/>
    <w:rsid w:val="00E853E1"/>
    <w:rsid w:val="00E8566D"/>
    <w:rsid w:val="00E85841"/>
    <w:rsid w:val="00E85E9A"/>
    <w:rsid w:val="00E85F04"/>
    <w:rsid w:val="00E860AE"/>
    <w:rsid w:val="00E861DE"/>
    <w:rsid w:val="00E8661C"/>
    <w:rsid w:val="00E86746"/>
    <w:rsid w:val="00E86A44"/>
    <w:rsid w:val="00E871FA"/>
    <w:rsid w:val="00E87525"/>
    <w:rsid w:val="00E904FD"/>
    <w:rsid w:val="00E90AAF"/>
    <w:rsid w:val="00E90E70"/>
    <w:rsid w:val="00E9101F"/>
    <w:rsid w:val="00E9151C"/>
    <w:rsid w:val="00E919A1"/>
    <w:rsid w:val="00E924AA"/>
    <w:rsid w:val="00E92658"/>
    <w:rsid w:val="00E927CF"/>
    <w:rsid w:val="00E92B05"/>
    <w:rsid w:val="00E92D04"/>
    <w:rsid w:val="00E930F4"/>
    <w:rsid w:val="00E93357"/>
    <w:rsid w:val="00E933A8"/>
    <w:rsid w:val="00E9360B"/>
    <w:rsid w:val="00E942CF"/>
    <w:rsid w:val="00E94420"/>
    <w:rsid w:val="00E945B6"/>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0C5B"/>
    <w:rsid w:val="00EA18E1"/>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2CC"/>
    <w:rsid w:val="00EA7415"/>
    <w:rsid w:val="00EA7BFF"/>
    <w:rsid w:val="00EA7F97"/>
    <w:rsid w:val="00EB00CC"/>
    <w:rsid w:val="00EB1169"/>
    <w:rsid w:val="00EB11D5"/>
    <w:rsid w:val="00EB12BB"/>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A5"/>
    <w:rsid w:val="00EB5BFC"/>
    <w:rsid w:val="00EB5C12"/>
    <w:rsid w:val="00EB5E3E"/>
    <w:rsid w:val="00EB625E"/>
    <w:rsid w:val="00EB6665"/>
    <w:rsid w:val="00EB72D3"/>
    <w:rsid w:val="00EB7A2D"/>
    <w:rsid w:val="00EC0090"/>
    <w:rsid w:val="00EC0429"/>
    <w:rsid w:val="00EC0C8B"/>
    <w:rsid w:val="00EC1089"/>
    <w:rsid w:val="00EC270E"/>
    <w:rsid w:val="00EC2A02"/>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48D"/>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0A5"/>
    <w:rsid w:val="00ED2815"/>
    <w:rsid w:val="00ED2BFF"/>
    <w:rsid w:val="00ED2D8A"/>
    <w:rsid w:val="00ED300E"/>
    <w:rsid w:val="00ED3094"/>
    <w:rsid w:val="00ED3789"/>
    <w:rsid w:val="00ED379D"/>
    <w:rsid w:val="00ED381F"/>
    <w:rsid w:val="00ED4123"/>
    <w:rsid w:val="00ED43AE"/>
    <w:rsid w:val="00ED452D"/>
    <w:rsid w:val="00ED4745"/>
    <w:rsid w:val="00ED47A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56"/>
    <w:rsid w:val="00EE7F94"/>
    <w:rsid w:val="00EE7FEE"/>
    <w:rsid w:val="00EF00A3"/>
    <w:rsid w:val="00EF03A9"/>
    <w:rsid w:val="00EF0470"/>
    <w:rsid w:val="00EF08CB"/>
    <w:rsid w:val="00EF0ACF"/>
    <w:rsid w:val="00EF0C6C"/>
    <w:rsid w:val="00EF113A"/>
    <w:rsid w:val="00EF157C"/>
    <w:rsid w:val="00EF17F0"/>
    <w:rsid w:val="00EF1B07"/>
    <w:rsid w:val="00EF1B40"/>
    <w:rsid w:val="00EF1C5E"/>
    <w:rsid w:val="00EF1E63"/>
    <w:rsid w:val="00EF1EBA"/>
    <w:rsid w:val="00EF20CB"/>
    <w:rsid w:val="00EF2327"/>
    <w:rsid w:val="00EF265F"/>
    <w:rsid w:val="00EF2786"/>
    <w:rsid w:val="00EF2A9D"/>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8B9"/>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4C4A"/>
    <w:rsid w:val="00F05236"/>
    <w:rsid w:val="00F0559B"/>
    <w:rsid w:val="00F05AC0"/>
    <w:rsid w:val="00F05C3A"/>
    <w:rsid w:val="00F05C72"/>
    <w:rsid w:val="00F05E35"/>
    <w:rsid w:val="00F06D83"/>
    <w:rsid w:val="00F07045"/>
    <w:rsid w:val="00F07185"/>
    <w:rsid w:val="00F07604"/>
    <w:rsid w:val="00F07DA2"/>
    <w:rsid w:val="00F10BDC"/>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6ED7"/>
    <w:rsid w:val="00F17392"/>
    <w:rsid w:val="00F17578"/>
    <w:rsid w:val="00F17EA9"/>
    <w:rsid w:val="00F20238"/>
    <w:rsid w:val="00F2071C"/>
    <w:rsid w:val="00F209D6"/>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161"/>
    <w:rsid w:val="00F26CBA"/>
    <w:rsid w:val="00F275F0"/>
    <w:rsid w:val="00F27F01"/>
    <w:rsid w:val="00F3056B"/>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045"/>
    <w:rsid w:val="00F3230B"/>
    <w:rsid w:val="00F323BE"/>
    <w:rsid w:val="00F3272F"/>
    <w:rsid w:val="00F32D52"/>
    <w:rsid w:val="00F32E32"/>
    <w:rsid w:val="00F32ECB"/>
    <w:rsid w:val="00F3373A"/>
    <w:rsid w:val="00F33966"/>
    <w:rsid w:val="00F339BC"/>
    <w:rsid w:val="00F33A78"/>
    <w:rsid w:val="00F33B07"/>
    <w:rsid w:val="00F33C0E"/>
    <w:rsid w:val="00F34461"/>
    <w:rsid w:val="00F34586"/>
    <w:rsid w:val="00F34617"/>
    <w:rsid w:val="00F349D6"/>
    <w:rsid w:val="00F34C6B"/>
    <w:rsid w:val="00F3504F"/>
    <w:rsid w:val="00F353E3"/>
    <w:rsid w:val="00F354B0"/>
    <w:rsid w:val="00F35848"/>
    <w:rsid w:val="00F3593F"/>
    <w:rsid w:val="00F35BBE"/>
    <w:rsid w:val="00F35E18"/>
    <w:rsid w:val="00F35FC3"/>
    <w:rsid w:val="00F35FCD"/>
    <w:rsid w:val="00F36C76"/>
    <w:rsid w:val="00F37025"/>
    <w:rsid w:val="00F3714D"/>
    <w:rsid w:val="00F37300"/>
    <w:rsid w:val="00F37DA4"/>
    <w:rsid w:val="00F37F2A"/>
    <w:rsid w:val="00F40385"/>
    <w:rsid w:val="00F40F43"/>
    <w:rsid w:val="00F40F4B"/>
    <w:rsid w:val="00F41280"/>
    <w:rsid w:val="00F41962"/>
    <w:rsid w:val="00F42095"/>
    <w:rsid w:val="00F426C7"/>
    <w:rsid w:val="00F42D48"/>
    <w:rsid w:val="00F42E2D"/>
    <w:rsid w:val="00F42EEC"/>
    <w:rsid w:val="00F42F7E"/>
    <w:rsid w:val="00F42FB3"/>
    <w:rsid w:val="00F430E9"/>
    <w:rsid w:val="00F43978"/>
    <w:rsid w:val="00F43C39"/>
    <w:rsid w:val="00F43CCF"/>
    <w:rsid w:val="00F43E0B"/>
    <w:rsid w:val="00F44648"/>
    <w:rsid w:val="00F44B0F"/>
    <w:rsid w:val="00F44F3E"/>
    <w:rsid w:val="00F453A3"/>
    <w:rsid w:val="00F45A71"/>
    <w:rsid w:val="00F4606B"/>
    <w:rsid w:val="00F46609"/>
    <w:rsid w:val="00F46A9D"/>
    <w:rsid w:val="00F46E0F"/>
    <w:rsid w:val="00F47061"/>
    <w:rsid w:val="00F473DD"/>
    <w:rsid w:val="00F47530"/>
    <w:rsid w:val="00F47541"/>
    <w:rsid w:val="00F476E4"/>
    <w:rsid w:val="00F47830"/>
    <w:rsid w:val="00F47A55"/>
    <w:rsid w:val="00F50977"/>
    <w:rsid w:val="00F50C08"/>
    <w:rsid w:val="00F50EB2"/>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C75"/>
    <w:rsid w:val="00F53F6F"/>
    <w:rsid w:val="00F53FE5"/>
    <w:rsid w:val="00F54009"/>
    <w:rsid w:val="00F54015"/>
    <w:rsid w:val="00F541CB"/>
    <w:rsid w:val="00F54A3E"/>
    <w:rsid w:val="00F54AF1"/>
    <w:rsid w:val="00F552EA"/>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2D8F"/>
    <w:rsid w:val="00F63139"/>
    <w:rsid w:val="00F6359F"/>
    <w:rsid w:val="00F63F85"/>
    <w:rsid w:val="00F644AF"/>
    <w:rsid w:val="00F648A1"/>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529"/>
    <w:rsid w:val="00F67915"/>
    <w:rsid w:val="00F67CF7"/>
    <w:rsid w:val="00F67F6F"/>
    <w:rsid w:val="00F70450"/>
    <w:rsid w:val="00F70517"/>
    <w:rsid w:val="00F705C1"/>
    <w:rsid w:val="00F70A1C"/>
    <w:rsid w:val="00F7101A"/>
    <w:rsid w:val="00F71996"/>
    <w:rsid w:val="00F724D3"/>
    <w:rsid w:val="00F727A0"/>
    <w:rsid w:val="00F73144"/>
    <w:rsid w:val="00F73443"/>
    <w:rsid w:val="00F73503"/>
    <w:rsid w:val="00F737AF"/>
    <w:rsid w:val="00F73FA2"/>
    <w:rsid w:val="00F74235"/>
    <w:rsid w:val="00F743F7"/>
    <w:rsid w:val="00F74661"/>
    <w:rsid w:val="00F74BD9"/>
    <w:rsid w:val="00F7523C"/>
    <w:rsid w:val="00F75700"/>
    <w:rsid w:val="00F7595D"/>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1D03"/>
    <w:rsid w:val="00F820BD"/>
    <w:rsid w:val="00F8227E"/>
    <w:rsid w:val="00F8228F"/>
    <w:rsid w:val="00F823A0"/>
    <w:rsid w:val="00F828F4"/>
    <w:rsid w:val="00F82D28"/>
    <w:rsid w:val="00F82E69"/>
    <w:rsid w:val="00F8306E"/>
    <w:rsid w:val="00F836A8"/>
    <w:rsid w:val="00F83920"/>
    <w:rsid w:val="00F83963"/>
    <w:rsid w:val="00F83B13"/>
    <w:rsid w:val="00F83E16"/>
    <w:rsid w:val="00F83F66"/>
    <w:rsid w:val="00F84226"/>
    <w:rsid w:val="00F846C5"/>
    <w:rsid w:val="00F84A99"/>
    <w:rsid w:val="00F84F17"/>
    <w:rsid w:val="00F851F3"/>
    <w:rsid w:val="00F856E2"/>
    <w:rsid w:val="00F85C94"/>
    <w:rsid w:val="00F86018"/>
    <w:rsid w:val="00F86BFF"/>
    <w:rsid w:val="00F86C79"/>
    <w:rsid w:val="00F86C8A"/>
    <w:rsid w:val="00F86F31"/>
    <w:rsid w:val="00F870F3"/>
    <w:rsid w:val="00F87761"/>
    <w:rsid w:val="00F8787A"/>
    <w:rsid w:val="00F87B11"/>
    <w:rsid w:val="00F87D2C"/>
    <w:rsid w:val="00F90225"/>
    <w:rsid w:val="00F90557"/>
    <w:rsid w:val="00F9069C"/>
    <w:rsid w:val="00F90DCE"/>
    <w:rsid w:val="00F91508"/>
    <w:rsid w:val="00F91BFD"/>
    <w:rsid w:val="00F920A8"/>
    <w:rsid w:val="00F92293"/>
    <w:rsid w:val="00F924BE"/>
    <w:rsid w:val="00F9276E"/>
    <w:rsid w:val="00F928C6"/>
    <w:rsid w:val="00F930F3"/>
    <w:rsid w:val="00F93374"/>
    <w:rsid w:val="00F93A4A"/>
    <w:rsid w:val="00F94024"/>
    <w:rsid w:val="00F941E7"/>
    <w:rsid w:val="00F941FC"/>
    <w:rsid w:val="00F9449D"/>
    <w:rsid w:val="00F944F6"/>
    <w:rsid w:val="00F94D11"/>
    <w:rsid w:val="00F951B7"/>
    <w:rsid w:val="00F95BA8"/>
    <w:rsid w:val="00F95C60"/>
    <w:rsid w:val="00F9688D"/>
    <w:rsid w:val="00F96B15"/>
    <w:rsid w:val="00F96DF1"/>
    <w:rsid w:val="00F9700B"/>
    <w:rsid w:val="00F97359"/>
    <w:rsid w:val="00F97A08"/>
    <w:rsid w:val="00F97C59"/>
    <w:rsid w:val="00F97DBC"/>
    <w:rsid w:val="00F97ECF"/>
    <w:rsid w:val="00FA01F8"/>
    <w:rsid w:val="00FA0242"/>
    <w:rsid w:val="00FA0F80"/>
    <w:rsid w:val="00FA1159"/>
    <w:rsid w:val="00FA1276"/>
    <w:rsid w:val="00FA2018"/>
    <w:rsid w:val="00FA2035"/>
    <w:rsid w:val="00FA2148"/>
    <w:rsid w:val="00FA2548"/>
    <w:rsid w:val="00FA2824"/>
    <w:rsid w:val="00FA2837"/>
    <w:rsid w:val="00FA2977"/>
    <w:rsid w:val="00FA2A45"/>
    <w:rsid w:val="00FA2B12"/>
    <w:rsid w:val="00FA2B92"/>
    <w:rsid w:val="00FA343D"/>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085"/>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BDA"/>
    <w:rsid w:val="00FB6C2D"/>
    <w:rsid w:val="00FB702C"/>
    <w:rsid w:val="00FB7580"/>
    <w:rsid w:val="00FB7EFF"/>
    <w:rsid w:val="00FC022B"/>
    <w:rsid w:val="00FC02C0"/>
    <w:rsid w:val="00FC038C"/>
    <w:rsid w:val="00FC0573"/>
    <w:rsid w:val="00FC07DA"/>
    <w:rsid w:val="00FC0D02"/>
    <w:rsid w:val="00FC0D35"/>
    <w:rsid w:val="00FC11C9"/>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5AA"/>
    <w:rsid w:val="00FD1C5F"/>
    <w:rsid w:val="00FD224E"/>
    <w:rsid w:val="00FD2A88"/>
    <w:rsid w:val="00FD3344"/>
    <w:rsid w:val="00FD3408"/>
    <w:rsid w:val="00FD3614"/>
    <w:rsid w:val="00FD37ED"/>
    <w:rsid w:val="00FD3AE3"/>
    <w:rsid w:val="00FD3CBD"/>
    <w:rsid w:val="00FD4022"/>
    <w:rsid w:val="00FD40CD"/>
    <w:rsid w:val="00FD46FE"/>
    <w:rsid w:val="00FD49CC"/>
    <w:rsid w:val="00FD4C28"/>
    <w:rsid w:val="00FD4C7C"/>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1F4"/>
    <w:rsid w:val="00FE072E"/>
    <w:rsid w:val="00FE082F"/>
    <w:rsid w:val="00FE25E4"/>
    <w:rsid w:val="00FE2BC1"/>
    <w:rsid w:val="00FE2CF1"/>
    <w:rsid w:val="00FE2D4B"/>
    <w:rsid w:val="00FE396E"/>
    <w:rsid w:val="00FE3A85"/>
    <w:rsid w:val="00FE40BE"/>
    <w:rsid w:val="00FE421B"/>
    <w:rsid w:val="00FE4991"/>
    <w:rsid w:val="00FE4D4E"/>
    <w:rsid w:val="00FE64AF"/>
    <w:rsid w:val="00FE69A4"/>
    <w:rsid w:val="00FE78AA"/>
    <w:rsid w:val="00FE79A8"/>
    <w:rsid w:val="00FF0028"/>
    <w:rsid w:val="00FF02EE"/>
    <w:rsid w:val="00FF036C"/>
    <w:rsid w:val="00FF07BC"/>
    <w:rsid w:val="00FF0AC2"/>
    <w:rsid w:val="00FF0EE5"/>
    <w:rsid w:val="00FF11B7"/>
    <w:rsid w:val="00FF1347"/>
    <w:rsid w:val="00FF1691"/>
    <w:rsid w:val="00FF1926"/>
    <w:rsid w:val="00FF19E9"/>
    <w:rsid w:val="00FF1BC5"/>
    <w:rsid w:val="00FF1EBB"/>
    <w:rsid w:val="00FF1EBC"/>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A49"/>
    <w:rsid w:val="00FF6B0C"/>
    <w:rsid w:val="00FF6C36"/>
    <w:rsid w:val="00FF7E2D"/>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EF"/>
    <w:pPr>
      <w:spacing w:after="240" w:line="240" w:lineRule="auto"/>
    </w:pPr>
    <w:rPr>
      <w:rFonts w:ascii="Times New Roman" w:hAnsi="Times New Roman"/>
    </w:rPr>
  </w:style>
  <w:style w:type="paragraph" w:styleId="Heading1">
    <w:name w:val="heading 1"/>
    <w:basedOn w:val="Normal"/>
    <w:next w:val="Normal"/>
    <w:link w:val="Heading1Char"/>
    <w:uiPriority w:val="9"/>
    <w:qFormat/>
    <w:rsid w:val="009064A4"/>
    <w:pPr>
      <w:keepNext/>
      <w:keepLines/>
      <w:spacing w:before="440" w:after="220"/>
      <w:ind w:left="720" w:hanging="720"/>
      <w:outlineLvl w:val="0"/>
    </w:pPr>
    <w:rPr>
      <w:rFonts w:eastAsiaTheme="majorEastAsia" w:cstheme="majorBidi"/>
      <w:b/>
      <w:bCs/>
      <w:caps/>
      <w:szCs w:val="28"/>
    </w:rPr>
  </w:style>
  <w:style w:type="paragraph" w:styleId="Heading2">
    <w:name w:val="heading 2"/>
    <w:next w:val="Normal"/>
    <w:link w:val="Heading2Char"/>
    <w:uiPriority w:val="9"/>
    <w:unhideWhenUsed/>
    <w:qFormat/>
    <w:rsid w:val="00464479"/>
    <w:pPr>
      <w:tabs>
        <w:tab w:val="left" w:pos="562"/>
      </w:tabs>
      <w:spacing w:before="440" w:after="220" w:line="240" w:lineRule="auto"/>
      <w:ind w:left="562" w:hanging="562"/>
      <w:contextualSpacing/>
      <w:outlineLvl w:val="1"/>
    </w:pPr>
    <w:rPr>
      <w:rFonts w:ascii="Times New Roman" w:eastAsiaTheme="minorHAnsi" w:hAnsi="Times New Roman" w:cstheme="majorBidi"/>
      <w:b/>
      <w:bCs/>
      <w:caps/>
      <w:szCs w:val="28"/>
      <w:lang w:val="en-GB"/>
    </w:rPr>
  </w:style>
  <w:style w:type="paragraph" w:styleId="Heading3">
    <w:name w:val="heading 3"/>
    <w:next w:val="Normal"/>
    <w:link w:val="Heading3Char"/>
    <w:uiPriority w:val="9"/>
    <w:unhideWhenUsed/>
    <w:qFormat/>
    <w:rsid w:val="00464479"/>
    <w:pPr>
      <w:keepNext/>
      <w:keepLines/>
      <w:tabs>
        <w:tab w:val="left" w:pos="567"/>
      </w:tabs>
      <w:spacing w:before="220" w:after="220" w:line="240" w:lineRule="auto"/>
      <w:ind w:left="562" w:hanging="562"/>
      <w:contextualSpacing/>
      <w:outlineLvl w:val="2"/>
    </w:pPr>
    <w:rPr>
      <w:rFonts w:ascii="Times New Roman Bold" w:hAnsi="Times New Roman Bold"/>
      <w:b/>
      <w:lang w:val="en-GB"/>
    </w:rPr>
  </w:style>
  <w:style w:type="paragraph" w:styleId="Heading4">
    <w:name w:val="heading 4"/>
    <w:next w:val="Normal"/>
    <w:link w:val="Heading4Char"/>
    <w:uiPriority w:val="9"/>
    <w:unhideWhenUsed/>
    <w:qFormat/>
    <w:rsid w:val="00625E29"/>
    <w:pPr>
      <w:spacing w:before="220" w:after="0" w:line="240" w:lineRule="auto"/>
      <w:contextualSpacing/>
      <w:outlineLvl w:val="3"/>
    </w:pPr>
    <w:rPr>
      <w:rFonts w:ascii="Times New Roman" w:hAnsi="Times New Roman"/>
      <w:bCs/>
      <w:u w:val="single"/>
    </w:rPr>
  </w:style>
  <w:style w:type="paragraph" w:styleId="Heading5">
    <w:name w:val="heading 5"/>
    <w:next w:val="Normal"/>
    <w:link w:val="Heading5Char"/>
    <w:uiPriority w:val="9"/>
    <w:unhideWhenUsed/>
    <w:qFormat/>
    <w:rsid w:val="00F16ED7"/>
    <w:pPr>
      <w:keepNext/>
      <w:keepLines/>
      <w:spacing w:before="220" w:after="0" w:line="240" w:lineRule="auto"/>
      <w:contextualSpacing/>
      <w:outlineLvl w:val="4"/>
    </w:pPr>
    <w:rPr>
      <w:rFonts w:ascii="Times New Roman" w:hAnsi="Times New Roman"/>
      <w:i/>
      <w:lang w:val="en-GB"/>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75F27"/>
    <w:rPr>
      <w:b/>
      <w:bCs/>
      <w:i/>
      <w:color w:val="008000"/>
    </w:rPr>
  </w:style>
  <w:style w:type="paragraph" w:customStyle="1" w:styleId="Heading3-AnnexIV">
    <w:name w:val="Heading 3 - AnnexIV"/>
    <w:qFormat/>
    <w:rsid w:val="008E6160"/>
    <w:pPr>
      <w:spacing w:before="240" w:after="240" w:line="240" w:lineRule="auto"/>
      <w:contextualSpacing/>
      <w:outlineLvl w:val="2"/>
    </w:pPr>
    <w:rPr>
      <w:rFonts w:ascii="Times New Roman" w:hAnsi="Times New Roman"/>
      <w:b/>
      <w:szCs w:val="24"/>
      <w:lang w:val="en-CA" w:eastAsia="en-CA"/>
    </w:rPr>
  </w:style>
  <w:style w:type="paragraph" w:styleId="ListParagraph">
    <w:name w:val="List Paragraph"/>
    <w:basedOn w:val="Normal"/>
    <w:uiPriority w:val="34"/>
    <w:qFormat/>
    <w:rsid w:val="007A3E71"/>
    <w:pPr>
      <w:ind w:left="720"/>
    </w:pPr>
    <w:rPr>
      <w:rFonts w:eastAsiaTheme="minorHAnsi"/>
      <w:lang w:val="en-CA"/>
    </w:rPr>
  </w:style>
  <w:style w:type="character" w:customStyle="1" w:styleId="Heading1Char">
    <w:name w:val="Heading 1 Char"/>
    <w:basedOn w:val="DefaultParagraphFont"/>
    <w:link w:val="Heading1"/>
    <w:uiPriority w:val="9"/>
    <w:rsid w:val="009064A4"/>
    <w:rPr>
      <w:rFonts w:ascii="Times New Roman" w:eastAsiaTheme="majorEastAsia" w:hAnsi="Times New Roman" w:cstheme="majorBidi"/>
      <w:b/>
      <w:bCs/>
      <w:caps/>
      <w:szCs w:val="28"/>
      <w:shd w:val="clear" w:color="auto" w:fill="auto"/>
    </w:rPr>
  </w:style>
  <w:style w:type="character" w:customStyle="1" w:styleId="Heading2Char">
    <w:name w:val="Heading 2 Char"/>
    <w:basedOn w:val="DefaultParagraphFont"/>
    <w:link w:val="Heading2"/>
    <w:uiPriority w:val="9"/>
    <w:rsid w:val="00464479"/>
    <w:rPr>
      <w:rFonts w:ascii="Times New Roman" w:eastAsiaTheme="minorHAnsi" w:hAnsi="Times New Roman" w:cstheme="majorBidi"/>
      <w:b/>
      <w:bCs/>
      <w:caps/>
      <w:szCs w:val="28"/>
      <w:lang w:val="en-GB"/>
    </w:rPr>
  </w:style>
  <w:style w:type="character" w:customStyle="1" w:styleId="Heading3Char">
    <w:name w:val="Heading 3 Char"/>
    <w:basedOn w:val="DefaultParagraphFont"/>
    <w:link w:val="Heading3"/>
    <w:uiPriority w:val="9"/>
    <w:rsid w:val="00464479"/>
    <w:rPr>
      <w:rFonts w:ascii="Times New Roman Bold" w:hAnsi="Times New Roman Bold"/>
      <w:b/>
      <w:lang w:val="en-GB"/>
    </w:rPr>
  </w:style>
  <w:style w:type="character" w:customStyle="1" w:styleId="Heading4Char">
    <w:name w:val="Heading 4 Char"/>
    <w:basedOn w:val="DefaultParagraphFont"/>
    <w:link w:val="Heading4"/>
    <w:uiPriority w:val="9"/>
    <w:rsid w:val="00625E29"/>
    <w:rPr>
      <w:rFonts w:ascii="Times New Roman" w:hAnsi="Times New Roman"/>
      <w:bCs/>
      <w:u w:val="single"/>
    </w:rPr>
  </w:style>
  <w:style w:type="character" w:customStyle="1" w:styleId="Heading5Char">
    <w:name w:val="Heading 5 Char"/>
    <w:basedOn w:val="DefaultParagraphFont"/>
    <w:link w:val="Heading5"/>
    <w:uiPriority w:val="9"/>
    <w:rsid w:val="00F16ED7"/>
    <w:rPr>
      <w:rFonts w:ascii="Times New Roman" w:hAnsi="Times New Roman"/>
      <w:i/>
      <w:lang w:val="en-GB"/>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Heading3-AnnexIIIb">
    <w:name w:val="Heading 3 - AnnexIIIb"/>
    <w:qFormat/>
    <w:rsid w:val="00B760E9"/>
    <w:pPr>
      <w:spacing w:before="220" w:after="0" w:line="240" w:lineRule="auto"/>
      <w:contextualSpacing/>
      <w:outlineLvl w:val="2"/>
    </w:pPr>
    <w:rPr>
      <w:rFonts w:ascii="Times New Roman" w:hAnsi="Times New Roman"/>
      <w:b/>
    </w:rPr>
  </w:style>
  <w:style w:type="paragraph" w:customStyle="1" w:styleId="Heading3-PL">
    <w:name w:val="Heading 3 - PL"/>
    <w:qFormat/>
    <w:rsid w:val="00ED20A5"/>
    <w:pPr>
      <w:tabs>
        <w:tab w:val="left" w:pos="562"/>
      </w:tabs>
      <w:spacing w:before="440" w:after="220" w:line="240" w:lineRule="auto"/>
      <w:contextualSpacing/>
      <w:outlineLvl w:val="2"/>
    </w:pPr>
    <w:rPr>
      <w:rFonts w:ascii="Times New Roman" w:eastAsia="Times New Roman" w:hAnsi="Times New Roman"/>
      <w:b/>
      <w:szCs w:val="24"/>
      <w:lang w:val="en-GB" w:eastAsia="en-CA"/>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AnnexI">
    <w:name w:val="EPARSectionHeading - AnnexI"/>
    <w:basedOn w:val="Normal"/>
    <w:qFormat/>
    <w:rsid w:val="00BF462C"/>
    <w:pPr>
      <w:jc w:val="center"/>
      <w:outlineLvl w:val="0"/>
    </w:pPr>
    <w:rPr>
      <w:b/>
      <w:caps/>
    </w:rPr>
  </w:style>
  <w:style w:type="paragraph" w:customStyle="1" w:styleId="EPARSubHeading">
    <w:name w:val="EPARSubHeading"/>
    <w:basedOn w:val="Normal"/>
    <w:qFormat/>
    <w:rsid w:val="00BF462C"/>
    <w:pPr>
      <w:spacing w:before="240"/>
      <w:jc w:val="center"/>
      <w:outlineLvl w:val="0"/>
    </w:pPr>
    <w:rPr>
      <w:b/>
      <w:caps/>
    </w:rPr>
  </w:style>
  <w:style w:type="paragraph" w:customStyle="1" w:styleId="TitleA">
    <w:name w:val="Title A"/>
    <w:basedOn w:val="EPARSubHeading"/>
    <w:qFormat/>
    <w:rsid w:val="00BF462C"/>
    <w:pPr>
      <w:spacing w:before="0" w:after="0"/>
    </w:pPr>
  </w:style>
  <w:style w:type="paragraph" w:customStyle="1" w:styleId="TitleB">
    <w:name w:val="Title B"/>
    <w:qFormat/>
    <w:rsid w:val="0029389E"/>
    <w:pPr>
      <w:tabs>
        <w:tab w:val="left" w:pos="567"/>
      </w:tabs>
      <w:spacing w:before="440" w:after="220" w:line="240" w:lineRule="auto"/>
      <w:ind w:left="562" w:hanging="562"/>
      <w:contextualSpacing/>
      <w:outlineLvl w:val="1"/>
    </w:pPr>
    <w:rPr>
      <w:rFonts w:ascii="Times New Roman" w:eastAsiaTheme="majorEastAsia" w:hAnsi="Times New Roman" w:cstheme="majorBidi"/>
      <w:b/>
      <w:bCs/>
      <w:caps/>
      <w:szCs w:val="28"/>
      <w:lang w:val="en-CA"/>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iPriority w:val="99"/>
    <w:unhideWhenUsed/>
    <w:rsid w:val="00FA48EC"/>
    <w:pPr>
      <w:tabs>
        <w:tab w:val="center" w:pos="4680"/>
        <w:tab w:val="right" w:pos="9360"/>
      </w:tabs>
    </w:pPr>
  </w:style>
  <w:style w:type="character" w:customStyle="1" w:styleId="HeaderChar">
    <w:name w:val="Header Char"/>
    <w:basedOn w:val="DefaultParagraphFont"/>
    <w:link w:val="Header"/>
    <w:uiPriority w:val="99"/>
    <w:rsid w:val="00FA48EC"/>
    <w:rPr>
      <w:rFonts w:ascii="Times New Roman" w:hAnsi="Times New Roman"/>
    </w:rPr>
  </w:style>
  <w:style w:type="paragraph" w:styleId="Footer">
    <w:name w:val="footer"/>
    <w:basedOn w:val="Normal"/>
    <w:link w:val="FooterChar"/>
    <w:uiPriority w:val="99"/>
    <w:unhideWhenUsed/>
    <w:rsid w:val="00FA48EC"/>
    <w:pPr>
      <w:tabs>
        <w:tab w:val="center" w:pos="4680"/>
        <w:tab w:val="right" w:pos="9360"/>
      </w:tabs>
    </w:pPr>
  </w:style>
  <w:style w:type="character" w:customStyle="1" w:styleId="FooterChar">
    <w:name w:val="Footer Char"/>
    <w:basedOn w:val="DefaultParagraphFont"/>
    <w:link w:val="Footer"/>
    <w:uiPriority w:val="99"/>
    <w:rsid w:val="00FA48EC"/>
    <w:rPr>
      <w:rFonts w:ascii="Times New Roman" w:hAnsi="Times New Roman"/>
    </w:rPr>
  </w:style>
  <w:style w:type="character" w:styleId="FootnoteReference">
    <w:name w:val="footnote reference"/>
    <w:basedOn w:val="DefaultParagraphFont"/>
    <w:uiPriority w:val="99"/>
    <w:rsid w:val="008D2561"/>
    <w:rPr>
      <w:vertAlign w:val="superscript"/>
    </w:rPr>
  </w:style>
  <w:style w:type="paragraph" w:styleId="FootnoteText">
    <w:name w:val="footnote text"/>
    <w:basedOn w:val="Normal"/>
    <w:link w:val="FootnoteTextChar"/>
    <w:uiPriority w:val="99"/>
    <w:rsid w:val="008D2561"/>
    <w:rPr>
      <w:sz w:val="20"/>
    </w:rPr>
  </w:style>
  <w:style w:type="character" w:customStyle="1" w:styleId="FootnoteTextChar">
    <w:name w:val="Footnote Text Char"/>
    <w:basedOn w:val="DefaultParagraphFont"/>
    <w:link w:val="FootnoteText"/>
    <w:uiPriority w:val="99"/>
    <w:rsid w:val="008D2561"/>
    <w:rPr>
      <w:rFonts w:ascii="Times New Roman" w:hAnsi="Times New Roman"/>
      <w:sz w:val="20"/>
    </w:rPr>
  </w:style>
  <w:style w:type="paragraph" w:styleId="Title">
    <w:name w:val="Title"/>
    <w:basedOn w:val="Normal"/>
    <w:next w:val="Heading1"/>
    <w:link w:val="TitleChar"/>
    <w:uiPriority w:val="10"/>
    <w:qFormat/>
    <w:rsid w:val="008D2561"/>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8D2561"/>
    <w:rPr>
      <w:rFonts w:ascii="Times New Roman Bold" w:eastAsiaTheme="majorEastAsia" w:hAnsi="Times New Roman Bold" w:cstheme="majorBidi"/>
      <w:b/>
      <w:caps/>
      <w:spacing w:val="5"/>
      <w:kern w:val="28"/>
      <w:szCs w:val="52"/>
      <w:lang w:val="en-CA"/>
    </w:rPr>
  </w:style>
  <w:style w:type="character" w:styleId="EndnoteReference">
    <w:name w:val="endnote reference"/>
    <w:basedOn w:val="DefaultParagraphFont"/>
    <w:uiPriority w:val="99"/>
    <w:semiHidden/>
    <w:unhideWhenUsed/>
    <w:rsid w:val="008D2561"/>
    <w:rPr>
      <w:vertAlign w:val="superscript"/>
    </w:rPr>
  </w:style>
  <w:style w:type="paragraph" w:styleId="EndnoteText">
    <w:name w:val="endnote text"/>
    <w:basedOn w:val="Normal"/>
    <w:link w:val="EndnoteTextChar"/>
    <w:uiPriority w:val="99"/>
    <w:rsid w:val="008D2561"/>
    <w:pPr>
      <w:tabs>
        <w:tab w:val="left" w:pos="567"/>
      </w:tabs>
    </w:pPr>
    <w:rPr>
      <w:rFonts w:eastAsia="Times New Roman" w:cs="Times New Roman"/>
      <w:szCs w:val="20"/>
      <w:lang w:val="en-GB"/>
    </w:rPr>
  </w:style>
  <w:style w:type="character" w:customStyle="1" w:styleId="EndnoteTextChar">
    <w:name w:val="Endnote Text Char"/>
    <w:basedOn w:val="DefaultParagraphFont"/>
    <w:link w:val="EndnoteText"/>
    <w:uiPriority w:val="99"/>
    <w:rsid w:val="008D2561"/>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8D2561"/>
    <w:rPr>
      <w:color w:val="0000FF" w:themeColor="hyperlink"/>
      <w:u w:val="single"/>
    </w:rPr>
  </w:style>
  <w:style w:type="character" w:styleId="IntenseEmphasis">
    <w:name w:val="Intense Emphasis"/>
    <w:basedOn w:val="DefaultParagraphFont"/>
    <w:uiPriority w:val="21"/>
    <w:qFormat/>
    <w:rsid w:val="008D2561"/>
    <w:rPr>
      <w:b/>
      <w:bCs/>
      <w:i/>
      <w:iCs/>
      <w:color w:val="4F81BD" w:themeColor="accent1"/>
    </w:rPr>
  </w:style>
  <w:style w:type="paragraph" w:styleId="IntenseQuote">
    <w:name w:val="Intense Quote"/>
    <w:basedOn w:val="Normal"/>
    <w:next w:val="Normal"/>
    <w:link w:val="IntenseQuoteChar"/>
    <w:uiPriority w:val="30"/>
    <w:qFormat/>
    <w:rsid w:val="008D2561"/>
    <w:pPr>
      <w:pBdr>
        <w:bottom w:val="single" w:sz="4" w:space="4" w:color="4F81BD" w:themeColor="accent1"/>
      </w:pBdr>
      <w:spacing w:before="200" w:after="280"/>
      <w:ind w:left="936" w:right="936"/>
    </w:pPr>
    <w:rPr>
      <w:rFonts w:eastAsiaTheme="minorHAnsi"/>
      <w:b/>
      <w:bCs/>
      <w:i/>
      <w:iCs/>
      <w:color w:val="4F81BD" w:themeColor="accent1"/>
      <w:lang w:val="en-CA"/>
    </w:rPr>
  </w:style>
  <w:style w:type="character" w:customStyle="1" w:styleId="IntenseQuoteChar">
    <w:name w:val="Intense Quote Char"/>
    <w:basedOn w:val="DefaultParagraphFont"/>
    <w:link w:val="IntenseQuote"/>
    <w:uiPriority w:val="30"/>
    <w:rsid w:val="008D2561"/>
    <w:rPr>
      <w:rFonts w:ascii="Times New Roman" w:eastAsiaTheme="minorHAnsi" w:hAnsi="Times New Roman"/>
      <w:b/>
      <w:bCs/>
      <w:i/>
      <w:iCs/>
      <w:color w:val="4F81BD" w:themeColor="accent1"/>
      <w:lang w:val="en-CA"/>
    </w:rPr>
  </w:style>
  <w:style w:type="paragraph" w:styleId="ListBullet">
    <w:name w:val="List Bullet"/>
    <w:basedOn w:val="Normal"/>
    <w:uiPriority w:val="99"/>
    <w:unhideWhenUsed/>
    <w:rsid w:val="008D2561"/>
    <w:pPr>
      <w:tabs>
        <w:tab w:val="num" w:pos="567"/>
      </w:tabs>
      <w:ind w:left="567" w:hanging="567"/>
    </w:pPr>
    <w:rPr>
      <w:rFonts w:eastAsia="Times New Roman" w:cs="Times New Roman"/>
      <w:szCs w:val="24"/>
      <w:lang w:val="en-CA" w:eastAsia="en-CA"/>
    </w:rPr>
  </w:style>
  <w:style w:type="paragraph" w:styleId="ListBullet2">
    <w:name w:val="List Bullet 2"/>
    <w:basedOn w:val="Bullet2"/>
    <w:uiPriority w:val="99"/>
    <w:rsid w:val="008D2561"/>
    <w:pPr>
      <w:ind w:left="1440"/>
    </w:pPr>
  </w:style>
  <w:style w:type="paragraph" w:styleId="ListBullet3">
    <w:name w:val="List Bullet 3"/>
    <w:basedOn w:val="Bullet3"/>
    <w:uiPriority w:val="99"/>
    <w:rsid w:val="008D2561"/>
  </w:style>
  <w:style w:type="paragraph" w:styleId="ListBullet4">
    <w:name w:val="List Bullet 4"/>
    <w:basedOn w:val="Normal"/>
    <w:uiPriority w:val="99"/>
    <w:rsid w:val="008D2561"/>
    <w:pPr>
      <w:ind w:left="1440" w:hanging="360"/>
    </w:pPr>
  </w:style>
  <w:style w:type="paragraph" w:styleId="ListBullet5">
    <w:name w:val="List Bullet 5"/>
    <w:basedOn w:val="Normal"/>
    <w:uiPriority w:val="99"/>
    <w:rsid w:val="008D2561"/>
    <w:pPr>
      <w:ind w:left="1800" w:hanging="360"/>
    </w:pPr>
  </w:style>
  <w:style w:type="paragraph" w:styleId="ListContinue">
    <w:name w:val="List Continue"/>
    <w:basedOn w:val="Normal"/>
    <w:uiPriority w:val="99"/>
    <w:rsid w:val="008D2561"/>
    <w:pPr>
      <w:tabs>
        <w:tab w:val="left" w:pos="567"/>
      </w:tabs>
    </w:pPr>
  </w:style>
  <w:style w:type="paragraph" w:styleId="ListContinue2">
    <w:name w:val="List Continue 2"/>
    <w:basedOn w:val="Normal"/>
    <w:uiPriority w:val="99"/>
    <w:rsid w:val="008D2561"/>
    <w:pPr>
      <w:tabs>
        <w:tab w:val="left" w:pos="567"/>
      </w:tabs>
      <w:ind w:left="720"/>
    </w:pPr>
  </w:style>
  <w:style w:type="paragraph" w:styleId="ListNumber">
    <w:name w:val="List Number"/>
    <w:basedOn w:val="Normal"/>
    <w:uiPriority w:val="99"/>
    <w:rsid w:val="008D2561"/>
    <w:pPr>
      <w:tabs>
        <w:tab w:val="left" w:pos="567"/>
      </w:tabs>
      <w:ind w:left="567" w:hanging="567"/>
    </w:pPr>
  </w:style>
  <w:style w:type="paragraph" w:styleId="ListNumber2">
    <w:name w:val="List Number 2"/>
    <w:basedOn w:val="Normal"/>
    <w:uiPriority w:val="99"/>
    <w:rsid w:val="008D2561"/>
    <w:pPr>
      <w:tabs>
        <w:tab w:val="left" w:pos="567"/>
      </w:tabs>
      <w:ind w:left="1134" w:hanging="567"/>
    </w:pPr>
  </w:style>
  <w:style w:type="paragraph" w:styleId="ListNumber3">
    <w:name w:val="List Number 3"/>
    <w:basedOn w:val="Normal"/>
    <w:uiPriority w:val="99"/>
    <w:rsid w:val="008D2561"/>
    <w:pPr>
      <w:tabs>
        <w:tab w:val="left" w:pos="567"/>
      </w:tabs>
      <w:ind w:left="1644" w:hanging="567"/>
    </w:pPr>
  </w:style>
  <w:style w:type="paragraph" w:styleId="ListNumber4">
    <w:name w:val="List Number 4"/>
    <w:basedOn w:val="Normal"/>
    <w:uiPriority w:val="99"/>
    <w:rsid w:val="008D2561"/>
    <w:pPr>
      <w:tabs>
        <w:tab w:val="left" w:pos="567"/>
      </w:tabs>
      <w:ind w:left="2007" w:hanging="567"/>
    </w:pPr>
  </w:style>
  <w:style w:type="paragraph" w:styleId="ListNumber5">
    <w:name w:val="List Number 5"/>
    <w:basedOn w:val="Normal"/>
    <w:uiPriority w:val="99"/>
    <w:rsid w:val="008D2561"/>
    <w:pPr>
      <w:tabs>
        <w:tab w:val="left" w:pos="567"/>
      </w:tabs>
      <w:ind w:left="2364" w:hanging="567"/>
    </w:pPr>
  </w:style>
  <w:style w:type="table" w:styleId="TableProfessional">
    <w:name w:val="Table Professional"/>
    <w:basedOn w:val="TableNormal"/>
    <w:uiPriority w:val="99"/>
    <w:semiHidden/>
    <w:unhideWhenUsed/>
    <w:rsid w:val="008D2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8D2561"/>
    <w:rPr>
      <w:b/>
      <w:bCs/>
    </w:rPr>
  </w:style>
  <w:style w:type="paragraph" w:styleId="Subtitle">
    <w:name w:val="Subtitle"/>
    <w:basedOn w:val="Normal"/>
    <w:next w:val="Normal"/>
    <w:link w:val="SubtitleChar"/>
    <w:uiPriority w:val="11"/>
    <w:qFormat/>
    <w:rsid w:val="008D2561"/>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8D2561"/>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8D2561"/>
    <w:rPr>
      <w:smallCaps/>
      <w:color w:val="C0504D" w:themeColor="accent2"/>
      <w:u w:val="single"/>
    </w:rPr>
  </w:style>
  <w:style w:type="table" w:styleId="TableGrid">
    <w:name w:val="Table Grid"/>
    <w:basedOn w:val="TableNormal"/>
    <w:uiPriority w:val="59"/>
    <w:rsid w:val="008D2561"/>
    <w:pPr>
      <w:spacing w:after="0" w:line="240" w:lineRule="auto"/>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rsid w:val="008D2561"/>
    <w:pPr>
      <w:tabs>
        <w:tab w:val="left" w:pos="440"/>
        <w:tab w:val="right" w:leader="dot" w:pos="9350"/>
      </w:tabs>
      <w:spacing w:after="40"/>
    </w:pPr>
    <w:rPr>
      <w:rFonts w:eastAsiaTheme="minorHAnsi"/>
      <w:lang w:val="en-CA"/>
    </w:rPr>
  </w:style>
  <w:style w:type="paragraph" w:styleId="TOC2">
    <w:name w:val="toc 2"/>
    <w:basedOn w:val="Normal"/>
    <w:next w:val="Normal"/>
    <w:uiPriority w:val="39"/>
    <w:unhideWhenUsed/>
    <w:qFormat/>
    <w:rsid w:val="008D2561"/>
    <w:pPr>
      <w:spacing w:after="40"/>
      <w:ind w:left="221"/>
    </w:pPr>
    <w:rPr>
      <w:rFonts w:eastAsiaTheme="minorHAnsi"/>
      <w:lang w:val="en-CA"/>
    </w:rPr>
  </w:style>
  <w:style w:type="paragraph" w:styleId="TOC3">
    <w:name w:val="toc 3"/>
    <w:basedOn w:val="Normal"/>
    <w:next w:val="Normal"/>
    <w:uiPriority w:val="39"/>
    <w:unhideWhenUsed/>
    <w:qFormat/>
    <w:rsid w:val="008D2561"/>
    <w:pPr>
      <w:spacing w:after="40"/>
      <w:ind w:left="442"/>
    </w:pPr>
  </w:style>
  <w:style w:type="paragraph" w:styleId="TOCHeading">
    <w:name w:val="TOC Heading"/>
    <w:basedOn w:val="Heading1"/>
    <w:next w:val="Normal"/>
    <w:uiPriority w:val="39"/>
    <w:unhideWhenUsed/>
    <w:qFormat/>
    <w:rsid w:val="008D2561"/>
    <w:pPr>
      <w:tabs>
        <w:tab w:val="left" w:pos="567"/>
      </w:tabs>
      <w:spacing w:before="480" w:after="0" w:line="360" w:lineRule="auto"/>
      <w:ind w:left="562" w:hanging="562"/>
      <w:outlineLvl w:val="9"/>
    </w:pPr>
  </w:style>
  <w:style w:type="paragraph" w:customStyle="1" w:styleId="NumberText">
    <w:name w:val="Number Text"/>
    <w:basedOn w:val="Normal"/>
    <w:uiPriority w:val="10"/>
    <w:qFormat/>
    <w:rsid w:val="008D2561"/>
    <w:pPr>
      <w:spacing w:before="80" w:after="80"/>
      <w:ind w:hanging="360"/>
    </w:pPr>
    <w:rPr>
      <w:sz w:val="19"/>
    </w:rPr>
  </w:style>
  <w:style w:type="paragraph" w:customStyle="1" w:styleId="Bullet1">
    <w:name w:val="Bullet1"/>
    <w:link w:val="Bullet1Char"/>
    <w:qFormat/>
    <w:rsid w:val="008D2561"/>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8D2561"/>
    <w:rPr>
      <w:rFonts w:ascii="Arial" w:eastAsia="Arial" w:hAnsi="Arial" w:cs="Arial"/>
      <w:color w:val="000000"/>
      <w:spacing w:val="2"/>
      <w:lang w:eastAsia="en-GB"/>
    </w:rPr>
  </w:style>
  <w:style w:type="paragraph" w:customStyle="1" w:styleId="Bullet2">
    <w:name w:val="Bullet2"/>
    <w:basedOn w:val="Bullet1"/>
    <w:link w:val="Bullet2Char"/>
    <w:qFormat/>
    <w:rsid w:val="008D2561"/>
    <w:pPr>
      <w:ind w:left="1080"/>
    </w:pPr>
  </w:style>
  <w:style w:type="character" w:customStyle="1" w:styleId="Bullet2Char">
    <w:name w:val="Bullet2 Char"/>
    <w:basedOn w:val="DefaultParagraphFont"/>
    <w:link w:val="Bullet2"/>
    <w:rsid w:val="008D2561"/>
    <w:rPr>
      <w:rFonts w:ascii="Arial" w:eastAsia="Arial" w:hAnsi="Arial" w:cs="Arial"/>
      <w:color w:val="000000"/>
      <w:spacing w:val="2"/>
      <w:lang w:eastAsia="en-GB"/>
    </w:rPr>
  </w:style>
  <w:style w:type="paragraph" w:customStyle="1" w:styleId="Bullet3">
    <w:name w:val="Bullet3"/>
    <w:basedOn w:val="Bullet2"/>
    <w:link w:val="Bullet3Char"/>
    <w:qFormat/>
    <w:rsid w:val="008D2561"/>
    <w:pPr>
      <w:spacing w:before="0"/>
      <w:ind w:left="1800"/>
    </w:pPr>
  </w:style>
  <w:style w:type="character" w:customStyle="1" w:styleId="Bullet3Char">
    <w:name w:val="Bullet3 Char"/>
    <w:basedOn w:val="DefaultParagraphFont"/>
    <w:link w:val="Bullet3"/>
    <w:rsid w:val="008D2561"/>
    <w:rPr>
      <w:rFonts w:ascii="Arial" w:eastAsia="Arial" w:hAnsi="Arial" w:cs="Arial"/>
      <w:color w:val="000000"/>
      <w:spacing w:val="2"/>
      <w:lang w:eastAsia="en-GB"/>
    </w:rPr>
  </w:style>
  <w:style w:type="paragraph" w:customStyle="1" w:styleId="Mainheading">
    <w:name w:val="Mainheading"/>
    <w:link w:val="MainheadingChar"/>
    <w:qFormat/>
    <w:rsid w:val="008D2561"/>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8D2561"/>
    <w:rPr>
      <w:rFonts w:ascii="Arial" w:eastAsia="Times New Roman" w:hAnsi="Arial" w:cs="Arial"/>
      <w:b/>
      <w:color w:val="808080"/>
      <w:spacing w:val="4"/>
      <w:sz w:val="36"/>
      <w:szCs w:val="20"/>
      <w:lang w:val="en-GB"/>
    </w:rPr>
  </w:style>
  <w:style w:type="paragraph" w:styleId="NoSpacing">
    <w:name w:val="No Spacing"/>
    <w:basedOn w:val="Normal"/>
    <w:link w:val="NoSpacingChar"/>
    <w:uiPriority w:val="1"/>
    <w:qFormat/>
    <w:rsid w:val="005B6002"/>
    <w:pPr>
      <w:spacing w:after="0"/>
      <w:contextualSpacing/>
    </w:pPr>
  </w:style>
  <w:style w:type="character" w:customStyle="1" w:styleId="NoSpacingChar">
    <w:name w:val="No Spacing Char"/>
    <w:basedOn w:val="DefaultParagraphFont"/>
    <w:link w:val="NoSpacing"/>
    <w:uiPriority w:val="1"/>
    <w:rsid w:val="005B6002"/>
    <w:rPr>
      <w:rFonts w:ascii="Times New Roman" w:hAnsi="Times New Roman"/>
    </w:rPr>
  </w:style>
  <w:style w:type="character" w:styleId="SubtleEmphasis">
    <w:name w:val="Subtle Emphasis"/>
    <w:basedOn w:val="DefaultParagraphFont"/>
    <w:uiPriority w:val="19"/>
    <w:qFormat/>
    <w:rsid w:val="008D2561"/>
    <w:rPr>
      <w:i/>
      <w:iCs/>
      <w:color w:val="808080"/>
    </w:rPr>
  </w:style>
  <w:style w:type="paragraph" w:customStyle="1" w:styleId="TableBody">
    <w:name w:val="TableBody"/>
    <w:link w:val="TableBodyChar"/>
    <w:qFormat/>
    <w:rsid w:val="008D2561"/>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8D2561"/>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8D2561"/>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8D2561"/>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8D2561"/>
    <w:pPr>
      <w:spacing w:before="60" w:after="60"/>
      <w:ind w:left="548"/>
    </w:pPr>
  </w:style>
  <w:style w:type="paragraph" w:customStyle="1" w:styleId="TableHeading">
    <w:name w:val="TableHeading"/>
    <w:link w:val="TableHeadingChar"/>
    <w:qFormat/>
    <w:rsid w:val="008D2561"/>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8D2561"/>
    <w:rPr>
      <w:rFonts w:ascii="Arial" w:eastAsia="Times New Roman" w:hAnsi="Arial" w:cs="Arial"/>
      <w:b/>
      <w:color w:val="FFFFFF"/>
      <w:sz w:val="16"/>
      <w:szCs w:val="18"/>
      <w:lang w:val="en-GB"/>
    </w:rPr>
  </w:style>
  <w:style w:type="character" w:customStyle="1" w:styleId="Underline">
    <w:name w:val="Underline"/>
    <w:basedOn w:val="DefaultParagraphFont"/>
    <w:uiPriority w:val="1"/>
    <w:qFormat/>
    <w:rsid w:val="00464479"/>
    <w:rPr>
      <w:u w:val="single"/>
    </w:rPr>
  </w:style>
  <w:style w:type="paragraph" w:customStyle="1" w:styleId="TableBullet3">
    <w:name w:val="TableBullet3"/>
    <w:basedOn w:val="TableBullet1"/>
    <w:link w:val="TableBullet3Char"/>
    <w:qFormat/>
    <w:rsid w:val="008D2561"/>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8D2561"/>
  </w:style>
  <w:style w:type="character" w:customStyle="1" w:styleId="TableBullet3Char">
    <w:name w:val="TableBullet3 Char"/>
    <w:basedOn w:val="TableBullet1Char"/>
    <w:link w:val="TableBullet3"/>
    <w:rsid w:val="008D2561"/>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8D2561"/>
  </w:style>
  <w:style w:type="paragraph" w:customStyle="1" w:styleId="TableNumber3">
    <w:name w:val="TableNumber3"/>
    <w:basedOn w:val="TableBullet3"/>
    <w:link w:val="TableNumber3Char"/>
    <w:qFormat/>
    <w:rsid w:val="008D2561"/>
  </w:style>
  <w:style w:type="character" w:customStyle="1" w:styleId="TableNumber3Char">
    <w:name w:val="TableNumber3 Char"/>
    <w:basedOn w:val="TableBullet3Char"/>
    <w:link w:val="TableNumber3"/>
    <w:rsid w:val="008D2561"/>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8D2561"/>
    <w:rPr>
      <w:rFonts w:ascii="Arial" w:eastAsia="Arial" w:hAnsi="Arial" w:cs="Arial"/>
      <w:color w:val="000000"/>
      <w:spacing w:val="2"/>
      <w:sz w:val="16"/>
      <w:szCs w:val="16"/>
      <w:lang w:eastAsia="en-GB"/>
    </w:rPr>
  </w:style>
  <w:style w:type="character" w:styleId="FollowedHyperlink">
    <w:name w:val="FollowedHyperlink"/>
    <w:basedOn w:val="DefaultParagraphFont"/>
    <w:uiPriority w:val="99"/>
    <w:semiHidden/>
    <w:unhideWhenUsed/>
    <w:rsid w:val="008D2561"/>
    <w:rPr>
      <w:color w:val="800080" w:themeColor="followedHyperlink"/>
      <w:u w:val="single"/>
    </w:rPr>
  </w:style>
  <w:style w:type="paragraph" w:styleId="CommentText">
    <w:name w:val="annotation text"/>
    <w:aliases w:val="Comment Text Char1,Comment Text Char1 Char,Comment Text Char1 Char Char,Comment Text Char1 Char Char Char,Comment Text Char1 Char Char Char Char,Comment Text Char1 Char Char Char Char Char,Comment Text Char1 Char Char Char Char Char Cha"/>
    <w:basedOn w:val="Normal"/>
    <w:link w:val="CommentTextChar"/>
    <w:rsid w:val="008D2561"/>
    <w:rPr>
      <w:sz w:val="20"/>
    </w:rPr>
  </w:style>
  <w:style w:type="character" w:customStyle="1" w:styleId="CommentTextChar">
    <w:name w:val="Comment Text Char"/>
    <w:aliases w:val="Comment Text Char1 Char1,Comment Text Char1 Char Char1,Comment Text Char1 Char Char Char1,Comment Text Char1 Char Char Char Char1,Comment Text Char1 Char Char Char Char Char1,Comment Text Char1 Char Char Char Char Char Char"/>
    <w:basedOn w:val="DefaultParagraphFont"/>
    <w:link w:val="CommentText"/>
    <w:rsid w:val="008D2561"/>
    <w:rPr>
      <w:rFonts w:ascii="Times New Roman" w:hAnsi="Times New Roman"/>
      <w:sz w:val="20"/>
    </w:rPr>
  </w:style>
  <w:style w:type="paragraph" w:styleId="CommentSubject">
    <w:name w:val="annotation subject"/>
    <w:basedOn w:val="CommentText"/>
    <w:next w:val="CommentText"/>
    <w:link w:val="CommentSubjectChar"/>
    <w:uiPriority w:val="99"/>
    <w:rsid w:val="008D2561"/>
    <w:rPr>
      <w:b/>
      <w:bCs/>
    </w:rPr>
  </w:style>
  <w:style w:type="character" w:customStyle="1" w:styleId="CommentSubjectChar">
    <w:name w:val="Comment Subject Char"/>
    <w:basedOn w:val="CommentTextChar"/>
    <w:link w:val="CommentSubject"/>
    <w:uiPriority w:val="99"/>
    <w:rsid w:val="008D2561"/>
    <w:rPr>
      <w:rFonts w:ascii="Times New Roman" w:hAnsi="Times New Roman"/>
      <w:b/>
      <w:bCs/>
      <w:sz w:val="20"/>
    </w:rPr>
  </w:style>
  <w:style w:type="paragraph" w:customStyle="1" w:styleId="MemoHeaderStyle">
    <w:name w:val="MemoHeaderStyle"/>
    <w:basedOn w:val="Normal"/>
    <w:next w:val="Normal"/>
    <w:rsid w:val="008D2561"/>
    <w:pPr>
      <w:spacing w:line="120" w:lineRule="atLeast"/>
      <w:ind w:left="1418"/>
      <w:jc w:val="both"/>
    </w:pPr>
    <w:rPr>
      <w:rFonts w:ascii="Arial" w:hAnsi="Arial"/>
      <w:b/>
      <w:smallCaps/>
    </w:rPr>
  </w:style>
  <w:style w:type="paragraph" w:customStyle="1" w:styleId="Heading4-PL">
    <w:name w:val="Heading 4 - PL"/>
    <w:qFormat/>
    <w:rsid w:val="009467FC"/>
    <w:pPr>
      <w:spacing w:before="220" w:after="0" w:line="240" w:lineRule="auto"/>
      <w:contextualSpacing/>
      <w:outlineLvl w:val="3"/>
    </w:pPr>
    <w:rPr>
      <w:rFonts w:ascii="Times New Roman Bold" w:eastAsiaTheme="majorEastAsia" w:hAnsi="Times New Roman Bold" w:cstheme="majorBidi"/>
      <w:b/>
      <w:bCs/>
      <w:noProof/>
      <w:szCs w:val="28"/>
      <w:lang w:val="en-GB"/>
    </w:rPr>
  </w:style>
  <w:style w:type="character" w:customStyle="1" w:styleId="DraftingNotesAgencyChar">
    <w:name w:val="Drafting Notes (Agency) Char"/>
    <w:link w:val="DraftingNotesAgency"/>
    <w:locked/>
    <w:rsid w:val="008D2561"/>
    <w:rPr>
      <w:rFonts w:ascii="Courier New" w:eastAsia="Verdana" w:hAnsi="Courier New"/>
      <w:i/>
      <w:color w:val="339966"/>
      <w:szCs w:val="18"/>
      <w:lang w:eastAsia="en-GB"/>
    </w:rPr>
  </w:style>
  <w:style w:type="paragraph" w:customStyle="1" w:styleId="DraftingNotesAgency">
    <w:name w:val="Drafting Notes (Agency)"/>
    <w:basedOn w:val="Normal"/>
    <w:next w:val="Normal"/>
    <w:link w:val="DraftingNotesAgencyChar"/>
    <w:qFormat/>
    <w:rsid w:val="008D2561"/>
    <w:pPr>
      <w:spacing w:after="140" w:line="280" w:lineRule="atLeast"/>
    </w:pPr>
    <w:rPr>
      <w:rFonts w:ascii="Courier New" w:eastAsia="Verdana" w:hAnsi="Courier New"/>
      <w:i/>
      <w:color w:val="339966"/>
      <w:szCs w:val="18"/>
      <w:lang w:eastAsia="en-GB"/>
    </w:rPr>
  </w:style>
  <w:style w:type="paragraph" w:customStyle="1" w:styleId="ListBullet-AnnexII">
    <w:name w:val="List Bullet - AnnexII"/>
    <w:qFormat/>
    <w:rsid w:val="008D2FAB"/>
    <w:pPr>
      <w:numPr>
        <w:numId w:val="9"/>
      </w:numPr>
      <w:tabs>
        <w:tab w:val="left" w:pos="562"/>
        <w:tab w:val="left" w:pos="720"/>
      </w:tabs>
      <w:spacing w:after="0" w:line="240" w:lineRule="auto"/>
      <w:ind w:left="562" w:hanging="202"/>
      <w:contextualSpacing/>
    </w:pPr>
    <w:rPr>
      <w:rFonts w:ascii="Times New Roman" w:eastAsiaTheme="minorHAnsi" w:hAnsi="Times New Roman"/>
      <w:bCs/>
      <w:noProof/>
      <w:lang w:val="en-CA"/>
    </w:rPr>
  </w:style>
  <w:style w:type="paragraph" w:customStyle="1" w:styleId="TableheadingrowsAgency">
    <w:name w:val="Table heading rows (Agency)"/>
    <w:basedOn w:val="Normal"/>
    <w:rsid w:val="00946D17"/>
    <w:pPr>
      <w:keepNext/>
      <w:spacing w:after="140" w:line="280" w:lineRule="atLeast"/>
    </w:pPr>
    <w:rPr>
      <w:rFonts w:ascii="Verdana" w:eastAsia="Times New Roman" w:hAnsi="Verdana" w:cs="Verdana"/>
      <w:b/>
      <w:sz w:val="18"/>
      <w:szCs w:val="18"/>
      <w:lang w:eastAsia="en-GB"/>
    </w:rPr>
  </w:style>
  <w:style w:type="character" w:styleId="CommentReference">
    <w:name w:val="annotation reference"/>
    <w:rsid w:val="008D2561"/>
    <w:rPr>
      <w:sz w:val="16"/>
      <w:szCs w:val="16"/>
    </w:rPr>
  </w:style>
  <w:style w:type="table" w:customStyle="1" w:styleId="TablegridAgencyblack">
    <w:name w:val="Table grid (Agency) black"/>
    <w:basedOn w:val="TableNormal"/>
    <w:semiHidden/>
    <w:rsid w:val="008D2561"/>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uiPriority w:val="99"/>
    <w:rsid w:val="008D2561"/>
    <w:rPr>
      <w:rFonts w:ascii="Arial" w:hAnsi="Arial"/>
      <w:sz w:val="16"/>
    </w:rPr>
  </w:style>
  <w:style w:type="character" w:customStyle="1" w:styleId="DefaultCharacterStyle">
    <w:name w:val="Default Character Style"/>
    <w:locked/>
    <w:rsid w:val="008D2561"/>
    <w:rPr>
      <w:rFonts w:ascii="Times New Roman" w:hAnsi="Times New Roman"/>
    </w:rPr>
  </w:style>
  <w:style w:type="paragraph" w:customStyle="1" w:styleId="Hidden">
    <w:name w:val="Hidden"/>
    <w:basedOn w:val="Normal"/>
    <w:next w:val="Normal"/>
    <w:link w:val="HiddenChar"/>
    <w:qFormat/>
    <w:rsid w:val="008D2561"/>
    <w:rPr>
      <w:rFonts w:eastAsiaTheme="minorHAnsi"/>
      <w:vanish/>
      <w:lang w:val="en-CA"/>
    </w:rPr>
  </w:style>
  <w:style w:type="character" w:customStyle="1" w:styleId="HiddenChar">
    <w:name w:val="Hidden Char"/>
    <w:basedOn w:val="DefaultParagraphFont"/>
    <w:link w:val="Hidden"/>
    <w:rsid w:val="008D2561"/>
    <w:rPr>
      <w:rFonts w:ascii="Times New Roman" w:eastAsiaTheme="minorHAnsi" w:hAnsi="Times New Roman"/>
      <w:vanish/>
      <w:lang w:val="en-CA"/>
    </w:rPr>
  </w:style>
  <w:style w:type="paragraph" w:customStyle="1" w:styleId="Title-AnnexIIIa">
    <w:name w:val="Title - AnnexIIIa"/>
    <w:qFormat/>
    <w:rsid w:val="00813635"/>
    <w:pPr>
      <w:keepNext/>
      <w:pBdr>
        <w:top w:val="single" w:sz="4" w:space="1" w:color="auto"/>
        <w:left w:val="single" w:sz="4" w:space="4" w:color="auto"/>
        <w:bottom w:val="single" w:sz="4" w:space="1" w:color="auto"/>
        <w:right w:val="single" w:sz="4" w:space="4" w:color="auto"/>
      </w:pBdr>
      <w:spacing w:after="220" w:line="240" w:lineRule="auto"/>
      <w:contextualSpacing/>
      <w:outlineLvl w:val="1"/>
    </w:pPr>
    <w:rPr>
      <w:rFonts w:ascii="Times New Roman Bold" w:eastAsiaTheme="majorEastAsia" w:hAnsi="Times New Roman Bold" w:cstheme="majorBidi"/>
      <w:b/>
      <w:bCs/>
      <w:caps/>
      <w:noProof/>
      <w:szCs w:val="28"/>
      <w:lang w:val="en-GB" w:eastAsia="en-CA"/>
    </w:rPr>
  </w:style>
  <w:style w:type="paragraph" w:customStyle="1" w:styleId="Subtitle-AnnexIIIa">
    <w:name w:val="Subtitle - AnnexIIIa"/>
    <w:qFormat/>
    <w:rsid w:val="00813635"/>
    <w:pPr>
      <w:pBdr>
        <w:top w:val="single" w:sz="4" w:space="1" w:color="auto"/>
        <w:left w:val="single" w:sz="4" w:space="4" w:color="auto"/>
        <w:bottom w:val="single" w:sz="4" w:space="1" w:color="auto"/>
        <w:right w:val="single" w:sz="4" w:space="4" w:color="auto"/>
      </w:pBdr>
      <w:spacing w:after="0" w:line="240" w:lineRule="auto"/>
    </w:pPr>
    <w:rPr>
      <w:rFonts w:ascii="Times New Roman" w:hAnsi="Times New Roman"/>
      <w:b/>
      <w:lang w:val="en-GB" w:eastAsia="en-CA"/>
    </w:rPr>
  </w:style>
  <w:style w:type="numbering" w:styleId="1ai">
    <w:name w:val="Outline List 1"/>
    <w:basedOn w:val="NoList"/>
    <w:uiPriority w:val="99"/>
    <w:semiHidden/>
    <w:unhideWhenUsed/>
    <w:rsid w:val="008D2561"/>
    <w:pPr>
      <w:numPr>
        <w:numId w:val="3"/>
      </w:numPr>
    </w:pPr>
  </w:style>
  <w:style w:type="paragraph" w:customStyle="1" w:styleId="BodyTextCentre">
    <w:name w:val="Body Text Centre"/>
    <w:basedOn w:val="Normal"/>
    <w:next w:val="Normal"/>
    <w:rsid w:val="00946D17"/>
    <w:pPr>
      <w:spacing w:after="220"/>
      <w:jc w:val="center"/>
    </w:pPr>
    <w:rPr>
      <w:rFonts w:eastAsia="Times New Roman" w:cs="Times New Roman"/>
      <w:szCs w:val="24"/>
    </w:rPr>
  </w:style>
  <w:style w:type="paragraph" w:customStyle="1" w:styleId="CaptionCentre">
    <w:name w:val="Caption Centre"/>
    <w:basedOn w:val="Normal"/>
    <w:locked/>
    <w:rsid w:val="00946D17"/>
    <w:pPr>
      <w:spacing w:after="220"/>
      <w:jc w:val="center"/>
    </w:pPr>
    <w:rPr>
      <w:rFonts w:eastAsia="Times New Roman" w:cs="Times New Roman"/>
      <w:b/>
      <w:szCs w:val="24"/>
    </w:rPr>
  </w:style>
  <w:style w:type="table" w:customStyle="1" w:styleId="ColorfulGrid1">
    <w:name w:val="Colorful Grid1"/>
    <w:basedOn w:val="TableNormal"/>
    <w:uiPriority w:val="73"/>
    <w:locked/>
    <w:rsid w:val="008D2561"/>
    <w:pPr>
      <w:spacing w:after="0" w:line="240" w:lineRule="auto"/>
    </w:pPr>
    <w:rPr>
      <w:rFonts w:eastAsiaTheme="minorHAnsi"/>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Emphasis">
    <w:name w:val="Emphasis"/>
    <w:basedOn w:val="DefaultParagraphFont"/>
    <w:uiPriority w:val="20"/>
    <w:qFormat/>
    <w:rsid w:val="008D2561"/>
    <w:rPr>
      <w:i/>
      <w:iCs/>
      <w:vanish w:val="0"/>
    </w:rPr>
  </w:style>
  <w:style w:type="paragraph" w:styleId="PlainText">
    <w:name w:val="Plain Text"/>
    <w:basedOn w:val="Normal"/>
    <w:link w:val="PlainTextChar"/>
    <w:uiPriority w:val="99"/>
    <w:semiHidden/>
    <w:unhideWhenUsed/>
    <w:rsid w:val="008D2561"/>
    <w:rPr>
      <w:rFonts w:ascii="Consolas" w:eastAsiaTheme="minorHAnsi" w:hAnsi="Consolas"/>
      <w:sz w:val="21"/>
      <w:szCs w:val="21"/>
      <w:lang w:val="en-CA"/>
    </w:rPr>
  </w:style>
  <w:style w:type="character" w:customStyle="1" w:styleId="PlainTextChar">
    <w:name w:val="Plain Text Char"/>
    <w:basedOn w:val="DefaultParagraphFont"/>
    <w:link w:val="PlainText"/>
    <w:uiPriority w:val="99"/>
    <w:semiHidden/>
    <w:rsid w:val="008D2561"/>
    <w:rPr>
      <w:rFonts w:ascii="Consolas" w:eastAsiaTheme="minorHAnsi" w:hAnsi="Consolas"/>
      <w:sz w:val="21"/>
      <w:szCs w:val="21"/>
      <w:lang w:val="en-CA"/>
    </w:rPr>
  </w:style>
  <w:style w:type="paragraph" w:customStyle="1" w:styleId="Title-AnnexIIIb">
    <w:name w:val="Title - AnnexIIIb"/>
    <w:qFormat/>
    <w:rsid w:val="00813635"/>
    <w:pPr>
      <w:keepNext/>
      <w:keepLines/>
      <w:spacing w:after="220" w:line="240" w:lineRule="auto"/>
      <w:contextualSpacing/>
      <w:jc w:val="center"/>
      <w:outlineLvl w:val="1"/>
    </w:pPr>
    <w:rPr>
      <w:rFonts w:ascii="Times New Roman" w:eastAsia="PMingLiU" w:hAnsi="Times New Roman" w:cs="Arial"/>
      <w:b/>
      <w:lang w:val="en-GB"/>
    </w:rPr>
  </w:style>
  <w:style w:type="paragraph" w:customStyle="1" w:styleId="Heading3-AnnexII">
    <w:name w:val="Heading 3 - AnnexII"/>
    <w:link w:val="Heading3-AnnexIIChar"/>
    <w:qFormat/>
    <w:locked/>
    <w:rsid w:val="00BF462C"/>
    <w:pPr>
      <w:tabs>
        <w:tab w:val="left" w:pos="562"/>
      </w:tabs>
      <w:spacing w:before="220" w:after="220" w:line="240" w:lineRule="auto"/>
      <w:ind w:left="720" w:hanging="720"/>
      <w:contextualSpacing/>
      <w:outlineLvl w:val="2"/>
    </w:pPr>
    <w:rPr>
      <w:rFonts w:ascii="Times New Roman" w:eastAsiaTheme="minorHAnsi" w:hAnsi="Times New Roman"/>
      <w:b/>
      <w:lang w:val="en-CA"/>
    </w:rPr>
  </w:style>
  <w:style w:type="character" w:customStyle="1" w:styleId="Heading3-AnnexIIChar">
    <w:name w:val="Heading 3 - AnnexII Char"/>
    <w:basedOn w:val="Heading2Char"/>
    <w:link w:val="Heading3-AnnexII"/>
    <w:rsid w:val="00BF462C"/>
    <w:rPr>
      <w:rFonts w:ascii="Times New Roman" w:eastAsiaTheme="minorHAnsi" w:hAnsi="Times New Roman" w:cstheme="majorBidi"/>
      <w:b/>
      <w:bCs w:val="0"/>
      <w:caps w:val="0"/>
      <w:szCs w:val="28"/>
      <w:lang w:val="en-CA"/>
    </w:rPr>
  </w:style>
  <w:style w:type="paragraph" w:customStyle="1" w:styleId="Heading3-AnnexIIIa">
    <w:name w:val="Heading 3 - AnnexIIIa"/>
    <w:link w:val="Heading3-AnnexIIIaChar"/>
    <w:qFormat/>
    <w:locked/>
    <w:rsid w:val="00F82E69"/>
    <w:pPr>
      <w:pBdr>
        <w:top w:val="single" w:sz="4" w:space="1" w:color="auto"/>
        <w:left w:val="single" w:sz="4" w:space="4" w:color="auto"/>
        <w:bottom w:val="single" w:sz="4" w:space="1" w:color="auto"/>
        <w:right w:val="single" w:sz="4" w:space="4" w:color="auto"/>
      </w:pBdr>
      <w:tabs>
        <w:tab w:val="left" w:pos="567"/>
      </w:tabs>
      <w:spacing w:before="440" w:after="220" w:line="240" w:lineRule="auto"/>
      <w:ind w:left="562" w:hanging="562"/>
      <w:contextualSpacing/>
      <w:outlineLvl w:val="2"/>
    </w:pPr>
    <w:rPr>
      <w:rFonts w:ascii="Times New Roman" w:eastAsiaTheme="minorHAnsi" w:hAnsi="Times New Roman" w:cstheme="majorBidi"/>
      <w:b/>
      <w:bCs/>
      <w:caps/>
      <w:szCs w:val="28"/>
      <w:lang w:val="en-CA"/>
    </w:rPr>
  </w:style>
  <w:style w:type="character" w:customStyle="1" w:styleId="Heading3-AnnexIIIaChar">
    <w:name w:val="Heading 3 - AnnexIIIa Char"/>
    <w:basedOn w:val="Heading2Char"/>
    <w:link w:val="Heading3-AnnexIIIa"/>
    <w:rsid w:val="00F82E69"/>
    <w:rPr>
      <w:rFonts w:ascii="Times New Roman" w:eastAsiaTheme="minorHAnsi" w:hAnsi="Times New Roman" w:cstheme="majorBidi"/>
      <w:b/>
      <w:bCs/>
      <w:caps/>
      <w:szCs w:val="28"/>
      <w:lang w:val="en-CA"/>
    </w:rPr>
  </w:style>
  <w:style w:type="paragraph" w:customStyle="1" w:styleId="Heading2-Immediate">
    <w:name w:val="Heading2 - Immediate"/>
    <w:basedOn w:val="Heading2"/>
    <w:link w:val="Heading2-ImmediateChar"/>
    <w:qFormat/>
    <w:locked/>
    <w:rsid w:val="008D2561"/>
    <w:pPr>
      <w:shd w:val="clear" w:color="auto" w:fill="D6E3BC" w:themeFill="accent3" w:themeFillTint="66"/>
      <w:tabs>
        <w:tab w:val="clear" w:pos="562"/>
        <w:tab w:val="left" w:pos="567"/>
      </w:tabs>
      <w:ind w:left="567" w:hanging="567"/>
    </w:pPr>
    <w:rPr>
      <w:lang w:val="en-CA"/>
    </w:rPr>
  </w:style>
  <w:style w:type="character" w:customStyle="1" w:styleId="Heading2-ImmediateChar">
    <w:name w:val="Heading2 - Immediate Char"/>
    <w:basedOn w:val="Heading2Char"/>
    <w:link w:val="Heading2-Immediate"/>
    <w:rsid w:val="008D2561"/>
    <w:rPr>
      <w:rFonts w:ascii="Times New Roman" w:eastAsiaTheme="majorEastAsia" w:hAnsi="Times New Roman" w:cstheme="majorBidi"/>
      <w:b/>
      <w:bCs/>
      <w:caps/>
      <w:szCs w:val="26"/>
      <w:shd w:val="clear" w:color="auto" w:fill="D6E3BC" w:themeFill="accent3" w:themeFillTint="66"/>
      <w:lang w:val="en-CA"/>
    </w:rPr>
  </w:style>
  <w:style w:type="paragraph" w:customStyle="1" w:styleId="Heading2-Outer">
    <w:name w:val="Heading2 - Outer"/>
    <w:basedOn w:val="Heading2"/>
    <w:link w:val="Heading2-OuterChar"/>
    <w:qFormat/>
    <w:locked/>
    <w:rsid w:val="008D2561"/>
    <w:pPr>
      <w:shd w:val="clear" w:color="auto" w:fill="FFCCFF"/>
      <w:tabs>
        <w:tab w:val="clear" w:pos="562"/>
        <w:tab w:val="left" w:pos="567"/>
      </w:tabs>
      <w:ind w:left="567" w:hanging="567"/>
    </w:pPr>
    <w:rPr>
      <w:lang w:val="en-CA"/>
    </w:rPr>
  </w:style>
  <w:style w:type="character" w:customStyle="1" w:styleId="Heading2-OuterChar">
    <w:name w:val="Heading2 - Outer Char"/>
    <w:basedOn w:val="Heading2Char"/>
    <w:link w:val="Heading2-Outer"/>
    <w:rsid w:val="008D2561"/>
    <w:rPr>
      <w:rFonts w:ascii="Times New Roman" w:eastAsiaTheme="majorEastAsia" w:hAnsi="Times New Roman" w:cstheme="majorBidi"/>
      <w:b/>
      <w:bCs/>
      <w:caps/>
      <w:szCs w:val="26"/>
      <w:shd w:val="clear" w:color="auto" w:fill="FFCCFF"/>
      <w:lang w:val="en-CA"/>
    </w:rPr>
  </w:style>
  <w:style w:type="paragraph" w:customStyle="1" w:styleId="Heading2-PIM">
    <w:name w:val="Heading2 - PIM"/>
    <w:basedOn w:val="Heading2"/>
    <w:link w:val="Heading2-PIMChar"/>
    <w:qFormat/>
    <w:locked/>
    <w:rsid w:val="008D2561"/>
    <w:pPr>
      <w:shd w:val="clear" w:color="auto" w:fill="FFFF99"/>
      <w:tabs>
        <w:tab w:val="clear" w:pos="562"/>
        <w:tab w:val="left" w:pos="567"/>
      </w:tabs>
      <w:ind w:left="567" w:hanging="567"/>
    </w:pPr>
    <w:rPr>
      <w:lang w:val="en-CA"/>
    </w:rPr>
  </w:style>
  <w:style w:type="character" w:customStyle="1" w:styleId="Heading2-PIMChar">
    <w:name w:val="Heading2 - PIM Char"/>
    <w:basedOn w:val="Heading2Char"/>
    <w:link w:val="Heading2-PIM"/>
    <w:rsid w:val="008D2561"/>
    <w:rPr>
      <w:rFonts w:ascii="Times New Roman" w:eastAsiaTheme="majorEastAsia" w:hAnsi="Times New Roman" w:cstheme="majorBidi"/>
      <w:b/>
      <w:bCs/>
      <w:caps/>
      <w:szCs w:val="26"/>
      <w:shd w:val="clear" w:color="auto" w:fill="FFFF99"/>
      <w:lang w:val="en-CA"/>
    </w:rPr>
  </w:style>
  <w:style w:type="paragraph" w:customStyle="1" w:styleId="Heading2-PL">
    <w:name w:val="Heading2 - PL"/>
    <w:basedOn w:val="Heading2"/>
    <w:link w:val="Heading2-PLChar"/>
    <w:qFormat/>
    <w:locked/>
    <w:rsid w:val="008D2561"/>
    <w:pPr>
      <w:shd w:val="clear" w:color="auto" w:fill="8DB3E2" w:themeFill="text2" w:themeFillTint="66"/>
      <w:tabs>
        <w:tab w:val="clear" w:pos="562"/>
        <w:tab w:val="left" w:pos="567"/>
      </w:tabs>
      <w:ind w:left="567" w:hanging="567"/>
    </w:pPr>
    <w:rPr>
      <w:lang w:val="en-CA"/>
    </w:rPr>
  </w:style>
  <w:style w:type="character" w:customStyle="1" w:styleId="Heading2-PLChar">
    <w:name w:val="Heading2 - PL Char"/>
    <w:basedOn w:val="Heading2Char"/>
    <w:link w:val="Heading2-PL"/>
    <w:rsid w:val="008D2561"/>
    <w:rPr>
      <w:rFonts w:ascii="Times New Roman" w:eastAsiaTheme="majorEastAsia" w:hAnsi="Times New Roman" w:cstheme="majorBidi"/>
      <w:b/>
      <w:bCs/>
      <w:caps/>
      <w:szCs w:val="26"/>
      <w:shd w:val="clear" w:color="auto" w:fill="8DB3E2" w:themeFill="text2" w:themeFillTint="66"/>
      <w:lang w:val="en-CA"/>
    </w:rPr>
  </w:style>
  <w:style w:type="paragraph" w:customStyle="1" w:styleId="Heading2-SPC">
    <w:name w:val="Heading2 - SPC"/>
    <w:basedOn w:val="Heading2"/>
    <w:link w:val="Heading2-SPCChar"/>
    <w:qFormat/>
    <w:locked/>
    <w:rsid w:val="008D2561"/>
    <w:pPr>
      <w:shd w:val="clear" w:color="auto" w:fill="FF9999"/>
      <w:tabs>
        <w:tab w:val="clear" w:pos="562"/>
        <w:tab w:val="left" w:pos="567"/>
      </w:tabs>
      <w:ind w:left="567" w:hanging="567"/>
    </w:pPr>
    <w:rPr>
      <w:lang w:val="en-CA"/>
    </w:rPr>
  </w:style>
  <w:style w:type="character" w:customStyle="1" w:styleId="Heading2-SPCChar">
    <w:name w:val="Heading2 - SPC Char"/>
    <w:basedOn w:val="Heading2Char"/>
    <w:link w:val="Heading2-SPC"/>
    <w:rsid w:val="008D2561"/>
    <w:rPr>
      <w:rFonts w:ascii="Times New Roman" w:eastAsiaTheme="majorEastAsia" w:hAnsi="Times New Roman" w:cstheme="majorBidi"/>
      <w:b/>
      <w:bCs/>
      <w:caps/>
      <w:szCs w:val="26"/>
      <w:shd w:val="clear" w:color="auto" w:fill="FF9999"/>
      <w:lang w:val="en-CA"/>
    </w:rPr>
  </w:style>
  <w:style w:type="character" w:customStyle="1" w:styleId="HighlightKeywords">
    <w:name w:val="HighlightKeywords"/>
    <w:basedOn w:val="DefaultParagraphFont"/>
    <w:uiPriority w:val="1"/>
    <w:qFormat/>
    <w:locked/>
    <w:rsid w:val="008D2561"/>
    <w:rPr>
      <w:bdr w:val="none" w:sz="0" w:space="0" w:color="auto"/>
      <w:shd w:val="clear" w:color="auto" w:fill="EAF1DD" w:themeFill="accent3" w:themeFillTint="33"/>
    </w:rPr>
  </w:style>
  <w:style w:type="character" w:customStyle="1" w:styleId="INN">
    <w:name w:val="INN"/>
    <w:uiPriority w:val="1"/>
    <w:qFormat/>
    <w:locked/>
    <w:rsid w:val="008D2561"/>
    <w:rPr>
      <w:rFonts w:ascii="Times New Roman Bold" w:hAnsi="Times New Roman Bold"/>
      <w:b/>
      <w:sz w:val="48"/>
    </w:rPr>
  </w:style>
  <w:style w:type="paragraph" w:customStyle="1" w:styleId="INNWrapper">
    <w:name w:val="INN Wrapper"/>
    <w:basedOn w:val="Normal"/>
    <w:qFormat/>
    <w:locked/>
    <w:rsid w:val="008D2561"/>
    <w:pPr>
      <w:spacing w:after="120"/>
      <w:jc w:val="center"/>
    </w:pPr>
    <w:rPr>
      <w:rFonts w:eastAsiaTheme="minorHAnsi"/>
      <w:b/>
      <w:sz w:val="48"/>
      <w:lang w:val="en-CA"/>
    </w:rPr>
  </w:style>
  <w:style w:type="table" w:styleId="LightShading-Accent4">
    <w:name w:val="Light Shading Accent 4"/>
    <w:basedOn w:val="TableNormal"/>
    <w:uiPriority w:val="60"/>
    <w:rsid w:val="008D2561"/>
    <w:pPr>
      <w:spacing w:after="0" w:line="240" w:lineRule="auto"/>
    </w:pPr>
    <w:rPr>
      <w:rFonts w:eastAsiaTheme="minorHAnsi"/>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5">
    <w:name w:val="List 5"/>
    <w:basedOn w:val="Normal"/>
    <w:uiPriority w:val="99"/>
    <w:semiHidden/>
    <w:unhideWhenUsed/>
    <w:rsid w:val="008D2561"/>
    <w:pPr>
      <w:ind w:left="1800" w:hanging="360"/>
    </w:pPr>
    <w:rPr>
      <w:rFonts w:eastAsiaTheme="minorHAnsi"/>
      <w:lang w:val="en-CA"/>
    </w:rPr>
  </w:style>
  <w:style w:type="character" w:customStyle="1" w:styleId="Optional">
    <w:name w:val="Optional"/>
    <w:uiPriority w:val="1"/>
    <w:locked/>
    <w:rsid w:val="008D2561"/>
    <w:rPr>
      <w:vanish w:val="0"/>
      <w:bdr w:val="none" w:sz="0" w:space="0" w:color="auto"/>
      <w:shd w:val="clear" w:color="auto" w:fill="DBE5F1" w:themeFill="accent1" w:themeFillTint="33"/>
    </w:rPr>
  </w:style>
  <w:style w:type="paragraph" w:customStyle="1" w:styleId="PIMEnvelope">
    <w:name w:val="PIM Envelope"/>
    <w:basedOn w:val="Normal"/>
    <w:link w:val="PIMEnvelopeChar"/>
    <w:locked/>
    <w:rsid w:val="008D2561"/>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8D2561"/>
    <w:rPr>
      <w:rFonts w:ascii="Arial" w:eastAsia="Times New Roman" w:hAnsi="Arial" w:cs="Times New Roman"/>
      <w:sz w:val="20"/>
      <w:szCs w:val="24"/>
    </w:rPr>
  </w:style>
  <w:style w:type="character" w:customStyle="1" w:styleId="PPN">
    <w:name w:val="PPN"/>
    <w:uiPriority w:val="1"/>
    <w:qFormat/>
    <w:locked/>
    <w:rsid w:val="008D2561"/>
  </w:style>
  <w:style w:type="paragraph" w:customStyle="1" w:styleId="PPNWrapper">
    <w:name w:val="PPN Wrapper"/>
    <w:basedOn w:val="Normal"/>
    <w:qFormat/>
    <w:locked/>
    <w:rsid w:val="008D2561"/>
    <w:pPr>
      <w:spacing w:after="480"/>
      <w:jc w:val="center"/>
    </w:pPr>
    <w:rPr>
      <w:rFonts w:eastAsiaTheme="minorHAnsi"/>
      <w:i/>
      <w:sz w:val="48"/>
      <w:lang w:val="en-CA"/>
    </w:rPr>
  </w:style>
  <w:style w:type="character" w:customStyle="1" w:styleId="ShowTagStyle">
    <w:name w:val="ShowTagStyle"/>
    <w:basedOn w:val="DefaultParagraphFont"/>
    <w:locked/>
    <w:rsid w:val="008D2561"/>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8D2561"/>
    <w:pPr>
      <w:spacing w:after="120"/>
      <w:jc w:val="center"/>
    </w:pPr>
    <w:rPr>
      <w:rFonts w:eastAsiaTheme="minorHAnsi"/>
      <w:sz w:val="32"/>
      <w:lang w:val="en-CA"/>
    </w:rPr>
  </w:style>
  <w:style w:type="numbering" w:customStyle="1" w:styleId="Style1">
    <w:name w:val="Style1"/>
    <w:uiPriority w:val="99"/>
    <w:locked/>
    <w:rsid w:val="008D2561"/>
    <w:pPr>
      <w:numPr>
        <w:numId w:val="4"/>
      </w:numPr>
    </w:pPr>
  </w:style>
  <w:style w:type="numbering" w:customStyle="1" w:styleId="Style2">
    <w:name w:val="Style2"/>
    <w:uiPriority w:val="99"/>
    <w:locked/>
    <w:rsid w:val="008D2561"/>
    <w:pPr>
      <w:numPr>
        <w:numId w:val="5"/>
      </w:numPr>
    </w:pPr>
  </w:style>
  <w:style w:type="paragraph" w:customStyle="1" w:styleId="TableSource">
    <w:name w:val="Table Source"/>
    <w:basedOn w:val="Normal"/>
    <w:rsid w:val="008D2561"/>
    <w:pPr>
      <w:tabs>
        <w:tab w:val="left" w:pos="567"/>
      </w:tabs>
      <w:ind w:left="567"/>
    </w:pPr>
    <w:rPr>
      <w:rFonts w:eastAsia="Times New Roman" w:cs="Times New Roman"/>
      <w:sz w:val="20"/>
      <w:szCs w:val="24"/>
    </w:rPr>
  </w:style>
  <w:style w:type="paragraph" w:customStyle="1" w:styleId="TitleSPC">
    <w:name w:val="Title SPC"/>
    <w:basedOn w:val="Heading1"/>
    <w:qFormat/>
    <w:rsid w:val="008D2561"/>
    <w:pPr>
      <w:tabs>
        <w:tab w:val="left" w:pos="567"/>
      </w:tabs>
      <w:spacing w:before="0" w:line="260" w:lineRule="exact"/>
      <w:ind w:left="562" w:hanging="562"/>
      <w:jc w:val="center"/>
    </w:pPr>
    <w:rPr>
      <w:lang w:val="en-CA"/>
    </w:rPr>
  </w:style>
  <w:style w:type="character" w:customStyle="1" w:styleId="BlackTriangle">
    <w:name w:val="Black Triangle"/>
    <w:uiPriority w:val="1"/>
    <w:qFormat/>
    <w:rsid w:val="00813635"/>
    <w:rPr>
      <w:rFonts w:ascii="Arial" w:hAnsi="Arial" w:cs="Arial"/>
      <w:vanish w:val="0"/>
      <w:color w:val="000000"/>
      <w:spacing w:val="-26"/>
      <w:w w:val="120"/>
      <w:sz w:val="40"/>
      <w:szCs w:val="24"/>
      <w:lang w:val="en-GB"/>
    </w:rPr>
  </w:style>
  <w:style w:type="table" w:customStyle="1" w:styleId="TableGrid1">
    <w:name w:val="Table Grid1"/>
    <w:basedOn w:val="TableNormal"/>
    <w:next w:val="TableGrid"/>
    <w:uiPriority w:val="59"/>
    <w:rsid w:val="00F7423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AnnexIIIb">
    <w:name w:val="Subtitle - AnnexIIIb"/>
    <w:qFormat/>
    <w:rsid w:val="00813635"/>
    <w:pPr>
      <w:spacing w:after="220" w:line="240" w:lineRule="auto"/>
      <w:contextualSpacing/>
      <w:jc w:val="center"/>
    </w:pPr>
    <w:rPr>
      <w:rFonts w:ascii="Times New Roman" w:hAnsi="Times New Roman"/>
    </w:rPr>
  </w:style>
  <w:style w:type="paragraph" w:customStyle="1" w:styleId="ListDash-PL">
    <w:name w:val="List Dash - PL"/>
    <w:qFormat/>
    <w:rsid w:val="00B760E9"/>
    <w:pPr>
      <w:numPr>
        <w:numId w:val="7"/>
      </w:numPr>
      <w:spacing w:after="220" w:line="240" w:lineRule="auto"/>
      <w:contextualSpacing/>
    </w:pPr>
    <w:rPr>
      <w:rFonts w:ascii="Times New Roman" w:hAnsi="Times New Roman"/>
      <w:noProof/>
    </w:rPr>
  </w:style>
  <w:style w:type="numbering" w:customStyle="1" w:styleId="NewStyle">
    <w:name w:val="NewStyle"/>
    <w:rsid w:val="00F74235"/>
    <w:pPr>
      <w:numPr>
        <w:numId w:val="6"/>
      </w:numPr>
    </w:pPr>
  </w:style>
  <w:style w:type="paragraph" w:customStyle="1" w:styleId="EPARSectionHeading-AnnexII">
    <w:name w:val="EPARSectionHeading - AnnexII"/>
    <w:qFormat/>
    <w:rsid w:val="004C7418"/>
    <w:pPr>
      <w:tabs>
        <w:tab w:val="left" w:pos="567"/>
      </w:tabs>
      <w:spacing w:after="246" w:line="240" w:lineRule="auto"/>
      <w:ind w:left="562" w:hanging="562"/>
      <w:jc w:val="center"/>
      <w:outlineLvl w:val="0"/>
    </w:pPr>
    <w:rPr>
      <w:rFonts w:ascii="Times New Roman Bold" w:eastAsiaTheme="majorEastAsia" w:hAnsi="Times New Roman Bold" w:cstheme="majorBidi"/>
      <w:b/>
      <w:bCs/>
      <w:caps/>
      <w:noProof/>
      <w:szCs w:val="28"/>
      <w:lang w:val="en-CA"/>
    </w:rPr>
  </w:style>
  <w:style w:type="paragraph" w:customStyle="1" w:styleId="AnnexIITOC">
    <w:name w:val="AnnexIITOC"/>
    <w:qFormat/>
    <w:rsid w:val="00B31AC7"/>
    <w:pPr>
      <w:tabs>
        <w:tab w:val="left" w:pos="567"/>
      </w:tabs>
      <w:spacing w:before="220" w:after="240" w:line="240" w:lineRule="auto"/>
      <w:ind w:left="1700" w:right="1411" w:hanging="706"/>
    </w:pPr>
    <w:rPr>
      <w:rFonts w:ascii="Times New Roman Bold" w:eastAsiaTheme="majorEastAsia" w:hAnsi="Times New Roman Bold" w:cstheme="majorBidi"/>
      <w:b/>
      <w:bCs/>
      <w:caps/>
      <w:noProof/>
      <w:szCs w:val="28"/>
      <w:lang w:val="en-CA"/>
    </w:rPr>
  </w:style>
  <w:style w:type="paragraph" w:customStyle="1" w:styleId="RemoveOnPublish">
    <w:name w:val="RemoveOnPublish"/>
    <w:qFormat/>
    <w:rsid w:val="00ED20A5"/>
    <w:pPr>
      <w:spacing w:after="0" w:line="20" w:lineRule="exact"/>
    </w:pPr>
    <w:rPr>
      <w:rFonts w:ascii="Times New Roman" w:hAnsi="Times New Roman"/>
      <w:vanish/>
      <w:sz w:val="2"/>
      <w:lang w:val="en-GB"/>
    </w:rPr>
  </w:style>
  <w:style w:type="paragraph" w:customStyle="1" w:styleId="Title-AnnexIV">
    <w:name w:val="Title - AnnexIV"/>
    <w:qFormat/>
    <w:rsid w:val="001C1E84"/>
    <w:pPr>
      <w:spacing w:before="250" w:after="0" w:line="240" w:lineRule="auto"/>
      <w:jc w:val="center"/>
      <w:outlineLvl w:val="1"/>
    </w:pPr>
    <w:rPr>
      <w:rFonts w:ascii="Times New Roman Bold" w:hAnsi="Times New Roman Bold"/>
      <w:b/>
      <w:caps/>
    </w:rPr>
  </w:style>
  <w:style w:type="paragraph" w:customStyle="1" w:styleId="EPARSectionHeading-AnnexIV">
    <w:name w:val="EPARSectionHeading - AnnexIV"/>
    <w:qFormat/>
    <w:rsid w:val="00BF462C"/>
    <w:pPr>
      <w:spacing w:before="280" w:after="220" w:line="240" w:lineRule="auto"/>
      <w:jc w:val="center"/>
      <w:outlineLvl w:val="0"/>
    </w:pPr>
    <w:rPr>
      <w:rFonts w:ascii="Times New Roman" w:hAnsi="Times New Roman"/>
      <w:b/>
      <w:caps/>
    </w:rPr>
  </w:style>
  <w:style w:type="paragraph" w:customStyle="1" w:styleId="Heading4-AnnexIV">
    <w:name w:val="Heading 4 - AnnexIV"/>
    <w:qFormat/>
    <w:rsid w:val="00EA7415"/>
    <w:pPr>
      <w:tabs>
        <w:tab w:val="left" w:pos="720"/>
      </w:tabs>
      <w:spacing w:before="240" w:after="240" w:line="240" w:lineRule="auto"/>
      <w:ind w:left="360" w:hanging="360"/>
      <w:contextualSpacing/>
      <w:outlineLvl w:val="3"/>
    </w:pPr>
    <w:rPr>
      <w:rFonts w:ascii="Times New Roman" w:hAnsi="Times New Roman"/>
      <w:b/>
      <w:lang w:val="en-CA" w:eastAsia="en-CA"/>
    </w:rPr>
  </w:style>
  <w:style w:type="character" w:customStyle="1" w:styleId="BlackDot">
    <w:name w:val="Black Dot"/>
    <w:basedOn w:val="DefaultParagraphFont"/>
    <w:uiPriority w:val="1"/>
    <w:qFormat/>
    <w:rsid w:val="00EA7415"/>
    <w:rPr>
      <w:rFonts w:cs="Times New Roman"/>
      <w:sz w:val="27"/>
      <w:szCs w:val="27"/>
    </w:rPr>
  </w:style>
  <w:style w:type="paragraph" w:customStyle="1" w:styleId="EPARSectionHeading-AnnexIII">
    <w:name w:val="EPARSectionHeading - AnnexIII"/>
    <w:qFormat/>
    <w:rsid w:val="00BF462C"/>
    <w:pPr>
      <w:spacing w:after="0" w:line="240" w:lineRule="auto"/>
      <w:jc w:val="center"/>
      <w:outlineLvl w:val="0"/>
    </w:pPr>
    <w:rPr>
      <w:rFonts w:ascii="Times New Roman" w:hAnsi="Times New Roman"/>
      <w:b/>
      <w:caps/>
    </w:rPr>
  </w:style>
  <w:style w:type="paragraph" w:customStyle="1" w:styleId="PackageLeafletTOC">
    <w:name w:val="Package Leaflet TOC"/>
    <w:qFormat/>
    <w:rsid w:val="00061583"/>
    <w:pPr>
      <w:tabs>
        <w:tab w:val="left" w:pos="425"/>
        <w:tab w:val="left" w:pos="720"/>
      </w:tabs>
      <w:spacing w:before="240" w:after="240" w:line="240" w:lineRule="auto"/>
      <w:ind w:left="432" w:hanging="432"/>
      <w:contextualSpacing/>
    </w:pPr>
    <w:rPr>
      <w:rFonts w:ascii="Times New Roman" w:eastAsia="PMingLiU" w:hAnsi="Times New Roman" w:cs="Arial"/>
      <w:lang w:val="en-GB"/>
    </w:rPr>
  </w:style>
  <w:style w:type="paragraph" w:customStyle="1" w:styleId="StayOnPublish">
    <w:name w:val="StayOnPublish"/>
    <w:qFormat/>
    <w:rsid w:val="00464479"/>
    <w:pPr>
      <w:spacing w:after="0" w:line="20" w:lineRule="exact"/>
    </w:pPr>
    <w:rPr>
      <w:rFonts w:ascii="Times New Roman" w:hAnsi="Times New Roman"/>
      <w:sz w:val="2"/>
    </w:rPr>
  </w:style>
  <w:style w:type="numbering" w:customStyle="1" w:styleId="111111">
    <w:name w:val="111111"/>
    <w:pPr>
      <w:numPr>
        <w:numId w:val="2"/>
      </w:numPr>
    </w:pPr>
  </w:style>
  <w:style w:type="paragraph" w:customStyle="1" w:styleId="00Paragraph">
    <w:name w:val="00Paragraph"/>
    <w:link w:val="00Paragraph0"/>
    <w:rsid w:val="006A0DAA"/>
    <w:pPr>
      <w:spacing w:before="120" w:after="120" w:line="300" w:lineRule="atLeast"/>
    </w:pPr>
    <w:rPr>
      <w:rFonts w:ascii="Times New Roman" w:eastAsia="MS Mincho" w:hAnsi="Times New Roman" w:cs="Times New Roman"/>
      <w:sz w:val="24"/>
      <w:szCs w:val="24"/>
    </w:rPr>
  </w:style>
  <w:style w:type="character" w:customStyle="1" w:styleId="00Paragraph0">
    <w:name w:val="00Paragraph (文字)"/>
    <w:link w:val="00Paragraph"/>
    <w:rsid w:val="006A0DAA"/>
    <w:rPr>
      <w:rFonts w:ascii="Times New Roman" w:eastAsia="MS Mincho" w:hAnsi="Times New Roman" w:cs="Times New Roman"/>
      <w:sz w:val="24"/>
      <w:szCs w:val="24"/>
    </w:rPr>
  </w:style>
  <w:style w:type="numbering" w:customStyle="1" w:styleId="NewStyle1">
    <w:name w:val="NewStyle1"/>
    <w:rsid w:val="00B2265E"/>
  </w:style>
  <w:style w:type="character" w:styleId="UnresolvedMention">
    <w:name w:val="Unresolved Mention"/>
    <w:basedOn w:val="DefaultParagraphFont"/>
    <w:uiPriority w:val="99"/>
    <w:semiHidden/>
    <w:unhideWhenUsed/>
    <w:rsid w:val="005B0B82"/>
    <w:rPr>
      <w:color w:val="605E5C"/>
      <w:shd w:val="clear" w:color="auto" w:fill="E1DFDD"/>
    </w:rPr>
  </w:style>
  <w:style w:type="paragraph" w:customStyle="1" w:styleId="TableBulletGuidance">
    <w:name w:val="Table Bullet Guidance"/>
    <w:basedOn w:val="Normal"/>
    <w:rsid w:val="00212AB9"/>
    <w:pPr>
      <w:keepLines/>
      <w:numPr>
        <w:numId w:val="22"/>
      </w:numPr>
      <w:spacing w:before="60" w:after="60"/>
    </w:pPr>
    <w:rPr>
      <w:rFonts w:eastAsia="SimSun" w:cs="Times New Roman"/>
      <w:i/>
      <w:color w:val="0000FF"/>
      <w:sz w:val="20"/>
      <w:szCs w:val="20"/>
      <w:lang w:val="fi-FI" w:eastAsia="fi-FI"/>
    </w:rPr>
  </w:style>
  <w:style w:type="numbering" w:customStyle="1" w:styleId="NoList1">
    <w:name w:val="No List1"/>
    <w:next w:val="NoList"/>
    <w:uiPriority w:val="99"/>
    <w:semiHidden/>
    <w:unhideWhenUsed/>
    <w:rsid w:val="00B73F5D"/>
  </w:style>
  <w:style w:type="character" w:customStyle="1" w:styleId="tw4winMark">
    <w:name w:val="tw4winMark"/>
    <w:uiPriority w:val="99"/>
    <w:rsid w:val="00B73F5D"/>
    <w:rPr>
      <w:rFonts w:ascii="Courier New" w:hAnsi="Courier New"/>
      <w:vanish/>
      <w:color w:val="800080"/>
      <w:sz w:val="24"/>
      <w:vertAlign w:val="subscript"/>
    </w:rPr>
  </w:style>
  <w:style w:type="character" w:customStyle="1" w:styleId="tw4winError">
    <w:name w:val="tw4winError"/>
    <w:uiPriority w:val="99"/>
    <w:rsid w:val="00B73F5D"/>
    <w:rPr>
      <w:rFonts w:ascii="Courier New" w:hAnsi="Courier New"/>
      <w:color w:val="00FF00"/>
      <w:sz w:val="40"/>
    </w:rPr>
  </w:style>
  <w:style w:type="character" w:customStyle="1" w:styleId="tw4winTerm">
    <w:name w:val="tw4winTerm"/>
    <w:uiPriority w:val="99"/>
    <w:rsid w:val="00B73F5D"/>
    <w:rPr>
      <w:color w:val="0000FF"/>
    </w:rPr>
  </w:style>
  <w:style w:type="character" w:customStyle="1" w:styleId="tw4winPopup">
    <w:name w:val="tw4winPopup"/>
    <w:uiPriority w:val="99"/>
    <w:rsid w:val="00B73F5D"/>
    <w:rPr>
      <w:rFonts w:ascii="Courier New" w:hAnsi="Courier New"/>
      <w:noProof/>
      <w:color w:val="008000"/>
    </w:rPr>
  </w:style>
  <w:style w:type="character" w:customStyle="1" w:styleId="tw4winJump">
    <w:name w:val="tw4winJump"/>
    <w:uiPriority w:val="99"/>
    <w:rsid w:val="00B73F5D"/>
    <w:rPr>
      <w:rFonts w:ascii="Courier New" w:hAnsi="Courier New"/>
      <w:noProof/>
      <w:color w:val="008080"/>
    </w:rPr>
  </w:style>
  <w:style w:type="character" w:customStyle="1" w:styleId="tw4winExternal">
    <w:name w:val="tw4winExternal"/>
    <w:uiPriority w:val="99"/>
    <w:rsid w:val="00B73F5D"/>
    <w:rPr>
      <w:rFonts w:ascii="Courier New" w:hAnsi="Courier New"/>
      <w:noProof/>
      <w:color w:val="808080"/>
    </w:rPr>
  </w:style>
  <w:style w:type="character" w:customStyle="1" w:styleId="tw4winInternal">
    <w:name w:val="tw4winInternal"/>
    <w:uiPriority w:val="99"/>
    <w:rsid w:val="00B73F5D"/>
    <w:rPr>
      <w:rFonts w:ascii="Courier New" w:hAnsi="Courier New"/>
      <w:noProof/>
      <w:color w:val="FF0000"/>
    </w:rPr>
  </w:style>
  <w:style w:type="character" w:customStyle="1" w:styleId="DONOTTRANSLATE">
    <w:name w:val="DO_NOT_TRANSLATE"/>
    <w:uiPriority w:val="99"/>
    <w:rsid w:val="00B73F5D"/>
    <w:rPr>
      <w:rFonts w:ascii="Courier New" w:hAnsi="Courier New"/>
      <w:noProof/>
      <w:color w:val="800000"/>
    </w:rPr>
  </w:style>
  <w:style w:type="paragraph" w:customStyle="1" w:styleId="BodytextAgency">
    <w:name w:val="Body text (Agency)"/>
    <w:basedOn w:val="Normal"/>
    <w:link w:val="BodytextAgencyChar"/>
    <w:qFormat/>
    <w:rsid w:val="00B73F5D"/>
    <w:pPr>
      <w:spacing w:after="140" w:line="280" w:lineRule="atLeast"/>
    </w:pPr>
    <w:rPr>
      <w:rFonts w:ascii="Verdana" w:hAnsi="Verdana" w:cs="Verdana"/>
      <w:sz w:val="18"/>
      <w:szCs w:val="18"/>
      <w:lang w:val="en-GB"/>
    </w:rPr>
  </w:style>
  <w:style w:type="paragraph" w:customStyle="1" w:styleId="NormalAgency">
    <w:name w:val="Normal (Agency)"/>
    <w:rsid w:val="00B73F5D"/>
    <w:pPr>
      <w:spacing w:after="0" w:line="240" w:lineRule="auto"/>
    </w:pPr>
    <w:rPr>
      <w:rFonts w:ascii="Verdana" w:hAnsi="Verdana" w:cs="Verdana"/>
      <w:sz w:val="18"/>
      <w:szCs w:val="18"/>
      <w:lang w:val="en-GB"/>
    </w:rPr>
  </w:style>
  <w:style w:type="paragraph" w:customStyle="1" w:styleId="TabletextrowsAgency">
    <w:name w:val="Table text rows (Agency)"/>
    <w:basedOn w:val="Normal"/>
    <w:uiPriority w:val="99"/>
    <w:rsid w:val="00B73F5D"/>
    <w:pPr>
      <w:spacing w:after="0" w:line="280" w:lineRule="exact"/>
    </w:pPr>
    <w:rPr>
      <w:rFonts w:ascii="Verdana" w:hAnsi="Verdana" w:cs="Verdana"/>
      <w:sz w:val="18"/>
      <w:szCs w:val="18"/>
      <w:lang w:val="en-GB"/>
    </w:rPr>
  </w:style>
  <w:style w:type="paragraph" w:styleId="BalloonText">
    <w:name w:val="Balloon Text"/>
    <w:basedOn w:val="Normal"/>
    <w:link w:val="BalloonTextChar"/>
    <w:uiPriority w:val="99"/>
    <w:rsid w:val="00B73F5D"/>
    <w:pPr>
      <w:spacing w:after="0"/>
    </w:pPr>
    <w:rPr>
      <w:rFonts w:ascii="Tahoma" w:hAnsi="Tahoma" w:cs="Times New Roman"/>
      <w:sz w:val="16"/>
      <w:szCs w:val="16"/>
      <w:lang w:val="fi-FI"/>
    </w:rPr>
  </w:style>
  <w:style w:type="character" w:customStyle="1" w:styleId="BalloonTextChar">
    <w:name w:val="Balloon Text Char"/>
    <w:basedOn w:val="DefaultParagraphFont"/>
    <w:link w:val="BalloonText"/>
    <w:uiPriority w:val="99"/>
    <w:rsid w:val="00B73F5D"/>
    <w:rPr>
      <w:rFonts w:ascii="Tahoma" w:hAnsi="Tahoma" w:cs="Times New Roman"/>
      <w:sz w:val="16"/>
      <w:szCs w:val="16"/>
      <w:lang w:val="fi-FI"/>
    </w:rPr>
  </w:style>
  <w:style w:type="paragraph" w:customStyle="1" w:styleId="Default">
    <w:name w:val="Default"/>
    <w:rsid w:val="00B73F5D"/>
    <w:pPr>
      <w:autoSpaceDE w:val="0"/>
      <w:autoSpaceDN w:val="0"/>
      <w:adjustRightInd w:val="0"/>
      <w:spacing w:after="0" w:line="240" w:lineRule="auto"/>
    </w:pPr>
    <w:rPr>
      <w:rFonts w:ascii="Times New Roman" w:hAnsi="Times New Roman" w:cs="Times New Roman"/>
      <w:color w:val="000000"/>
      <w:sz w:val="24"/>
      <w:szCs w:val="24"/>
      <w:lang w:val="fi-FI" w:eastAsia="fi-FI"/>
    </w:rPr>
  </w:style>
  <w:style w:type="character" w:customStyle="1" w:styleId="BodytextAgencyChar">
    <w:name w:val="Body text (Agency) Char"/>
    <w:link w:val="BodytextAgency"/>
    <w:locked/>
    <w:rsid w:val="00B73F5D"/>
    <w:rPr>
      <w:rFonts w:ascii="Verdana" w:hAnsi="Verdana" w:cs="Verdana"/>
      <w:sz w:val="18"/>
      <w:szCs w:val="18"/>
      <w:lang w:val="en-GB"/>
    </w:rPr>
  </w:style>
  <w:style w:type="paragraph" w:customStyle="1" w:styleId="CM36">
    <w:name w:val="CM36"/>
    <w:basedOn w:val="Normal"/>
    <w:next w:val="Normal"/>
    <w:rsid w:val="00B73F5D"/>
    <w:pPr>
      <w:autoSpaceDE w:val="0"/>
      <w:autoSpaceDN w:val="0"/>
      <w:adjustRightInd w:val="0"/>
      <w:spacing w:after="0"/>
    </w:pPr>
    <w:rPr>
      <w:rFonts w:eastAsia="SimSun" w:cs="Times New Roman"/>
      <w:sz w:val="24"/>
      <w:szCs w:val="24"/>
      <w:lang w:val="fi-FI" w:eastAsia="fi-FI"/>
    </w:rPr>
  </w:style>
  <w:style w:type="paragraph" w:customStyle="1" w:styleId="08SubheadingBold">
    <w:name w:val="08Subheading Bold"/>
    <w:next w:val="00Paragraph"/>
    <w:link w:val="08SubheadingBold0"/>
    <w:rsid w:val="00B73F5D"/>
    <w:pPr>
      <w:keepNext/>
      <w:spacing w:after="0" w:line="300" w:lineRule="atLeast"/>
    </w:pPr>
    <w:rPr>
      <w:rFonts w:ascii="Times New Roman" w:eastAsia="MS Mincho" w:hAnsi="Times New Roman" w:cs="Times New Roman"/>
      <w:b/>
      <w:sz w:val="24"/>
      <w:lang w:val="fi-FI" w:eastAsia="fi-FI"/>
    </w:rPr>
  </w:style>
  <w:style w:type="character" w:customStyle="1" w:styleId="08SubheadingBold0">
    <w:name w:val="08Subheading Bold (文字)"/>
    <w:link w:val="08SubheadingBold"/>
    <w:locked/>
    <w:rsid w:val="00B73F5D"/>
    <w:rPr>
      <w:rFonts w:ascii="Times New Roman" w:eastAsia="MS Mincho" w:hAnsi="Times New Roman" w:cs="Times New Roman"/>
      <w:b/>
      <w:sz w:val="24"/>
      <w:lang w:val="fi-FI" w:eastAsia="fi-FI"/>
    </w:rPr>
  </w:style>
  <w:style w:type="table" w:customStyle="1" w:styleId="TableGrid2">
    <w:name w:val="Table Grid2"/>
    <w:basedOn w:val="TableNormal"/>
    <w:next w:val="TableGrid"/>
    <w:uiPriority w:val="39"/>
    <w:rsid w:val="00B73F5D"/>
    <w:pPr>
      <w:spacing w:after="0" w:line="240" w:lineRule="auto"/>
    </w:pPr>
    <w:rPr>
      <w:rFonts w:ascii="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3F5D"/>
    <w:pPr>
      <w:spacing w:after="0" w:line="240" w:lineRule="auto"/>
    </w:pPr>
    <w:rPr>
      <w:rFonts w:ascii="Times New Roman" w:hAnsi="Times New Roman" w:cs="Times New Roman"/>
      <w:szCs w:val="20"/>
      <w:lang w:val="fi-FI"/>
    </w:rPr>
  </w:style>
  <w:style w:type="paragraph" w:customStyle="1" w:styleId="TableL">
    <w:name w:val="Table L"/>
    <w:basedOn w:val="Normal"/>
    <w:link w:val="TableLChar"/>
    <w:rsid w:val="00B73F5D"/>
    <w:pPr>
      <w:spacing w:after="0"/>
    </w:pPr>
    <w:rPr>
      <w:rFonts w:cs="Times New Roman"/>
      <w:sz w:val="20"/>
      <w:szCs w:val="20"/>
    </w:rPr>
  </w:style>
  <w:style w:type="character" w:customStyle="1" w:styleId="TableLChar">
    <w:name w:val="Table L Char"/>
    <w:link w:val="TableL"/>
    <w:locked/>
    <w:rsid w:val="00B73F5D"/>
    <w:rPr>
      <w:rFonts w:ascii="Times New Roman" w:hAnsi="Times New Roman" w:cs="Times New Roman"/>
      <w:sz w:val="20"/>
      <w:szCs w:val="20"/>
    </w:rPr>
  </w:style>
  <w:style w:type="paragraph" w:customStyle="1" w:styleId="TableCellLeft">
    <w:name w:val="Table Cell Left"/>
    <w:basedOn w:val="Normal"/>
    <w:link w:val="TableCellLeftChar"/>
    <w:qFormat/>
    <w:rsid w:val="00B73F5D"/>
    <w:pPr>
      <w:spacing w:before="60" w:after="60"/>
    </w:pPr>
    <w:rPr>
      <w:rFonts w:cs="Times New Roman"/>
      <w:sz w:val="20"/>
      <w:szCs w:val="24"/>
    </w:rPr>
  </w:style>
  <w:style w:type="character" w:customStyle="1" w:styleId="TableCellLeftChar">
    <w:name w:val="Table Cell Left Char"/>
    <w:link w:val="TableCellLeft"/>
    <w:locked/>
    <w:rsid w:val="00B73F5D"/>
    <w:rPr>
      <w:rFonts w:ascii="Times New Roman" w:hAnsi="Times New Roman" w:cs="Times New Roman"/>
      <w:sz w:val="20"/>
      <w:szCs w:val="24"/>
    </w:rPr>
  </w:style>
  <w:style w:type="character" w:customStyle="1" w:styleId="TableCellCenteredChar">
    <w:name w:val="Table Cell Centered Char"/>
    <w:link w:val="TableCellCentered"/>
    <w:locked/>
    <w:rsid w:val="00B73F5D"/>
    <w:rPr>
      <w:sz w:val="24"/>
      <w:lang w:val="x-none"/>
    </w:rPr>
  </w:style>
  <w:style w:type="paragraph" w:customStyle="1" w:styleId="TableCellCentered">
    <w:name w:val="Table Cell Centered"/>
    <w:basedOn w:val="BodyText"/>
    <w:link w:val="TableCellCenteredChar"/>
    <w:rsid w:val="00B73F5D"/>
    <w:pPr>
      <w:keepNext/>
      <w:spacing w:before="20" w:after="20"/>
      <w:jc w:val="center"/>
    </w:pPr>
    <w:rPr>
      <w:rFonts w:asciiTheme="minorHAnsi" w:hAnsiTheme="minorHAnsi" w:cstheme="minorBidi"/>
      <w:sz w:val="24"/>
      <w:szCs w:val="22"/>
      <w:lang w:val="x-none"/>
    </w:rPr>
  </w:style>
  <w:style w:type="paragraph" w:customStyle="1" w:styleId="TableHead">
    <w:name w:val="Table Head"/>
    <w:basedOn w:val="TableCellCentered"/>
    <w:rsid w:val="00B73F5D"/>
    <w:rPr>
      <w:b/>
    </w:rPr>
  </w:style>
  <w:style w:type="paragraph" w:customStyle="1" w:styleId="TableCellCenter">
    <w:name w:val="Table Cell Center"/>
    <w:basedOn w:val="BodyText"/>
    <w:rsid w:val="00B73F5D"/>
    <w:pPr>
      <w:keepNext/>
      <w:keepLines/>
      <w:spacing w:before="20" w:after="20"/>
      <w:jc w:val="center"/>
    </w:pPr>
    <w:rPr>
      <w:sz w:val="20"/>
      <w:lang w:val="en-US"/>
    </w:rPr>
  </w:style>
  <w:style w:type="paragraph" w:customStyle="1" w:styleId="TableFootnote01hanging">
    <w:name w:val="Table Footnote 0.1 hanging"/>
    <w:basedOn w:val="Normal"/>
    <w:qFormat/>
    <w:rsid w:val="00B73F5D"/>
    <w:pPr>
      <w:spacing w:after="0"/>
      <w:ind w:left="144" w:hanging="144"/>
    </w:pPr>
    <w:rPr>
      <w:rFonts w:cs="Times New Roman"/>
      <w:sz w:val="20"/>
      <w:szCs w:val="20"/>
    </w:rPr>
  </w:style>
  <w:style w:type="paragraph" w:styleId="BodyText">
    <w:name w:val="Body Text"/>
    <w:basedOn w:val="Normal"/>
    <w:link w:val="BodyTextChar"/>
    <w:uiPriority w:val="99"/>
    <w:rsid w:val="00B73F5D"/>
    <w:pPr>
      <w:spacing w:after="120"/>
    </w:pPr>
    <w:rPr>
      <w:rFonts w:cs="Times New Roman"/>
      <w:szCs w:val="20"/>
      <w:lang w:val="fi-FI"/>
    </w:rPr>
  </w:style>
  <w:style w:type="character" w:customStyle="1" w:styleId="BodyTextChar">
    <w:name w:val="Body Text Char"/>
    <w:basedOn w:val="DefaultParagraphFont"/>
    <w:link w:val="BodyText"/>
    <w:uiPriority w:val="99"/>
    <w:rsid w:val="00B73F5D"/>
    <w:rPr>
      <w:rFonts w:ascii="Times New Roman" w:hAnsi="Times New Roman" w:cs="Times New Roman"/>
      <w:szCs w:val="20"/>
      <w:lang w:val="fi-FI"/>
    </w:rPr>
  </w:style>
  <w:style w:type="character" w:customStyle="1" w:styleId="shorttext">
    <w:name w:val="short_text"/>
    <w:rsid w:val="00B73F5D"/>
  </w:style>
  <w:style w:type="character" w:customStyle="1" w:styleId="versal">
    <w:name w:val="versal"/>
    <w:basedOn w:val="DefaultParagraphFont"/>
    <w:rsid w:val="00B73F5D"/>
    <w:rPr>
      <w:rFonts w:cs="Times New Roman"/>
    </w:rPr>
  </w:style>
  <w:style w:type="paragraph" w:customStyle="1" w:styleId="xmsonormal">
    <w:name w:val="x_msonormal"/>
    <w:basedOn w:val="Normal"/>
    <w:rsid w:val="00B73F5D"/>
    <w:pPr>
      <w:spacing w:before="100" w:beforeAutospacing="1" w:after="100" w:afterAutospacing="1"/>
    </w:pPr>
    <w:rPr>
      <w:rFonts w:cs="Times New Roman"/>
      <w:sz w:val="24"/>
      <w:szCs w:val="24"/>
      <w:lang w:val="fi-FI" w:eastAsia="fi-FI"/>
    </w:rPr>
  </w:style>
  <w:style w:type="character" w:customStyle="1" w:styleId="fontstyle01">
    <w:name w:val="fontstyle01"/>
    <w:basedOn w:val="DefaultParagraphFont"/>
    <w:rsid w:val="00B73F5D"/>
    <w:rPr>
      <w:rFonts w:ascii="TimesNewRoman" w:eastAsia="TimesNewRoman" w:hAnsi="TimesNewRoman" w:hint="eastAsia"/>
      <w:b w:val="0"/>
      <w:bCs w:val="0"/>
      <w:i w:val="0"/>
      <w:iCs w:val="0"/>
      <w:color w:val="000000"/>
    </w:rPr>
  </w:style>
  <w:style w:type="paragraph" w:customStyle="1" w:styleId="EPARSectionHeading">
    <w:name w:val="EPARSectionHeading"/>
    <w:basedOn w:val="Normal"/>
    <w:qFormat/>
    <w:rsid w:val="00B73F5D"/>
    <w:pPr>
      <w:spacing w:before="4880" w:after="0"/>
      <w:jc w:val="center"/>
    </w:pPr>
    <w:rPr>
      <w:b/>
      <w:caps/>
    </w:rPr>
  </w:style>
  <w:style w:type="paragraph" w:customStyle="1" w:styleId="No-numheading3Agency">
    <w:name w:val="No-num heading 3 (Agency)"/>
    <w:basedOn w:val="Normal"/>
    <w:next w:val="BodytextAgency"/>
    <w:link w:val="No-numheading3AgencyChar"/>
    <w:rsid w:val="00B73F5D"/>
    <w:pPr>
      <w:keepNext/>
      <w:spacing w:before="280" w:after="220"/>
      <w:outlineLvl w:val="2"/>
    </w:pPr>
    <w:rPr>
      <w:rFonts w:ascii="Verdana" w:eastAsia="Verdana" w:hAnsi="Verdana" w:cs="Times New Roman"/>
      <w:b/>
      <w:bCs/>
      <w:kern w:val="32"/>
      <w:lang w:val="fi-FI" w:eastAsia="x-none"/>
    </w:rPr>
  </w:style>
  <w:style w:type="character" w:customStyle="1" w:styleId="No-numheading3AgencyChar">
    <w:name w:val="No-num heading 3 (Agency) Char"/>
    <w:link w:val="No-numheading3Agency"/>
    <w:rsid w:val="00B73F5D"/>
    <w:rPr>
      <w:rFonts w:ascii="Verdana" w:eastAsia="Verdana" w:hAnsi="Verdana" w:cs="Times New Roman"/>
      <w:b/>
      <w:bCs/>
      <w:kern w:val="32"/>
      <w:lang w:val="fi-FI" w:eastAsia="x-none"/>
    </w:rPr>
  </w:style>
  <w:style w:type="numbering" w:customStyle="1" w:styleId="NoList2">
    <w:name w:val="No List2"/>
    <w:next w:val="NoList"/>
    <w:uiPriority w:val="99"/>
    <w:semiHidden/>
    <w:unhideWhenUsed/>
    <w:rsid w:val="0020683A"/>
  </w:style>
  <w:style w:type="table" w:customStyle="1" w:styleId="TableGrid3">
    <w:name w:val="Table Grid3"/>
    <w:basedOn w:val="TableNormal"/>
    <w:next w:val="TableGrid"/>
    <w:uiPriority w:val="39"/>
    <w:rsid w:val="0020683A"/>
    <w:pPr>
      <w:spacing w:after="0" w:line="240" w:lineRule="auto"/>
    </w:pPr>
    <w:rPr>
      <w:rFonts w:ascii="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155926171">
      <w:bodyDiv w:val="1"/>
      <w:marLeft w:val="0"/>
      <w:marRight w:val="0"/>
      <w:marTop w:val="0"/>
      <w:marBottom w:val="0"/>
      <w:divBdr>
        <w:top w:val="none" w:sz="0" w:space="0" w:color="auto"/>
        <w:left w:val="none" w:sz="0" w:space="0" w:color="auto"/>
        <w:bottom w:val="none" w:sz="0" w:space="0" w:color="auto"/>
        <w:right w:val="none" w:sz="0" w:space="0" w:color="auto"/>
      </w:divBdr>
    </w:div>
    <w:div w:id="242447955">
      <w:bodyDiv w:val="1"/>
      <w:marLeft w:val="0"/>
      <w:marRight w:val="0"/>
      <w:marTop w:val="0"/>
      <w:marBottom w:val="0"/>
      <w:divBdr>
        <w:top w:val="none" w:sz="0" w:space="0" w:color="auto"/>
        <w:left w:val="none" w:sz="0" w:space="0" w:color="auto"/>
        <w:bottom w:val="none" w:sz="0" w:space="0" w:color="auto"/>
        <w:right w:val="none" w:sz="0" w:space="0" w:color="auto"/>
      </w:divBdr>
    </w:div>
    <w:div w:id="458038444">
      <w:bodyDiv w:val="1"/>
      <w:marLeft w:val="0"/>
      <w:marRight w:val="0"/>
      <w:marTop w:val="0"/>
      <w:marBottom w:val="0"/>
      <w:divBdr>
        <w:top w:val="none" w:sz="0" w:space="0" w:color="auto"/>
        <w:left w:val="none" w:sz="0" w:space="0" w:color="auto"/>
        <w:bottom w:val="none" w:sz="0" w:space="0" w:color="auto"/>
        <w:right w:val="none" w:sz="0" w:space="0" w:color="auto"/>
      </w:divBdr>
    </w:div>
    <w:div w:id="485439905">
      <w:bodyDiv w:val="1"/>
      <w:marLeft w:val="0"/>
      <w:marRight w:val="0"/>
      <w:marTop w:val="0"/>
      <w:marBottom w:val="0"/>
      <w:divBdr>
        <w:top w:val="none" w:sz="0" w:space="0" w:color="auto"/>
        <w:left w:val="none" w:sz="0" w:space="0" w:color="auto"/>
        <w:bottom w:val="none" w:sz="0" w:space="0" w:color="auto"/>
        <w:right w:val="none" w:sz="0" w:space="0" w:color="auto"/>
      </w:divBdr>
    </w:div>
    <w:div w:id="57077442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096442859">
      <w:bodyDiv w:val="1"/>
      <w:marLeft w:val="0"/>
      <w:marRight w:val="0"/>
      <w:marTop w:val="0"/>
      <w:marBottom w:val="0"/>
      <w:divBdr>
        <w:top w:val="none" w:sz="0" w:space="0" w:color="auto"/>
        <w:left w:val="none" w:sz="0" w:space="0" w:color="auto"/>
        <w:bottom w:val="none" w:sz="0" w:space="0" w:color="auto"/>
        <w:right w:val="none" w:sz="0" w:space="0" w:color="auto"/>
      </w:divBdr>
    </w:div>
    <w:div w:id="1240215024">
      <w:bodyDiv w:val="1"/>
      <w:marLeft w:val="0"/>
      <w:marRight w:val="0"/>
      <w:marTop w:val="0"/>
      <w:marBottom w:val="0"/>
      <w:divBdr>
        <w:top w:val="none" w:sz="0" w:space="0" w:color="auto"/>
        <w:left w:val="none" w:sz="0" w:space="0" w:color="auto"/>
        <w:bottom w:val="none" w:sz="0" w:space="0" w:color="auto"/>
        <w:right w:val="none" w:sz="0" w:space="0" w:color="auto"/>
      </w:divBdr>
    </w:div>
    <w:div w:id="1478835610">
      <w:bodyDiv w:val="1"/>
      <w:marLeft w:val="0"/>
      <w:marRight w:val="0"/>
      <w:marTop w:val="0"/>
      <w:marBottom w:val="0"/>
      <w:divBdr>
        <w:top w:val="none" w:sz="0" w:space="0" w:color="auto"/>
        <w:left w:val="none" w:sz="0" w:space="0" w:color="auto"/>
        <w:bottom w:val="none" w:sz="0" w:space="0" w:color="auto"/>
        <w:right w:val="none" w:sz="0" w:space="0" w:color="auto"/>
      </w:divBdr>
    </w:div>
    <w:div w:id="1559629284">
      <w:bodyDiv w:val="1"/>
      <w:marLeft w:val="0"/>
      <w:marRight w:val="0"/>
      <w:marTop w:val="0"/>
      <w:marBottom w:val="0"/>
      <w:divBdr>
        <w:top w:val="none" w:sz="0" w:space="0" w:color="auto"/>
        <w:left w:val="none" w:sz="0" w:space="0" w:color="auto"/>
        <w:bottom w:val="none" w:sz="0" w:space="0" w:color="auto"/>
        <w:right w:val="none" w:sz="0" w:space="0" w:color="auto"/>
      </w:divBdr>
    </w:div>
    <w:div w:id="1782337895">
      <w:bodyDiv w:val="1"/>
      <w:marLeft w:val="0"/>
      <w:marRight w:val="0"/>
      <w:marTop w:val="0"/>
      <w:marBottom w:val="0"/>
      <w:divBdr>
        <w:top w:val="none" w:sz="0" w:space="0" w:color="auto"/>
        <w:left w:val="none" w:sz="0" w:space="0" w:color="auto"/>
        <w:bottom w:val="none" w:sz="0" w:space="0" w:color="auto"/>
        <w:right w:val="none" w:sz="0" w:space="0" w:color="auto"/>
      </w:divBdr>
    </w:div>
    <w:div w:id="1783301286">
      <w:bodyDiv w:val="1"/>
      <w:marLeft w:val="0"/>
      <w:marRight w:val="0"/>
      <w:marTop w:val="0"/>
      <w:marBottom w:val="0"/>
      <w:divBdr>
        <w:top w:val="none" w:sz="0" w:space="0" w:color="auto"/>
        <w:left w:val="none" w:sz="0" w:space="0" w:color="auto"/>
        <w:bottom w:val="none" w:sz="0" w:space="0" w:color="auto"/>
        <w:right w:val="none" w:sz="0" w:space="0" w:color="auto"/>
      </w:divBdr>
    </w:div>
    <w:div w:id="1936013527">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hyperlink" Target="https://www.ema.europa.eu/en/medicines/human/EPAR/xtandi" TargetMode="External"/><Relationship Id="rId26" Type="http://schemas.openxmlformats.org/officeDocument/2006/relationships/image" Target="media/image6.png"/><Relationship Id="rId39" Type="http://schemas.openxmlformats.org/officeDocument/2006/relationships/hyperlink" Target="https://www.ema.europa.eu/documents/template-form/qrd-appendix-v-adverse-drug-reaction-reporting-details_en.docx" TargetMode="External"/><Relationship Id="rId21" Type="http://schemas.openxmlformats.org/officeDocument/2006/relationships/image" Target="media/image1.emf"/><Relationship Id="rId34" Type="http://schemas.openxmlformats.org/officeDocument/2006/relationships/image" Target="media/image14.png"/><Relationship Id="rId42" Type="http://schemas.openxmlformats.org/officeDocument/2006/relationships/hyperlink" Target="http://www.ema.europa.eu" TargetMode="External"/><Relationship Id="rId47" Type="http://schemas.openxmlformats.org/officeDocument/2006/relationships/theme" Target="theme/theme1.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footnotes" Target="footnotes.xml"/><Relationship Id="rId29" Type="http://schemas.openxmlformats.org/officeDocument/2006/relationships/image" Target="media/image9.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4.jpg"/><Relationship Id="rId32" Type="http://schemas.openxmlformats.org/officeDocument/2006/relationships/image" Target="media/image12.png"/><Relationship Id="rId37" Type="http://schemas.openxmlformats.org/officeDocument/2006/relationships/hyperlink" Target="https://www.ema.europa.eu/documents/template-form/qrd-appendix-v-adverse-drug-reaction-reporting-details_en.docx" TargetMode="External"/><Relationship Id="rId40" Type="http://schemas.openxmlformats.org/officeDocument/2006/relationships/hyperlink" Target="http://www.ema.europa.eu" TargetMode="External"/><Relationship Id="rId45"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webSettings" Target="webSettings.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www.ema.europa.eu" TargetMode="External"/><Relationship Id="rId10" Type="http://schemas.openxmlformats.org/officeDocument/2006/relationships/customXml" Target="../customXml/item9.xml"/><Relationship Id="rId19" Type="http://schemas.openxmlformats.org/officeDocument/2006/relationships/hyperlink" Target="https://www.ema.europa.eu/en/medicines/human/EPAR/xtandi" TargetMode="External"/><Relationship Id="rId31" Type="http://schemas.openxmlformats.org/officeDocument/2006/relationships/image" Target="media/image11.png"/><Relationship Id="rId44"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image" Target="media/image2.e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footer" Target="footer1.xml"/><Relationship Id="rId8" Type="http://schemas.openxmlformats.org/officeDocument/2006/relationships/customXml" Target="../customXml/item7.xml"/><Relationship Id="rId3" Type="http://schemas.openxmlformats.org/officeDocument/2006/relationships/customXml" Target="../customXml/item2.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www.ema.europa.eu" TargetMode="External"/><Relationship Id="rId46" Type="http://schemas.microsoft.com/office/2011/relationships/people" Target="people.xml"/><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ormTemplates xmlns="http://schemas.microsoft.com/sharepoint/v3/contenttype/forms">
  <Display>DocumentLibraryForm</Display>
  <Edit>DocumentLibraryForm</Edit>
  <New>DocumentLibraryForm</New>
</FormTemplates>
</file>

<file path=customXml/item10.xml><?xml version="1.0" encoding="utf-8"?>
<pinfc:productinformation xmlns:pinfc="http://www.i4i.com/ns/gl/productinformationcontainer" fragment-displayname="Product Information Container" fragment-href="468004" fragment-linkforward="true" fragment-version="468015">
  <ProductDefinitionData>
    <Properties>
      <Property name="BSPGenericCarryForwardTrue11" namespace="http://i4i.com/s4ent/BSP"/>
      <Property name="BSPGenericCarryForwardTrue13" namespace="http://i4i.com/s4ent/BSP"/>
      <Property name="Application_type" namespace="http://i4i.com/s4ent/A4L">CP</Property>
    </Properties>
  </ProductDefinitionData>
  <PackageInfo>
    <name>Enzalutamide CP</name>
    <jurisdiction concatenatedQRD="Y">EMA (Centralized Procedure)</jurisdiction>
    <primary_language>en (English)</primary_language>
    <document_classes>
      <document_class displayName="Centralised QRD" required="Y">Centralised-QRD</document_class>
      <document_class displayName="Variables Document" oldrequired="Y" required="N">DocumentVariables</document_class>
      <document_class displayName="Summary of Product Characteristics" oldrequired="Y" required="N">SPC</document_class>
      <document_class displayName="Annex II" oldrequired="Y" required="N">AnnexII</document_class>
      <document_class displayName="Outer Packaging" oldrequired="Y" required="N">Outer</document_class>
      <document_class displayName="Package Leaflet" oldrequired="Y" required="N">PL</document_class>
      <document_class displayName="Blister Packaging" required="N">Blister</document_class>
      <document_class displayName="Immediate Packaging" required="N">Immediate</document_class>
      <document_class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Enzalutamide CP" orphan="no">
      <form_InfoZone id="ID_form_1" mode_administration_verb="take" name="Capsule, Soft">
        <strength_InfoZone id="ID_strength_1" name="40 mg">
          <presentation_InfoZone an2_legal_status="with-prescription" id="ID_pres_1" name="112 Soft Capsules in Carton with Blue Box" out_legal_status="with-prescription">
            <labeling_InfoZone id="ID_label_1" level_immed_content="product" name="" type=""/>
          </presentation_InfoZone>
          <presentation_InfoZone id="ID_pres_2" name="28 Soft Capsules in Wallet without Blue Box">
            <labeling_InfoZone id="ID_label_3" type="Outer"/>
          </presentation_InfoZone>
        </strength_InfoZone>
      </form_InfoZone>
      <form_InfoZone id="ID_form_4" name="Film-Coated Tablet">
        <strength_InfoZone id="ID_strength_5" name="40 mg">
          <presentation_InfoZone id="ID_pres_6" name="112 Film-Coated Tablets in Carton with Blue Boxtablets in Carton with Blue Box">
            <labeling_InfoZone id="ID_label_7" type="Outer"/>
          </presentation_InfoZone>
          <presentation_InfoZone id="ID_pres_11" name="28 Film-Coated Tablet in Wallet witouth Blue Box ">
            <labeling_InfoZone id="ID_label_12" type="Outer"/>
          </presentation_InfoZone>
        </strength_InfoZone>
        <strength_InfoZone id="ID_strength_8" name="80 mg">
          <presentation_InfoZone id="ID_pres_9" name="56 Film-Coated tablets in Carton with Blue Box">
            <labeling_InfoZone id="ID_label_10" type="Outer"/>
          </presentation_InfoZone>
          <presentation_InfoZone id="ID_pres_13" name="14 Film-Coated Tablets in Wallet witouth Blue Box">
            <labeling_InfoZone id="ID_label_14" type="Outer"/>
          </presentation_InfoZone>
        </strength_InfoZone>
      </form_InfoZone>
    </product_InfoZone>
    <documents_InfoZone>
      <document_InfoZone id="ID_6194894C-C9B6-AAF5-2C78-3E724B69358D" ref-id="ID_form_1" type="SPC">
        <pi-level ref-id="ID_form_1"/>
      </document_InfoZone>
      <document_InfoZone id="ID_B5B32CE6-7A91-F65B-3AA8-0D5426976D56" ref-id="ID_form_4" type="SPC">
        <pi-level ref-id="ID_form_4"/>
      </document_InfoZone>
      <document_InfoZone id="ID_B65B4A89-841A-3BEC-0547-FF874531CDFA" ref-id="ID_product" type="AnnexII">
        <pi-level ref-id="ID_product"/>
      </document_InfoZone>
      <document_InfoZone id="ID_BCEE2EBC-D746-DEA6-97C6-7365AB9A144F" ref-id="ID_strength_1" type="Blister">
        <pi-level ref-id="ID_strength_1"/>
      </document_InfoZone>
      <document_InfoZone id="ID_C827F134-0502-A7AF-E5F1-EE4F68E2E648" ref-id="ID_strength_5" type="Blister">
        <pi-level ref-id="ID_strength_5"/>
      </document_InfoZone>
      <document_InfoZone id="ID_F307696B-C50B-DE20-0F72-85FE08146CE7" ref-id="ID_strength_8" type="Blister">
        <pi-level ref-id="ID_strength_8"/>
      </document_InfoZone>
      <document_InfoZone id="ID_3D3EEC00-35CC-A74F-3254-DEB3727DAA0D" ref-id="ID_pres_1" type="Outer">
        <pi-level ref-id="ID_pres_1"/>
      </document_InfoZone>
      <document_InfoZone id="ID_668A1E39-0489-6AF1-FF7E-D389CBDC269E" ref-id="ID_pres_2" type="Outer">
        <pi-level ref-id="ID_pres_2"/>
      </document_InfoZone>
      <document_InfoZone id="ID_D35D908D-BE54-E59A-7AE5-68089EFE42B9" ref-id="ID_pres_6" type="Outer">
        <pi-level ref-id="ID_pres_6"/>
      </document_InfoZone>
      <document_InfoZone id="ID_EEEAD816-AEAA-DF90-7170-FD05EFE92C3B" ref-id="ID_pres_11" type="Outer">
        <pi-level ref-id="ID_pres_11"/>
      </document_InfoZone>
      <document_InfoZone id="ID_0032881D-E415-D6A3-2973-3FC268415028" ref-id="ID_pres_9" type="Outer">
        <pi-level ref-id="ID_pres_9"/>
      </document_InfoZone>
      <document_InfoZone id="ID_E0A8B994-996C-4CDE-D92A-2468BC3C05EE" ref-id="ID_pres_13" type="Outer">
        <pi-level ref-id="ID_pres_13"/>
      </document_InfoZone>
      <document_InfoZone id="ID_05ECCFCB-F556-CD23-1544-71D1D7A3B9BC" ref-id="ID_form_1" type="PL">
        <pi-level ref-id="ID_form_1"/>
      </document_InfoZone>
      <document_InfoZone id="ID_951828E7-6DCE-6191-88A8-26CB1B0C6234" ref-id="ID_form_4" type="PL">
        <pi-level ref-id="ID_form_4"/>
      </document_InfoZone>
    </documents_InfoZone>
  </InfoZone>
</pinfc:productinformation>
</file>

<file path=customXml/item2.xml><?xml version="1.0" encoding="utf-8"?>
<xsl:stylesheet xmlns="http://www.w3.org/1999/xhtml" xmlns:x4o="http://www.i4i.com/ns/x4o/property/syncing" xmlns:xsl="http://www.w3.org/1999/XSL/Transform" version="1.0">
  <xsl:output method="xml" omit-xml-declaration="yes"/>
  <xsl:template match="x4o:properties">
    <xsl:variable name="smallcase" select="'abcdefghijklmnopqrstuvwxyz'"/>
    <xsl:variable name="uppercase" select="'ABCDEFGHIJKLMNOPQRSTUVWXYZ'"/>
    <html lang="en" xml: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head>
      <body>
        <xsl:choose>
          <xsl:when test="property[1]">
            <table>
              <tbody>
                <tr>
                  <th colspan="4">Custom Properties</th>
                </tr>
                <tr>
                  <td class="propertyHeading">Sample Property:</td>
                  <td>
                    <span id="sample_property">
                      <xsl:value-of select="property[@id='sample_property']/text()"/>
                    </span>
                  </td>
                </tr>
              </tbody>
            </table>
          </xsl:when>
          <xsl:otherwise>
            <p>In order for the Properties dialog to display correctly, the document content must be valid. Please run the Readiness Report and Correct Typography tools and fix any errors or warnings before trying again.
</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3.xml><?xml version="1.0" encoding="utf-8"?>
<PropPatch xmlns="http://www.i4i.com/ns/x4w/cxp/proppatch">
  <a:propertyupdate xmlns:a="DAV:" xmlns:A4L="http://i4i.com/s4ent/A4L" xmlns:BSP="http://i4i.com/s4ent/BSP" xmlns:D="DAV:" xmlns:EU="http://i4i.com/s4ent/eulabelling" xmlns:i="http://i4i.com/s4ent/core/" xmlns:i4ic="http://i4i.com/s4ent/core/" xmlns:pdd="http://www.i4i.com/ns/eul/product-definition" xmlns:pinfc="http://www.i4i.com/ns/gl/productinformationcontainer" xmlns:pro="http://www.i4i.com/ns/x4w/propfind" xmlns:prop="http://schemas.openxmlformats.org/officeDocument/2006/custom-properties" xmlns:r4i="http://www.i4i.com/ns/x4w/spl/r4input" xmlns:vt="http://schemas.openxmlformats.org/officeDocument/2006/docPropsVTypes" xmlns:w="http://schemas.openxmlformats.org/wordprocessingml/2006/main">
    <a:set>
      <a:prop>
        <i:HasTrackChanges>Yes</i:HasTrackChanges>
        <i:Country>EMA</i:Country>
        <i:Language>fi (Finnish)</i:Language>
        <i:FileName>ENZALUTAMIDE-CAP ENZALUTAMIDE-TAB Centralised-QRD EMA (Centralized Procedure) fi CR-08422-Text and Artwork.docx</i:FileName>
        <i:Title>ENZALUTAMIDE-CAP ENZALUTAMIDE-TAB Centralised-QRD EMA fi CR-08422,Text and Artwork</i:Title>
        <BSP:BSPGenericCarryForwardTrue1/>
        <A4L:Dosage_form>Capsule, Soft</A4L:Dosage_form>
        <A4L:Dosage_form>Film-Coated Tablet</A4L:Dosage_form>
        <A4L:EU_Dosage_strength>40 mg</A4L:EU_Dosage_strength>
        <A4L:EU_Dosage_strength>80 mg</A4L:EU_Dosage_strength>
        <BSP:BSPGenericCarryForwardTrue14>EMEA</BSP:BSPGenericCarryForwardTrue14>
        <BSP:BSPGenericCarryForwardTrue15>EEA</BSP:BSPGenericCarryForwardTrue15>
      </a:prop>
    </a:set>
    <a:remove>
      <a:prop>
        <i:spl_type/>
      </a:prop>
    </a:remove>
  </a:propertyupdate>
</PropPatch>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https://euema.sharepoint.com/sites/CRM/_layouts/15/DocIdRedir.aspx?ID=EMADOC-1700519818-3347730</Url>
      <Description>EMADOC-1700519818-3347730</Description>
    </_dlc_DocIdUrl>
    <_dlc_DocId xmlns="a034c160-bfb7-45f5-8632-2eb7e0508071">EMADOC-1700519818-3347730</_dlc_DocId>
  </documentManagement>
</p:properties>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4o:metamap xmlns:x4o="http://www.i4i.com/ns/x4o/metamap">
  <prop destId="i4i:sample_property" destSep=";" destination="cwp" event="save" source="property" sourceId="sample_property" sourceSep=";"/>
  <prop destId="i4i:sample_property_element" destSep=";" destination="cwp" event="save" source="document" sourceId="co:sample_element" sourceSep=";"/>
  <prop destId="i4i:sample_property_fixed_text" destSep=";" destination="cwp" event="save" location="https://username:password@request_URL/path/param?" source="document" sourceId="st:sample_fixed_text" sourceSep=";" webservice="hr"/>
  <prop location="SampleReferenceData.xml" sourceId="control_type" sourceSep=";" taxonomy="true" vocabulary="sample_vocabulary"/>
  <prop destId="i4i:sample_property2" destSep=";" destination="cwp" event="save" source="cxp:http://www.i4i.com/ns/x4o/property/syncing/control" sourceId="sample_property2" sourceSep=";"/>
  <prop destId="property3" destSep=";" destination="properties_dialog" event="open" source="cwp" sourceId="i4i:property3" sourceSep=";"/>
</x4o:metamap>
</file>

<file path=customXml/item8.xml><?xml version="1.0" encoding="utf-8"?>
<ps:publishingspecifications xmlns:ps="http://www.i4i.com/ns/gl/publishingspecifications" config_version="1">
  <ps:PublishingInfo>
    <Jurisdiction concatenatedQRD="Y">EMA (Centralized Procedure)</Jurisdiction>
    <ProductName>Enzalutamide CP</ProductName>
    <Documents>
      <Package packageID="468864"/>
    </Documents>
    <Rule reportXsl="xsl/GLSubmissionReport.xsl">
      <text>CP_EPAR</text>
      <conditions include_trackchanges="true" include_comments="false" include_idmpComments="false" include_formattingArtifacts="false" include_documentProperties="false" include_personalinfo="true"/>
      <format>doc</format>
    </Rule>
  </ps:PublishingInfo>
  <InfoZone applicableDocument="Outer" applies_to="" editMode="addDocument">
    <product_InfoZone approval_mode="complete" atp="no" biosimilar="no" id="ID_product" name="Enzalutamide CP" orphan="no">
      <form_InfoZone id="ID_form_1" mode_administration_verb="take" name="Capsule, Soft">
        <strength_InfoZone id="ID_strength_1" name="40 mg">
          <presentation_InfoZone an2_legal_status="with-prescription" id="ID_pres_1" name="112 Soft Capsules in Carton with Blue Box" out_legal_status="with-prescription">
            <labeling_InfoZone id="ID_label_1" level_immed_content="product" name="" type=""/>
          </presentation_InfoZone>
          <presentation_InfoZone id="ID_pres_2" name="28 Soft Capsules in Wallet without Blue Box">
            <labeling_InfoZone id="ID_label_3" type="Outer"/>
          </presentation_InfoZone>
        </strength_InfoZone>
      </form_InfoZone>
      <form_InfoZone id="ID_form_4" name="Film-Coated Tablet">
        <strength_InfoZone id="ID_strength_5" name="40 mg">
          <presentation_InfoZone id="ID_pres_6" name="112 Film-Coated Tablets in Carton with Blue Boxtablets in Carton with Blue Box">
            <labeling_InfoZone id="ID_label_7" type="Outer"/>
          </presentation_InfoZone>
          <presentation_InfoZone id="ID_pres_11" name="28 Film-Coated Tablet in Wallet witouth Blue Box ">
            <labeling_InfoZone id="ID_label_12" type="Outer"/>
          </presentation_InfoZone>
        </strength_InfoZone>
        <strength_InfoZone id="ID_strength_8" name="80 mg">
          <presentation_InfoZone id="ID_pres_9" name="56 Film-Coated tablets in Carton with Blue Box">
            <labeling_InfoZone id="ID_label_10" type="Outer"/>
          </presentation_InfoZone>
          <presentation_InfoZone id="ID_pres_13" name="14 Film-Coated Tablets in Wallet witouth Blue Box">
            <labeling_InfoZone id="ID_label_14" type="Outer"/>
          </presentation_InfoZone>
        </strength_InfoZone>
      </form_InfoZone>
    </product_InfoZone>
    <documents_InfoZone>
      <document_InfoZone id="ID_6194894C-C9B6-AAF5-2C78-3E724B69358D" ref-id="ID_form_1" type="SPC">
        <pi-level ref-id="ID_form_1"/>
      </document_InfoZone>
      <document_InfoZone id="ID_B5B32CE6-7A91-F65B-3AA8-0D5426976D56" ref-id="ID_form_4" type="SPC">
        <pi-level ref-id="ID_form_4"/>
      </document_InfoZone>
      <document_InfoZone id="ID_B65B4A89-841A-3BEC-0547-FF874531CDFA" ref-id="ID_product" type="AnnexII">
        <pi-level ref-id="ID_product"/>
      </document_InfoZone>
      <document_InfoZone id="ID_3D3EEC00-35CC-A74F-3254-DEB3727DAA0D" ref-id="ID_pres_1" type="Outer">
        <pi-level ref-id="ID_pres_1"/>
      </document_InfoZone>
      <document_InfoZone id="ID_668A1E39-0489-6AF1-FF7E-D389CBDC269E" ref-id="ID_pres_2" type="Outer">
        <pi-level ref-id="ID_pres_2"/>
      </document_InfoZone>
      <document_InfoZone id="ID_BCEE2EBC-D746-DEA6-97C6-7365AB9A144F" ref-id="ID_strength_1" type="Blister">
        <pi-level ref-id="ID_strength_1"/>
      </document_InfoZone>
      <document_InfoZone id="ID_D35D908D-BE54-E59A-7AE5-68089EFE42B9" ref-id="ID_pres_6" type="Outer">
        <pi-level ref-id="ID_pres_6"/>
      </document_InfoZone>
      <document_InfoZone id="ID_0032881D-E415-D6A3-2973-3FC268415028" ref-id="ID_pres_9" type="Outer">
        <pi-level ref-id="ID_pres_9"/>
      </document_InfoZone>
      <document_InfoZone id="ID_EEEAD816-AEAA-DF90-7170-FD05EFE92C3B" ref-id="ID_pres_11" type="Outer">
        <pi-level ref-id="ID_pres_11"/>
      </document_InfoZone>
      <document_InfoZone id="ID_E0A8B994-996C-4CDE-D92A-2468BC3C05EE" ref-id="ID_pres_13" type="Outer">
        <pi-level ref-id="ID_pres_13"/>
      </document_InfoZone>
      <document_InfoZone id="ID_C827F134-0502-A7AF-E5F1-EE4F68E2E648" ref-id="ID_strength_5" type="Blister">
        <pi-level ref-id="ID_strength_5"/>
      </document_InfoZone>
      <document_InfoZone id="ID_F307696B-C50B-DE20-0F72-85FE08146CE7" ref-id="ID_strength_8" type="Blister">
        <pi-level ref-id="ID_strength_8"/>
      </document_InfoZone>
      <document_InfoZone id="ID_05ECCFCB-F556-CD23-1544-71D1D7A3B9BC" ref-id="ID_form_1" type="PL">
        <pi-level ref-id="ID_form_1"/>
      </document_InfoZone>
      <document_InfoZone id="ID_951828E7-6DCE-6191-88A8-26CB1B0C6234" ref-id="ID_form_4" type="PL">
        <pi-level ref-id="ID_form_4"/>
      </document_InfoZone>
    </documents_InfoZone>
  </InfoZone>
</ps:publishingspecifications>
</file>

<file path=customXml/item9.xml><?xml version="1.0" encoding="utf-8"?>
<dc:binding xmlns:dc="http://www.i4i.com/s4ent/dc">
  <bind ccid="-1251581990" dc_bindingcomponentId="588733" dc_bindingtype="use" dc_bindingversionId="630029" dc_modifybehavior="CCN" ishome="true"/>
  <bind ccid="1616643905" dc_bindingcomponentId="588738" dc_bindingtype="use" dc_bindingversionId="630030" dc_modifybehavior="CCN" ishome="true"/>
  <bind ccid="-622464261" dc_bindingcomponentId="588743" dc_bindingtype="use" dc_bindingversionId="630031" dc_modifybehavior="CCN" ishome="true"/>
  <bind ccid="1146476138" dc_bindingcomponentId="588748" dc_bindingtype="use" dc_bindingversionId="630032" dc_modifybehavior="CCN" ishome="true"/>
  <bind ccid="106065856" dc_bindingcomponentId="588753" dc_bindingtype="use" dc_bindingversionId="630033" dc_modifybehavior="CCN" ishome="true"/>
  <bind ccid="917213507" dc_bindingcomponentId="588758" dc_bindingtype="use" dc_bindingversionId="630034" dc_modifybehavior="CCN" ishome="true"/>
  <bind ccid="-1090378201" dc_bindingcomponentId="588763" dc_bindingtype="use" dc_bindingversionId="630035" dc_modifybehavior="CCN" ishome="true"/>
  <bind ccid="-380551243" dc_bindingcomponentId="588768" dc_bindingtype="use" dc_bindingversionId="630036" dc_modifybehavior="CCN" ishome="true"/>
  <bind ccid="580252284" dc_bindingcomponentId="588773" dc_bindingtype="use" dc_bindingversionId="630037" dc_modifybehavior="CCN" ishome="true"/>
  <bind ccid="-1773084132" dc_bindingcomponentId="588778" dc_bindingtype="use" dc_bindingversionId="630038" dc_modifybehavior="CCN" ishome="true"/>
  <bind ccid="-1294749537" dc_bindingcomponentId="588783" dc_bindingtype="use" dc_bindingversionId="630039" dc_modifybehavior="CCN" ishome="true"/>
  <bind ccid="207608991" dc_bindingcomponentId="588788" dc_bindingtype="use" dc_bindingversionId="630040" dc_modifybehavior="CCN" ishome="true"/>
  <bind ccid="1500395580" dc_bindingcomponentId="588793" dc_bindingtype="use" dc_bindingversionId="630041" dc_modifybehavior="CCN" ishome="true"/>
  <bind ccid="668295817" dc_bindingcomponentId="588798" dc_bindingtype="use" dc_bindingversionId="630042" dc_modifybehavior="CCN" ishome="true"/>
  <bind ccid="634605464" dc_bindingcomponentId="588803" dc_bindingtype="use" dc_bindingversionId="630043" dc_modifybehavior="CCN" ishome="true"/>
  <bind ccid="-77222458" dc_bindingcomponentId="588808" dc_bindingtype="use" dc_bindingversionId="630044" dc_modifybehavior="CCN" ishome="true"/>
  <bind ccid="-392350195" dc_bindingcomponentId="588813" dc_bindingtype="use" dc_bindingversionId="630045" dc_modifybehavior="CCN" ishome="true"/>
  <bind ccid="-324053436" dc_bindingcomponentId="588818" dc_bindingtype="use" dc_bindingversionId="630046" dc_modifybehavior="CCN" ishome="true"/>
  <bind ccid="890699995" dc_bindingcomponentId="588823" dc_bindingtype="use" dc_bindingversionId="630047" dc_modifybehavior="CCN" ishome="true"/>
  <bind ccid="-347864858" dc_bindingcomponentId="588828" dc_bindingtype="use" dc_bindingversionId="630048" dc_modifybehavior="CCN" ishome="true"/>
  <bind ccid="-386259111" dc_bindingcomponentId="588833" dc_bindingtype="use" dc_bindingversionId="630049" dc_modifybehavior="CCN" ishome="true"/>
  <bind ccid="-1783482190" dc_bindingcomponentId="588838" dc_bindingtype="use" dc_bindingversionId="630050" dc_modifybehavior="CCN" ishome="true"/>
  <bind ccid="371192623" dc_bindingcomponentId="588843" dc_bindingtype="use" dc_bindingversionId="630051" dc_modifybehavior="CCN" ishome="true"/>
  <bind ccid="-1155136283" dc_bindingcomponentId="588848" dc_bindingtype="use" dc_bindingversionId="630052" dc_modifybehavior="CCN" ishome="true"/>
  <bind ccid="740526683" dc_bindingcomponentId="588853" dc_bindingtype="use" dc_bindingversionId="630053" dc_modifybehavior="CCN" ishome="true"/>
  <bind ccid="671068701" dc_bindingcomponentId="588858" dc_bindingtype="use" dc_bindingversionId="630054" dc_modifybehavior="CCN" ishome="true"/>
  <bind ccid="372587910" dc_bindingcomponentId="588863" dc_bindingtype="use" dc_bindingversionId="630055" dc_modifybehavior="CCN" ishome="true"/>
  <bind ccid="1640764659" dc_bindingcomponentId="588868" dc_bindingtype="use" dc_bindingversionId="630056" dc_modifybehavior="CCN" ishome="true"/>
  <bind ccid="130597714" dc_bindingcomponentId="588873" dc_bindingtype="use" dc_bindingversionId="630057" dc_modifybehavior="CCN" ishome="true"/>
  <bind ccid="-1778707391" dc_bindingcomponentId="588878" dc_bindingtype="use" dc_bindingversionId="630058" dc_modifybehavior="CCN" ishome="true"/>
  <bind ccid="310827794" dc_bindingcomponentId="588883" dc_bindingtype="use" dc_bindingversionId="630059" dc_modifybehavior="CCN" ishome="true"/>
  <bind ccid="-437445915" dc_bindingcomponentId="588888" dc_bindingtype="use" dc_bindingversionId="630060" dc_modifybehavior="CCN" ishome="true"/>
  <bind ccid="141861562" dc_bindingcomponentId="588893" dc_bindingtype="use" dc_bindingversionId="630061" dc_modifybehavior="CCN" ishome="true"/>
  <bind ccid="1987661986" dc_bindingcomponentId="588898" dc_bindingtype="use" dc_bindingversionId="630062" dc_modifybehavior="CCN" ishome="true"/>
  <bind ccid="-1385943416" dc_bindingcomponentId="588903" dc_bindingtype="use" dc_bindingversionId="630063" dc_modifybehavior="CCN" ishome="true"/>
  <bind ccid="944956817" dc_bindingcomponentId="588908" dc_bindingtype="use" dc_bindingversionId="630064" dc_modifybehavior="CCN" ishome="true"/>
  <bind ccid="-1865659082" dc_bindingcomponentId="588913" dc_bindingtype="use" dc_bindingversionId="630065" dc_modifybehavior="CCN" ishome="true"/>
  <bind ccid="-1224441439" dc_bindingcomponentId="588918" dc_bindingtype="use" dc_bindingversionId="630066" dc_modifybehavior="CCN" ishome="true"/>
  <bind ccid="1462313152" dc_bindingcomponentId="588923" dc_bindingtype="use" dc_bindingversionId="630067" dc_modifybehavior="CCN" ishome="true"/>
  <bind ccid="2107770849" dc_bindingcomponentId="588925" dc_bindingtype="use" dc_bindingversionId="630068" dc_modifybehavior="CCN" ishome="true"/>
  <bind ccid="-1642111977" dc_bindingcomponentId="588927" dc_bindingtype="use" dc_bindingversionId="630069" dc_modifybehavior="CCN" ishome="true"/>
  <bind ccid="-187219915" dc_bindingcomponentId="588932" dc_bindingtype="use" dc_bindingversionId="630070" dc_modifybehavior="CCN" ishome="true"/>
  <bind ccid="740450395" dc_bindingcomponentId="588937" dc_bindingtype="use" dc_bindingversionId="630071" dc_modifybehavior="CCN" ishome="true"/>
  <bind ccid="1223477454" dc_bindingcomponentId="588942" dc_bindingtype="use" dc_bindingversionId="630072" dc_modifybehavior="CCN" ishome="true"/>
  <bind ccid="144866324" dc_bindingcomponentId="588944" dc_bindingtype="use" dc_bindingversionId="630073" dc_modifybehavior="CCN" ishome="true"/>
  <bind ccid="193042574" dc_bindingcomponentId="588949" dc_bindingtype="use" dc_bindingversionId="630074" dc_modifybehavior="CCN" ishome="true"/>
  <bind ccid="-1852018827" dc_bindingcomponentId="588954" dc_bindingtype="use" dc_bindingversionId="630075" dc_modifybehavior="CCN" ishome="true"/>
  <bind ccid="223037996" dc_bindingcomponentId="588956" dc_bindingtype="use" dc_bindingversionId="630076" dc_modifybehavior="CCN" ishome="true"/>
  <bind ccid="-149527912" dc_bindingcomponentId="588958" dc_bindingtype="use" dc_bindingversionId="630077" dc_modifybehavior="CCN" ishome="true"/>
  <bind ccid="-1892573128" dc_bindingcomponentId="588960" dc_bindingtype="use" dc_bindingversionId="630078" dc_modifybehavior="CCN" ishome="true"/>
  <bind ccid="629590417" dc_bindingcomponentId="588962" dc_bindingtype="use" dc_bindingversionId="630079" dc_modifybehavior="CCN" ishome="true"/>
  <bind ccid="1126352155" dc_bindingcomponentId="588964" dc_bindingtype="use" dc_bindingversionId="630080" dc_modifybehavior="CCN" ishome="true"/>
  <bind ccid="-1020161209" dc_bindingcomponentId="588969" dc_bindingtype="use" dc_bindingversionId="630081" dc_modifybehavior="CCN" ishome="true"/>
  <bind ccid="-1104795920" dc_bindingcomponentId="588974" dc_bindingtype="use" dc_bindingversionId="630082" dc_modifybehavior="CCN" ishome="true"/>
  <bind ccid="430238228" dc_bindingcomponentId="588976" dc_bindingtype="use" dc_bindingversionId="630083" dc_modifybehavior="CCN" ishome="true"/>
  <bind ccid="9804198" dc_bindingcomponentId="588978" dc_bindingtype="use" dc_bindingversionId="630084" dc_modifybehavior="CCN" ishome="true"/>
  <bind ccid="-2032408510" dc_bindingcomponentId="588980" dc_bindingtype="use" dc_bindingversionId="630085" dc_modifybehavior="CCN" ishome="true"/>
  <bind ccid="142559280" dc_bindingcomponentId="588982" dc_bindingtype="use" dc_bindingversionId="630086" dc_modifybehavior="CCN" ishome="true"/>
  <bind ccid="-975213498" dc_bindingcomponentId="588987" dc_bindingtype="use" dc_bindingversionId="630087" dc_modifybehavior="CCN" ishome="true"/>
  <bind ccid="-276259333" dc_bindingcomponentId="588989" dc_bindingtype="use" dc_bindingversionId="630088" dc_modifybehavior="CCN" ishome="true"/>
  <bind ccid="247939074" dc_bindingcomponentId="588991" dc_bindingtype="use" dc_bindingversionId="630089" dc_modifybehavior="CCN" ishome="true"/>
  <bind ccid="-2074033513" dc_bindingcomponentId="588996" dc_bindingtype="use" dc_bindingversionId="630090" dc_modifybehavior="CCN" ishome="true"/>
  <bind ccid="-868142648" dc_bindingcomponentId="588998" dc_bindingtype="use" dc_bindingversionId="630091" dc_modifybehavior="CCN" ishome="true"/>
  <bind ccid="-241108686" dc_bindingcomponentId="589000" dc_bindingtype="use" dc_bindingversionId="630092" dc_modifybehavior="CCN" ishome="true"/>
  <bind ccid="289249022" dc_bindingcomponentId="589002" dc_bindingtype="use" dc_bindingversionId="630093" dc_modifybehavior="CCN" ishome="true"/>
  <bind ccid="-1410690025" dc_bindingcomponentId="589004" dc_bindingtype="use" dc_bindingversionId="630094" dc_modifybehavior="CCN" ishome="true"/>
  <bind ccid="-1179646022" dc_bindingcomponentId="589009" dc_bindingtype="use" dc_bindingversionId="630095" dc_modifybehavior="CCN" ishome="true"/>
  <bind ccid="-1793352668" dc_bindingcomponentId="589014" dc_bindingtype="use" dc_bindingversionId="630096" dc_modifybehavior="CCN" ishome="true"/>
  <bind ccid="1620483929" dc_bindingcomponentId="589019" dc_bindingtype="use" dc_bindingversionId="630097" dc_modifybehavior="CCN" ishome="true"/>
  <bind ccid="-405300153" dc_bindingcomponentId="589021" dc_bindingtype="use" dc_bindingversionId="630098" dc_modifybehavior="CCN" ishome="true"/>
  <bind ccid="36323540" dc_bindingcomponentId="589026" dc_bindingtype="use" dc_bindingversionId="630099" dc_modifybehavior="CCN" ishome="true"/>
  <bind ccid="-597813" dc_bindingcomponentId="589031" dc_bindingtype="use" dc_bindingversionId="630100" dc_modifybehavior="CCN" ishome="true"/>
  <bind ccid="-261219618" dc_bindingcomponentId="589033" dc_bindingtype="use" dc_bindingversionId="630101" dc_modifybehavior="CCN" ishome="true"/>
  <bind ccid="1965926636" dc_bindingcomponentId="589038" dc_bindingtype="use" dc_bindingversionId="630102" dc_modifybehavior="CCN" ishome="true"/>
  <bind ccid="243926668" dc_bindingcomponentId="589043" dc_bindingtype="use" dc_bindingversionId="630103" dc_modifybehavior="CCN" ishome="true"/>
  <bind ccid="434022464" dc_bindingcomponentId="589048" dc_bindingtype="use" dc_bindingversionId="630104" dc_modifybehavior="CCN" ishome="true"/>
  <bind ccid="192656128" dc_bindingcomponentId="589053" dc_bindingtype="use" dc_bindingversionId="630105" dc_modifybehavior="CCN" ishome="true"/>
  <bind ccid="-575210703" dc_bindingcomponentId="589058" dc_bindingtype="use" dc_bindingversionId="630106" dc_modifybehavior="CCN" ishome="true"/>
  <bind ccid="1484355203" dc_bindingcomponentId="589063" dc_bindingtype="use" dc_bindingversionId="630107" dc_modifybehavior="CCN" ishome="true"/>
  <bind ccid="1431706414" dc_bindingcomponentId="589068" dc_bindingtype="use" dc_bindingversionId="630108" dc_modifybehavior="CCN" ishome="true"/>
  <bind ccid="1451817094" dc_bindingcomponentId="589073" dc_bindingtype="use" dc_bindingversionId="630109" dc_modifybehavior="CCN" ishome="true"/>
  <bind ccid="-1589314004" dc_bindingcomponentId="589078" dc_bindingtype="use" dc_bindingversionId="630110" dc_modifybehavior="CCN" ishome="true"/>
  <bind ccid="-1306159841" dc_bindingcomponentId="589080" dc_bindingtype="use" dc_bindingversionId="630111" dc_modifybehavior="CCN" ishome="true"/>
  <bind ccid="782392557" dc_bindingcomponentId="589082" dc_bindingtype="use" dc_bindingversionId="630112" dc_modifybehavior="CCN" ishome="true"/>
  <bind ccid="-684286619" dc_bindingcomponentId="589087" dc_bindingtype="use" dc_bindingversionId="630113" dc_modifybehavior="CCN" ishome="true"/>
  <bind ccid="-1336763714" dc_bindingcomponentId="589089" dc_bindingtype="use" dc_bindingversionId="630114" dc_modifybehavior="CCN" ishome="true"/>
  <bind ccid="-970983273" dc_bindingcomponentId="589091" dc_bindingtype="use" dc_bindingversionId="630115" dc_modifybehavior="CCN" ishome="true"/>
  <bind ccid="516900594" dc_bindingcomponentId="589096" dc_bindingtype="use" dc_bindingversionId="630116" dc_modifybehavior="CCN" ishome="true"/>
  <bind ccid="226271152" dc_bindingcomponentId="589101" dc_bindingtype="use" dc_bindingversionId="630117" dc_modifybehavior="CCN" ishome="true"/>
  <bind ccid="345295731" dc_bindingcomponentId="589106" dc_bindingtype="use" dc_bindingversionId="630118" dc_modifybehavior="CCN" ishome="true"/>
  <bind ccid="2113628805" dc_bindingcomponentId="589108" dc_bindingtype="use" dc_bindingversionId="630119" dc_modifybehavior="CCN" ishome="true"/>
  <bind ccid="515889912" dc_bindingcomponentId="589113" dc_bindingtype="use" dc_bindingversionId="630120" dc_modifybehavior="CCN" ishome="true"/>
  <bind ccid="1917891574" dc_bindingcomponentId="589115" dc_bindingtype="use" dc_bindingversionId="630121" dc_modifybehavior="CCN" ishome="true"/>
  <bind ccid="1198429909" dc_bindingcomponentId="589117" dc_bindingtype="use" dc_bindingversionId="630122" dc_modifybehavior="CCN" ishome="true"/>
  <bind ccid="-1152912469" dc_bindingcomponentId="589122" dc_bindingtype="use" dc_bindingversionId="630123" dc_modifybehavior="CCN" ishome="true"/>
  <bind ccid="1039709993" dc_bindingcomponentId="589127" dc_bindingtype="use" dc_bindingversionId="630124" dc_modifybehavior="CCN" ishome="true"/>
  <bind ccid="2039620672" dc_bindingcomponentId="589132" dc_bindingtype="use" dc_bindingversionId="630125" dc_modifybehavior="CCN" ishome="true"/>
  <bind ccid="644711006" dc_bindingcomponentId="589134" dc_bindingtype="use" dc_bindingversionId="630126" dc_modifybehavior="CCN" ishome="true"/>
  <bind ccid="1824083693" dc_bindingcomponentId="589139" dc_bindingtype="use" dc_bindingversionId="630127" dc_modifybehavior="CCN" ishome="true"/>
  <bind ccid="810519220" dc_bindingcomponentId="589141" dc_bindingtype="use" dc_bindingversionId="630128" dc_modifybehavior="CCN" ishome="true"/>
  <bind ccid="1330633086" dc_bindingcomponentId="589143" dc_bindingtype="use" dc_bindingversionId="630129" dc_modifybehavior="CCN" ishome="true"/>
  <bind ccid="-1799449707" dc_bindingcomponentId="589145" dc_bindingtype="use" dc_bindingversionId="630130" dc_modifybehavior="CCN" ishome="true"/>
  <bind ccid="266512013" dc_bindingcomponentId="589150" dc_bindingtype="use" dc_bindingversionId="630131" dc_modifybehavior="CCN" ishome="true"/>
  <bind ccid="1260637569" dc_bindingcomponentId="589152" dc_bindingtype="use" dc_bindingversionId="630132" dc_modifybehavior="CCN" ishome="true"/>
  <bind ccid="-1589766134" dc_bindingcomponentId="589154" dc_bindingtype="use" dc_bindingversionId="630133" dc_modifybehavior="CCN" ishome="true"/>
  <bind ccid="225660020" dc_bindingcomponentId="589156" dc_bindingtype="use" dc_bindingversionId="630134" dc_modifybehavior="CCN" ishome="true"/>
  <bind ccid="-1848086332" dc_bindingcomponentId="589158" dc_bindingtype="use" dc_bindingversionId="630135" dc_modifybehavior="CCN" ishome="true"/>
  <bind ccid="-906296313" dc_bindingcomponentId="589160" dc_bindingtype="use" dc_bindingversionId="630136" dc_modifybehavior="CCN" ishome="true"/>
  <bind ccid="-319888348" dc_bindingcomponentId="589165" dc_bindingtype="use" dc_bindingversionId="630137" dc_modifybehavior="CCN" ishome="true"/>
  <bind ccid="2075459345" dc_bindingcomponentId="589167" dc_bindingtype="use" dc_bindingversionId="630138" dc_modifybehavior="CCN" ishome="true"/>
  <bind ccid="1436254241" dc_bindingcomponentId="589169" dc_bindingtype="use" dc_bindingversionId="630139" dc_modifybehavior="CCN" ishome="true"/>
  <bind ccid="2093507335" dc_bindingcomponentId="589171" dc_bindingtype="use" dc_bindingversionId="630140" dc_modifybehavior="CCN" ishome="true"/>
  <bind ccid="-2091613247" dc_bindingcomponentId="589176" dc_bindingtype="use" dc_bindingversionId="630141" dc_modifybehavior="CCN" ishome="true"/>
  <bind ccid="-1859347597" dc_bindingcomponentId="589181" dc_bindingtype="use" dc_bindingversionId="630142" dc_modifybehavior="CCN" ishome="true"/>
  <bind ccid="-102190082" dc_bindingcomponentId="589186" dc_bindingtype="use" dc_bindingversionId="630143" dc_modifybehavior="CCN" ishome="true"/>
  <bind ccid="-598865551" dc_bindingcomponentId="589191" dc_bindingtype="use" dc_bindingversionId="630144" dc_modifybehavior="CCN" ishome="true"/>
  <bind ccid="-1073510064" dc_bindingcomponentId="589196" dc_bindingtype="use" dc_bindingversionId="630145" dc_modifybehavior="CCN" ishome="true"/>
  <bind ccid="-397747453" dc_bindingcomponentId="589201" dc_bindingtype="use" dc_bindingversionId="630146" dc_modifybehavior="CCN" ishome="true"/>
  <bind ccid="-873225214" dc_bindingcomponentId="589206" dc_bindingtype="use" dc_bindingversionId="630147" dc_modifybehavior="CCN" ishome="true"/>
  <bind ccid="-1026326801" dc_bindingcomponentId="589211" dc_bindingtype="use" dc_bindingversionId="630148" dc_modifybehavior="CCN" ishome="true"/>
  <bind ccid="-1325895847" dc_bindingcomponentId="589216" dc_bindingtype="use" dc_bindingversionId="630149" dc_modifybehavior="CCN" ishome="true"/>
  <bind ccid="1642078701" dc_bindingcomponentId="589221" dc_bindingtype="use" dc_bindingversionId="630150" dc_modifybehavior="CCN" ishome="true"/>
  <bind ccid="-676419869" dc_bindingcomponentId="589226" dc_bindingtype="use" dc_bindingversionId="630151" dc_modifybehavior="CCN" ishome="true"/>
  <bind ccid="-1309093227" dc_bindingcomponentId="589231" dc_bindingtype="use" dc_bindingversionId="630152" dc_modifybehavior="CCN" ishome="true"/>
  <bind ccid="725265435" dc_bindingcomponentId="589236" dc_bindingtype="use" dc_bindingversionId="630153" dc_modifybehavior="CCN" ishome="true"/>
  <bind ccid="443199321" dc_bindingcomponentId="589241" dc_bindingtype="use" dc_bindingversionId="630154" dc_modifybehavior="CCN" ishome="true"/>
  <bind ccid="1928538926" dc_bindingcomponentId="589246" dc_bindingtype="use" dc_bindingversionId="630155" dc_modifybehavior="CCN" ishome="true"/>
  <bind ccid="-1383866213" dc_bindingcomponentId="589251" dc_bindingtype="use" dc_bindingversionId="630156" dc_modifybehavior="CCN" ishome="true"/>
  <bind ccid="1185565829" dc_bindingcomponentId="589256" dc_bindingtype="use" dc_bindingversionId="630157" dc_modifybehavior="CCN" ishome="true"/>
  <bind ccid="1598592171" dc_bindingcomponentId="589258" dc_bindingtype="use" dc_bindingversionId="630158" dc_modifybehavior="CCN" ishome="true"/>
  <bind ccid="-2089299762" dc_bindingcomponentId="589263" dc_bindingtype="use" dc_bindingversionId="630159" dc_modifybehavior="CCN" ishome="true"/>
  <bind ccid="-147360124" dc_bindingcomponentId="589268" dc_bindingtype="use" dc_bindingversionId="630160" dc_modifybehavior="CCN" ishome="true"/>
  <bind ccid="190124428" dc_bindingcomponentId="589273" dc_bindingtype="use" dc_bindingversionId="630161" dc_modifybehavior="CCN" ishome="true"/>
  <bind ccid="1630658679" dc_bindingcomponentId="589278" dc_bindingtype="use" dc_bindingversionId="630162" dc_modifybehavior="CCN" ishome="true"/>
  <bind ccid="-1677183496" dc_bindingcomponentId="589283" dc_bindingtype="use" dc_bindingversionId="630163" dc_modifybehavior="CCN" ishome="true"/>
  <bind ccid="563144197" dc_bindingcomponentId="589288" dc_bindingtype="use" dc_bindingversionId="630164" dc_modifybehavior="CCN" ishome="true"/>
  <bind ccid="1167750200" dc_bindingcomponentId="589293" dc_bindingtype="use" dc_bindingversionId="630165" dc_modifybehavior="CCN" ishome="true"/>
  <bind ccid="-90783740" dc_bindingcomponentId="589298" dc_bindingtype="use" dc_bindingversionId="630166" dc_modifybehavior="CCN" ishome="true"/>
  <bind ccid="-388576879" dc_bindingcomponentId="589300" dc_bindingtype="use" dc_bindingversionId="630167" dc_modifybehavior="CCN" ishome="true"/>
  <bind ccid="832568642" dc_bindingcomponentId="589305" dc_bindingtype="use" dc_bindingversionId="630168" dc_modifybehavior="CCN" ishome="true"/>
  <bind ccid="-997492394" dc_bindingcomponentId="589310" dc_bindingtype="use" dc_bindingversionId="630169" dc_modifybehavior="CCN" ishome="true"/>
  <bind ccid="-2138091580" dc_bindingcomponentId="589312" dc_bindingtype="use" dc_bindingversionId="630170" dc_modifybehavior="CCN" ishome="true"/>
  <bind ccid="-960024834" dc_bindingcomponentId="589317" dc_bindingtype="use" dc_bindingversionId="630171" dc_modifybehavior="CCN" ishome="true"/>
  <bind ccid="1457374475" dc_bindingcomponentId="589319" dc_bindingtype="use" dc_bindingversionId="630172" dc_modifybehavior="CCN" ishome="true"/>
  <bind ccid="1479336287" dc_bindingcomponentId="589321" dc_bindingtype="use" dc_bindingversionId="630173" dc_modifybehavior="CCN" ishome="true"/>
  <bind ccid="1733340948" dc_bindingcomponentId="589326" dc_bindingtype="use" dc_bindingversionId="630174" dc_modifybehavior="CCN" ishome="true"/>
  <bind ccid="-1756510263" dc_bindingcomponentId="589328" dc_bindingtype="use" dc_bindingversionId="630175" dc_modifybehavior="CCN" ishome="true"/>
  <bind ccid="-670110651" dc_bindingcomponentId="589333" dc_bindingtype="use" dc_bindingversionId="630176" dc_modifybehavior="CCN" ishome="true"/>
  <bind ccid="2051566317" dc_bindingcomponentId="589338" dc_bindingtype="use" dc_bindingversionId="630177" dc_modifybehavior="CCN" ishome="true"/>
  <bind ccid="-33897133" dc_bindingcomponentId="589343" dc_bindingtype="use" dc_bindingversionId="630178" dc_modifybehavior="CCN" ishome="true"/>
  <bind ccid="-1375769129" dc_bindingcomponentId="589345" dc_bindingtype="use" dc_bindingversionId="630179" dc_modifybehavior="CCN" ishome="true"/>
  <bind ccid="1375581114" dc_bindingcomponentId="589350" dc_bindingtype="use" dc_bindingversionId="630180" dc_modifybehavior="CCN" ishome="true"/>
  <bind ccid="-950701054" dc_bindingcomponentId="589355" dc_bindingtype="use" dc_bindingversionId="630181" dc_modifybehavior="CCN" ishome="true"/>
  <bind ccid="1484351276" dc_bindingcomponentId="589357" dc_bindingtype="use" dc_bindingversionId="630182" dc_modifybehavior="CCN" ishome="true"/>
  <bind ccid="-907839703" dc_bindingcomponentId="589359" dc_bindingtype="use" dc_bindingversionId="630183" dc_modifybehavior="CCN" ishome="true"/>
  <bind ccid="142554655" dc_bindingcomponentId="589364" dc_bindingtype="use" dc_bindingversionId="630184" dc_modifybehavior="CCN" ishome="true"/>
  <bind ccid="-1778790526" dc_bindingcomponentId="589369" dc_bindingtype="use" dc_bindingversionId="630185" dc_modifybehavior="CCN" ishome="true"/>
  <bind ccid="1739365464" dc_bindingcomponentId="589374" dc_bindingtype="use" dc_bindingversionId="630186" dc_modifybehavior="CCN" ishome="true"/>
  <bind ccid="1452822843" dc_bindingcomponentId="589376" dc_bindingtype="use" dc_bindingversionId="630187" dc_modifybehavior="CCN" ishome="true"/>
  <bind ccid="-1707487729" dc_bindingcomponentId="589381" dc_bindingtype="use" dc_bindingversionId="630188" dc_modifybehavior="CCN" ishome="true"/>
</dc:binding>
</file>

<file path=customXml/itemProps1.xml><?xml version="1.0" encoding="utf-8"?>
<ds:datastoreItem xmlns:ds="http://schemas.openxmlformats.org/officeDocument/2006/customXml" ds:itemID="{B33841A8-28D3-497A-8122-9ADE4A058496}">
  <ds:schemaRefs>
    <ds:schemaRef ds:uri="http://schemas.microsoft.com/sharepoint/v3/contenttype/forms"/>
  </ds:schemaRefs>
</ds:datastoreItem>
</file>

<file path=customXml/itemProps10.xml><?xml version="1.0" encoding="utf-8"?>
<ds:datastoreItem xmlns:ds="http://schemas.openxmlformats.org/officeDocument/2006/customXml" ds:itemID="{031616D9-9D65-4E4D-BB22-BCA68B00025C}">
  <ds:schemaRefs>
    <ds:schemaRef ds:uri="http://www.i4i.com/ns/gl/productinformationcontainer"/>
  </ds:schemaRefs>
</ds:datastoreItem>
</file>

<file path=customXml/itemProps2.xml><?xml version="1.0" encoding="utf-8"?>
<ds:datastoreItem xmlns:ds="http://schemas.openxmlformats.org/officeDocument/2006/customXml" ds:itemID="{56014165-932F-4D23-A63F-A067C28E6253}">
  <ds:schemaRefs>
    <ds:schemaRef ds:uri="http://www.w3.org/1999/xhtml"/>
    <ds:schemaRef ds:uri="http://www.i4i.com/ns/x4o/property/syncing"/>
    <ds:schemaRef ds:uri="http://www.w3.org/1999/XSL/Transform"/>
  </ds:schemaRefs>
</ds:datastoreItem>
</file>

<file path=customXml/itemProps3.xml><?xml version="1.0" encoding="utf-8"?>
<ds:datastoreItem xmlns:ds="http://schemas.openxmlformats.org/officeDocument/2006/customXml" ds:itemID="{9A8CF00D-A6D6-42EB-8B36-805D04402899}">
  <ds:schemaRefs>
    <ds:schemaRef ds:uri="http://www.i4i.com/ns/x4w/cxp/proppatch"/>
    <ds:schemaRef ds:uri="DAV:"/>
    <ds:schemaRef ds:uri="http://i4i.com/s4ent/A4L"/>
    <ds:schemaRef ds:uri="http://i4i.com/s4ent/BSP"/>
    <ds:schemaRef ds:uri="http://i4i.com/s4ent/eulabelling"/>
    <ds:schemaRef ds:uri="http://i4i.com/s4ent/core/"/>
    <ds:schemaRef ds:uri="http://www.i4i.com/ns/eul/product-definition"/>
    <ds:schemaRef ds:uri="http://www.i4i.com/ns/gl/productinformationcontainer"/>
    <ds:schemaRef ds:uri="http://www.i4i.com/ns/x4w/propfind"/>
    <ds:schemaRef ds:uri="http://schemas.openxmlformats.org/officeDocument/2006/custom-properties"/>
    <ds:schemaRef ds:uri="http://www.i4i.com/ns/x4w/spl/r4input"/>
    <ds:schemaRef ds:uri="http://schemas.openxmlformats.org/officeDocument/2006/docPropsVTypes"/>
    <ds:schemaRef ds:uri="http://schemas.openxmlformats.org/wordprocessingml/2006/main"/>
  </ds:schemaRefs>
</ds:datastoreItem>
</file>

<file path=customXml/itemProps4.xml><?xml version="1.0" encoding="utf-8"?>
<ds:datastoreItem xmlns:ds="http://schemas.openxmlformats.org/officeDocument/2006/customXml" ds:itemID="{F49CEFB9-9B71-470C-B42E-241081811278}">
  <ds:schemaRefs>
    <ds:schemaRef ds:uri="http://schemas.microsoft.com/sharepoint/events"/>
  </ds:schemaRefs>
</ds:datastoreItem>
</file>

<file path=customXml/itemProps5.xml><?xml version="1.0" encoding="utf-8"?>
<ds:datastoreItem xmlns:ds="http://schemas.openxmlformats.org/officeDocument/2006/customXml" ds:itemID="{B0EA2F78-E93E-461E-9E00-5D0C1764EDDE}">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6.xml><?xml version="1.0" encoding="utf-8"?>
<ds:datastoreItem xmlns:ds="http://schemas.openxmlformats.org/officeDocument/2006/customXml" ds:itemID="{4D3B23AB-4632-4E67-A00E-25E8C9CE387F}"/>
</file>

<file path=customXml/itemProps7.xml><?xml version="1.0" encoding="utf-8"?>
<ds:datastoreItem xmlns:ds="http://schemas.openxmlformats.org/officeDocument/2006/customXml" ds:itemID="{EF9A9F9A-343A-4D74-90C3-08B7B198C715}">
  <ds:schemaRefs>
    <ds:schemaRef ds:uri="http://www.i4i.com/ns/x4o/metamap"/>
  </ds:schemaRefs>
</ds:datastoreItem>
</file>

<file path=customXml/itemProps8.xml><?xml version="1.0" encoding="utf-8"?>
<ds:datastoreItem xmlns:ds="http://schemas.openxmlformats.org/officeDocument/2006/customXml" ds:itemID="{38DD7B77-7A6C-447C-8269-7EBDCA5DC48F}">
  <ds:schemaRefs>
    <ds:schemaRef ds:uri="http://www.i4i.com/ns/gl/publishingspecifications"/>
  </ds:schemaRefs>
</ds:datastoreItem>
</file>

<file path=customXml/itemProps9.xml><?xml version="1.0" encoding="utf-8"?>
<ds:datastoreItem xmlns:ds="http://schemas.openxmlformats.org/officeDocument/2006/customXml" ds:itemID="{B952B1FD-50EC-436F-A25D-B935D8D91A57}">
  <ds:schemaRefs>
    <ds:schemaRef ds:uri="http://www.i4i.com/s4ent/dc"/>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32644</Words>
  <Characters>202393</Characters>
  <Application>Microsoft Office Word</Application>
  <DocSecurity>0</DocSecurity>
  <Lines>4599</Lines>
  <Paragraphs>2196</Paragraphs>
  <ScaleCrop>false</ScaleCrop>
  <HeadingPairs>
    <vt:vector size="2" baseType="variant">
      <vt:variant>
        <vt:lpstr>Title</vt:lpstr>
      </vt:variant>
      <vt:variant>
        <vt:i4>1</vt:i4>
      </vt:variant>
    </vt:vector>
  </HeadingPairs>
  <TitlesOfParts>
    <vt:vector size="1" baseType="lpstr">
      <vt:lpstr>Xtandi: EPAR – Product information – tracked changes</vt:lpstr>
    </vt:vector>
  </TitlesOfParts>
  <Manager/>
  <Company/>
  <LinksUpToDate>false</LinksUpToDate>
  <CharactersWithSpaces>232841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EPAR – Product information – tracked changes</dc:title>
  <dc:subject>EPAR</dc:subject>
  <dc:creator/>
  <cp:keywords>Xtandi, INN-enzalutamide</cp:keywords>
  <dc:description/>
  <cp:lastModifiedBy/>
  <cp:revision>1</cp:revision>
  <dcterms:created xsi:type="dcterms:W3CDTF">2026-07-06T14:19:00Z</dcterms:created>
  <dcterms:modified xsi:type="dcterms:W3CDTF">2026-07-21T09:39:00Z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4iAuthoringTool">
    <vt:lpwstr>6</vt:lpwstr>
  </property>
  <property fmtid="{D5CDD505-2E9C-101B-9397-08002B2CF9AE}" pid="3" name="displayname">
    <vt:lpwstr>ENZALUTAMIDE-CAP ENZALUTAMIDE-TAB Centralised-QRD EMA fi CR-08422,Text and Artwork</vt:lpwstr>
  </property>
  <property fmtid="{D5CDD505-2E9C-101B-9397-08002B2CF9AE}" pid="4" name="BaseDocId">
    <vt:lpwstr>468864</vt:lpwstr>
  </property>
  <property fmtid="{D5CDD505-2E9C-101B-9397-08002B2CF9AE}" pid="5" name="BSPGenericCarryForwardTrue14">
    <vt:lpwstr>EMEA</vt:lpwstr>
  </property>
  <property fmtid="{D5CDD505-2E9C-101B-9397-08002B2CF9AE}" pid="6" name="MadeEffectiveBy">
    <vt:lpwstr>a4055087</vt:lpwstr>
  </property>
  <property fmtid="{D5CDD505-2E9C-101B-9397-08002B2CF9AE}" pid="7" name="VersionCreatedOn">
    <vt:lpwstr>2026-06-02T13:55:30Z</vt:lpwstr>
  </property>
  <property fmtid="{D5CDD505-2E9C-101B-9397-08002B2CF9AE}" pid="8" name="HasBeenApproved">
    <vt:lpwstr>null</vt:lpwstr>
  </property>
  <property fmtid="{D5CDD505-2E9C-101B-9397-08002B2CF9AE}" pid="9" name="BSPGenericCarryForwardTrue1">
    <vt:lpwstr>Combined Prescriber and Patient Information</vt:lpwstr>
  </property>
  <property fmtid="{D5CDD505-2E9C-101B-9397-08002B2CF9AE}" pid="10" name="i4i:Language">
    <vt:lpwstr>fi (Finnish)</vt:lpwstr>
  </property>
  <property fmtid="{D5CDD505-2E9C-101B-9397-08002B2CF9AE}" pid="11" name="getcontentlength">
    <vt:lpwstr>1997489</vt:lpwstr>
  </property>
  <property fmtid="{D5CDD505-2E9C-101B-9397-08002B2CF9AE}" pid="12" name="Class">
    <vt:lpwstr>Centralised-QRD</vt:lpwstr>
  </property>
  <property fmtid="{D5CDD505-2E9C-101B-9397-08002B2CF9AE}" pid="13" name="EU_Dosage_strength">
    <vt:lpwstr>80 mg</vt:lpwstr>
  </property>
  <property fmtid="{D5CDD505-2E9C-101B-9397-08002B2CF9AE}" pid="14" name="BSPGenericCarryForwardTrue15">
    <vt:lpwstr>EEA</vt:lpwstr>
  </property>
  <property fmtid="{D5CDD505-2E9C-101B-9397-08002B2CF9AE}" pid="15" name="ModifiedOn">
    <vt:lpwstr>2026-06-02T13:55:30Z</vt:lpwstr>
  </property>
  <property fmtid="{D5CDD505-2E9C-101B-9397-08002B2CF9AE}" pid="16" name="creationdate">
    <vt:lpwstr>2025-09-17T19:34:00Z</vt:lpwstr>
  </property>
  <property fmtid="{D5CDD505-2E9C-101B-9397-08002B2CF9AE}" pid="17" name="FileExtension">
    <vt:lpwstr>docx</vt:lpwstr>
  </property>
  <property fmtid="{D5CDD505-2E9C-101B-9397-08002B2CF9AE}" pid="18" name="i4i:ImportedFromXSL">
    <vt:lpwstr>false</vt:lpwstr>
  </property>
  <property fmtid="{D5CDD505-2E9C-101B-9397-08002B2CF9AE}" pid="19" name="i4i:AuthoringTool">
    <vt:lpwstr>1</vt:lpwstr>
  </property>
  <property fmtid="{D5CDD505-2E9C-101B-9397-08002B2CF9AE}" pid="20" name="BSPGenericCarryForwardTrue2">
    <vt:lpwstr>ENZALUTAMIDE-TAB</vt:lpwstr>
  </property>
  <property fmtid="{D5CDD505-2E9C-101B-9397-08002B2CF9AE}" pid="21" name="TranslatedVersionId">
    <vt:lpwstr>468564</vt:lpwstr>
  </property>
  <property fmtid="{D5CDD505-2E9C-101B-9397-08002B2CF9AE}" pid="22" name="Signature_SignedOn">
    <vt:lpwstr>Fri Apr 24 2026 14:39:13 GMT+0300 (GTB Daylight Time)</vt:lpwstr>
  </property>
  <property fmtid="{D5CDD505-2E9C-101B-9397-08002B2CF9AE}" pid="23" name="jpmc:appendix_title">
    <vt:lpwstr>Appendix</vt:lpwstr>
  </property>
  <property fmtid="{D5CDD505-2E9C-101B-9397-08002B2CF9AE}" pid="24" name="Translation_language">
    <vt:lpwstr>fi (Finnish)</vt:lpwstr>
  </property>
  <property fmtid="{D5CDD505-2E9C-101B-9397-08002B2CF9AE}" pid="25" name="i4i:Shading">
    <vt:lpwstr>True</vt:lpwstr>
  </property>
  <property fmtid="{D5CDD505-2E9C-101B-9397-08002B2CF9AE}" pid="26" name="BSPGenericCarryForwardTrue11">
    <vt:lpwstr>CR-08422,Text and Artwork</vt:lpwstr>
  </property>
  <property fmtid="{D5CDD505-2E9C-101B-9397-08002B2CF9AE}" pid="27" name="Signature_Reason">
    <vt:lpwstr>Authorship</vt:lpwstr>
  </property>
  <property fmtid="{D5CDD505-2E9C-101B-9397-08002B2CF9AE}" pid="28" name="checked-out">
    <vt:lpwstr>a4046167</vt:lpwstr>
  </property>
  <property fmtid="{D5CDD505-2E9C-101B-9397-08002B2CF9AE}" pid="29" name="i4i:MasterClass">
    <vt:lpwstr>QRD</vt:lpwstr>
  </property>
  <property fmtid="{D5CDD505-2E9C-101B-9397-08002B2CF9AE}" pid="30" name="ReviewedOn">
    <vt:lpwstr>2026-04-21 12:58:10</vt:lpwstr>
  </property>
  <property fmtid="{D5CDD505-2E9C-101B-9397-08002B2CF9AE}" pid="31" name="InternallyApprovedOn">
    <vt:lpwstr>2026-04-24 11:39:29</vt:lpwstr>
  </property>
  <property fmtid="{D5CDD505-2E9C-101B-9397-08002B2CF9AE}" pid="32" name="Version_Comment">
    <vt:lpwstr/>
  </property>
  <property fmtid="{D5CDD505-2E9C-101B-9397-08002B2CF9AE}" pid="33" name="SignatureVersionId">
    <vt:lpwstr>571868</vt:lpwstr>
  </property>
  <property fmtid="{D5CDD505-2E9C-101B-9397-08002B2CF9AE}" pid="34" name="i4i:Country">
    <vt:lpwstr>EMA</vt:lpwstr>
  </property>
  <property fmtid="{D5CDD505-2E9C-101B-9397-08002B2CF9AE}" pid="35" name="Author">
    <vt:lpwstr>Ian Tan</vt:lpwstr>
  </property>
  <property fmtid="{D5CDD505-2E9C-101B-9397-08002B2CF9AE}" pid="36" name="VersionCreatedBy">
    <vt:lpwstr>a4046167</vt:lpwstr>
  </property>
  <property fmtid="{D5CDD505-2E9C-101B-9397-08002B2CF9AE}" pid="37" name="Translated">
    <vt:lpwstr>468007</vt:lpwstr>
  </property>
  <property fmtid="{D5CDD505-2E9C-101B-9397-08002B2CF9AE}" pid="38" name="i4i:NewCustom">
    <vt:lpwstr>1</vt:lpwstr>
  </property>
  <property fmtid="{D5CDD505-2E9C-101B-9397-08002B2CF9AE}" pid="39" name="Generic_name">
    <vt:lpwstr>Enzalutamide</vt:lpwstr>
  </property>
  <property fmtid="{D5CDD505-2E9C-101B-9397-08002B2CF9AE}" pid="40" name="checkoutflag">
    <vt:lpwstr>Exclusive</vt:lpwstr>
  </property>
  <property fmtid="{D5CDD505-2E9C-101B-9397-08002B2CF9AE}" pid="41" name="Language">
    <vt:lpwstr>fi (Finnish)</vt:lpwstr>
  </property>
  <property fmtid="{D5CDD505-2E9C-101B-9397-08002B2CF9AE}" pid="42" name="GL_PICVerID">
    <vt:lpwstr>468867</vt:lpwstr>
  </property>
  <property fmtid="{D5CDD505-2E9C-101B-9397-08002B2CF9AE}" pid="43" name="Dosage_form">
    <vt:lpwstr>Film-Coated Tablet</vt:lpwstr>
  </property>
  <property fmtid="{D5CDD505-2E9C-101B-9397-08002B2CF9AE}" pid="44" name="AliceSecurityAccessRights">
    <vt:lpwstr>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vt:lpwstr>
  </property>
  <property fmtid="{D5CDD505-2E9C-101B-9397-08002B2CF9AE}" pid="45" name="GL_jurisdiction">
    <vt:lpwstr>EMA (Centralized Procedure)</vt:lpwstr>
  </property>
  <property fmtid="{D5CDD505-2E9C-101B-9397-08002B2CF9AE}" pid="46" name="Cmab_revision">
    <vt:lpwstr>40</vt:lpwstr>
  </property>
  <property fmtid="{D5CDD505-2E9C-101B-9397-08002B2CF9AE}" pid="47" name="MadeEffectiveOn">
    <vt:lpwstr>2026-04-24 11:39:43</vt:lpwstr>
  </property>
  <property fmtid="{D5CDD505-2E9C-101B-9397-08002B2CF9AE}" pid="48" name="Signature_Comment">
    <vt:lpwstr>UPDATE</vt:lpwstr>
  </property>
  <property fmtid="{D5CDD505-2E9C-101B-9397-08002B2CF9AE}" pid="49" name="HasTrackChanges">
    <vt:lpwstr>Yes</vt:lpwstr>
  </property>
  <property fmtid="{D5CDD505-2E9C-101B-9397-08002B2CF9AE}" pid="50" name="ModifiedBy">
    <vt:lpwstr>a4046167</vt:lpwstr>
  </property>
  <property fmtid="{D5CDD505-2E9C-101B-9397-08002B2CF9AE}" pid="51" name="BSPGenericCarryForwardTrue4">
    <vt:lpwstr>2026-03-25</vt:lpwstr>
  </property>
  <property fmtid="{D5CDD505-2E9C-101B-9397-08002B2CF9AE}" pid="52" name="i4i:ToolkitVersion">
    <vt:lpwstr>1</vt:lpwstr>
  </property>
  <property fmtid="{D5CDD505-2E9C-101B-9397-08002B2CF9AE}" pid="53" name="submission_generated">
    <vt:lpwstr>true</vt:lpwstr>
  </property>
  <property fmtid="{D5CDD505-2E9C-101B-9397-08002B2CF9AE}" pid="54" name="BSPGenericCarryForwardTrue9">
    <vt:lpwstr>ENZA-00023581</vt:lpwstr>
  </property>
  <property fmtid="{D5CDD505-2E9C-101B-9397-08002B2CF9AE}" pid="55" name="GrammarlyDocumentId">
    <vt:lpwstr>958af9b63f89fb2946b3c294a7f4a24ff665b7d8f714ce122263fd2347e30ab9</vt:lpwstr>
  </property>
  <property fmtid="{D5CDD505-2E9C-101B-9397-08002B2CF9AE}" pid="56" name="Status">
    <vt:lpwstr>Draft</vt:lpwstr>
  </property>
  <property fmtid="{D5CDD505-2E9C-101B-9397-08002B2CF9AE}" pid="57" name="Signature_SignedByDisplay">
    <vt:lpwstr>Lorena  Arzoiu</vt:lpwstr>
  </property>
  <property fmtid="{D5CDD505-2E9C-101B-9397-08002B2CF9AE}" pid="58" name="Signature_SignedBy">
    <vt:lpwstr>a4055087</vt:lpwstr>
  </property>
  <property fmtid="{D5CDD505-2E9C-101B-9397-08002B2CF9AE}" pid="59" name="CreatedOn">
    <vt:lpwstr>2025-09-17T19:34:00Z</vt:lpwstr>
  </property>
  <property fmtid="{D5CDD505-2E9C-101B-9397-08002B2CF9AE}" pid="60" name="HeadingFileVersion">
    <vt:lpwstr>3.0</vt:lpwstr>
  </property>
  <property fmtid="{D5CDD505-2E9C-101B-9397-08002B2CF9AE}" pid="61" name="i4i:TemplateVersion">
    <vt:lpwstr>447</vt:lpwstr>
  </property>
  <property fmtid="{D5CDD505-2E9C-101B-9397-08002B2CF9AE}" pid="62" name="IsTranslation">
    <vt:lpwstr>translation</vt:lpwstr>
  </property>
  <property fmtid="{D5CDD505-2E9C-101B-9397-08002B2CF9AE}" pid="63" name="MultiLangVersion">
    <vt:lpwstr>3.0</vt:lpwstr>
  </property>
  <property fmtid="{D5CDD505-2E9C-101B-9397-08002B2CF9AE}" pid="64" name="Country">
    <vt:lpwstr>EMA</vt:lpwstr>
  </property>
  <property fmtid="{D5CDD505-2E9C-101B-9397-08002B2CF9AE}" pid="65" name="Brand_name">
    <vt:lpwstr>Xtandi 80 mg film-coated tablets</vt:lpwstr>
  </property>
  <property fmtid="{D5CDD505-2E9C-101B-9397-08002B2CF9AE}" pid="66" name="ReviewedBy">
    <vt:lpwstr>a4055087</vt:lpwstr>
  </property>
  <property fmtid="{D5CDD505-2E9C-101B-9397-08002B2CF9AE}" pid="67" name="i4i:Class">
    <vt:lpwstr>Centralised-QRD</vt:lpwstr>
  </property>
  <property fmtid="{D5CDD505-2E9C-101B-9397-08002B2CF9AE}" pid="68" name="Application_type">
    <vt:lpwstr>CP</vt:lpwstr>
  </property>
  <property fmtid="{D5CDD505-2E9C-101B-9397-08002B2CF9AE}" pid="69" name="FileName">
    <vt:lpwstr>ENZALUTAMIDE-CAP ENZALUTAMIDE-TAB Centralised-QRD EMA fi CR-08422-Text and Artwork.docx</vt:lpwstr>
  </property>
  <property fmtid="{D5CDD505-2E9C-101B-9397-08002B2CF9AE}" pid="70" name="ProductContainer">
    <vt:lpwstr>Film-Coated Tablet80 mg14 Film-Coated Tablets in Wallet witouth Blue Box</vt:lpwstr>
  </property>
  <property fmtid="{D5CDD505-2E9C-101B-9397-08002B2CF9AE}" pid="71" name="InternallyApprovedBy">
    <vt:lpwstr>a4055087</vt:lpwstr>
  </property>
  <property fmtid="{D5CDD505-2E9C-101B-9397-08002B2CF9AE}" pid="72" name="Translation_country">
    <vt:lpwstr>EMA</vt:lpwstr>
  </property>
  <property fmtid="{D5CDD505-2E9C-101B-9397-08002B2CF9AE}" pid="73" name="Identifier">
    <vt:lpwstr>468864</vt:lpwstr>
  </property>
  <property fmtid="{D5CDD505-2E9C-101B-9397-08002B2CF9AE}" pid="74" name="EU_Presentation">
    <vt:lpwstr>14 Film-Coated Tablets in Wallet witouth Blue Box</vt:lpwstr>
  </property>
  <property fmtid="{D5CDD505-2E9C-101B-9397-08002B2CF9AE}" pid="75" name="ComponentType">
    <vt:lpwstr>Component</vt:lpwstr>
  </property>
  <property fmtid="{D5CDD505-2E9C-101B-9397-08002B2CF9AE}" pid="76" name="getlastmodified">
    <vt:lpwstr>2026-06-02T13:55:30Z</vt:lpwstr>
  </property>
  <property fmtid="{D5CDD505-2E9C-101B-9397-08002B2CF9AE}" pid="77" name="TemplateVersion">
    <vt:lpwstr>447</vt:lpwstr>
  </property>
  <property fmtid="{D5CDD505-2E9C-101B-9397-08002B2CF9AE}" pid="78" name="CheckedOutByMe">
    <vt:lpwstr>true</vt:lpwstr>
  </property>
  <property fmtid="{D5CDD505-2E9C-101B-9397-08002B2CF9AE}" pid="79" name="getcontenttype">
    <vt:lpwstr>application/vnd.openxmlformats-officedocument.wordprocessingml.document</vt:lpwstr>
  </property>
  <property fmtid="{D5CDD505-2E9C-101B-9397-08002B2CF9AE}" pid="80" name="Translation_status">
    <vt:lpwstr>Not Translated</vt:lpwstr>
  </property>
  <property fmtid="{D5CDD505-2E9C-101B-9397-08002B2CF9AE}" pid="81" name="DashboardSpecific">
    <vt:lpwstr>translation</vt:lpwstr>
  </property>
  <property fmtid="{D5CDD505-2E9C-101B-9397-08002B2CF9AE}" pid="82" name="Version">
    <vt:lpwstr>2.1</vt:lpwstr>
  </property>
  <property fmtid="{D5CDD505-2E9C-101B-9397-08002B2CF9AE}" pid="83" name="GL_PICID">
    <vt:lpwstr>468867</vt:lpwstr>
  </property>
  <property fmtid="{D5CDD505-2E9C-101B-9397-08002B2CF9AE}" pid="84" name="BSPGenericCarryForwardFalse1">
    <vt:lpwstr>True</vt:lpwstr>
  </property>
  <property fmtid="{D5CDD505-2E9C-101B-9397-08002B2CF9AE}" pid="85" name="MasterClass">
    <vt:lpwstr>QRD</vt:lpwstr>
  </property>
  <property fmtid="{D5CDD505-2E9C-101B-9397-08002B2CF9AE}" pid="86" name="IDMPStatus">
    <vt:lpwstr>Not Tagged</vt:lpwstr>
  </property>
  <property fmtid="{D5CDD505-2E9C-101B-9397-08002B2CF9AE}" pid="87" name="CheckedOutOn">
    <vt:lpwstr>2026-06-02T13:21:37Z</vt:lpwstr>
  </property>
  <property fmtid="{D5CDD505-2E9C-101B-9397-08002B2CF9AE}" pid="88" name="CreatedBy">
    <vt:lpwstr>a4041248</vt:lpwstr>
  </property>
  <property fmtid="{D5CDD505-2E9C-101B-9397-08002B2CF9AE}" pid="89" name="ContentTypeId">
    <vt:lpwstr>0x0101000DA6AD19014FF648A49316945EE786F90200176DED4FF78CD74995F64A0F46B59E48</vt:lpwstr>
  </property>
  <property fmtid="{D5CDD505-2E9C-101B-9397-08002B2CF9AE}" pid="90" name="_dlc_DocIdItemGuid">
    <vt:lpwstr>9692dfac-573b-44ac-8d09-8808698f3af3</vt:lpwstr>
  </property>
  <property fmtid="{D5CDD505-2E9C-101B-9397-08002B2CF9AE}" pid="91" name="MediaServiceImageTags">
    <vt:lpwstr/>
  </property>
</Properties>
</file>