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6B13E5" w14:paraId="4050DC21" w14:textId="77777777" w:rsidTr="006B13E5">
        <w:tc>
          <w:tcPr>
            <w:tcW w:w="9061" w:type="dxa"/>
          </w:tcPr>
          <w:p w14:paraId="2056843A" w14:textId="6E1F5F58" w:rsidR="006B13E5" w:rsidRPr="00220238" w:rsidRDefault="006B13E5" w:rsidP="006B13E5">
            <w:r w:rsidRPr="00220238">
              <w:t xml:space="preserve">Tämä asiakirja sisältää </w:t>
            </w:r>
            <w:r w:rsidRPr="006B13E5">
              <w:rPr>
                <w:b/>
                <w:bCs/>
              </w:rPr>
              <w:t>Yesafili</w:t>
            </w:r>
            <w:r w:rsidRPr="00220238">
              <w:t xml:space="preserve"> valmistetietojen hyväksytyn tekstin, jossa on korostettu edellisen menettelyn </w:t>
            </w:r>
            <w:r w:rsidRPr="00547953">
              <w:rPr>
                <w:rFonts w:ascii="Times New Roman" w:hAnsi="Times New Roman" w:cs="Times New Roman"/>
                <w:b/>
                <w:bCs/>
                <w:lang w:val="bg-BG"/>
              </w:rPr>
              <w:t>(</w:t>
            </w:r>
            <w:r w:rsidRPr="00883E24">
              <w:rPr>
                <w:rFonts w:ascii="Times New Roman" w:hAnsi="Times New Roman" w:cs="Times New Roman"/>
                <w:b/>
                <w:bCs/>
              </w:rPr>
              <w:t>EMEA/H/C/006022</w:t>
            </w:r>
            <w:r w:rsidRPr="00547953">
              <w:rPr>
                <w:rFonts w:ascii="Times New Roman" w:hAnsi="Times New Roman" w:cs="Times New Roman"/>
                <w:b/>
                <w:bCs/>
                <w:lang w:val="bg-BG"/>
              </w:rPr>
              <w:t>)</w:t>
            </w:r>
            <w:r w:rsidRPr="00220238">
              <w:t xml:space="preserve"> jälkeen valmistetietoihin tehdyt muutokset.</w:t>
            </w:r>
          </w:p>
          <w:p w14:paraId="321B5853" w14:textId="77777777" w:rsidR="006B13E5" w:rsidRPr="00220238" w:rsidRDefault="006B13E5" w:rsidP="006B13E5"/>
          <w:p w14:paraId="6AAE6B22" w14:textId="41DA69D1" w:rsidR="006B13E5" w:rsidRDefault="006B13E5" w:rsidP="006B13E5">
            <w:pPr>
              <w:widowControl/>
              <w:rPr>
                <w:rFonts w:ascii="Times New Roman" w:hAnsi="Times New Roman" w:cs="Times New Roman"/>
              </w:rPr>
            </w:pPr>
            <w:r w:rsidRPr="00220238">
              <w:t xml:space="preserve">Lisätietoja on Euroopan lääkeviraston verkkosivustolla osoitteessa </w:t>
            </w:r>
            <w:r w:rsidRPr="0015044C">
              <w:rPr>
                <w:rStyle w:val="Hyperlink"/>
              </w:rPr>
              <w:t>https://www.ema.europa.eu/en/medicines/human/EPAR/</w:t>
            </w:r>
            <w:r>
              <w:rPr>
                <w:rStyle w:val="Hyperlink"/>
              </w:rPr>
              <w:t>Yesafili</w:t>
            </w:r>
          </w:p>
        </w:tc>
      </w:tr>
    </w:tbl>
    <w:p w14:paraId="713DB96C" w14:textId="77777777" w:rsidR="00E432FC" w:rsidRPr="00E93CDA" w:rsidRDefault="00E432FC" w:rsidP="004366F9">
      <w:pPr>
        <w:widowControl/>
        <w:spacing w:after="0" w:line="240" w:lineRule="auto"/>
        <w:jc w:val="center"/>
        <w:rPr>
          <w:rFonts w:ascii="Times New Roman" w:hAnsi="Times New Roman" w:cs="Times New Roman"/>
        </w:rPr>
      </w:pPr>
    </w:p>
    <w:p w14:paraId="4CE95572" w14:textId="77777777" w:rsidR="004366F9" w:rsidRPr="00E93CDA" w:rsidRDefault="004366F9" w:rsidP="004366F9">
      <w:pPr>
        <w:widowControl/>
        <w:spacing w:after="0" w:line="240" w:lineRule="auto"/>
        <w:jc w:val="center"/>
        <w:rPr>
          <w:rFonts w:ascii="Times New Roman" w:hAnsi="Times New Roman" w:cs="Times New Roman"/>
        </w:rPr>
      </w:pPr>
    </w:p>
    <w:p w14:paraId="77C146A7" w14:textId="77777777" w:rsidR="004366F9" w:rsidRPr="00E93CDA" w:rsidRDefault="004366F9" w:rsidP="004366F9">
      <w:pPr>
        <w:widowControl/>
        <w:spacing w:after="0" w:line="240" w:lineRule="auto"/>
        <w:jc w:val="center"/>
        <w:rPr>
          <w:rFonts w:ascii="Times New Roman" w:hAnsi="Times New Roman" w:cs="Times New Roman"/>
        </w:rPr>
      </w:pPr>
    </w:p>
    <w:p w14:paraId="0EF43951" w14:textId="77777777" w:rsidR="004366F9" w:rsidRPr="00E93CDA" w:rsidRDefault="004366F9" w:rsidP="004366F9">
      <w:pPr>
        <w:widowControl/>
        <w:spacing w:after="0" w:line="240" w:lineRule="auto"/>
        <w:jc w:val="center"/>
        <w:rPr>
          <w:rFonts w:ascii="Times New Roman" w:hAnsi="Times New Roman" w:cs="Times New Roman"/>
        </w:rPr>
      </w:pPr>
    </w:p>
    <w:p w14:paraId="35089784" w14:textId="77777777" w:rsidR="004366F9" w:rsidRPr="00E93CDA" w:rsidRDefault="004366F9" w:rsidP="004366F9">
      <w:pPr>
        <w:widowControl/>
        <w:spacing w:after="0" w:line="240" w:lineRule="auto"/>
        <w:jc w:val="center"/>
        <w:rPr>
          <w:rFonts w:ascii="Times New Roman" w:hAnsi="Times New Roman" w:cs="Times New Roman"/>
        </w:rPr>
      </w:pPr>
    </w:p>
    <w:p w14:paraId="6EB2D11E" w14:textId="77777777" w:rsidR="004366F9" w:rsidRPr="00E93CDA" w:rsidRDefault="004366F9" w:rsidP="004366F9">
      <w:pPr>
        <w:widowControl/>
        <w:spacing w:after="0" w:line="240" w:lineRule="auto"/>
        <w:jc w:val="center"/>
        <w:rPr>
          <w:rFonts w:ascii="Times New Roman" w:hAnsi="Times New Roman" w:cs="Times New Roman"/>
        </w:rPr>
      </w:pPr>
    </w:p>
    <w:p w14:paraId="66C81577" w14:textId="77777777" w:rsidR="004366F9" w:rsidRPr="00E93CDA" w:rsidRDefault="004366F9" w:rsidP="004366F9">
      <w:pPr>
        <w:widowControl/>
        <w:spacing w:after="0" w:line="240" w:lineRule="auto"/>
        <w:jc w:val="center"/>
        <w:rPr>
          <w:rFonts w:ascii="Times New Roman" w:hAnsi="Times New Roman" w:cs="Times New Roman"/>
        </w:rPr>
      </w:pPr>
    </w:p>
    <w:p w14:paraId="19CE2872" w14:textId="77777777" w:rsidR="004366F9" w:rsidRPr="00E93CDA" w:rsidRDefault="004366F9" w:rsidP="004366F9">
      <w:pPr>
        <w:widowControl/>
        <w:spacing w:after="0" w:line="240" w:lineRule="auto"/>
        <w:jc w:val="center"/>
        <w:rPr>
          <w:rFonts w:ascii="Times New Roman" w:hAnsi="Times New Roman" w:cs="Times New Roman"/>
        </w:rPr>
      </w:pPr>
    </w:p>
    <w:p w14:paraId="304F5E68" w14:textId="77777777" w:rsidR="004366F9" w:rsidRPr="00E93CDA" w:rsidRDefault="004366F9" w:rsidP="004366F9">
      <w:pPr>
        <w:widowControl/>
        <w:spacing w:after="0" w:line="240" w:lineRule="auto"/>
        <w:jc w:val="center"/>
        <w:rPr>
          <w:rFonts w:ascii="Times New Roman" w:hAnsi="Times New Roman" w:cs="Times New Roman"/>
        </w:rPr>
      </w:pPr>
    </w:p>
    <w:p w14:paraId="51851627" w14:textId="77777777" w:rsidR="004366F9" w:rsidRPr="00E93CDA" w:rsidRDefault="004366F9" w:rsidP="004366F9">
      <w:pPr>
        <w:widowControl/>
        <w:spacing w:after="0" w:line="240" w:lineRule="auto"/>
        <w:jc w:val="center"/>
        <w:rPr>
          <w:rFonts w:ascii="Times New Roman" w:hAnsi="Times New Roman" w:cs="Times New Roman"/>
        </w:rPr>
      </w:pPr>
    </w:p>
    <w:p w14:paraId="679DA4C1" w14:textId="77777777" w:rsidR="004366F9" w:rsidRPr="00E93CDA" w:rsidRDefault="004366F9" w:rsidP="004366F9">
      <w:pPr>
        <w:widowControl/>
        <w:spacing w:after="0" w:line="240" w:lineRule="auto"/>
        <w:jc w:val="center"/>
        <w:rPr>
          <w:rFonts w:ascii="Times New Roman" w:hAnsi="Times New Roman" w:cs="Times New Roman"/>
        </w:rPr>
      </w:pPr>
    </w:p>
    <w:p w14:paraId="47C01CEE" w14:textId="77777777" w:rsidR="004366F9" w:rsidRPr="00E93CDA" w:rsidRDefault="004366F9" w:rsidP="004366F9">
      <w:pPr>
        <w:widowControl/>
        <w:spacing w:after="0" w:line="240" w:lineRule="auto"/>
        <w:jc w:val="center"/>
        <w:rPr>
          <w:rFonts w:ascii="Times New Roman" w:hAnsi="Times New Roman" w:cs="Times New Roman"/>
        </w:rPr>
      </w:pPr>
    </w:p>
    <w:p w14:paraId="3E3F86BB" w14:textId="77777777" w:rsidR="004366F9" w:rsidRPr="00E93CDA" w:rsidRDefault="004366F9" w:rsidP="004366F9">
      <w:pPr>
        <w:widowControl/>
        <w:spacing w:after="0" w:line="240" w:lineRule="auto"/>
        <w:jc w:val="center"/>
        <w:rPr>
          <w:rFonts w:ascii="Times New Roman" w:hAnsi="Times New Roman" w:cs="Times New Roman"/>
        </w:rPr>
      </w:pPr>
    </w:p>
    <w:p w14:paraId="4961BCCF" w14:textId="77777777" w:rsidR="004366F9" w:rsidRPr="00E93CDA" w:rsidRDefault="004366F9" w:rsidP="004366F9">
      <w:pPr>
        <w:widowControl/>
        <w:spacing w:after="0" w:line="240" w:lineRule="auto"/>
        <w:jc w:val="center"/>
        <w:rPr>
          <w:rFonts w:ascii="Times New Roman" w:hAnsi="Times New Roman" w:cs="Times New Roman"/>
        </w:rPr>
      </w:pPr>
    </w:p>
    <w:p w14:paraId="0775A6BD" w14:textId="77777777" w:rsidR="004366F9" w:rsidRPr="00E93CDA" w:rsidRDefault="004366F9" w:rsidP="004366F9">
      <w:pPr>
        <w:widowControl/>
        <w:spacing w:after="0" w:line="240" w:lineRule="auto"/>
        <w:jc w:val="center"/>
        <w:rPr>
          <w:rFonts w:ascii="Times New Roman" w:hAnsi="Times New Roman" w:cs="Times New Roman"/>
        </w:rPr>
      </w:pPr>
    </w:p>
    <w:p w14:paraId="210411CD" w14:textId="77777777" w:rsidR="004366F9" w:rsidRPr="00E93CDA" w:rsidRDefault="004366F9" w:rsidP="004366F9">
      <w:pPr>
        <w:widowControl/>
        <w:spacing w:after="0" w:line="240" w:lineRule="auto"/>
        <w:jc w:val="center"/>
        <w:rPr>
          <w:rFonts w:ascii="Times New Roman" w:hAnsi="Times New Roman" w:cs="Times New Roman"/>
        </w:rPr>
      </w:pPr>
    </w:p>
    <w:p w14:paraId="0C6B7C58" w14:textId="77777777" w:rsidR="004366F9" w:rsidRPr="00E93CDA" w:rsidRDefault="004366F9" w:rsidP="004366F9">
      <w:pPr>
        <w:widowControl/>
        <w:spacing w:after="0" w:line="240" w:lineRule="auto"/>
        <w:jc w:val="center"/>
        <w:rPr>
          <w:rFonts w:ascii="Times New Roman" w:hAnsi="Times New Roman" w:cs="Times New Roman"/>
        </w:rPr>
      </w:pPr>
    </w:p>
    <w:p w14:paraId="68FCC789" w14:textId="77777777" w:rsidR="004366F9" w:rsidRPr="00E93CDA" w:rsidRDefault="004366F9" w:rsidP="004366F9">
      <w:pPr>
        <w:widowControl/>
        <w:spacing w:after="0" w:line="240" w:lineRule="auto"/>
        <w:jc w:val="center"/>
        <w:rPr>
          <w:rFonts w:ascii="Times New Roman" w:hAnsi="Times New Roman" w:cs="Times New Roman"/>
        </w:rPr>
      </w:pPr>
    </w:p>
    <w:p w14:paraId="71F963BC" w14:textId="77777777" w:rsidR="004366F9" w:rsidRPr="00E93CDA" w:rsidRDefault="004366F9" w:rsidP="004366F9">
      <w:pPr>
        <w:widowControl/>
        <w:spacing w:after="0" w:line="240" w:lineRule="auto"/>
        <w:jc w:val="center"/>
        <w:rPr>
          <w:rFonts w:ascii="Times New Roman" w:hAnsi="Times New Roman" w:cs="Times New Roman"/>
        </w:rPr>
      </w:pPr>
    </w:p>
    <w:p w14:paraId="68C20BB6" w14:textId="77777777" w:rsidR="004366F9" w:rsidRPr="00E93CDA" w:rsidRDefault="004366F9" w:rsidP="004366F9">
      <w:pPr>
        <w:widowControl/>
        <w:spacing w:after="0" w:line="240" w:lineRule="auto"/>
        <w:jc w:val="center"/>
        <w:rPr>
          <w:rFonts w:ascii="Times New Roman" w:hAnsi="Times New Roman" w:cs="Times New Roman"/>
        </w:rPr>
      </w:pPr>
    </w:p>
    <w:p w14:paraId="28F47F58" w14:textId="77777777" w:rsidR="004366F9" w:rsidRPr="00E93CDA" w:rsidRDefault="004366F9" w:rsidP="004366F9">
      <w:pPr>
        <w:widowControl/>
        <w:spacing w:after="0" w:line="240" w:lineRule="auto"/>
        <w:jc w:val="center"/>
        <w:rPr>
          <w:rFonts w:ascii="Times New Roman" w:hAnsi="Times New Roman" w:cs="Times New Roman"/>
        </w:rPr>
      </w:pPr>
    </w:p>
    <w:p w14:paraId="67FF68C8" w14:textId="77777777" w:rsidR="00E432FC" w:rsidRPr="00E93CDA" w:rsidRDefault="00572E7B" w:rsidP="004366F9">
      <w:pPr>
        <w:widowControl/>
        <w:spacing w:after="0" w:line="240" w:lineRule="auto"/>
        <w:ind w:left="3774" w:right="3758"/>
        <w:jc w:val="center"/>
        <w:rPr>
          <w:rFonts w:ascii="Times New Roman" w:eastAsia="Times New Roman" w:hAnsi="Times New Roman" w:cs="Times New Roman"/>
        </w:rPr>
      </w:pPr>
      <w:r w:rsidRPr="00E93CDA">
        <w:rPr>
          <w:rFonts w:ascii="Times New Roman" w:hAnsi="Times New Roman" w:cs="Times New Roman"/>
          <w:b/>
        </w:rPr>
        <w:t>LIITE I</w:t>
      </w:r>
    </w:p>
    <w:p w14:paraId="4C63A6EF" w14:textId="77777777" w:rsidR="00E432FC" w:rsidRPr="00E93CDA" w:rsidRDefault="00E432FC" w:rsidP="004366F9">
      <w:pPr>
        <w:widowControl/>
        <w:spacing w:after="0" w:line="240" w:lineRule="auto"/>
        <w:jc w:val="center"/>
        <w:rPr>
          <w:rFonts w:ascii="Times New Roman" w:hAnsi="Times New Roman" w:cs="Times New Roman"/>
        </w:rPr>
      </w:pPr>
    </w:p>
    <w:p w14:paraId="2607F658" w14:textId="77777777" w:rsidR="00E432FC" w:rsidRPr="00E93CDA" w:rsidRDefault="00572E7B" w:rsidP="004366F9">
      <w:pPr>
        <w:pStyle w:val="Heading1"/>
      </w:pPr>
      <w:r w:rsidRPr="00E93CDA">
        <w:t>VALMISTEYHTEENVETO</w:t>
      </w:r>
    </w:p>
    <w:p w14:paraId="1A824771" w14:textId="77777777" w:rsidR="00E432FC" w:rsidRPr="00E93CDA" w:rsidRDefault="00E432FC" w:rsidP="004366F9">
      <w:pPr>
        <w:widowControl/>
        <w:spacing w:after="0" w:line="240" w:lineRule="auto"/>
        <w:jc w:val="center"/>
        <w:rPr>
          <w:rFonts w:ascii="Times New Roman" w:hAnsi="Times New Roman" w:cs="Times New Roman"/>
        </w:rPr>
      </w:pPr>
    </w:p>
    <w:p w14:paraId="12FB79BE" w14:textId="77777777" w:rsidR="00795A91" w:rsidRPr="00E93CDA" w:rsidRDefault="00795A91" w:rsidP="004366F9">
      <w:pPr>
        <w:spacing w:after="0" w:line="240" w:lineRule="auto"/>
        <w:rPr>
          <w:rFonts w:ascii="Times New Roman" w:hAnsi="Times New Roman" w:cs="Times New Roman"/>
        </w:rPr>
      </w:pPr>
      <w:r w:rsidRPr="00E93CDA">
        <w:rPr>
          <w:rFonts w:ascii="Times New Roman" w:hAnsi="Times New Roman" w:cs="Times New Roman"/>
        </w:rPr>
        <w:br w:type="page"/>
      </w:r>
    </w:p>
    <w:p w14:paraId="547A30A2" w14:textId="77777777" w:rsidR="000C0307" w:rsidRPr="00E93CDA" w:rsidRDefault="000C0307" w:rsidP="004366F9">
      <w:pPr>
        <w:widowControl/>
        <w:tabs>
          <w:tab w:val="left" w:pos="0"/>
        </w:tabs>
        <w:spacing w:after="0" w:line="240" w:lineRule="auto"/>
        <w:ind w:right="-20"/>
        <w:rPr>
          <w:rFonts w:ascii="Times New Roman" w:hAnsi="Times New Roman" w:cs="Times New Roman"/>
        </w:rPr>
        <w:sectPr w:rsidR="000C0307" w:rsidRPr="00E93CDA" w:rsidSect="004366F9">
          <w:footerReference w:type="default" r:id="rId11"/>
          <w:pgSz w:w="11907" w:h="16840" w:code="9"/>
          <w:pgMar w:top="1134" w:right="1418" w:bottom="1134" w:left="1418" w:header="737" w:footer="737" w:gutter="0"/>
          <w:cols w:space="720"/>
        </w:sectPr>
      </w:pPr>
    </w:p>
    <w:p w14:paraId="6EA8A30C" w14:textId="77777777" w:rsidR="000C0307" w:rsidRPr="00E93CDA" w:rsidRDefault="000C0307" w:rsidP="004366F9">
      <w:pPr>
        <w:widowControl/>
        <w:tabs>
          <w:tab w:val="left" w:pos="0"/>
        </w:tabs>
        <w:spacing w:after="0" w:line="240" w:lineRule="auto"/>
        <w:ind w:right="2"/>
        <w:rPr>
          <w:rFonts w:ascii="Times New Roman" w:hAnsi="Times New Roman" w:cs="Times New Roman"/>
          <w:b/>
        </w:rPr>
      </w:pPr>
      <w:r w:rsidRPr="00E93CDA">
        <w:rPr>
          <w:rFonts w:ascii="Times New Roman" w:hAnsi="Times New Roman" w:cs="Times New Roman"/>
          <w:noProof/>
          <w:lang w:eastAsia="fi-FI"/>
        </w:rPr>
        <w:lastRenderedPageBreak/>
        <w:drawing>
          <wp:inline distT="0" distB="0" distL="0" distR="0" wp14:anchorId="37D2788D" wp14:editId="206782A8">
            <wp:extent cx="200660" cy="168275"/>
            <wp:effectExtent l="0" t="0" r="0" b="0"/>
            <wp:docPr id="1447579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19905"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E93CDA">
        <w:rPr>
          <w:rFonts w:ascii="Times New Roman" w:hAnsi="Times New Roman" w:cs="Times New Roman"/>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5683E849" w14:textId="77777777" w:rsidR="000C0307" w:rsidRPr="00E93CDA" w:rsidRDefault="000C0307" w:rsidP="004366F9">
      <w:pPr>
        <w:tabs>
          <w:tab w:val="left" w:pos="685"/>
          <w:tab w:val="left" w:pos="686"/>
        </w:tabs>
        <w:autoSpaceDE w:val="0"/>
        <w:autoSpaceDN w:val="0"/>
        <w:spacing w:after="0" w:line="240" w:lineRule="auto"/>
        <w:ind w:right="2"/>
        <w:rPr>
          <w:rFonts w:ascii="Times New Roman" w:eastAsia="Times New Roman" w:hAnsi="Times New Roman" w:cs="Times New Roman"/>
          <w:b/>
        </w:rPr>
      </w:pPr>
    </w:p>
    <w:p w14:paraId="02BB07A5" w14:textId="77777777" w:rsidR="004366F9" w:rsidRPr="00E93CDA" w:rsidRDefault="004366F9" w:rsidP="004366F9">
      <w:pPr>
        <w:tabs>
          <w:tab w:val="left" w:pos="685"/>
          <w:tab w:val="left" w:pos="686"/>
        </w:tabs>
        <w:autoSpaceDE w:val="0"/>
        <w:autoSpaceDN w:val="0"/>
        <w:spacing w:after="0" w:line="240" w:lineRule="auto"/>
        <w:ind w:right="2"/>
        <w:rPr>
          <w:rFonts w:ascii="Times New Roman" w:eastAsia="Times New Roman" w:hAnsi="Times New Roman" w:cs="Times New Roman"/>
          <w:b/>
        </w:rPr>
      </w:pPr>
    </w:p>
    <w:p w14:paraId="1D732C23" w14:textId="77777777" w:rsidR="000C0307" w:rsidRPr="00E93CDA" w:rsidRDefault="000C0307" w:rsidP="00C84B04">
      <w:pPr>
        <w:numPr>
          <w:ilvl w:val="0"/>
          <w:numId w:val="10"/>
        </w:numPr>
        <w:tabs>
          <w:tab w:val="left" w:pos="567"/>
        </w:tabs>
        <w:autoSpaceDE w:val="0"/>
        <w:autoSpaceDN w:val="0"/>
        <w:spacing w:after="0" w:line="240" w:lineRule="auto"/>
        <w:ind w:right="2" w:hanging="1532"/>
        <w:rPr>
          <w:rFonts w:ascii="Times New Roman" w:eastAsia="Times New Roman" w:hAnsi="Times New Roman" w:cs="Times New Roman"/>
          <w:b/>
          <w:lang w:val="en-US"/>
        </w:rPr>
      </w:pPr>
      <w:r w:rsidRPr="00E93CDA">
        <w:rPr>
          <w:rFonts w:ascii="Times New Roman" w:eastAsia="Times New Roman" w:hAnsi="Times New Roman" w:cs="Times New Roman"/>
          <w:b/>
          <w:lang w:val="en-US"/>
        </w:rPr>
        <w:t>LÄÄKEVALMISTEEN</w:t>
      </w:r>
      <w:r w:rsidRPr="00E93CDA">
        <w:rPr>
          <w:rFonts w:ascii="Times New Roman" w:eastAsia="Times New Roman" w:hAnsi="Times New Roman" w:cs="Times New Roman"/>
          <w:b/>
          <w:spacing w:val="-6"/>
          <w:lang w:val="en-US"/>
        </w:rPr>
        <w:t xml:space="preserve"> </w:t>
      </w:r>
      <w:r w:rsidRPr="00E93CDA">
        <w:rPr>
          <w:rFonts w:ascii="Times New Roman" w:eastAsia="Times New Roman" w:hAnsi="Times New Roman" w:cs="Times New Roman"/>
          <w:b/>
          <w:lang w:val="en-US"/>
        </w:rPr>
        <w:t>NIMI</w:t>
      </w:r>
    </w:p>
    <w:p w14:paraId="6670F89B"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b/>
          <w:lang w:val="en-US"/>
        </w:rPr>
      </w:pPr>
    </w:p>
    <w:p w14:paraId="16FE2D80" w14:textId="171F515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Yesafili 40</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mg/ml</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injektioneste,</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liuos,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esitäytet</w:t>
      </w:r>
      <w:ins w:id="0" w:author="FI Quality Assessor" w:date="2025-07-02T15:41:00Z" w16du:dateUtc="2025-07-02T12:41:00Z">
        <w:r w:rsidR="00B834CD" w:rsidRPr="00E93CDA">
          <w:rPr>
            <w:rFonts w:ascii="Times New Roman" w:eastAsia="Times New Roman" w:hAnsi="Times New Roman" w:cs="Times New Roman"/>
          </w:rPr>
          <w:t>ty</w:t>
        </w:r>
      </w:ins>
      <w:del w:id="1" w:author="FI Quality Assessor" w:date="2025-07-02T15:41:00Z" w16du:dateUtc="2025-07-02T12:41:00Z">
        <w:r w:rsidRPr="006B13E5" w:rsidDel="00B834CD">
          <w:rPr>
            <w:rFonts w:ascii="Times New Roman" w:eastAsia="Times New Roman" w:hAnsi="Times New Roman" w:cs="Times New Roman"/>
          </w:rPr>
          <w:delText>yssä</w:delText>
        </w:r>
      </w:del>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ruisku</w:t>
      </w:r>
      <w:del w:id="2" w:author="FI Quality Assessor" w:date="2025-07-02T15:41:00Z" w16du:dateUtc="2025-07-02T12:41:00Z">
        <w:r w:rsidRPr="006B13E5" w:rsidDel="00B834CD">
          <w:rPr>
            <w:rFonts w:ascii="Times New Roman" w:eastAsia="Times New Roman" w:hAnsi="Times New Roman" w:cs="Times New Roman"/>
          </w:rPr>
          <w:delText>ssa.</w:delText>
        </w:r>
      </w:del>
    </w:p>
    <w:p w14:paraId="30243D26"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794AB6BD"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42516BFE" w14:textId="77777777" w:rsidR="000C0307" w:rsidRPr="00E93CDA" w:rsidRDefault="000C0307" w:rsidP="00C84B04">
      <w:pPr>
        <w:numPr>
          <w:ilvl w:val="0"/>
          <w:numId w:val="10"/>
        </w:numPr>
        <w:tabs>
          <w:tab w:val="left" w:pos="567"/>
        </w:tabs>
        <w:autoSpaceDE w:val="0"/>
        <w:autoSpaceDN w:val="0"/>
        <w:spacing w:after="0" w:line="240" w:lineRule="auto"/>
        <w:ind w:right="2" w:hanging="1532"/>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VAIKUTTAVAT</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AINEET</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JA</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NIIDEN</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MÄÄRÄT</w:t>
      </w:r>
    </w:p>
    <w:p w14:paraId="48A8C88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b/>
          <w:lang w:val="en-US"/>
        </w:rPr>
      </w:pPr>
    </w:p>
    <w:p w14:paraId="0E21303F"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1</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ml</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injektionestettä,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liuosta,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sisältää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40</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mg</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afliberseptiä*.</w:t>
      </w:r>
    </w:p>
    <w:p w14:paraId="2A448E85"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231C4F8C" w14:textId="70202D2D" w:rsidR="000C0307" w:rsidRPr="006B13E5" w:rsidRDefault="000C0307" w:rsidP="004366F9">
      <w:pPr>
        <w:tabs>
          <w:tab w:val="left" w:pos="8708"/>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Yhden esitäytetyn ruiskun sisältämä kokonaismäärä on vähintään 0,09 ml, mikä vastaa vähintään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3,6 mg:aa afliberseptiä. Tästä saadaan annettavaksi yksi 0,05 ml:n annos, jossa on</w:t>
      </w:r>
      <w:r w:rsidR="004E60AF" w:rsidRPr="006B13E5">
        <w:rPr>
          <w:rFonts w:ascii="Times New Roman" w:eastAsia="Times New Roman" w:hAnsi="Times New Roman" w:cs="Times New Roman"/>
        </w:rPr>
        <w:t xml:space="preserve"> </w:t>
      </w:r>
      <w:r w:rsidRPr="006B13E5">
        <w:rPr>
          <w:rFonts w:ascii="Times New Roman" w:eastAsia="Times New Roman" w:hAnsi="Times New Roman" w:cs="Times New Roman"/>
        </w:rPr>
        <w:t>2</w:t>
      </w:r>
      <w:r w:rsidR="00C27F01" w:rsidRPr="006B13E5">
        <w:rPr>
          <w:rFonts w:ascii="Times New Roman" w:eastAsia="Times New Roman" w:hAnsi="Times New Roman" w:cs="Times New Roman"/>
          <w:spacing w:val="-1"/>
        </w:rPr>
        <w:t> </w:t>
      </w:r>
      <w:r w:rsidRPr="006B13E5">
        <w:rPr>
          <w:rFonts w:ascii="Times New Roman" w:eastAsia="Times New Roman" w:hAnsi="Times New Roman" w:cs="Times New Roman"/>
        </w:rPr>
        <w:t>mg</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afliberseptiä.</w:t>
      </w:r>
    </w:p>
    <w:p w14:paraId="10246F6D"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60D35999"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w:t>
      </w:r>
      <w:r w:rsidRPr="006B13E5">
        <w:rPr>
          <w:rFonts w:ascii="Times New Roman" w:eastAsia="Times New Roman" w:hAnsi="Times New Roman" w:cs="Times New Roman"/>
        </w:rPr>
        <w:t>Fuusioproteiini,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joka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sisältää</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osia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ihmisen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verisuonten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endoteelin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kasvutekijän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(VEGF)</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reseptoreiden 1 ja 2 solunulkoisista domeeneista yhdistettynä ihmisen IgG1:n Fc-osaan. Se on tuotettu</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kiinanhamsterin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munasarja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(CHO)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K1-soluissa yhdistelmä-DNA-tekniikalla.</w:t>
      </w:r>
    </w:p>
    <w:p w14:paraId="27213AD8" w14:textId="77777777" w:rsidR="00D36D1B" w:rsidRPr="006B13E5" w:rsidRDefault="00D36D1B" w:rsidP="004366F9">
      <w:pPr>
        <w:autoSpaceDE w:val="0"/>
        <w:autoSpaceDN w:val="0"/>
        <w:spacing w:after="0" w:line="240" w:lineRule="auto"/>
        <w:ind w:right="2"/>
        <w:rPr>
          <w:rFonts w:ascii="Times New Roman" w:eastAsia="Times New Roman" w:hAnsi="Times New Roman" w:cs="Times New Roman"/>
        </w:rPr>
      </w:pPr>
    </w:p>
    <w:p w14:paraId="40DB3866" w14:textId="77777777" w:rsidR="00D36D1B" w:rsidRPr="006B13E5" w:rsidRDefault="00D36D1B" w:rsidP="004366F9">
      <w:pPr>
        <w:autoSpaceDE w:val="0"/>
        <w:autoSpaceDN w:val="0"/>
        <w:spacing w:after="0" w:line="240" w:lineRule="auto"/>
        <w:ind w:right="2"/>
        <w:rPr>
          <w:rFonts w:ascii="Times New Roman" w:eastAsia="Times New Roman" w:hAnsi="Times New Roman" w:cs="Times New Roman"/>
          <w:u w:val="single"/>
        </w:rPr>
      </w:pPr>
      <w:r w:rsidRPr="006B13E5">
        <w:rPr>
          <w:rFonts w:ascii="Times New Roman" w:eastAsia="Times New Roman" w:hAnsi="Times New Roman" w:cs="Times New Roman"/>
          <w:u w:val="single"/>
        </w:rPr>
        <w:t>Apuaine, jonka vaikutus tunnetaan</w:t>
      </w:r>
    </w:p>
    <w:p w14:paraId="350F8948" w14:textId="77777777" w:rsidR="00590F43" w:rsidRPr="006B13E5" w:rsidRDefault="00590F43" w:rsidP="004366F9">
      <w:pPr>
        <w:autoSpaceDE w:val="0"/>
        <w:autoSpaceDN w:val="0"/>
        <w:spacing w:after="0" w:line="240" w:lineRule="auto"/>
        <w:ind w:right="2"/>
        <w:rPr>
          <w:rFonts w:ascii="Times New Roman" w:eastAsia="Times New Roman" w:hAnsi="Times New Roman" w:cs="Times New Roman"/>
        </w:rPr>
      </w:pPr>
    </w:p>
    <w:p w14:paraId="30125C09" w14:textId="77777777" w:rsidR="00590F43" w:rsidRPr="006B13E5" w:rsidRDefault="00590F43"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1 ml injektionestettä, liuosta, sisältää 0,3 mg polysorbaatti 20:tä (E 432).</w:t>
      </w:r>
    </w:p>
    <w:p w14:paraId="4B6186AE"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7778B100" w14:textId="77777777" w:rsidR="000C0307" w:rsidRPr="00E93CDA" w:rsidRDefault="000C0307" w:rsidP="004366F9">
      <w:pPr>
        <w:autoSpaceDE w:val="0"/>
        <w:autoSpaceDN w:val="0"/>
        <w:spacing w:after="0" w:line="240" w:lineRule="auto"/>
        <w:ind w:right="2"/>
        <w:jc w:val="both"/>
        <w:rPr>
          <w:rFonts w:ascii="Times New Roman" w:eastAsia="Times New Roman" w:hAnsi="Times New Roman" w:cs="Times New Roman"/>
          <w:lang w:val="en-US"/>
        </w:rPr>
      </w:pPr>
      <w:r w:rsidRPr="00E93CDA">
        <w:rPr>
          <w:rFonts w:ascii="Times New Roman" w:eastAsia="Times New Roman" w:hAnsi="Times New Roman" w:cs="Times New Roman"/>
          <w:lang w:val="en-US"/>
        </w:rPr>
        <w:t>Täydellinen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apuaineluettelo,</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ks.</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kohta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6.1.</w:t>
      </w:r>
    </w:p>
    <w:p w14:paraId="6C2B4D80"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en-US"/>
        </w:rPr>
      </w:pPr>
    </w:p>
    <w:p w14:paraId="5449151F"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en-US"/>
        </w:rPr>
      </w:pPr>
    </w:p>
    <w:p w14:paraId="12BC1637" w14:textId="77777777" w:rsidR="000C0307" w:rsidRPr="00E93CDA" w:rsidRDefault="000C0307" w:rsidP="00C84B04">
      <w:pPr>
        <w:numPr>
          <w:ilvl w:val="0"/>
          <w:numId w:val="10"/>
        </w:numPr>
        <w:tabs>
          <w:tab w:val="left" w:pos="685"/>
          <w:tab w:val="left" w:pos="686"/>
        </w:tabs>
        <w:autoSpaceDE w:val="0"/>
        <w:autoSpaceDN w:val="0"/>
        <w:spacing w:after="0" w:line="240" w:lineRule="auto"/>
        <w:ind w:right="2" w:hanging="1532"/>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LÄÄKEMUOTO</w:t>
      </w:r>
    </w:p>
    <w:p w14:paraId="54ACE830"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b/>
          <w:lang w:val="en-US"/>
        </w:rPr>
      </w:pPr>
    </w:p>
    <w:p w14:paraId="085459B9" w14:textId="77777777" w:rsidR="000C0307" w:rsidRPr="00E93CDA" w:rsidRDefault="000C0307" w:rsidP="004366F9">
      <w:pPr>
        <w:autoSpaceDE w:val="0"/>
        <w:autoSpaceDN w:val="0"/>
        <w:spacing w:after="0" w:line="240" w:lineRule="auto"/>
        <w:ind w:right="2"/>
        <w:jc w:val="both"/>
        <w:rPr>
          <w:rFonts w:ascii="Times New Roman" w:eastAsia="Times New Roman" w:hAnsi="Times New Roman" w:cs="Times New Roman"/>
          <w:lang w:val="en-US"/>
        </w:rPr>
      </w:pPr>
      <w:r w:rsidRPr="00E93CDA">
        <w:rPr>
          <w:rFonts w:ascii="Times New Roman" w:eastAsia="Times New Roman" w:hAnsi="Times New Roman" w:cs="Times New Roman"/>
          <w:lang w:val="en-US"/>
        </w:rPr>
        <w:t>Injektioneste,</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liuos</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(injektio)</w:t>
      </w:r>
    </w:p>
    <w:p w14:paraId="2702D158"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en-US"/>
        </w:rPr>
      </w:pPr>
    </w:p>
    <w:p w14:paraId="3225ED38" w14:textId="77777777" w:rsidR="000C0307" w:rsidRPr="006B13E5" w:rsidRDefault="000C0307" w:rsidP="004366F9">
      <w:pPr>
        <w:autoSpaceDE w:val="0"/>
        <w:autoSpaceDN w:val="0"/>
        <w:spacing w:after="0" w:line="240" w:lineRule="auto"/>
        <w:ind w:right="2"/>
        <w:jc w:val="both"/>
        <w:rPr>
          <w:rFonts w:ascii="Times New Roman" w:eastAsia="Times New Roman" w:hAnsi="Times New Roman" w:cs="Times New Roman"/>
        </w:rPr>
      </w:pPr>
      <w:r w:rsidRPr="006B13E5">
        <w:rPr>
          <w:rFonts w:ascii="Times New Roman" w:eastAsia="Times New Roman" w:hAnsi="Times New Roman" w:cs="Times New Roman"/>
        </w:rPr>
        <w:t>Liuos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kirkas,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väritön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vaaleankeltainen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iso-osmoottinen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liuos.</w:t>
      </w:r>
    </w:p>
    <w:p w14:paraId="740A456C"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49163665"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7431ABC3" w14:textId="77777777" w:rsidR="000C0307" w:rsidRPr="00E93CDA" w:rsidRDefault="000C0307" w:rsidP="00C84B04">
      <w:pPr>
        <w:numPr>
          <w:ilvl w:val="0"/>
          <w:numId w:val="10"/>
        </w:numPr>
        <w:tabs>
          <w:tab w:val="left" w:pos="685"/>
          <w:tab w:val="left" w:pos="686"/>
        </w:tabs>
        <w:autoSpaceDE w:val="0"/>
        <w:autoSpaceDN w:val="0"/>
        <w:spacing w:after="0" w:line="240" w:lineRule="auto"/>
        <w:ind w:right="2" w:hanging="1532"/>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KLIINISET</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TIEDOT</w:t>
      </w:r>
    </w:p>
    <w:p w14:paraId="30974756"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b/>
          <w:lang w:val="en-US"/>
        </w:rPr>
      </w:pPr>
    </w:p>
    <w:p w14:paraId="36986C82" w14:textId="77777777" w:rsidR="000C0307" w:rsidRPr="00E93CDA" w:rsidRDefault="000C0307" w:rsidP="008E7AF4">
      <w:pPr>
        <w:numPr>
          <w:ilvl w:val="1"/>
          <w:numId w:val="10"/>
        </w:numPr>
        <w:tabs>
          <w:tab w:val="left" w:pos="685"/>
          <w:tab w:val="left" w:pos="686"/>
        </w:tabs>
        <w:autoSpaceDE w:val="0"/>
        <w:autoSpaceDN w:val="0"/>
        <w:spacing w:after="0" w:line="240" w:lineRule="auto"/>
        <w:ind w:right="2" w:hanging="568"/>
        <w:rPr>
          <w:rFonts w:ascii="Times New Roman" w:eastAsia="Times New Roman" w:hAnsi="Times New Roman" w:cs="Times New Roman"/>
          <w:b/>
          <w:lang w:val="en-US"/>
        </w:rPr>
      </w:pPr>
      <w:r w:rsidRPr="00E93CDA">
        <w:rPr>
          <w:rFonts w:ascii="Times New Roman" w:eastAsia="Times New Roman" w:hAnsi="Times New Roman" w:cs="Times New Roman"/>
          <w:b/>
          <w:lang w:val="en-US"/>
        </w:rPr>
        <w:t>Käyttöaiheet</w:t>
      </w:r>
    </w:p>
    <w:p w14:paraId="10878EE5"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b/>
          <w:lang w:val="en-US"/>
        </w:rPr>
      </w:pPr>
    </w:p>
    <w:p w14:paraId="3B81AE99"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Yesafili on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tarkoitettu</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aikuisille</w:t>
      </w:r>
    </w:p>
    <w:p w14:paraId="79140164" w14:textId="77777777" w:rsidR="000C0307" w:rsidRPr="006B13E5" w:rsidRDefault="000C0307" w:rsidP="008E7AF4">
      <w:pPr>
        <w:numPr>
          <w:ilvl w:val="2"/>
          <w:numId w:val="13"/>
        </w:numPr>
        <w:tabs>
          <w:tab w:val="left" w:pos="838"/>
          <w:tab w:val="left" w:pos="839"/>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neovaskulaarisen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(kostean)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silmänpohjan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ikärappeuman (AMD)</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hoitoon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kohta 5.1)</w:t>
      </w:r>
    </w:p>
    <w:p w14:paraId="0F86430E" w14:textId="77777777" w:rsidR="000C0307" w:rsidRPr="006B13E5" w:rsidRDefault="000C0307" w:rsidP="008E7AF4">
      <w:pPr>
        <w:numPr>
          <w:ilvl w:val="2"/>
          <w:numId w:val="13"/>
        </w:numPr>
        <w:tabs>
          <w:tab w:val="left" w:pos="838"/>
          <w:tab w:val="left" w:pos="839"/>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verkkokalvon laskimotukoksesta (verkkokalvon keskuslaskimotukos (CRVO) 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haaralaskimotukos (BRVO)) johtuvan makulaturvotuksen aiheuttaman näkökyvyn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heikkenemisen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5.1)</w:t>
      </w:r>
    </w:p>
    <w:p w14:paraId="2CC72EF4" w14:textId="77777777" w:rsidR="000C0307" w:rsidRPr="006B13E5" w:rsidRDefault="000C0307" w:rsidP="008E7AF4">
      <w:pPr>
        <w:numPr>
          <w:ilvl w:val="2"/>
          <w:numId w:val="13"/>
        </w:numPr>
        <w:tabs>
          <w:tab w:val="left" w:pos="838"/>
          <w:tab w:val="left" w:pos="839"/>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diabeettisesta makulaturvotuksesta (DME) johtuvan näön heikkenemisen hoitoon (ks.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5.1)</w:t>
      </w:r>
    </w:p>
    <w:p w14:paraId="70610953" w14:textId="77777777" w:rsidR="000C0307" w:rsidRPr="006B13E5" w:rsidRDefault="000C0307" w:rsidP="008E7AF4">
      <w:pPr>
        <w:numPr>
          <w:ilvl w:val="2"/>
          <w:numId w:val="13"/>
        </w:numPr>
        <w:tabs>
          <w:tab w:val="left" w:pos="838"/>
          <w:tab w:val="left" w:pos="839"/>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likitaitteisuuden aiheuttaman suonikalvon uudissuonittumisesta (myooppinen CNV) johtuvan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näön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heikkenemisen hoitoon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5.1).</w:t>
      </w:r>
    </w:p>
    <w:p w14:paraId="55AFA851"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4ED90C4F" w14:textId="77777777" w:rsidR="000C0307" w:rsidRPr="00E93CDA" w:rsidRDefault="000C0307" w:rsidP="008E7AF4">
      <w:pPr>
        <w:numPr>
          <w:ilvl w:val="1"/>
          <w:numId w:val="1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Annostus</w:t>
      </w:r>
      <w:r w:rsidRPr="00E93CDA">
        <w:rPr>
          <w:rFonts w:ascii="Times New Roman" w:eastAsia="Times New Roman" w:hAnsi="Times New Roman" w:cs="Times New Roman"/>
          <w:b/>
          <w:bCs/>
          <w:spacing w:val="-4"/>
          <w:lang w:val="en-US"/>
        </w:rPr>
        <w:t xml:space="preserve"> </w:t>
      </w:r>
      <w:r w:rsidRPr="00E93CDA">
        <w:rPr>
          <w:rFonts w:ascii="Times New Roman" w:eastAsia="Times New Roman" w:hAnsi="Times New Roman" w:cs="Times New Roman"/>
          <w:b/>
          <w:bCs/>
          <w:lang w:val="en-US"/>
        </w:rPr>
        <w:t>ja</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antotapa</w:t>
      </w:r>
    </w:p>
    <w:p w14:paraId="77BA0737"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b/>
          <w:lang w:val="en-US"/>
        </w:rPr>
      </w:pPr>
    </w:p>
    <w:p w14:paraId="36B3C4FD" w14:textId="77777777" w:rsidR="000C0307" w:rsidRPr="00E93CDA" w:rsidRDefault="000C0307" w:rsidP="004366F9">
      <w:pPr>
        <w:autoSpaceDE w:val="0"/>
        <w:autoSpaceDN w:val="0"/>
        <w:spacing w:after="0" w:line="240" w:lineRule="auto"/>
        <w:ind w:right="2"/>
        <w:jc w:val="both"/>
        <w:rPr>
          <w:rFonts w:ascii="Times New Roman" w:eastAsia="Times New Roman" w:hAnsi="Times New Roman" w:cs="Times New Roman"/>
          <w:lang w:val="fr-FR"/>
        </w:rPr>
      </w:pPr>
      <w:r w:rsidRPr="00E93CDA">
        <w:rPr>
          <w:rFonts w:ascii="Times New Roman" w:eastAsia="Times New Roman" w:hAnsi="Times New Roman" w:cs="Times New Roman"/>
          <w:lang w:val="fr-FR"/>
        </w:rPr>
        <w:t>Yesafili 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tarkoitettu vain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silmän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lasiaiseen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injektoitavaksi.</w:t>
      </w:r>
    </w:p>
    <w:p w14:paraId="2998E911"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6A31EBC4" w14:textId="77777777" w:rsidR="00DF05BB" w:rsidRPr="00E93CDA" w:rsidRDefault="000C0307" w:rsidP="004366F9">
      <w:pPr>
        <w:tabs>
          <w:tab w:val="left" w:pos="9214"/>
        </w:tabs>
        <w:autoSpaceDE w:val="0"/>
        <w:autoSpaceDN w:val="0"/>
        <w:spacing w:after="0" w:line="240" w:lineRule="auto"/>
        <w:ind w:right="2"/>
        <w:rPr>
          <w:rFonts w:ascii="Times New Roman" w:eastAsia="Times New Roman" w:hAnsi="Times New Roman" w:cs="Times New Roman"/>
          <w:spacing w:val="-52"/>
          <w:lang w:val="fr-FR"/>
        </w:rPr>
      </w:pPr>
      <w:r w:rsidRPr="00E93CDA">
        <w:rPr>
          <w:rFonts w:ascii="Times New Roman" w:eastAsia="Times New Roman" w:hAnsi="Times New Roman" w:cs="Times New Roman"/>
          <w:lang w:val="fr-FR"/>
        </w:rPr>
        <w:t>Yesafili -valmistetta saa antaa lääkäri, jolla on kokemusta lasiaiseen annettavista injektioista.</w:t>
      </w:r>
      <w:r w:rsidRPr="00E93CDA">
        <w:rPr>
          <w:rFonts w:ascii="Times New Roman" w:eastAsia="Times New Roman" w:hAnsi="Times New Roman" w:cs="Times New Roman"/>
          <w:spacing w:val="-52"/>
          <w:lang w:val="fr-FR"/>
        </w:rPr>
        <w:t xml:space="preserve"> </w:t>
      </w:r>
    </w:p>
    <w:p w14:paraId="182EC00E" w14:textId="77777777" w:rsidR="00DF05BB" w:rsidRPr="00E93CDA" w:rsidRDefault="00DF05BB" w:rsidP="004366F9">
      <w:pPr>
        <w:tabs>
          <w:tab w:val="left" w:pos="9214"/>
        </w:tabs>
        <w:autoSpaceDE w:val="0"/>
        <w:autoSpaceDN w:val="0"/>
        <w:spacing w:after="0" w:line="240" w:lineRule="auto"/>
        <w:ind w:right="2"/>
        <w:rPr>
          <w:rFonts w:ascii="Times New Roman" w:eastAsia="Times New Roman" w:hAnsi="Times New Roman" w:cs="Times New Roman"/>
          <w:spacing w:val="-52"/>
          <w:lang w:val="fr-FR"/>
        </w:rPr>
      </w:pPr>
    </w:p>
    <w:p w14:paraId="548AAA9B" w14:textId="77777777" w:rsidR="000C0307" w:rsidRPr="00E93CDA" w:rsidRDefault="000C0307" w:rsidP="004366F9">
      <w:pPr>
        <w:tabs>
          <w:tab w:val="left" w:pos="9214"/>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u w:val="single"/>
          <w:lang w:val="fr-FR"/>
        </w:rPr>
        <w:t>Annostus</w:t>
      </w:r>
    </w:p>
    <w:p w14:paraId="66BFEE1F"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Kostea</w:t>
      </w:r>
      <w:r w:rsidRPr="00E93CDA">
        <w:rPr>
          <w:rFonts w:ascii="Times New Roman" w:eastAsia="Times New Roman" w:hAnsi="Times New Roman" w:cs="Times New Roman"/>
          <w:i/>
          <w:spacing w:val="-2"/>
          <w:lang w:val="fr-FR"/>
        </w:rPr>
        <w:t xml:space="preserve"> </w:t>
      </w:r>
      <w:r w:rsidRPr="00E93CDA">
        <w:rPr>
          <w:rFonts w:ascii="Times New Roman" w:eastAsia="Times New Roman" w:hAnsi="Times New Roman" w:cs="Times New Roman"/>
          <w:i/>
          <w:lang w:val="fr-FR"/>
        </w:rPr>
        <w:t>silmänpohjan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ikärappeuma</w:t>
      </w:r>
    </w:p>
    <w:p w14:paraId="6C1F1817" w14:textId="77777777" w:rsidR="00735AEF" w:rsidRPr="00E93CDA" w:rsidRDefault="00735AEF" w:rsidP="004366F9">
      <w:pPr>
        <w:autoSpaceDE w:val="0"/>
        <w:autoSpaceDN w:val="0"/>
        <w:spacing w:after="0" w:line="240" w:lineRule="auto"/>
        <w:ind w:right="2"/>
        <w:rPr>
          <w:rFonts w:ascii="Times New Roman" w:eastAsia="Times New Roman" w:hAnsi="Times New Roman" w:cs="Times New Roman"/>
          <w:i/>
          <w:lang w:val="fr-FR"/>
        </w:rPr>
      </w:pPr>
    </w:p>
    <w:p w14:paraId="1FF05B4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lastRenderedPageBreak/>
        <w:t>Yesafili-valmisteen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suositeltu</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annos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mg</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afliberseptiä,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joka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vastaa 0,05</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ml:aa.</w:t>
      </w:r>
    </w:p>
    <w:p w14:paraId="62EB83B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002A0A0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Yesafili-hoito aloitetaan antamalla yksi injektio kuukaudessa kolmen kuukauden ajan. Tämän jälkeen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hoitoväliä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pidennetään kahteen kuukauteen.</w:t>
      </w:r>
    </w:p>
    <w:p w14:paraId="67CEBD79"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0147C77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Lääkärin näkö- ja/tai anatomiavasteisiin perustuvalla arviolla hoitoväliä voidaan pitää kahden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kuukauden pituisena tai pidentää edelleen treat-and-extend-hoito-ohjelmalla, jossa injektioväliä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pidennetään asteittain 2 tai 4 viikon jaksoissa vakaiden näkö- ja/tai anatomiavasteiden ylläpitämiseksi.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Jos näkö-</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ja/tai anatomiavasteet huonontuvat,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tulee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vastaavasti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lyhentää.</w:t>
      </w:r>
    </w:p>
    <w:p w14:paraId="39BCEA4A"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1F74F798"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Seuranta injektioiden välillä ei ole tarpeen. Lääkärin arvioon perustuen seurantakäyntejä voi olla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useammin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injektiokertoja.</w:t>
      </w:r>
    </w:p>
    <w:p w14:paraId="654B57EF"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Yli neljän kuukauden tai alle neljän viikon pituisia hoitovälejä injektioiden välillä ei ole tutkittu (ks.</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kohta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5.1).</w:t>
      </w:r>
    </w:p>
    <w:p w14:paraId="1679643D"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4A0727AA"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Verkkokalvon laskimotukoksesta (verkkokalvon haaralaskimotukos tai keskuslaskimotukos) aiheutuva</w:t>
      </w:r>
      <w:r w:rsidRPr="00E93CDA">
        <w:rPr>
          <w:rFonts w:ascii="Times New Roman" w:eastAsia="Times New Roman" w:hAnsi="Times New Roman" w:cs="Times New Roman"/>
          <w:i/>
          <w:spacing w:val="-52"/>
          <w:lang w:val="fr-FR"/>
        </w:rPr>
        <w:t xml:space="preserve"> </w:t>
      </w:r>
      <w:r w:rsidRPr="00E93CDA">
        <w:rPr>
          <w:rFonts w:ascii="Times New Roman" w:eastAsia="Times New Roman" w:hAnsi="Times New Roman" w:cs="Times New Roman"/>
          <w:i/>
          <w:lang w:val="fr-FR"/>
        </w:rPr>
        <w:t>makulaarinen</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i/>
          <w:lang w:val="fr-FR"/>
        </w:rPr>
        <w:t>edeema</w:t>
      </w:r>
    </w:p>
    <w:p w14:paraId="0F8984BF"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p>
    <w:p w14:paraId="29B63AA7"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Suositeltu</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Yesafili-annos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2</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mg</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afliberseptiä,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joka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vastaa 0,05</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ml:aa. Ensimmäisen injektion jälkeen hoito annetaan kuukausittain. Kahden annoksen välisen jakson 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oltava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vähintään kuukausi.</w:t>
      </w:r>
    </w:p>
    <w:p w14:paraId="4EF4D309"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2150ED38"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Jos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näkö-</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anatomiavasteista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ilmenee,</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ettei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potilas</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hyödy</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jatkuvasta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hoidosta,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tulee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hoito</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lopettaa.</w:t>
      </w:r>
    </w:p>
    <w:p w14:paraId="38A934D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4E5DF2FA"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Kuukausittaista hoitoa jatketaan, kunnes suurin mahdollinen näöntarkkuus saavutetaan ja/tai sairauden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aktiivisuudesta ei ole merkkejä. Voidaan tarvita kolme tai useampi peräkkäistä kuukausittaista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injektiota.</w:t>
      </w:r>
    </w:p>
    <w:p w14:paraId="053F41DB"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66CE2AA6"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Hoitoa voidaan tuolloin jatkaa asteittain pitenevin hoitovälein vakaiden näkö- ja/tai anatomiavasteiden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ylläpitämiseksi. Hoitovälien pituudesta ei ole kuitenkaan riittävästi tietoa. Jos näkö- ja/tai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anatomiavasteet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huonontuvat,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voidaan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lyhentää vastaavasti.</w:t>
      </w:r>
    </w:p>
    <w:p w14:paraId="0E471612"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58267C5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Hoitava lääkäri päättää arviointiaikataulusta ja hoito-ohjelmasta yksilöllisesti potilaan hoitovasteen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perusteella.</w:t>
      </w:r>
    </w:p>
    <w:p w14:paraId="577DF518"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1630767C"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Sairauden aktiivisuuden seuranta voi sisältää kliinisen tarkastuksen, toiminnallisen kokeen tai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kuvantamistekniikoita (esim. OCT (optical coherence tomography, valokerroskuvaus) 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fluoreseiiniangiografia).</w:t>
      </w:r>
    </w:p>
    <w:p w14:paraId="5C3E219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569AFCE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Diabeettinen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makulaturvotus</w:t>
      </w:r>
    </w:p>
    <w:p w14:paraId="12E46D4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p>
    <w:p w14:paraId="6041FED5"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Suositeltu</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Yesafili-annos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2</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mg</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afliberseptiä,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joka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vastaa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0,05</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ml:aa.</w:t>
      </w:r>
    </w:p>
    <w:p w14:paraId="5EDA25B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71E6C73B"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Yesafili-hoito aloitetaan yhdellä injektiolla kuukaudessa viiden peräkkäisen kuukauden ajan, minkä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jälkeen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annetaan yksi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injektio joka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toinen kuukausi.</w:t>
      </w:r>
    </w:p>
    <w:p w14:paraId="3D76212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3847AFEA" w14:textId="2C198500"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Lääkärin näkö- ja/tai anatomiavasteisiin perustuvan arvion mukaisesti hoitovälinä voidaan pitää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 kuukautta tai hoitoväliä voidaan säätää yksilöllisesti esim. treat-and-extend-annosteluohjelman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mukaisesti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vakaiden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näkö-</w:t>
      </w:r>
      <w:r w:rsidRPr="00E93CDA">
        <w:rPr>
          <w:rFonts w:ascii="Times New Roman" w:eastAsia="Times New Roman" w:hAnsi="Times New Roman" w:cs="Times New Roman"/>
          <w:spacing w:val="-8"/>
          <w:lang w:val="fr-FR"/>
        </w:rPr>
        <w:t xml:space="preserve"> </w:t>
      </w:r>
      <w:r w:rsidRPr="00E93CDA">
        <w:rPr>
          <w:rFonts w:ascii="Times New Roman" w:eastAsia="Times New Roman" w:hAnsi="Times New Roman" w:cs="Times New Roman"/>
          <w:lang w:val="fr-FR"/>
        </w:rPr>
        <w:t>ja/tai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anatomiavasteiden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ylläpitämiseksi.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Annosteluväliä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pidennetään</w:t>
      </w:r>
      <w:r w:rsidR="004366F9"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tavallisesti kaksi viikkoa kerrallaan. Yli neljän kuukauden hoitoväleistä on rajoitetusti tietoa saatavilla.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Jos</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näkö-</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ja/tai</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anatomiavasteet</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huonontuvat,</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tulee</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hoitoväliä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lyhentää.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Alle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4</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hoitovälejä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ole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tutkittu</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(ks.</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kohta 5.1).</w:t>
      </w:r>
    </w:p>
    <w:p w14:paraId="313466C5"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42576756"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Hoitavan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lääkärin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pitää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päättää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hoitovasteiden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arviointiaikataulusta.</w:t>
      </w:r>
    </w:p>
    <w:p w14:paraId="62EBE38C"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3C8FBA6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Jos näkö- ja anatomiavasteissa ei ilmene paranemista hoidon jatkumisesta huolimatta, Yesafili-hoito</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pitää lopettaa.</w:t>
      </w:r>
    </w:p>
    <w:p w14:paraId="70EE3E3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7ED553B6"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Likitaitteisuuden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aiheuttama</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suonikalvon uudissuonittuminen</w:t>
      </w:r>
    </w:p>
    <w:p w14:paraId="58F97303"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p>
    <w:p w14:paraId="74BE2AB4"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Suositeltu Yesafili-annos on yksi silmän lasiaiseen annettava, 2 mg afliberseptiä sisältävä injektio, joka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vastaa 0,05 ml:aa.</w:t>
      </w:r>
    </w:p>
    <w:p w14:paraId="3E793BD1"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4BF8A7A7"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lang w:val="fr-FR"/>
        </w:rPr>
        <w:t>Lisäannoksia voidaan antaa, jos näkö- ja/tai anatomiavasteista ilmenee, että sairaus ei häviä.</w:t>
      </w:r>
      <w:r w:rsidRPr="00E93CDA">
        <w:rPr>
          <w:rFonts w:ascii="Times New Roman" w:eastAsia="Times New Roman" w:hAnsi="Times New Roman" w:cs="Times New Roman"/>
          <w:spacing w:val="-52"/>
          <w:lang w:val="fr-FR"/>
        </w:rPr>
        <w:t xml:space="preserve"> </w:t>
      </w:r>
      <w:r w:rsidRPr="006B13E5">
        <w:rPr>
          <w:rFonts w:ascii="Times New Roman" w:eastAsia="Times New Roman" w:hAnsi="Times New Roman" w:cs="Times New Roman"/>
        </w:rPr>
        <w:t>Uusiutunutta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tautia pitää hoitaa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taudin uutena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ilmentymänä.</w:t>
      </w:r>
    </w:p>
    <w:p w14:paraId="1D448CA2"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69D3E9F5"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Hoitavan lääkärin pitää päättää hoitovasteiden arviointiaikatauluista.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Kahden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annoksen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välisen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jakson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oltava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vähintään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kuukausi.</w:t>
      </w:r>
    </w:p>
    <w:p w14:paraId="2D36E6DC" w14:textId="77777777" w:rsidR="004366F9" w:rsidRPr="006B13E5" w:rsidRDefault="004366F9" w:rsidP="004366F9">
      <w:pPr>
        <w:autoSpaceDE w:val="0"/>
        <w:autoSpaceDN w:val="0"/>
        <w:spacing w:after="0" w:line="240" w:lineRule="auto"/>
        <w:ind w:right="2"/>
        <w:rPr>
          <w:rFonts w:ascii="Times New Roman" w:eastAsia="Times New Roman" w:hAnsi="Times New Roman" w:cs="Times New Roman"/>
        </w:rPr>
      </w:pPr>
    </w:p>
    <w:p w14:paraId="01C3444F"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Erityisryhmät</w:t>
      </w:r>
    </w:p>
    <w:p w14:paraId="3B20382E"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5E18205E"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i/>
        </w:rPr>
      </w:pPr>
      <w:r w:rsidRPr="006B13E5">
        <w:rPr>
          <w:rFonts w:ascii="Times New Roman" w:eastAsia="Times New Roman" w:hAnsi="Times New Roman" w:cs="Times New Roman"/>
          <w:i/>
        </w:rPr>
        <w:t>Maksan</w:t>
      </w:r>
      <w:r w:rsidRPr="006B13E5">
        <w:rPr>
          <w:rFonts w:ascii="Times New Roman" w:eastAsia="Times New Roman" w:hAnsi="Times New Roman" w:cs="Times New Roman"/>
          <w:i/>
          <w:spacing w:val="-2"/>
        </w:rPr>
        <w:t xml:space="preserve"> </w:t>
      </w:r>
      <w:r w:rsidRPr="006B13E5">
        <w:rPr>
          <w:rFonts w:ascii="Times New Roman" w:eastAsia="Times New Roman" w:hAnsi="Times New Roman" w:cs="Times New Roman"/>
          <w:i/>
        </w:rPr>
        <w:t>ja/tai</w:t>
      </w:r>
      <w:r w:rsidRPr="006B13E5">
        <w:rPr>
          <w:rFonts w:ascii="Times New Roman" w:eastAsia="Times New Roman" w:hAnsi="Times New Roman" w:cs="Times New Roman"/>
          <w:i/>
          <w:spacing w:val="-1"/>
        </w:rPr>
        <w:t xml:space="preserve"> </w:t>
      </w:r>
      <w:r w:rsidRPr="006B13E5">
        <w:rPr>
          <w:rFonts w:ascii="Times New Roman" w:eastAsia="Times New Roman" w:hAnsi="Times New Roman" w:cs="Times New Roman"/>
          <w:i/>
        </w:rPr>
        <w:t>munuaisten</w:t>
      </w:r>
      <w:r w:rsidRPr="006B13E5">
        <w:rPr>
          <w:rFonts w:ascii="Times New Roman" w:eastAsia="Times New Roman" w:hAnsi="Times New Roman" w:cs="Times New Roman"/>
          <w:i/>
          <w:spacing w:val="-1"/>
        </w:rPr>
        <w:t xml:space="preserve"> </w:t>
      </w:r>
      <w:r w:rsidRPr="006B13E5">
        <w:rPr>
          <w:rFonts w:ascii="Times New Roman" w:eastAsia="Times New Roman" w:hAnsi="Times New Roman" w:cs="Times New Roman"/>
          <w:i/>
        </w:rPr>
        <w:t>vajaatoiminta</w:t>
      </w:r>
    </w:p>
    <w:p w14:paraId="5E9E96F4"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Yesafili-valmisteesta ei ole tehty erityisiä tutkimuksia potilaille, joilla on maksan ja/tai munuaisten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vajaatoiminta.</w:t>
      </w:r>
    </w:p>
    <w:p w14:paraId="0512028F"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1EF8DB5A"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Saatavilla olevat tiedot eivät viittaa tarpeeseen muuttaa näiden potilaiden Yesafili-annosta (ks.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5.2).</w:t>
      </w:r>
    </w:p>
    <w:p w14:paraId="4C03D666"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50015C87" w14:textId="37EDCAB1" w:rsidR="00392731" w:rsidRPr="006B13E5" w:rsidRDefault="000C0307" w:rsidP="004366F9">
      <w:pPr>
        <w:autoSpaceDE w:val="0"/>
        <w:autoSpaceDN w:val="0"/>
        <w:spacing w:after="0" w:line="240" w:lineRule="auto"/>
        <w:ind w:right="2"/>
        <w:rPr>
          <w:rFonts w:ascii="Times New Roman" w:eastAsia="Times New Roman" w:hAnsi="Times New Roman" w:cs="Times New Roman"/>
          <w:i/>
        </w:rPr>
      </w:pPr>
      <w:r w:rsidRPr="006B13E5">
        <w:rPr>
          <w:rFonts w:ascii="Times New Roman" w:eastAsia="Times New Roman" w:hAnsi="Times New Roman" w:cs="Times New Roman"/>
          <w:i/>
        </w:rPr>
        <w:t>Iäkkäät</w:t>
      </w:r>
    </w:p>
    <w:p w14:paraId="5F477651"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Erityisiä varotoimia ei tarvita. Yli 75-vuotiaista diabeettista makulaturvotusta sairastavista potilaista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rajallisesti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kokemusta.</w:t>
      </w:r>
    </w:p>
    <w:p w14:paraId="5392E202"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p>
    <w:p w14:paraId="1081236D" w14:textId="3885BE2B" w:rsidR="00767EEE" w:rsidRPr="006B13E5" w:rsidRDefault="00767EEE" w:rsidP="004366F9">
      <w:pPr>
        <w:autoSpaceDE w:val="0"/>
        <w:autoSpaceDN w:val="0"/>
        <w:spacing w:after="0" w:line="240" w:lineRule="auto"/>
        <w:ind w:right="2"/>
        <w:rPr>
          <w:rFonts w:ascii="Times New Roman" w:eastAsia="Times New Roman" w:hAnsi="Times New Roman" w:cs="Times New Roman"/>
          <w:i/>
          <w:iCs/>
        </w:rPr>
      </w:pPr>
      <w:r w:rsidRPr="006B13E5">
        <w:rPr>
          <w:rFonts w:ascii="Times New Roman" w:eastAsia="Times New Roman" w:hAnsi="Times New Roman" w:cs="Times New Roman"/>
          <w:i/>
          <w:iCs/>
        </w:rPr>
        <w:t>Pediatriset potilaat</w:t>
      </w:r>
    </w:p>
    <w:p w14:paraId="4538D62D" w14:textId="77777777" w:rsidR="00767EEE" w:rsidRPr="006B13E5" w:rsidRDefault="00767EEE"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Yesafilin turvallisuutta ja tehoa lasten ja nuorten hoidossa ei ole varmistettu. Ei ole asianmukaista käyttää Yesafilia pediatrisille potilaille neovaskulaarisen (kostean) silmänpohjan ikärappeuman (AMD), verkkokalvon keskuslaskimotukoksen (CRVO), haaralaskimotukoksen (BRVO), diabeettisen makulaturvotuksen (DME) ja likitaitteisuuden aiheuttaman suonikalvon uudissuonittumisen (myooppinen CNV) hoitoon.</w:t>
      </w:r>
    </w:p>
    <w:p w14:paraId="307D646D" w14:textId="77777777" w:rsidR="00767EEE" w:rsidRPr="006B13E5" w:rsidRDefault="00767EEE" w:rsidP="004366F9">
      <w:pPr>
        <w:autoSpaceDE w:val="0"/>
        <w:autoSpaceDN w:val="0"/>
        <w:spacing w:after="0" w:line="240" w:lineRule="auto"/>
        <w:rPr>
          <w:rFonts w:ascii="Times New Roman" w:eastAsia="Times New Roman" w:hAnsi="Times New Roman" w:cs="Times New Roman"/>
        </w:rPr>
      </w:pPr>
    </w:p>
    <w:p w14:paraId="55826889"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Antotapa</w:t>
      </w:r>
    </w:p>
    <w:p w14:paraId="06F13FCB"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7028F110" w14:textId="77777777" w:rsidR="000C0307" w:rsidRPr="006B13E5" w:rsidRDefault="000C0307" w:rsidP="004366F9">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Lasiaiseen annettavat injektiot on annettava lääketieteellisten standardien sekä soveltuvien ohjeiden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mukaisesti. Injektiot saa antaa lääkäri, jolla on kokemusta lasiaiseen annettavista injektioista. Yleisesti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ottaen on varmistettava riittävä puudutus ja aseptiikka, mukaan lukien topikaalinen laajakirjoinen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mikrobisidi (esim. jodattu povidoni silmää ympäröivälle iholle, silmäluomelle ja silmän pinnalle).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suositeltavaa käyttää kirurgian edellyttämää käsien desinfiointia, steriilejä käsineitä, steriiliä liinaa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steriiliä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luomenlevitintä (tai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vastaavaa).</w:t>
      </w:r>
    </w:p>
    <w:p w14:paraId="6DB4D3FE" w14:textId="77777777" w:rsidR="00E76CA5" w:rsidRPr="006B13E5" w:rsidRDefault="00E76CA5" w:rsidP="004366F9">
      <w:pPr>
        <w:autoSpaceDE w:val="0"/>
        <w:autoSpaceDN w:val="0"/>
        <w:spacing w:after="0" w:line="240" w:lineRule="auto"/>
        <w:ind w:right="2"/>
        <w:rPr>
          <w:rFonts w:ascii="Times New Roman" w:eastAsia="Times New Roman" w:hAnsi="Times New Roman" w:cs="Times New Roman"/>
        </w:rPr>
      </w:pPr>
    </w:p>
    <w:p w14:paraId="4D35A7BE"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6B13E5">
        <w:rPr>
          <w:rFonts w:ascii="Times New Roman" w:eastAsia="Times New Roman" w:hAnsi="Times New Roman" w:cs="Times New Roman"/>
        </w:rPr>
        <w:t xml:space="preserve">Potilaita on seurattava silmänpaineen kohoamisen varalta välittömästi lasiaisinjektion jälkeen. </w:t>
      </w:r>
      <w:r w:rsidRPr="00E93CDA">
        <w:rPr>
          <w:rFonts w:ascii="Times New Roman" w:eastAsia="Times New Roman" w:hAnsi="Times New Roman" w:cs="Times New Roman"/>
          <w:lang w:val="fr-FR"/>
        </w:rPr>
        <w:t>Sopiva</w:t>
      </w:r>
      <w:r w:rsidRPr="00E93CDA">
        <w:rPr>
          <w:rFonts w:ascii="Times New Roman" w:eastAsia="Times New Roman" w:hAnsi="Times New Roman" w:cs="Times New Roman"/>
          <w:spacing w:val="-53"/>
          <w:lang w:val="fr-FR"/>
        </w:rPr>
        <w:t xml:space="preserve"> </w:t>
      </w:r>
      <w:r w:rsidRPr="00E93CDA">
        <w:rPr>
          <w:rFonts w:ascii="Times New Roman" w:eastAsia="Times New Roman" w:hAnsi="Times New Roman" w:cs="Times New Roman"/>
          <w:lang w:val="fr-FR"/>
        </w:rPr>
        <w:t>seuranta voi sisältää näköhermon pään perfuusion tarkistuksen tai tonometrian. Steriilejä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parasenteesivälineitä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on tarvittaessa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oltava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saatavilla.</w:t>
      </w:r>
    </w:p>
    <w:p w14:paraId="1E70F03A" w14:textId="77777777"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p>
    <w:p w14:paraId="7ACBC04A" w14:textId="7D7D7293"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Lasiaisinjektion jälkeen potilaita on neuvottava viipymättä ilmoittamaan kaikista endoftalmiittiin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viittaavista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oireista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(esim.</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silmäkipu,</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silmän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punoitus,</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valoherkkyys, näön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sumeneminen).Terveydenhuollon ammattilaisten on tarkkailtava keskosen retinopatiaa sairastavia potilaita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endoftalmiittiin viittaavien oireiden (esim. silmän punoitus/ärsytys, silmäerite, silmäluomen turvotus,</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valoherkkyys) varalta.</w:t>
      </w:r>
      <w:r w:rsidR="00FE4729"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Yhtä esitäytettyä ruiskua saa käyttää vain yhden silmän hoitamiseen. Useiden annosten ottaminen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esitäytetystä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ruiskusta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voi lisätä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kontaminaation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riskiä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sen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seurauksena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infektion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riskiä.</w:t>
      </w:r>
    </w:p>
    <w:p w14:paraId="1C813DEA" w14:textId="7B0AF1D6" w:rsidR="000C0307" w:rsidRPr="00E93CDA" w:rsidRDefault="000C0307" w:rsidP="004366F9">
      <w:pPr>
        <w:autoSpaceDE w:val="0"/>
        <w:autoSpaceDN w:val="0"/>
        <w:spacing w:after="0" w:line="240" w:lineRule="auto"/>
        <w:ind w:right="2"/>
        <w:rPr>
          <w:rFonts w:ascii="Times New Roman" w:eastAsia="Times New Roman" w:hAnsi="Times New Roman" w:cs="Times New Roman"/>
          <w:i/>
          <w:lang w:val="fr-FR"/>
        </w:rPr>
      </w:pPr>
    </w:p>
    <w:p w14:paraId="63C560AE" w14:textId="6DEC8984" w:rsidR="000C0307" w:rsidRPr="00E93CDA" w:rsidRDefault="000C0307" w:rsidP="004366F9">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Esitäytetty ruisku sisältää enemmän kuin suositellun 2 mg:n afliberseptiannoksen (vastaa 0,05 ml:aa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injektionestettä). Ruiskusta saatava kokonaismäärä on se määrä injektionestettä, joka ruiskusta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voidaan saada ja sitä ei pidä käyttää kokonaan. Esitäytetystä Yesafili-ruiskusta saatava kokonaismäärä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vähintään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0,09</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ml. </w:t>
      </w:r>
      <w:r w:rsidRPr="00E93CDA">
        <w:rPr>
          <w:rFonts w:ascii="Times New Roman" w:eastAsia="Times New Roman" w:hAnsi="Times New Roman" w:cs="Times New Roman"/>
          <w:b/>
          <w:lang w:val="fr-FR"/>
        </w:rPr>
        <w:t>Ylimäärä</w:t>
      </w:r>
      <w:r w:rsidRPr="00E93CDA">
        <w:rPr>
          <w:rFonts w:ascii="Times New Roman" w:eastAsia="Times New Roman" w:hAnsi="Times New Roman" w:cs="Times New Roman"/>
          <w:b/>
          <w:spacing w:val="-1"/>
          <w:lang w:val="fr-FR"/>
        </w:rPr>
        <w:t xml:space="preserve"> </w:t>
      </w:r>
      <w:r w:rsidRPr="00E93CDA">
        <w:rPr>
          <w:rFonts w:ascii="Times New Roman" w:eastAsia="Times New Roman" w:hAnsi="Times New Roman" w:cs="Times New Roman"/>
          <w:b/>
          <w:lang w:val="fr-FR"/>
        </w:rPr>
        <w:t>on</w:t>
      </w:r>
      <w:r w:rsidRPr="00E93CDA">
        <w:rPr>
          <w:rFonts w:ascii="Times New Roman" w:eastAsia="Times New Roman" w:hAnsi="Times New Roman" w:cs="Times New Roman"/>
          <w:b/>
          <w:spacing w:val="-1"/>
          <w:lang w:val="fr-FR"/>
        </w:rPr>
        <w:t xml:space="preserve"> </w:t>
      </w:r>
      <w:r w:rsidRPr="00E93CDA">
        <w:rPr>
          <w:rFonts w:ascii="Times New Roman" w:eastAsia="Times New Roman" w:hAnsi="Times New Roman" w:cs="Times New Roman"/>
          <w:b/>
          <w:lang w:val="fr-FR"/>
        </w:rPr>
        <w:t>poistettava</w:t>
      </w:r>
      <w:r w:rsidRPr="00E93CDA">
        <w:rPr>
          <w:rFonts w:ascii="Times New Roman" w:eastAsia="Times New Roman" w:hAnsi="Times New Roman" w:cs="Times New Roman"/>
          <w:b/>
          <w:spacing w:val="-4"/>
          <w:lang w:val="fr-FR"/>
        </w:rPr>
        <w:t xml:space="preserve"> </w:t>
      </w:r>
      <w:r w:rsidRPr="00E93CDA">
        <w:rPr>
          <w:rFonts w:ascii="Times New Roman" w:eastAsia="Times New Roman" w:hAnsi="Times New Roman" w:cs="Times New Roman"/>
          <w:b/>
          <w:lang w:val="fr-FR"/>
        </w:rPr>
        <w:t>ennen</w:t>
      </w:r>
      <w:r w:rsidRPr="00E93CDA">
        <w:rPr>
          <w:rFonts w:ascii="Times New Roman" w:eastAsia="Times New Roman" w:hAnsi="Times New Roman" w:cs="Times New Roman"/>
          <w:b/>
          <w:spacing w:val="-2"/>
          <w:lang w:val="fr-FR"/>
        </w:rPr>
        <w:t xml:space="preserve"> </w:t>
      </w:r>
      <w:r w:rsidRPr="00E93CDA">
        <w:rPr>
          <w:rFonts w:ascii="Times New Roman" w:eastAsia="Times New Roman" w:hAnsi="Times New Roman" w:cs="Times New Roman"/>
          <w:b/>
          <w:lang w:val="fr-FR"/>
        </w:rPr>
        <w:t>suositellun</w:t>
      </w:r>
      <w:r w:rsidRPr="00E93CDA">
        <w:rPr>
          <w:rFonts w:ascii="Times New Roman" w:eastAsia="Times New Roman" w:hAnsi="Times New Roman" w:cs="Times New Roman"/>
          <w:b/>
          <w:spacing w:val="-4"/>
          <w:lang w:val="fr-FR"/>
        </w:rPr>
        <w:t xml:space="preserve"> </w:t>
      </w:r>
      <w:r w:rsidRPr="00E93CDA">
        <w:rPr>
          <w:rFonts w:ascii="Times New Roman" w:eastAsia="Times New Roman" w:hAnsi="Times New Roman" w:cs="Times New Roman"/>
          <w:b/>
          <w:lang w:val="fr-FR"/>
        </w:rPr>
        <w:t>annoksen</w:t>
      </w:r>
      <w:r w:rsidRPr="00E93CDA">
        <w:rPr>
          <w:rFonts w:ascii="Times New Roman" w:eastAsia="Times New Roman" w:hAnsi="Times New Roman" w:cs="Times New Roman"/>
          <w:b/>
          <w:spacing w:val="-3"/>
          <w:lang w:val="fr-FR"/>
        </w:rPr>
        <w:t xml:space="preserve"> </w:t>
      </w:r>
      <w:r w:rsidRPr="00E93CDA">
        <w:rPr>
          <w:rFonts w:ascii="Times New Roman" w:eastAsia="Times New Roman" w:hAnsi="Times New Roman" w:cs="Times New Roman"/>
          <w:b/>
          <w:lang w:val="fr-FR"/>
        </w:rPr>
        <w:t>injisointia</w:t>
      </w:r>
      <w:r w:rsidRPr="00E93CDA">
        <w:rPr>
          <w:rFonts w:ascii="Times New Roman" w:eastAsia="Times New Roman" w:hAnsi="Times New Roman" w:cs="Times New Roman"/>
          <w:b/>
          <w:spacing w:val="-2"/>
          <w:lang w:val="fr-FR"/>
        </w:rPr>
        <w:t xml:space="preserve"> </w:t>
      </w:r>
      <w:r w:rsidRPr="00E93CDA">
        <w:rPr>
          <w:rFonts w:ascii="Times New Roman" w:eastAsia="Times New Roman" w:hAnsi="Times New Roman" w:cs="Times New Roman"/>
          <w:lang w:val="fr-FR"/>
        </w:rPr>
        <w:t>(ks.kohta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6.6).</w:t>
      </w:r>
    </w:p>
    <w:p w14:paraId="261AD4F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6E69EFA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Esitäytetyn ruiskun kokonaismäärän injisointi voi johtaa yliannostukseen. Poista ilmakuplat 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ylimääräinen lääkevalmiste painamalla mäntää hitaasti niin, että </w:t>
      </w:r>
      <w:r w:rsidRPr="00E93CDA">
        <w:rPr>
          <w:rFonts w:ascii="Times New Roman" w:eastAsia="Times New Roman" w:hAnsi="Times New Roman" w:cs="Times New Roman"/>
          <w:b/>
          <w:lang w:val="fr-FR"/>
        </w:rPr>
        <w:t>männän kartiomaisen kärjen kanta</w:t>
      </w:r>
      <w:r w:rsidRPr="00E93CDA">
        <w:rPr>
          <w:rFonts w:ascii="Times New Roman" w:eastAsia="Times New Roman" w:hAnsi="Times New Roman" w:cs="Times New Roman"/>
          <w:b/>
          <w:spacing w:val="-52"/>
          <w:lang w:val="fr-FR"/>
        </w:rPr>
        <w:t xml:space="preserve"> </w:t>
      </w:r>
      <w:r w:rsidRPr="00E93CDA">
        <w:rPr>
          <w:rFonts w:ascii="Times New Roman" w:eastAsia="Times New Roman" w:hAnsi="Times New Roman" w:cs="Times New Roman"/>
          <w:b/>
          <w:lang w:val="fr-FR"/>
        </w:rPr>
        <w:t xml:space="preserve">(ei männän kärki) kohdistuu ruiskussa olevaan annosviivaan </w:t>
      </w:r>
      <w:r w:rsidRPr="00E93CDA">
        <w:rPr>
          <w:rFonts w:ascii="Times New Roman" w:eastAsia="Times New Roman" w:hAnsi="Times New Roman" w:cs="Times New Roman"/>
          <w:lang w:val="fr-FR"/>
        </w:rPr>
        <w:t>(vastaa 0,05 ml:aa eli 2 mg:aa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afliberseptiä)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(ks. kohdat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4.9 ja 6.6).</w:t>
      </w:r>
    </w:p>
    <w:p w14:paraId="711CFD7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673853E2" w14:textId="481F9789" w:rsidR="000C0307" w:rsidRPr="006B13E5" w:rsidRDefault="000C0307"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lang w:val="fr-FR"/>
        </w:rPr>
        <w:t>Injektioneula pistetään 3,5–4,0 mm limbuksesta posteriorisesti lasiaiseen, vältetään horisontaalista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meridiaania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tähdätään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silmämunan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keskikohtaan. Annettava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0,05</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ml:n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määrä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injisoidaan.Kovakalvon pistoskohtaa vaihdetaan seuraavissa injektioissa.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Injektion jälkeen käyttämätön valmiste on hävitettävä.</w:t>
      </w:r>
      <w:r w:rsidRPr="00E93CDA">
        <w:rPr>
          <w:rFonts w:ascii="Times New Roman" w:eastAsia="Times New Roman" w:hAnsi="Times New Roman" w:cs="Times New Roman"/>
          <w:spacing w:val="1"/>
          <w:lang w:val="fr-FR"/>
        </w:rPr>
        <w:t xml:space="preserve"> </w:t>
      </w:r>
      <w:r w:rsidRPr="006B13E5">
        <w:rPr>
          <w:rFonts w:ascii="Times New Roman" w:eastAsia="Times New Roman" w:hAnsi="Times New Roman" w:cs="Times New Roman"/>
        </w:rPr>
        <w:t>Lääkevalmisteen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käsittely</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ennen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antamista,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6.6.</w:t>
      </w:r>
    </w:p>
    <w:p w14:paraId="05803A7F" w14:textId="77777777" w:rsidR="004366F9" w:rsidRPr="00E93CDA" w:rsidRDefault="004366F9" w:rsidP="004366F9">
      <w:pPr>
        <w:autoSpaceDE w:val="0"/>
        <w:autoSpaceDN w:val="0"/>
        <w:spacing w:after="0" w:line="240" w:lineRule="auto"/>
        <w:rPr>
          <w:rFonts w:ascii="Times New Roman" w:eastAsia="Times New Roman" w:hAnsi="Times New Roman" w:cs="Times New Roman"/>
          <w:lang w:val="fr-FR"/>
        </w:rPr>
      </w:pPr>
    </w:p>
    <w:p w14:paraId="76F6F75D" w14:textId="77777777" w:rsidR="000C0307" w:rsidRPr="00E93CDA" w:rsidRDefault="000C0307" w:rsidP="008E7AF4">
      <w:pPr>
        <w:numPr>
          <w:ilvl w:val="1"/>
          <w:numId w:val="10"/>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Vasta-aiheet</w:t>
      </w:r>
    </w:p>
    <w:p w14:paraId="7B7CAB0F"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78BB5D7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Yliherkkyys vaikuttavalle aineelle afliberseptille tai kohdassa 6.1 mainituille apuaineille.</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Aktiivinen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tai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epäilty</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silmän tai silmänympärysalueen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infektio.</w:t>
      </w:r>
    </w:p>
    <w:p w14:paraId="46FD007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Aktiivinen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vakava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silmänsisäinen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inflammaatio.</w:t>
      </w:r>
    </w:p>
    <w:p w14:paraId="73086AB0" w14:textId="77777777" w:rsidR="00E76CA5" w:rsidRPr="00E93CDA" w:rsidRDefault="00E76CA5" w:rsidP="004366F9">
      <w:pPr>
        <w:autoSpaceDE w:val="0"/>
        <w:autoSpaceDN w:val="0"/>
        <w:spacing w:after="0" w:line="240" w:lineRule="auto"/>
        <w:rPr>
          <w:rFonts w:ascii="Times New Roman" w:eastAsia="Times New Roman" w:hAnsi="Times New Roman" w:cs="Times New Roman"/>
          <w:lang w:val="fr-FR"/>
        </w:rPr>
      </w:pPr>
    </w:p>
    <w:p w14:paraId="24F1D362" w14:textId="77777777" w:rsidR="000C0307" w:rsidRPr="00E93CDA" w:rsidRDefault="000C0307" w:rsidP="008E7AF4">
      <w:pPr>
        <w:numPr>
          <w:ilvl w:val="1"/>
          <w:numId w:val="10"/>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fr-FR"/>
        </w:rPr>
      </w:pPr>
      <w:r w:rsidRPr="00E93CDA">
        <w:rPr>
          <w:rFonts w:ascii="Times New Roman" w:eastAsia="Times New Roman" w:hAnsi="Times New Roman" w:cs="Times New Roman"/>
          <w:b/>
          <w:bCs/>
          <w:lang w:val="fr-FR"/>
        </w:rPr>
        <w:t>Varoitukset</w:t>
      </w:r>
      <w:r w:rsidRPr="00E93CDA">
        <w:rPr>
          <w:rFonts w:ascii="Times New Roman" w:eastAsia="Times New Roman" w:hAnsi="Times New Roman" w:cs="Times New Roman"/>
          <w:b/>
          <w:bCs/>
          <w:spacing w:val="-2"/>
          <w:lang w:val="fr-FR"/>
        </w:rPr>
        <w:t xml:space="preserve"> </w:t>
      </w:r>
      <w:r w:rsidRPr="00E93CDA">
        <w:rPr>
          <w:rFonts w:ascii="Times New Roman" w:eastAsia="Times New Roman" w:hAnsi="Times New Roman" w:cs="Times New Roman"/>
          <w:b/>
          <w:bCs/>
          <w:lang w:val="fr-FR"/>
        </w:rPr>
        <w:t>ja</w:t>
      </w:r>
      <w:r w:rsidRPr="00E93CDA">
        <w:rPr>
          <w:rFonts w:ascii="Times New Roman" w:eastAsia="Times New Roman" w:hAnsi="Times New Roman" w:cs="Times New Roman"/>
          <w:b/>
          <w:bCs/>
          <w:spacing w:val="-1"/>
          <w:lang w:val="fr-FR"/>
        </w:rPr>
        <w:t xml:space="preserve"> </w:t>
      </w:r>
      <w:r w:rsidRPr="00E93CDA">
        <w:rPr>
          <w:rFonts w:ascii="Times New Roman" w:eastAsia="Times New Roman" w:hAnsi="Times New Roman" w:cs="Times New Roman"/>
          <w:b/>
          <w:bCs/>
          <w:lang w:val="fr-FR"/>
        </w:rPr>
        <w:t>käyttöön</w:t>
      </w:r>
      <w:r w:rsidRPr="00E93CDA">
        <w:rPr>
          <w:rFonts w:ascii="Times New Roman" w:eastAsia="Times New Roman" w:hAnsi="Times New Roman" w:cs="Times New Roman"/>
          <w:b/>
          <w:bCs/>
          <w:spacing w:val="-4"/>
          <w:lang w:val="fr-FR"/>
        </w:rPr>
        <w:t xml:space="preserve"> </w:t>
      </w:r>
      <w:r w:rsidRPr="00E93CDA">
        <w:rPr>
          <w:rFonts w:ascii="Times New Roman" w:eastAsia="Times New Roman" w:hAnsi="Times New Roman" w:cs="Times New Roman"/>
          <w:b/>
          <w:bCs/>
          <w:lang w:val="fr-FR"/>
        </w:rPr>
        <w:t>liittyvät</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varotoimet</w:t>
      </w:r>
    </w:p>
    <w:p w14:paraId="6C470A60"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fr-FR"/>
        </w:rPr>
      </w:pPr>
    </w:p>
    <w:p w14:paraId="7C65F26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u w:val="single"/>
          <w:lang w:val="en-US"/>
        </w:rPr>
        <w:t>Jäljitettävyys</w:t>
      </w:r>
    </w:p>
    <w:p w14:paraId="6E11E249"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Biologisten lääkevalmisteiden jäljitettävyyden parantamiseksi on annetun valmisteen nimi ja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eränumero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dokumentoitava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selkeästi.</w:t>
      </w:r>
    </w:p>
    <w:p w14:paraId="3F230E9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3EF4A63B"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Lasiaisinjektioihin</w:t>
      </w:r>
      <w:r w:rsidRPr="006B13E5">
        <w:rPr>
          <w:rFonts w:ascii="Times New Roman" w:eastAsia="Times New Roman" w:hAnsi="Times New Roman" w:cs="Times New Roman"/>
          <w:spacing w:val="-3"/>
          <w:u w:val="single"/>
        </w:rPr>
        <w:t xml:space="preserve"> </w:t>
      </w:r>
      <w:r w:rsidRPr="006B13E5">
        <w:rPr>
          <w:rFonts w:ascii="Times New Roman" w:eastAsia="Times New Roman" w:hAnsi="Times New Roman" w:cs="Times New Roman"/>
          <w:u w:val="single"/>
        </w:rPr>
        <w:t>liittyvät</w:t>
      </w:r>
      <w:r w:rsidRPr="006B13E5">
        <w:rPr>
          <w:rFonts w:ascii="Times New Roman" w:eastAsia="Times New Roman" w:hAnsi="Times New Roman" w:cs="Times New Roman"/>
          <w:spacing w:val="-5"/>
          <w:u w:val="single"/>
        </w:rPr>
        <w:t xml:space="preserve"> </w:t>
      </w:r>
      <w:r w:rsidRPr="006B13E5">
        <w:rPr>
          <w:rFonts w:ascii="Times New Roman" w:eastAsia="Times New Roman" w:hAnsi="Times New Roman" w:cs="Times New Roman"/>
          <w:u w:val="single"/>
        </w:rPr>
        <w:t>reaktiot</w:t>
      </w:r>
    </w:p>
    <w:p w14:paraId="2CD88E20" w14:textId="046841FD"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Lasiaisinjektioihin,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mukaan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lukien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afliber</w:t>
      </w:r>
      <w:r w:rsidR="00D23006" w:rsidRPr="006B13E5">
        <w:rPr>
          <w:rFonts w:ascii="Times New Roman" w:eastAsia="Times New Roman" w:hAnsi="Times New Roman" w:cs="Times New Roman"/>
        </w:rPr>
        <w:t>s</w:t>
      </w:r>
      <w:r w:rsidRPr="006B13E5">
        <w:rPr>
          <w:rFonts w:ascii="Times New Roman" w:eastAsia="Times New Roman" w:hAnsi="Times New Roman" w:cs="Times New Roman"/>
        </w:rPr>
        <w:t>ept</w:t>
      </w:r>
      <w:r w:rsidR="005406FD" w:rsidRPr="006B13E5">
        <w:rPr>
          <w:rFonts w:ascii="Times New Roman" w:eastAsia="Times New Roman" w:hAnsi="Times New Roman" w:cs="Times New Roman"/>
        </w:rPr>
        <w:t>i</w:t>
      </w:r>
      <w:r w:rsidRPr="006B13E5">
        <w:rPr>
          <w:rFonts w:ascii="Times New Roman" w:eastAsia="Times New Roman" w:hAnsi="Times New Roman" w:cs="Times New Roman"/>
        </w:rPr>
        <w:t>-injektiot,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liittynyt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seuraavia: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endoftalmiitti,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silmänsisäinen tulehdusreaktio, verkkokalvoreiästä aiheutunut verkkokalvon irtauma, verkkokalvon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repeämä ja hoidosta johtuva traumaperäinen kaihi (ks. kohta 4.8). Oikeanlaisia aseptisia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injektointitekniikoita on aina käytettävä injektoitaessa </w:t>
      </w:r>
      <w:r w:rsidR="005406FD" w:rsidRPr="00E93CDA">
        <w:rPr>
          <w:rFonts w:ascii="Times New Roman" w:hAnsi="Times New Roman" w:cs="Times New Roman"/>
        </w:rPr>
        <w:t xml:space="preserve">afliberseptin </w:t>
      </w:r>
      <w:r w:rsidRPr="006B13E5">
        <w:rPr>
          <w:rFonts w:ascii="Times New Roman" w:eastAsia="Times New Roman" w:hAnsi="Times New Roman" w:cs="Times New Roman"/>
        </w:rPr>
        <w:t>valmistetta. Lisäksi potilaita tulisi seurata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injektion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jälkeisellä viikolla,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jotta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infektiotilanteessa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hoito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voitaisiin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aloittaa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nopeasti.</w:t>
      </w:r>
      <w:r w:rsidR="004366F9" w:rsidRPr="006B13E5">
        <w:rPr>
          <w:rFonts w:ascii="Times New Roman" w:eastAsia="Times New Roman" w:hAnsi="Times New Roman" w:cs="Times New Roman"/>
        </w:rPr>
        <w:t xml:space="preserve"> </w:t>
      </w:r>
      <w:r w:rsidR="00FF5E98" w:rsidRPr="006B13E5">
        <w:rPr>
          <w:rFonts w:ascii="Times New Roman" w:eastAsia="Times New Roman" w:hAnsi="Times New Roman" w:cs="Times New Roman"/>
        </w:rPr>
        <w:t>P</w:t>
      </w:r>
      <w:r w:rsidRPr="006B13E5">
        <w:rPr>
          <w:rFonts w:ascii="Times New Roman" w:eastAsia="Times New Roman" w:hAnsi="Times New Roman" w:cs="Times New Roman"/>
        </w:rPr>
        <w:t>otilaita on kehotettava ilmoittamaan viipymättä kaikista endoftalmiittiin tai yllä mainittuihin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tapahtumiin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viittaavista oireista.</w:t>
      </w:r>
    </w:p>
    <w:p w14:paraId="0AD12CC8"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15AFAF41" w14:textId="647DF622"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Esitäytetty ruisku sisältää enemmän kuin suositellun 2 mg:n annoksen afliberseptiä (vastaa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0,05</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ml:aa).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Ylimääräinen lääkevalmiste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poistettava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ennen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antoa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kohdat 4.2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6.6).</w:t>
      </w:r>
    </w:p>
    <w:p w14:paraId="0FE305B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135FF52F"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Silmänpaineen kohoamista on havaittu 60 minuutin sisällä lasiaiseen annetusta injektiosta, myös</w:t>
      </w:r>
      <w:r w:rsidRPr="006B13E5">
        <w:rPr>
          <w:rFonts w:ascii="Times New Roman" w:eastAsia="Times New Roman" w:hAnsi="Times New Roman" w:cs="Times New Roman"/>
          <w:spacing w:val="1"/>
        </w:rPr>
        <w:t xml:space="preserve"> </w:t>
      </w:r>
      <w:r w:rsidR="005406FD" w:rsidRPr="00E93CDA">
        <w:rPr>
          <w:rFonts w:ascii="Times New Roman" w:hAnsi="Times New Roman" w:cs="Times New Roman"/>
        </w:rPr>
        <w:t xml:space="preserve">afliberseptin </w:t>
      </w:r>
      <w:r w:rsidRPr="006B13E5">
        <w:rPr>
          <w:rFonts w:ascii="Times New Roman" w:eastAsia="Times New Roman" w:hAnsi="Times New Roman" w:cs="Times New Roman"/>
        </w:rPr>
        <w:t>valmisteen yhteydessä (ks. kohta 4.8). Erityistä varovaisuutta tarvitaan sellaisten potilaiden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kohdalla, joilla on huonosti hallinnassa oleva glaukooma (Yesafili-valmistetta ei saa injektoida, kun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silmänpaine on ≥ 30 mmHg). Siksi, kaikissa tapauksissa silmänpainetta ja näköhermon pään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perfuusiota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 seurattava 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hoidettava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asianmukaisesti.</w:t>
      </w:r>
    </w:p>
    <w:p w14:paraId="634DD786"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3C522C83"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Immunogeenisuus</w:t>
      </w:r>
    </w:p>
    <w:p w14:paraId="37826898"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Yesafili-valmisteen käyttöön voi liittyä immunogeenisuutta, koska kyseessä on terapeuttinen proteiini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(ks. kohta 4.8). Potilaita on kehotettava ilmoittamaan, mikäli heillä ilmenee silmänsisäisen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tulehduksen oireita kuten kipua, valonarkuutta tai punoitusta, mikä voi olla yliherkkyydestä johtuva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kliininen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oire.</w:t>
      </w:r>
    </w:p>
    <w:p w14:paraId="20F3623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340CA1E4"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Systeemiset</w:t>
      </w:r>
      <w:r w:rsidRPr="006B13E5">
        <w:rPr>
          <w:rFonts w:ascii="Times New Roman" w:eastAsia="Times New Roman" w:hAnsi="Times New Roman" w:cs="Times New Roman"/>
          <w:spacing w:val="-2"/>
          <w:u w:val="single"/>
        </w:rPr>
        <w:t xml:space="preserve"> </w:t>
      </w:r>
      <w:r w:rsidRPr="006B13E5">
        <w:rPr>
          <w:rFonts w:ascii="Times New Roman" w:eastAsia="Times New Roman" w:hAnsi="Times New Roman" w:cs="Times New Roman"/>
          <w:u w:val="single"/>
        </w:rPr>
        <w:t>vaikutukset</w:t>
      </w:r>
    </w:p>
    <w:p w14:paraId="63AB7899"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Systeemisiä haittatapahtumia, mukaan lukien silmän ulkopuolisia verenvuotoja ja valtimoiden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tromboemboliatapahtumia, on raportoitu verisuonikasvutekijän (VEGF) estäjien lasiaisinjektioiden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jälkeen, ja on teoreettinen mahdollisuus, että ne liittyvät VEGF-estoon. Sellaisten potilaiden hoidon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turvallisuudesta, joilla on verkkokalvon keskuslaskimotukos (CRVO), haaralaskimotukos (BRVO),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diabeettinen makulaturvotus (DME) tai likitaitteisuuden aiheuttama suonikalvon uudissuonittuminen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(myooppinen CNV) sekä joilla on aiemmin ollut aivohalvaus tai ohimeneviä iskeemisiä kohtauksia tai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sydäninfarkti edellisen 6 kuukauden aikana, on rajallisesti tietoa. Näiden potilaiden hoidossa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noudatettava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varovaisuutta.</w:t>
      </w:r>
    </w:p>
    <w:p w14:paraId="443E7E71"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2C858E5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Muuta</w:t>
      </w:r>
    </w:p>
    <w:p w14:paraId="1AB37368"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Kuten muidenkin silmänpohjan ikärappeuman, verkkokalvon keskuslaskimotukoksen,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haaralaskimotukoksen, diabeettisen makulaturvotuksen ja likitaitteisuuden aiheuttaman suonikalvon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uudissuonittumisen anti-VEGF (verisuonikasvutekijän estäjä) -hoitojen kohdalla, seuraavat koskevat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myös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Yesafili-hoitoa:</w:t>
      </w:r>
    </w:p>
    <w:p w14:paraId="715F2CA7"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6B40F4A2"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Molempiin silmiin samanaikaisesti annettavan </w:t>
      </w:r>
      <w:r w:rsidR="000A5B5A" w:rsidRPr="00E93CDA">
        <w:rPr>
          <w:rFonts w:ascii="Times New Roman" w:hAnsi="Times New Roman" w:cs="Times New Roman"/>
        </w:rPr>
        <w:t xml:space="preserve">afliberseptihoidon </w:t>
      </w:r>
      <w:r w:rsidRPr="006B13E5">
        <w:rPr>
          <w:rFonts w:ascii="Times New Roman" w:eastAsia="Times New Roman" w:hAnsi="Times New Roman" w:cs="Times New Roman"/>
        </w:rPr>
        <w:t>turvallisuutta ja tehoa ei ole</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tutkittu</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systemaattisesti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5.1).</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molemminpuolinen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toteutetaan</w:t>
      </w:r>
      <w:r w:rsidR="0067695F" w:rsidRPr="006B13E5">
        <w:rPr>
          <w:rFonts w:ascii="Times New Roman" w:eastAsia="Times New Roman" w:hAnsi="Times New Roman" w:cs="Times New Roman"/>
        </w:rPr>
        <w:t xml:space="preserve"> </w:t>
      </w:r>
      <w:r w:rsidRPr="006B13E5">
        <w:rPr>
          <w:rFonts w:ascii="Times New Roman" w:eastAsia="Times New Roman" w:hAnsi="Times New Roman" w:cs="Times New Roman"/>
        </w:rPr>
        <w:t>samanaikaisesti, tämä voi aiheuttaa suuremman systeemisen altistuksen ja lisätä systeemisten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haittavaikutusten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riskiä.</w:t>
      </w:r>
    </w:p>
    <w:p w14:paraId="35F5CF55" w14:textId="77777777" w:rsidR="00B6475A"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Muiden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anti-VEGF-hoitojen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samanaikainen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käyttö</w:t>
      </w:r>
    </w:p>
    <w:p w14:paraId="321FB9AF" w14:textId="77777777" w:rsidR="000C0307" w:rsidRPr="006B13E5" w:rsidRDefault="000C0307" w:rsidP="008E7AF4">
      <w:pPr>
        <w:pStyle w:val="ListParagraph"/>
        <w:numPr>
          <w:ilvl w:val="0"/>
          <w:numId w:val="14"/>
        </w:num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Tietoa ei ole saatavilla </w:t>
      </w:r>
      <w:r w:rsidR="006340F6" w:rsidRPr="00E93CDA">
        <w:rPr>
          <w:rFonts w:ascii="Times New Roman" w:hAnsi="Times New Roman" w:cs="Times New Roman"/>
        </w:rPr>
        <w:t xml:space="preserve">afliberseptin </w:t>
      </w:r>
      <w:r w:rsidRPr="006B13E5">
        <w:rPr>
          <w:rFonts w:ascii="Times New Roman" w:eastAsia="Times New Roman" w:hAnsi="Times New Roman" w:cs="Times New Roman"/>
        </w:rPr>
        <w:t>valmisteen käytöstä muiden anti-VEGF-valmisteiden kanssa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(systeeminen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paikallinen).</w:t>
      </w:r>
    </w:p>
    <w:p w14:paraId="06234532"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Kostean silmänpohjan ikärappeuman anti-VEGF-hoidon jälkeen verkkokalvon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pigmenttiepiteelin repeytymän kehittymiseen liittyviä riskitekijöitä ovat laaja ja/tai korkea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verkkokalvon pigmenttiepiteelin irtoaminen. Aloitettaessa </w:t>
      </w:r>
      <w:r w:rsidR="006340F6" w:rsidRPr="00E93CDA">
        <w:rPr>
          <w:rFonts w:ascii="Times New Roman" w:hAnsi="Times New Roman" w:cs="Times New Roman"/>
        </w:rPr>
        <w:t xml:space="preserve">afliberseptihoitoa </w:t>
      </w:r>
      <w:r w:rsidRPr="006B13E5">
        <w:rPr>
          <w:rFonts w:ascii="Times New Roman" w:eastAsia="Times New Roman" w:hAnsi="Times New Roman" w:cs="Times New Roman"/>
        </w:rPr>
        <w:t>on noudatettava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varovaisuutta,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jos</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potilaalla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näitä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pigmenttiepiteelin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repeytymien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riskitekijöitä.</w:t>
      </w:r>
    </w:p>
    <w:p w14:paraId="122241BE"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Hoitoa ei saa antaa potilaille, joilla on repeytymisestä johtuva verkkokalvon irtauma tai 3. tai 4.</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asteen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makulareikiä.</w:t>
      </w:r>
    </w:p>
    <w:p w14:paraId="4740E0CD"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Verkkokalvon repeytymisen yhteydessä annosta ei tule antaa ja hoitoa täytyy siirtää, kunnes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repeytymä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 riittävästi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korjautunut</w:t>
      </w:r>
    </w:p>
    <w:p w14:paraId="1EFCFCF4"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Seuraavissa tapauksissa annosta ei tule antaa ja hoitoa ei tule aloittaa uudelleen ennen seuraavaa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suunniteltua hoitoajankohtaa:</w:t>
      </w:r>
    </w:p>
    <w:p w14:paraId="6A80E65E" w14:textId="77777777" w:rsidR="000C0307" w:rsidRPr="006B13E5" w:rsidRDefault="000C0307" w:rsidP="008E7AF4">
      <w:pPr>
        <w:numPr>
          <w:ilvl w:val="1"/>
          <w:numId w:val="14"/>
        </w:numPr>
        <w:tabs>
          <w:tab w:val="left" w:pos="1559"/>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paras korjattu näöntarkkuus (BCVA) on laskenut ≥ 30 kirjainta verrattuna edelliseen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näöntarkkuuden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mittaamiseen</w:t>
      </w:r>
    </w:p>
    <w:p w14:paraId="5AB0F3F4" w14:textId="5BF268A5" w:rsidR="000C0307" w:rsidRPr="006B13E5" w:rsidRDefault="000C0307" w:rsidP="008E7AF4">
      <w:pPr>
        <w:numPr>
          <w:ilvl w:val="1"/>
          <w:numId w:val="14"/>
        </w:numPr>
        <w:tabs>
          <w:tab w:val="left" w:pos="1559"/>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alainen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verenvuoto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keskeisen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näön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alueella,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verenvuodon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laajuus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004366F9" w:rsidRPr="006B13E5">
        <w:rPr>
          <w:rFonts w:ascii="Times New Roman" w:eastAsia="Times New Roman" w:hAnsi="Times New Roman" w:cs="Times New Roman"/>
        </w:rPr>
        <w:t xml:space="preserve"> </w:t>
      </w:r>
      <w:r w:rsidRPr="006B13E5">
        <w:rPr>
          <w:rFonts w:ascii="Times New Roman" w:eastAsia="Times New Roman" w:hAnsi="Times New Roman" w:cs="Times New Roman"/>
        </w:rPr>
        <w: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50</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 leesion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kokonaispinta-alasta</w:t>
      </w:r>
    </w:p>
    <w:p w14:paraId="518BC88F"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Annosta ei tule antaa 28 vuorokautta ennen tai jälkeen suoritetun tai suunnitellun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silmäleikkauksen</w:t>
      </w:r>
    </w:p>
    <w:p w14:paraId="7A99E585" w14:textId="77777777" w:rsidR="000C0307" w:rsidRPr="006B13E5" w:rsidRDefault="00C62191"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E93CDA">
        <w:rPr>
          <w:rFonts w:ascii="Times New Roman" w:hAnsi="Times New Roman" w:cs="Times New Roman"/>
        </w:rPr>
        <w:t xml:space="preserve">afliberseptin </w:t>
      </w:r>
      <w:r w:rsidR="000C0307" w:rsidRPr="006B13E5">
        <w:rPr>
          <w:rFonts w:ascii="Times New Roman" w:eastAsia="Times New Roman" w:hAnsi="Times New Roman" w:cs="Times New Roman"/>
        </w:rPr>
        <w:t>valmistetta ei pidä käyttää raskauden aikana, ellei hoidon mahdollinen hyöty ole sikiölle</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aiheutuvaa</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mahdollista</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riskiä suurempi</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(ks. kohta</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4.6).</w:t>
      </w:r>
    </w:p>
    <w:p w14:paraId="7D071BC5"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Hedelmällisessä iässä olevien naisten on käytettävä tehokasta ehkäisyä hoidon aikana sekä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vähintään 3 kuukautta viimeisen lasiaiseen annettavan aflibersepti-injektion jälkeen (ks.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4.6).</w:t>
      </w:r>
    </w:p>
    <w:p w14:paraId="14C14988" w14:textId="77777777" w:rsidR="000C0307" w:rsidRPr="006B13E5" w:rsidRDefault="000C0307" w:rsidP="008E7AF4">
      <w:pPr>
        <w:numPr>
          <w:ilvl w:val="0"/>
          <w:numId w:val="14"/>
        </w:numPr>
        <w:tabs>
          <w:tab w:val="left" w:pos="685"/>
          <w:tab w:val="left" w:pos="686"/>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Kokemusta on rajallisesti sellaisten potilaiden hoidosta, joilla on iskeeminen verkkokalvon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keskuslaskimotukos tai haaralaskimotukos. Tätä lääkehoitoa ei suositella potilaille, joilla on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kliinisiä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merkkejä palautumattomasta iskeemisestä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näön menetyksestä.</w:t>
      </w:r>
    </w:p>
    <w:p w14:paraId="562EAEB6"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57F160D2"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Potilasryhmät,</w:t>
      </w:r>
      <w:r w:rsidRPr="006B13E5">
        <w:rPr>
          <w:rFonts w:ascii="Times New Roman" w:eastAsia="Times New Roman" w:hAnsi="Times New Roman" w:cs="Times New Roman"/>
          <w:spacing w:val="-2"/>
          <w:u w:val="single"/>
        </w:rPr>
        <w:t xml:space="preserve"> </w:t>
      </w:r>
      <w:r w:rsidRPr="006B13E5">
        <w:rPr>
          <w:rFonts w:ascii="Times New Roman" w:eastAsia="Times New Roman" w:hAnsi="Times New Roman" w:cs="Times New Roman"/>
          <w:u w:val="single"/>
        </w:rPr>
        <w:t>joista</w:t>
      </w:r>
      <w:r w:rsidRPr="006B13E5">
        <w:rPr>
          <w:rFonts w:ascii="Times New Roman" w:eastAsia="Times New Roman" w:hAnsi="Times New Roman" w:cs="Times New Roman"/>
          <w:spacing w:val="-4"/>
          <w:u w:val="single"/>
        </w:rPr>
        <w:t xml:space="preserve"> </w:t>
      </w:r>
      <w:r w:rsidRPr="006B13E5">
        <w:rPr>
          <w:rFonts w:ascii="Times New Roman" w:eastAsia="Times New Roman" w:hAnsi="Times New Roman" w:cs="Times New Roman"/>
          <w:u w:val="single"/>
        </w:rPr>
        <w:t>on</w:t>
      </w:r>
      <w:r w:rsidRPr="006B13E5">
        <w:rPr>
          <w:rFonts w:ascii="Times New Roman" w:eastAsia="Times New Roman" w:hAnsi="Times New Roman" w:cs="Times New Roman"/>
          <w:spacing w:val="-1"/>
          <w:u w:val="single"/>
        </w:rPr>
        <w:t xml:space="preserve"> </w:t>
      </w:r>
      <w:r w:rsidRPr="006B13E5">
        <w:rPr>
          <w:rFonts w:ascii="Times New Roman" w:eastAsia="Times New Roman" w:hAnsi="Times New Roman" w:cs="Times New Roman"/>
          <w:u w:val="single"/>
        </w:rPr>
        <w:t>rajallisesti</w:t>
      </w:r>
      <w:r w:rsidRPr="006B13E5">
        <w:rPr>
          <w:rFonts w:ascii="Times New Roman" w:eastAsia="Times New Roman" w:hAnsi="Times New Roman" w:cs="Times New Roman"/>
          <w:spacing w:val="-3"/>
          <w:u w:val="single"/>
        </w:rPr>
        <w:t xml:space="preserve"> </w:t>
      </w:r>
      <w:r w:rsidRPr="006B13E5">
        <w:rPr>
          <w:rFonts w:ascii="Times New Roman" w:eastAsia="Times New Roman" w:hAnsi="Times New Roman" w:cs="Times New Roman"/>
          <w:u w:val="single"/>
        </w:rPr>
        <w:t>tietoa</w:t>
      </w:r>
    </w:p>
    <w:p w14:paraId="621C36EC"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Hoidosta potilailla, joilla on tyypin 1 diabeteksesta johtuva diabeettinen makulaturvotus, 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diabeetikoilla, joiden HbA1c on yli 12 % tai jotka sairastavat proliferatiivista diabeettista retinopatiaa,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vain rajallisesti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tietoa. </w:t>
      </w:r>
      <w:r w:rsidR="00560770" w:rsidRPr="00E93CDA">
        <w:rPr>
          <w:rFonts w:ascii="Times New Roman" w:hAnsi="Times New Roman" w:cs="Times New Roman"/>
        </w:rPr>
        <w:t xml:space="preserve">Afliberseptiä </w:t>
      </w:r>
      <w:r w:rsidRPr="006B13E5">
        <w:rPr>
          <w:rFonts w:ascii="Times New Roman" w:eastAsia="Times New Roman" w:hAnsi="Times New Roman" w:cs="Times New Roman"/>
        </w:rPr>
        <w:t>valmistetta ei ole tutkittu potilailla, joilla on aktiivisia systeemisiä tulehduksia, eikä potilailla,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joilla on samanaikaisesti silmäsairauksia, kuten verkkokalvon irtauma tai makulareikä. </w:t>
      </w:r>
      <w:r w:rsidR="00560770" w:rsidRPr="00E93CDA">
        <w:rPr>
          <w:rFonts w:ascii="Times New Roman" w:hAnsi="Times New Roman" w:cs="Times New Roman"/>
        </w:rPr>
        <w:t xml:space="preserve">Afliberseptihoidosta </w:t>
      </w:r>
      <w:r w:rsidRPr="006B13E5">
        <w:rPr>
          <w:rFonts w:ascii="Times New Roman" w:eastAsia="Times New Roman" w:hAnsi="Times New Roman" w:cs="Times New Roman"/>
        </w:rPr>
        <w:t>ei myöskään ole kokemusta diabeetikoilla, joiden verenpaine ei ole hoitotasapainossa. Tällaisten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potilaiden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hoidossa lääkärin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 otettava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huomioon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tietojen puutteellisuus.</w:t>
      </w:r>
    </w:p>
    <w:p w14:paraId="6F73E561"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4C33BEC9" w14:textId="77777777" w:rsidR="000C0307" w:rsidRPr="006B13E5" w:rsidRDefault="00077712" w:rsidP="004366F9">
      <w:pPr>
        <w:autoSpaceDE w:val="0"/>
        <w:autoSpaceDN w:val="0"/>
        <w:spacing w:after="0" w:line="240" w:lineRule="auto"/>
        <w:rPr>
          <w:rFonts w:ascii="Times New Roman" w:eastAsia="Times New Roman" w:hAnsi="Times New Roman" w:cs="Times New Roman"/>
        </w:rPr>
      </w:pPr>
      <w:r w:rsidRPr="00E93CDA">
        <w:rPr>
          <w:rFonts w:ascii="Times New Roman" w:hAnsi="Times New Roman" w:cs="Times New Roman"/>
        </w:rPr>
        <w:t xml:space="preserve">Afliberseptin </w:t>
      </w:r>
      <w:r w:rsidR="000C0307" w:rsidRPr="006B13E5">
        <w:rPr>
          <w:rFonts w:ascii="Times New Roman" w:eastAsia="Times New Roman" w:hAnsi="Times New Roman" w:cs="Times New Roman"/>
        </w:rPr>
        <w:t>valmisteen käytöstä likitaitteisuuden aiheuttaman suonikalvon uudissuonittumisen hoitoon ei</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ole kokemusta ei-aasialaista syntyperää olevilla potilailla, likitaitteisuuden aiheuttamaan suonikalvon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uudissuonittumiseen aiemmin hoitoa saaneilla potilailla eikä potilailla, joilla on makulan keskiosan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ulkopuolella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olevia vaurioita (ekstrafoveaalisia</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leesioita).</w:t>
      </w:r>
    </w:p>
    <w:p w14:paraId="782B0B4B"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265D3A21"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u w:val="single"/>
        </w:rPr>
        <w:t>Tietoa</w:t>
      </w:r>
      <w:r w:rsidRPr="006B13E5">
        <w:rPr>
          <w:rFonts w:ascii="Times New Roman" w:eastAsia="Times New Roman" w:hAnsi="Times New Roman" w:cs="Times New Roman"/>
          <w:spacing w:val="-2"/>
          <w:u w:val="single"/>
        </w:rPr>
        <w:t xml:space="preserve"> </w:t>
      </w:r>
      <w:r w:rsidRPr="006B13E5">
        <w:rPr>
          <w:rFonts w:ascii="Times New Roman" w:eastAsia="Times New Roman" w:hAnsi="Times New Roman" w:cs="Times New Roman"/>
          <w:u w:val="single"/>
        </w:rPr>
        <w:t>apuaineista</w:t>
      </w:r>
    </w:p>
    <w:p w14:paraId="618BBD75" w14:textId="696DC1A9" w:rsidR="00BD0B4E" w:rsidRPr="006B13E5" w:rsidRDefault="000C0307" w:rsidP="009D4AEB">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Tämä lääkevalmiste</w:t>
      </w:r>
      <w:r w:rsidR="000E7B46" w:rsidRPr="006B13E5">
        <w:rPr>
          <w:rFonts w:ascii="Times New Roman" w:eastAsia="Times New Roman" w:hAnsi="Times New Roman" w:cs="Times New Roman"/>
        </w:rPr>
        <w:t xml:space="preserve"> tuote</w:t>
      </w:r>
      <w:r w:rsidRPr="006B13E5">
        <w:rPr>
          <w:rFonts w:ascii="Times New Roman" w:eastAsia="Times New Roman" w:hAnsi="Times New Roman" w:cs="Times New Roman"/>
        </w:rPr>
        <w:t xml:space="preserve"> sisältää</w:t>
      </w:r>
    </w:p>
    <w:p w14:paraId="48F0178E" w14:textId="1EB636D1" w:rsidR="000C0307" w:rsidRPr="006B13E5" w:rsidRDefault="000C0307" w:rsidP="008E7AF4">
      <w:pPr>
        <w:pStyle w:val="ListParagraph"/>
        <w:numPr>
          <w:ilvl w:val="0"/>
          <w:numId w:val="15"/>
        </w:num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alle 1 mmol natriumia (23 mg) per annos eli sen voidaan sanoa olevan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”natriumiton”.</w:t>
      </w:r>
    </w:p>
    <w:p w14:paraId="3DC48B90" w14:textId="69D6F725" w:rsidR="00BD0B4E" w:rsidRPr="00E93CDA" w:rsidRDefault="00BD0B4E" w:rsidP="008E7AF4">
      <w:pPr>
        <w:pStyle w:val="ListParagraph"/>
        <w:numPr>
          <w:ilvl w:val="0"/>
          <w:numId w:val="15"/>
        </w:numPr>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 xml:space="preserve">0,003 mg polysorbaatti 20:tä per 0,01 ml:n annos tai 0,015 mg polysorbaatti 20:tä per 0,05 ml:n annos, joka vastaa 0,3 mg/ml. </w:t>
      </w:r>
      <w:r w:rsidRPr="00E93CDA">
        <w:rPr>
          <w:rFonts w:ascii="Times New Roman" w:eastAsia="Times New Roman" w:hAnsi="Times New Roman" w:cs="Times New Roman"/>
          <w:lang w:val="en-US"/>
        </w:rPr>
        <w:t>Polysorbaatit saattavat aiheuttaa allergisia reaktioita.</w:t>
      </w:r>
    </w:p>
    <w:p w14:paraId="382AD925" w14:textId="77777777" w:rsidR="00B6475A" w:rsidRPr="00E93CDA" w:rsidRDefault="00B6475A" w:rsidP="009D4AEB">
      <w:pPr>
        <w:autoSpaceDE w:val="0"/>
        <w:autoSpaceDN w:val="0"/>
        <w:spacing w:after="0" w:line="240" w:lineRule="auto"/>
        <w:ind w:right="2"/>
        <w:rPr>
          <w:rFonts w:ascii="Times New Roman" w:eastAsia="Times New Roman" w:hAnsi="Times New Roman" w:cs="Times New Roman"/>
          <w:lang w:val="en-US"/>
        </w:rPr>
      </w:pPr>
    </w:p>
    <w:p w14:paraId="5ED9455E" w14:textId="77777777" w:rsidR="000C0307" w:rsidRPr="006B13E5" w:rsidRDefault="000C0307" w:rsidP="008E7AF4">
      <w:pPr>
        <w:numPr>
          <w:ilvl w:val="1"/>
          <w:numId w:val="1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rPr>
      </w:pPr>
      <w:r w:rsidRPr="006B13E5">
        <w:rPr>
          <w:rFonts w:ascii="Times New Roman" w:eastAsia="Times New Roman" w:hAnsi="Times New Roman" w:cs="Times New Roman"/>
          <w:b/>
          <w:bCs/>
        </w:rPr>
        <w:t>Yhteisvaikutukset</w:t>
      </w:r>
      <w:r w:rsidRPr="006B13E5">
        <w:rPr>
          <w:rFonts w:ascii="Times New Roman" w:eastAsia="Times New Roman" w:hAnsi="Times New Roman" w:cs="Times New Roman"/>
          <w:b/>
          <w:bCs/>
          <w:spacing w:val="-6"/>
        </w:rPr>
        <w:t xml:space="preserve"> </w:t>
      </w:r>
      <w:r w:rsidRPr="006B13E5">
        <w:rPr>
          <w:rFonts w:ascii="Times New Roman" w:eastAsia="Times New Roman" w:hAnsi="Times New Roman" w:cs="Times New Roman"/>
          <w:b/>
          <w:bCs/>
        </w:rPr>
        <w:t>muiden</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lääkevalmisteiden</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kanssa</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sekä</w:t>
      </w:r>
      <w:r w:rsidRPr="006B13E5">
        <w:rPr>
          <w:rFonts w:ascii="Times New Roman" w:eastAsia="Times New Roman" w:hAnsi="Times New Roman" w:cs="Times New Roman"/>
          <w:b/>
          <w:bCs/>
          <w:spacing w:val="-6"/>
        </w:rPr>
        <w:t xml:space="preserve"> </w:t>
      </w:r>
      <w:r w:rsidRPr="006B13E5">
        <w:rPr>
          <w:rFonts w:ascii="Times New Roman" w:eastAsia="Times New Roman" w:hAnsi="Times New Roman" w:cs="Times New Roman"/>
          <w:b/>
          <w:bCs/>
        </w:rPr>
        <w:t>muut</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yhteisvaikutukset</w:t>
      </w:r>
    </w:p>
    <w:p w14:paraId="50471AB0"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b/>
        </w:rPr>
      </w:pPr>
    </w:p>
    <w:p w14:paraId="52D7AF39"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Yhteisvaikutustutkimuksia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ole</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tehty.</w:t>
      </w:r>
    </w:p>
    <w:p w14:paraId="3769FD04"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3DCB5049" w14:textId="591D2C91"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Verteporfiinilla annettavan fotodynaamisen hoidon käyttöä Yesafili-hoidon lisänä ei ole tutkittu, ja siksi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turvallisuutta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tunneta.</w:t>
      </w:r>
    </w:p>
    <w:p w14:paraId="3BD3E5C0"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4B21B970" w14:textId="77777777" w:rsidR="000C0307" w:rsidRPr="00E93CDA" w:rsidRDefault="000C0307" w:rsidP="008E7AF4">
      <w:pPr>
        <w:numPr>
          <w:ilvl w:val="1"/>
          <w:numId w:val="1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Hedelmällisyys,</w:t>
      </w:r>
      <w:r w:rsidRPr="00E93CDA">
        <w:rPr>
          <w:rFonts w:ascii="Times New Roman" w:eastAsia="Times New Roman" w:hAnsi="Times New Roman" w:cs="Times New Roman"/>
          <w:b/>
          <w:bCs/>
          <w:spacing w:val="-5"/>
          <w:lang w:val="en-US"/>
        </w:rPr>
        <w:t xml:space="preserve"> </w:t>
      </w:r>
      <w:r w:rsidRPr="00E93CDA">
        <w:rPr>
          <w:rFonts w:ascii="Times New Roman" w:eastAsia="Times New Roman" w:hAnsi="Times New Roman" w:cs="Times New Roman"/>
          <w:b/>
          <w:bCs/>
          <w:lang w:val="en-US"/>
        </w:rPr>
        <w:t>raskaus</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ja</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imetys</w:t>
      </w:r>
    </w:p>
    <w:p w14:paraId="67D3CA7D"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b/>
          <w:lang w:val="en-US"/>
        </w:rPr>
      </w:pPr>
    </w:p>
    <w:p w14:paraId="430BFE38"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u w:val="single"/>
          <w:lang w:val="en-US"/>
        </w:rPr>
        <w:t>Naiset,</w:t>
      </w:r>
      <w:r w:rsidRPr="00E93CDA">
        <w:rPr>
          <w:rFonts w:ascii="Times New Roman" w:eastAsia="Times New Roman" w:hAnsi="Times New Roman" w:cs="Times New Roman"/>
          <w:spacing w:val="-3"/>
          <w:u w:val="single"/>
          <w:lang w:val="en-US"/>
        </w:rPr>
        <w:t xml:space="preserve"> </w:t>
      </w:r>
      <w:r w:rsidRPr="00E93CDA">
        <w:rPr>
          <w:rFonts w:ascii="Times New Roman" w:eastAsia="Times New Roman" w:hAnsi="Times New Roman" w:cs="Times New Roman"/>
          <w:u w:val="single"/>
          <w:lang w:val="en-US"/>
        </w:rPr>
        <w:t>jotka</w:t>
      </w:r>
      <w:r w:rsidRPr="00E93CDA">
        <w:rPr>
          <w:rFonts w:ascii="Times New Roman" w:eastAsia="Times New Roman" w:hAnsi="Times New Roman" w:cs="Times New Roman"/>
          <w:spacing w:val="-2"/>
          <w:u w:val="single"/>
          <w:lang w:val="en-US"/>
        </w:rPr>
        <w:t xml:space="preserve"> </w:t>
      </w:r>
      <w:r w:rsidRPr="00E93CDA">
        <w:rPr>
          <w:rFonts w:ascii="Times New Roman" w:eastAsia="Times New Roman" w:hAnsi="Times New Roman" w:cs="Times New Roman"/>
          <w:u w:val="single"/>
          <w:lang w:val="en-US"/>
        </w:rPr>
        <w:t>voivat</w:t>
      </w:r>
      <w:r w:rsidRPr="00E93CDA">
        <w:rPr>
          <w:rFonts w:ascii="Times New Roman" w:eastAsia="Times New Roman" w:hAnsi="Times New Roman" w:cs="Times New Roman"/>
          <w:spacing w:val="-1"/>
          <w:u w:val="single"/>
          <w:lang w:val="en-US"/>
        </w:rPr>
        <w:t xml:space="preserve"> </w:t>
      </w:r>
      <w:r w:rsidRPr="00E93CDA">
        <w:rPr>
          <w:rFonts w:ascii="Times New Roman" w:eastAsia="Times New Roman" w:hAnsi="Times New Roman" w:cs="Times New Roman"/>
          <w:u w:val="single"/>
          <w:lang w:val="en-US"/>
        </w:rPr>
        <w:t>tulla</w:t>
      </w:r>
      <w:r w:rsidRPr="00E93CDA">
        <w:rPr>
          <w:rFonts w:ascii="Times New Roman" w:eastAsia="Times New Roman" w:hAnsi="Times New Roman" w:cs="Times New Roman"/>
          <w:spacing w:val="-2"/>
          <w:u w:val="single"/>
          <w:lang w:val="en-US"/>
        </w:rPr>
        <w:t xml:space="preserve"> </w:t>
      </w:r>
      <w:r w:rsidRPr="00E93CDA">
        <w:rPr>
          <w:rFonts w:ascii="Times New Roman" w:eastAsia="Times New Roman" w:hAnsi="Times New Roman" w:cs="Times New Roman"/>
          <w:u w:val="single"/>
          <w:lang w:val="en-US"/>
        </w:rPr>
        <w:t>raskaaksi</w:t>
      </w:r>
    </w:p>
    <w:p w14:paraId="3E2477E5"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Hedelmällisessä iässä olevien naisten on käytettävä tehokasta ehkäisyä hoidon aikana sekä vähintään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3</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kuukautta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viimeisen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lasiaiseen annettavan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aflibersepti-injektion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jälkeen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(ks. kohta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4.4).</w:t>
      </w:r>
    </w:p>
    <w:p w14:paraId="181865F5"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7B0C32B4"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Raskaus</w:t>
      </w:r>
    </w:p>
    <w:p w14:paraId="1E022744"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Ei ole olemassa tietoja afliberseptin käytöstä raskaana oleville naisille.</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Eläinkokeissa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havaittu</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alkio-sikiötoksisuutta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5.3).</w:t>
      </w:r>
    </w:p>
    <w:p w14:paraId="53A9298E"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1BABFBDD"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Vaikka systeeminen altistus lasiaiseen injektoinnin jälkeen on erittäin vähäistä, Yesafili-valmistetta ei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pidä käyttää raskauden aikana, ellei mahdollinen hyöty ole sikiölle aiheutuvaa mahdollista riskiä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suurempi.</w:t>
      </w:r>
    </w:p>
    <w:p w14:paraId="2FEA0781"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402EBEDF"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Imetys</w:t>
      </w:r>
    </w:p>
    <w:p w14:paraId="5C5D5723"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Hyvin niukkojen ihmisistä saatujen tietojen perusteella aflibersepti saattaa erittyä ihmisen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äidinmaitoon vähäisissä määrin. Aflibersepti on suuri proteiinimolekyyli, ja vauvaan imetyksen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yhteydessä imeytyvän lääkkeen määrän odotetaan olevan vähäinen. Afliberseptin vaikutuksia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imetettävään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vauvaan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tunneta.</w:t>
      </w:r>
    </w:p>
    <w:p w14:paraId="560A6129" w14:textId="77777777" w:rsidR="009D4AEB" w:rsidRPr="006B13E5" w:rsidRDefault="009D4AEB" w:rsidP="009D4AEB">
      <w:pPr>
        <w:autoSpaceDE w:val="0"/>
        <w:autoSpaceDN w:val="0"/>
        <w:spacing w:after="0" w:line="240" w:lineRule="auto"/>
        <w:ind w:right="2"/>
        <w:rPr>
          <w:rFonts w:ascii="Times New Roman" w:eastAsia="Times New Roman" w:hAnsi="Times New Roman" w:cs="Times New Roman"/>
        </w:rPr>
      </w:pPr>
    </w:p>
    <w:p w14:paraId="5827BCBF" w14:textId="77777777" w:rsidR="009D4AEB" w:rsidRPr="006B13E5" w:rsidRDefault="000C0307" w:rsidP="009D4AEB">
      <w:pPr>
        <w:autoSpaceDE w:val="0"/>
        <w:autoSpaceDN w:val="0"/>
        <w:spacing w:after="0" w:line="240" w:lineRule="auto"/>
        <w:ind w:right="2"/>
        <w:rPr>
          <w:rFonts w:ascii="Times New Roman" w:eastAsia="Times New Roman" w:hAnsi="Times New Roman" w:cs="Times New Roman"/>
          <w:spacing w:val="-52"/>
        </w:rPr>
      </w:pPr>
      <w:r w:rsidRPr="006B13E5">
        <w:rPr>
          <w:rFonts w:ascii="Times New Roman" w:eastAsia="Times New Roman" w:hAnsi="Times New Roman" w:cs="Times New Roman"/>
        </w:rPr>
        <w:t>Varotoimena imetystä ei suositella Yesafili käytön aikana.</w:t>
      </w:r>
      <w:r w:rsidRPr="006B13E5">
        <w:rPr>
          <w:rFonts w:ascii="Times New Roman" w:eastAsia="Times New Roman" w:hAnsi="Times New Roman" w:cs="Times New Roman"/>
          <w:spacing w:val="-52"/>
        </w:rPr>
        <w:t xml:space="preserve"> </w:t>
      </w:r>
    </w:p>
    <w:p w14:paraId="72A50D88" w14:textId="77777777" w:rsidR="009D4AEB" w:rsidRPr="006B13E5" w:rsidRDefault="009D4AEB" w:rsidP="009D4AEB">
      <w:pPr>
        <w:autoSpaceDE w:val="0"/>
        <w:autoSpaceDN w:val="0"/>
        <w:spacing w:after="0" w:line="240" w:lineRule="auto"/>
        <w:ind w:right="2"/>
        <w:rPr>
          <w:rFonts w:ascii="Times New Roman" w:eastAsia="Times New Roman" w:hAnsi="Times New Roman" w:cs="Times New Roman"/>
          <w:spacing w:val="-52"/>
        </w:rPr>
      </w:pPr>
    </w:p>
    <w:p w14:paraId="03E4C9A9" w14:textId="0780C8D3"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Hedelmällisyys</w:t>
      </w:r>
    </w:p>
    <w:p w14:paraId="7B191A1A"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Korkeaa systeemistä altistusta tutkineiden eläinkokeiden tulokset osoittavat, että aflibersepti voi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heikentää miesten ja naisten hedelmällisyyttä (ks. kohta 5.3). Sellaisia vaikutuksia ei odoteta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silmäkäytön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jälkeen,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koska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systeeminen altistus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 erittäin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vähäistä.</w:t>
      </w:r>
    </w:p>
    <w:p w14:paraId="0D0B631D"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08E61931" w14:textId="77777777" w:rsidR="000C0307" w:rsidRPr="00E93CDA" w:rsidRDefault="000C0307" w:rsidP="008E7AF4">
      <w:pPr>
        <w:numPr>
          <w:ilvl w:val="1"/>
          <w:numId w:val="10"/>
        </w:numPr>
        <w:tabs>
          <w:tab w:val="left" w:pos="685"/>
          <w:tab w:val="left" w:pos="686"/>
        </w:tabs>
        <w:autoSpaceDE w:val="0"/>
        <w:autoSpaceDN w:val="0"/>
        <w:spacing w:after="0" w:line="240" w:lineRule="auto"/>
        <w:ind w:right="2" w:hanging="568"/>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Vaikutus</w:t>
      </w:r>
      <w:r w:rsidRPr="00E93CDA">
        <w:rPr>
          <w:rFonts w:ascii="Times New Roman" w:eastAsia="Times New Roman" w:hAnsi="Times New Roman" w:cs="Times New Roman"/>
          <w:b/>
          <w:bCs/>
          <w:spacing w:val="-5"/>
          <w:lang w:val="en-US"/>
        </w:rPr>
        <w:t xml:space="preserve"> </w:t>
      </w:r>
      <w:r w:rsidRPr="00E93CDA">
        <w:rPr>
          <w:rFonts w:ascii="Times New Roman" w:eastAsia="Times New Roman" w:hAnsi="Times New Roman" w:cs="Times New Roman"/>
          <w:b/>
          <w:bCs/>
          <w:lang w:val="en-US"/>
        </w:rPr>
        <w:t>ajokykyyn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ja</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koneidenkäyttökykyyn</w:t>
      </w:r>
    </w:p>
    <w:p w14:paraId="7E61357A"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b/>
          <w:lang w:val="en-US"/>
        </w:rPr>
      </w:pPr>
    </w:p>
    <w:p w14:paraId="724D90DD" w14:textId="77777777" w:rsidR="000C0307" w:rsidRPr="006B13E5" w:rsidRDefault="00C630A4" w:rsidP="009D4AEB">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w:t>
      </w:r>
      <w:r w:rsidR="000C0307" w:rsidRPr="006B13E5">
        <w:rPr>
          <w:rFonts w:ascii="Times New Roman" w:eastAsia="Times New Roman" w:hAnsi="Times New Roman" w:cs="Times New Roman"/>
        </w:rPr>
        <w:t>-injektiolla on vähäinen vaikutus ajokykyyn ja koneidenkäyttökykyyn johtuen lasiaiseen annetun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injektion tai injektioon liittyvien silmätutkimusten aiheuttamista väliaikaisista näköhäiriöistä. Potilaat</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eivät saa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ajaa</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tai käyttää koneita,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ennen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kuin heidän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näkökykynsä 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palautunut</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riittävästi.</w:t>
      </w:r>
    </w:p>
    <w:p w14:paraId="24BB5EC1"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432EDE51" w14:textId="77777777" w:rsidR="000C0307" w:rsidRPr="00E93CDA" w:rsidRDefault="000C0307" w:rsidP="008E7AF4">
      <w:pPr>
        <w:numPr>
          <w:ilvl w:val="1"/>
          <w:numId w:val="10"/>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Haittavaikutukset</w:t>
      </w:r>
    </w:p>
    <w:p w14:paraId="781398D9"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22DBAB5A"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u w:val="single"/>
          <w:lang w:val="en-US"/>
        </w:rPr>
        <w:t>Yhteenveto</w:t>
      </w:r>
      <w:r w:rsidRPr="00E93CDA">
        <w:rPr>
          <w:rFonts w:ascii="Times New Roman" w:eastAsia="Times New Roman" w:hAnsi="Times New Roman" w:cs="Times New Roman"/>
          <w:spacing w:val="-6"/>
          <w:u w:val="single"/>
          <w:lang w:val="en-US"/>
        </w:rPr>
        <w:t xml:space="preserve"> </w:t>
      </w:r>
      <w:r w:rsidRPr="00E93CDA">
        <w:rPr>
          <w:rFonts w:ascii="Times New Roman" w:eastAsia="Times New Roman" w:hAnsi="Times New Roman" w:cs="Times New Roman"/>
          <w:u w:val="single"/>
          <w:lang w:val="en-US"/>
        </w:rPr>
        <w:t>turvallisuudesta</w:t>
      </w:r>
    </w:p>
    <w:p w14:paraId="60497289"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en-US"/>
        </w:rPr>
      </w:pPr>
    </w:p>
    <w:p w14:paraId="7CBBDF9C"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Kahdeksassa vaiheen III tutkimuksessa turvallisuusryhmän muodosti 3 102 potilasta. Näistä potilaista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501 potilasta hoidettiin suositellulla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2</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mg:n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annoksella.</w:t>
      </w:r>
    </w:p>
    <w:p w14:paraId="4E7E6ED0"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636E073D"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Injektointitoimenpiteeseen liittyviä vakavia okulaarisia haittavaikutuksia tutkittavassa silmässä esiintyi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harvemmin kuin yhdessä 1 900 lasiaiseen annetusta </w:t>
      </w:r>
      <w:r w:rsidR="00896895" w:rsidRPr="00E93CDA">
        <w:rPr>
          <w:rFonts w:ascii="Times New Roman" w:hAnsi="Times New Roman" w:cs="Times New Roman"/>
        </w:rPr>
        <w:t>aflibersepti</w:t>
      </w:r>
      <w:r w:rsidRPr="006B13E5">
        <w:rPr>
          <w:rFonts w:ascii="Times New Roman" w:eastAsia="Times New Roman" w:hAnsi="Times New Roman" w:cs="Times New Roman"/>
        </w:rPr>
        <w:t>-injektiosta. Vakavia haittavaikutuksia olivat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sokeutuminen, endoftalmiitti, verkkokalvon irtauma, traumaperäinen kaihi, kaihi, lasiaisverenvuoto,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lasiaisirtauma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 silmänpaineen kohoaminen (ks.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4.4).</w:t>
      </w:r>
    </w:p>
    <w:p w14:paraId="0F189BA9"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3E185678"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 xml:space="preserve">Yleisimpiä haittavaikutuksia (vähintään 5 %:lla </w:t>
      </w:r>
      <w:r w:rsidR="00896895" w:rsidRPr="00E93CDA">
        <w:rPr>
          <w:rFonts w:ascii="Times New Roman" w:hAnsi="Times New Roman" w:cs="Times New Roman"/>
        </w:rPr>
        <w:t xml:space="preserve">afliberseptillä </w:t>
      </w:r>
      <w:r w:rsidRPr="006B13E5">
        <w:rPr>
          <w:rFonts w:ascii="Times New Roman" w:eastAsia="Times New Roman" w:hAnsi="Times New Roman" w:cs="Times New Roman"/>
        </w:rPr>
        <w:t>hoidetuista potilaista) olivat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sidekalvon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verenvuoto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(25</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 verkkokalvon verenvuoto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(11 %), näöntarkkuuden</w:t>
      </w:r>
      <w:r w:rsidR="00B6475A" w:rsidRPr="006B13E5">
        <w:rPr>
          <w:rFonts w:ascii="Times New Roman" w:eastAsia="Times New Roman" w:hAnsi="Times New Roman" w:cs="Times New Roman"/>
        </w:rPr>
        <w:t xml:space="preserve"> </w:t>
      </w:r>
      <w:r w:rsidRPr="006B13E5">
        <w:rPr>
          <w:rFonts w:ascii="Times New Roman" w:eastAsia="Times New Roman" w:hAnsi="Times New Roman" w:cs="Times New Roman"/>
        </w:rPr>
        <w:t>heikkeneminen (11 %), silmäkipu (10 %), kaihi (8 %), kohonnut silmänpaine (8 %),</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lasiaisirtauma (7 %)</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lasiaiskellujat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(7 %).</w:t>
      </w:r>
    </w:p>
    <w:p w14:paraId="46BA1CA6"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6CE9EB16" w14:textId="77777777" w:rsidR="000C0307" w:rsidRPr="006B13E5" w:rsidRDefault="000C0307" w:rsidP="009D4AEB">
      <w:pPr>
        <w:autoSpaceDE w:val="0"/>
        <w:autoSpaceDN w:val="0"/>
        <w:spacing w:after="0" w:line="240" w:lineRule="auto"/>
        <w:rPr>
          <w:rFonts w:ascii="Times New Roman" w:eastAsia="Times New Roman" w:hAnsi="Times New Roman" w:cs="Times New Roman"/>
          <w:u w:val="single"/>
        </w:rPr>
      </w:pPr>
      <w:r w:rsidRPr="006B13E5">
        <w:rPr>
          <w:rFonts w:ascii="Times New Roman" w:eastAsia="Times New Roman" w:hAnsi="Times New Roman" w:cs="Times New Roman"/>
          <w:u w:val="single"/>
        </w:rPr>
        <w:t>Haittavaikutustaulukko</w:t>
      </w:r>
    </w:p>
    <w:p w14:paraId="718E6357" w14:textId="77777777" w:rsidR="009D4AEB" w:rsidRPr="006B13E5" w:rsidRDefault="009D4AEB" w:rsidP="009D4AEB">
      <w:pPr>
        <w:autoSpaceDE w:val="0"/>
        <w:autoSpaceDN w:val="0"/>
        <w:spacing w:after="0" w:line="240" w:lineRule="auto"/>
        <w:rPr>
          <w:rFonts w:ascii="Times New Roman" w:eastAsia="Times New Roman" w:hAnsi="Times New Roman" w:cs="Times New Roman"/>
        </w:rPr>
      </w:pPr>
    </w:p>
    <w:p w14:paraId="6525DDB5"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Alla kuvatut turvallisuustiedot sisältävät kaikki sellaiset haittavaikutukset silmänpohjan ikärappeuman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kostean muodon, verkkokalvon keskuslaskimotukoksen, haaralaskimotukoksen, diabeettisen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makulaturvotuksen ja likitaitteisuuden aiheuttaman suonikalvon uudissuonittumisen käyttöaiheiden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kahdeksasta vaiheen III tutkimuksista, joilla oli kohtuullinen mahdollisuus syy-seuraus-suhteesta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injektointitoimenpiteeseen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lääkevalmisteen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käyttöön.</w:t>
      </w:r>
    </w:p>
    <w:p w14:paraId="78B74FB4"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p>
    <w:p w14:paraId="2B799C43"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Haittavaikutukset</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lueteltu</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elinjärjestelmäluokan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esiintymistiheyden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mukaan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seuraavasti:</w:t>
      </w:r>
    </w:p>
    <w:p w14:paraId="736C7128"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p>
    <w:p w14:paraId="223DFBED"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hyvin yleinen (≥ 1/10), yleinen (≥ 1/100, &lt; 1/10), melko harvinainen (≥ 1/1 000, &lt; 1/100), harvinainen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1/10</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000, &lt;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1/1 000)</w:t>
      </w:r>
      <w:r w:rsidR="002C48BB" w:rsidRPr="006B13E5">
        <w:rPr>
          <w:rFonts w:ascii="Times New Roman" w:eastAsia="Times New Roman" w:hAnsi="Times New Roman" w:cs="Times New Roman"/>
        </w:rPr>
        <w:t>, tuntematon (koska saatavissa oleva tieto ei riitä esiintyvyyden arviointiin)</w:t>
      </w:r>
      <w:r w:rsidRPr="006B13E5">
        <w:rPr>
          <w:rFonts w:ascii="Times New Roman" w:eastAsia="Times New Roman" w:hAnsi="Times New Roman" w:cs="Times New Roman"/>
        </w:rPr>
        <w:t>.</w:t>
      </w:r>
    </w:p>
    <w:p w14:paraId="3EF67842"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p>
    <w:p w14:paraId="1070488E" w14:textId="77777777" w:rsidR="000C0307" w:rsidRPr="006B13E5" w:rsidRDefault="000C0307" w:rsidP="009D4AEB">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Todetut haittavaikutukset on esitetty kussakin yleisyysluokassa haittavaikutuksen vakavuuden mukaan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alenevassa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järjestyksessä.</w:t>
      </w:r>
    </w:p>
    <w:p w14:paraId="3E9C3B7D" w14:textId="77777777" w:rsidR="00CB06AF" w:rsidRPr="006B13E5" w:rsidRDefault="00CB06AF" w:rsidP="004366F9">
      <w:pPr>
        <w:autoSpaceDE w:val="0"/>
        <w:autoSpaceDN w:val="0"/>
        <w:spacing w:after="0" w:line="240" w:lineRule="auto"/>
        <w:ind w:right="589"/>
        <w:rPr>
          <w:rFonts w:ascii="Times New Roman" w:eastAsia="Times New Roman" w:hAnsi="Times New Roman" w:cs="Times New Roman"/>
        </w:rPr>
      </w:pPr>
    </w:p>
    <w:p w14:paraId="2AE9BCCB"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 xml:space="preserve">Taulukko 1: </w:t>
      </w:r>
      <w:r w:rsidRPr="006B13E5">
        <w:rPr>
          <w:rFonts w:ascii="Times New Roman" w:eastAsia="Times New Roman" w:hAnsi="Times New Roman" w:cs="Times New Roman"/>
          <w:b/>
          <w:bCs/>
        </w:rPr>
        <w:t>Kaikki vaiheen III tutkimuksissa hoidosta johtuvat potilailla raportoidut</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haittavaikutukset (yhdistetyt tiedot vaiheen III tutkimuksista kostean silmänpohjan ikärappeuman,</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verkkokalvon keskuslaskimotukoksen, haaralaskimotukoksen, diabeettisen makulaturvotuksen ja</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likitaitteisuuden aiheuttaman suonikalvon uudissuonittumisen käyttöaiheissa) tai markkinoille tulon</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jälkeisessä</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seurannassa havaitut</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haittavaikutukset</w:t>
      </w:r>
    </w:p>
    <w:p w14:paraId="0885EB5C" w14:textId="61AD8027" w:rsidR="000C0307" w:rsidRPr="00E93CDA" w:rsidRDefault="000C0307" w:rsidP="004366F9">
      <w:pPr>
        <w:autoSpaceDE w:val="0"/>
        <w:autoSpaceDN w:val="0"/>
        <w:spacing w:after="0" w:line="240" w:lineRule="auto"/>
        <w:ind w:right="1500"/>
        <w:rPr>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2406"/>
        <w:gridCol w:w="1983"/>
        <w:gridCol w:w="4675"/>
      </w:tblGrid>
      <w:tr w:rsidR="00566048" w:rsidRPr="00E93CDA" w14:paraId="7A610680" w14:textId="77777777" w:rsidTr="00750CCD">
        <w:tc>
          <w:tcPr>
            <w:tcW w:w="1327" w:type="pct"/>
          </w:tcPr>
          <w:p w14:paraId="14A2E198" w14:textId="77777777" w:rsidR="00B13DF3" w:rsidRPr="00E93CDA" w:rsidRDefault="003223CC" w:rsidP="004366F9">
            <w:pPr>
              <w:rPr>
                <w:rFonts w:ascii="Times New Roman" w:eastAsia="Times New Roman" w:hAnsi="Times New Roman" w:cs="Times New Roman"/>
                <w:b/>
                <w:bCs/>
                <w:u w:color="0000FF"/>
                <w:lang w:val="en-IN"/>
              </w:rPr>
            </w:pPr>
            <w:r w:rsidRPr="00E93CDA">
              <w:rPr>
                <w:rFonts w:ascii="Times New Roman" w:eastAsia="Times New Roman" w:hAnsi="Times New Roman" w:cs="Times New Roman"/>
                <w:b/>
                <w:bCs/>
                <w:u w:color="0000FF"/>
                <w:lang w:val="en-IN"/>
              </w:rPr>
              <w:t>Elinjärjestelmäluokka</w:t>
            </w:r>
          </w:p>
        </w:tc>
        <w:tc>
          <w:tcPr>
            <w:tcW w:w="1094" w:type="pct"/>
          </w:tcPr>
          <w:p w14:paraId="47B54E66" w14:textId="77777777" w:rsidR="00B13DF3" w:rsidRPr="00E93CDA" w:rsidRDefault="00FB22C1" w:rsidP="004366F9">
            <w:pPr>
              <w:rPr>
                <w:rFonts w:ascii="Times New Roman" w:eastAsia="Times New Roman" w:hAnsi="Times New Roman" w:cs="Times New Roman"/>
                <w:b/>
                <w:bCs/>
                <w:u w:color="0000FF"/>
                <w:lang w:val="en-IN"/>
              </w:rPr>
            </w:pPr>
            <w:r w:rsidRPr="00E93CDA">
              <w:rPr>
                <w:rFonts w:ascii="Times New Roman" w:eastAsia="Times New Roman" w:hAnsi="Times New Roman" w:cs="Times New Roman"/>
                <w:b/>
                <w:bCs/>
                <w:u w:color="0000FF"/>
                <w:lang w:val="en-IN"/>
              </w:rPr>
              <w:t>Esiintymistiheys</w:t>
            </w:r>
          </w:p>
        </w:tc>
        <w:tc>
          <w:tcPr>
            <w:tcW w:w="2578" w:type="pct"/>
          </w:tcPr>
          <w:p w14:paraId="118D7227" w14:textId="77777777" w:rsidR="00B13DF3" w:rsidRPr="00E93CDA" w:rsidRDefault="00FB22C1" w:rsidP="004366F9">
            <w:pPr>
              <w:rPr>
                <w:rFonts w:ascii="Times New Roman" w:eastAsia="Times New Roman" w:hAnsi="Times New Roman" w:cs="Times New Roman"/>
                <w:b/>
                <w:bCs/>
                <w:u w:color="0000FF"/>
                <w:lang w:val="en-IN"/>
              </w:rPr>
            </w:pPr>
            <w:r w:rsidRPr="00E93CDA">
              <w:rPr>
                <w:rFonts w:ascii="Times New Roman" w:eastAsia="Times New Roman" w:hAnsi="Times New Roman" w:cs="Times New Roman"/>
                <w:b/>
                <w:bCs/>
                <w:u w:color="0000FF"/>
                <w:lang w:val="en-IN"/>
              </w:rPr>
              <w:t>Haittavaikutus</w:t>
            </w:r>
          </w:p>
        </w:tc>
      </w:tr>
      <w:tr w:rsidR="00566048" w:rsidRPr="00E93CDA" w14:paraId="4D18D144" w14:textId="77777777" w:rsidTr="00750CCD">
        <w:tc>
          <w:tcPr>
            <w:tcW w:w="1327" w:type="pct"/>
          </w:tcPr>
          <w:p w14:paraId="77434F83" w14:textId="77777777" w:rsidR="00B13DF3" w:rsidRPr="00E93CDA" w:rsidRDefault="00342A91" w:rsidP="004366F9">
            <w:pPr>
              <w:rPr>
                <w:rFonts w:ascii="Times New Roman" w:eastAsia="Times New Roman" w:hAnsi="Times New Roman" w:cs="Times New Roman"/>
                <w:b/>
                <w:bCs/>
                <w:u w:color="0000FF"/>
                <w:lang w:val="en-IN"/>
              </w:rPr>
            </w:pPr>
            <w:r w:rsidRPr="00E93CDA">
              <w:rPr>
                <w:rFonts w:ascii="Times New Roman" w:eastAsia="Times New Roman" w:hAnsi="Times New Roman" w:cs="Times New Roman"/>
                <w:b/>
                <w:bCs/>
                <w:u w:color="0000FF"/>
                <w:lang w:val="en-IN"/>
              </w:rPr>
              <w:t>Immuunijärjestelmä</w:t>
            </w:r>
          </w:p>
        </w:tc>
        <w:tc>
          <w:tcPr>
            <w:tcW w:w="1094" w:type="pct"/>
          </w:tcPr>
          <w:p w14:paraId="6C4E4DE5" w14:textId="77777777" w:rsidR="00B13DF3" w:rsidRPr="00E93CDA" w:rsidRDefault="001C280E"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IN"/>
              </w:rPr>
              <w:t>Melko harvinainen</w:t>
            </w:r>
          </w:p>
        </w:tc>
        <w:tc>
          <w:tcPr>
            <w:tcW w:w="2578" w:type="pct"/>
          </w:tcPr>
          <w:p w14:paraId="130F4D65" w14:textId="77777777" w:rsidR="00B13DF3" w:rsidRPr="00E93CDA" w:rsidRDefault="001C280E"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US"/>
              </w:rPr>
              <w:t>Yliherkkyys</w:t>
            </w:r>
            <w:r w:rsidR="00B13DF3" w:rsidRPr="00E93CDA">
              <w:rPr>
                <w:rFonts w:ascii="Times New Roman" w:eastAsia="Times New Roman" w:hAnsi="Times New Roman" w:cs="Times New Roman"/>
                <w:u w:color="0000FF"/>
                <w:lang w:val="en-US"/>
              </w:rPr>
              <w:t>***</w:t>
            </w:r>
          </w:p>
        </w:tc>
      </w:tr>
      <w:tr w:rsidR="00566048" w:rsidRPr="00E93CDA" w14:paraId="49674C23" w14:textId="77777777" w:rsidTr="00750CCD">
        <w:tc>
          <w:tcPr>
            <w:tcW w:w="1327" w:type="pct"/>
            <w:vMerge w:val="restart"/>
          </w:tcPr>
          <w:p w14:paraId="4C20F2AC" w14:textId="77777777" w:rsidR="00B13DF3" w:rsidRPr="00E93CDA" w:rsidRDefault="00342A91" w:rsidP="004366F9">
            <w:pPr>
              <w:rPr>
                <w:rFonts w:ascii="Times New Roman" w:eastAsia="Times New Roman" w:hAnsi="Times New Roman" w:cs="Times New Roman"/>
                <w:b/>
                <w:bCs/>
                <w:u w:color="0000FF"/>
                <w:lang w:val="en-IN"/>
              </w:rPr>
            </w:pPr>
            <w:r w:rsidRPr="00E93CDA">
              <w:rPr>
                <w:rFonts w:ascii="Times New Roman" w:eastAsia="Times New Roman" w:hAnsi="Times New Roman" w:cs="Times New Roman"/>
                <w:b/>
                <w:bCs/>
                <w:u w:color="0000FF"/>
                <w:lang w:val="en-IN"/>
              </w:rPr>
              <w:t>Silmät</w:t>
            </w:r>
          </w:p>
        </w:tc>
        <w:tc>
          <w:tcPr>
            <w:tcW w:w="1094" w:type="pct"/>
          </w:tcPr>
          <w:p w14:paraId="270A8993" w14:textId="77777777" w:rsidR="00B13DF3" w:rsidRPr="00E93CDA" w:rsidRDefault="00566048"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IN"/>
              </w:rPr>
              <w:t>Hyvin yleinen</w:t>
            </w:r>
          </w:p>
        </w:tc>
        <w:tc>
          <w:tcPr>
            <w:tcW w:w="2578" w:type="pct"/>
          </w:tcPr>
          <w:p w14:paraId="5A4CA51E" w14:textId="77777777" w:rsidR="00B13DF3" w:rsidRPr="006B13E5" w:rsidRDefault="00566048" w:rsidP="004366F9">
            <w:pPr>
              <w:rPr>
                <w:rFonts w:ascii="Times New Roman" w:eastAsia="Times New Roman" w:hAnsi="Times New Roman" w:cs="Times New Roman"/>
                <w:u w:color="0000FF"/>
              </w:rPr>
            </w:pPr>
            <w:r w:rsidRPr="006B13E5">
              <w:rPr>
                <w:rFonts w:ascii="Times New Roman" w:eastAsia="Times New Roman" w:hAnsi="Times New Roman" w:cs="Times New Roman"/>
                <w:u w:color="0000FF"/>
              </w:rPr>
              <w:t>Näöntarkkuuden heikkeneminen</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verkkokalvon verenvuoto</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sidekalvon verenvuoto</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silmäkipu</w:t>
            </w:r>
          </w:p>
        </w:tc>
      </w:tr>
      <w:tr w:rsidR="00566048" w:rsidRPr="00E93CDA" w14:paraId="3E8D78CF" w14:textId="77777777" w:rsidTr="00750CCD">
        <w:tc>
          <w:tcPr>
            <w:tcW w:w="1327" w:type="pct"/>
            <w:vMerge/>
          </w:tcPr>
          <w:p w14:paraId="1AE0A532" w14:textId="77777777" w:rsidR="00B13DF3" w:rsidRPr="006B13E5" w:rsidRDefault="00B13DF3" w:rsidP="004366F9">
            <w:pPr>
              <w:rPr>
                <w:rFonts w:ascii="Times New Roman" w:eastAsia="Times New Roman" w:hAnsi="Times New Roman" w:cs="Times New Roman"/>
                <w:u w:color="0000FF"/>
              </w:rPr>
            </w:pPr>
          </w:p>
        </w:tc>
        <w:tc>
          <w:tcPr>
            <w:tcW w:w="1094" w:type="pct"/>
          </w:tcPr>
          <w:p w14:paraId="372E37C5" w14:textId="77777777" w:rsidR="00B13DF3" w:rsidRPr="00E93CDA" w:rsidRDefault="00803E7C"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IN"/>
              </w:rPr>
              <w:t>Yleinen</w:t>
            </w:r>
          </w:p>
        </w:tc>
        <w:tc>
          <w:tcPr>
            <w:tcW w:w="2578" w:type="pct"/>
          </w:tcPr>
          <w:p w14:paraId="031E5AC9" w14:textId="77777777" w:rsidR="00B13DF3" w:rsidRPr="006B13E5" w:rsidRDefault="00803E7C" w:rsidP="004366F9">
            <w:pPr>
              <w:rPr>
                <w:rFonts w:ascii="Times New Roman" w:eastAsia="Times New Roman" w:hAnsi="Times New Roman" w:cs="Times New Roman"/>
                <w:u w:color="0000FF"/>
              </w:rPr>
            </w:pPr>
            <w:r w:rsidRPr="006B13E5">
              <w:rPr>
                <w:rFonts w:ascii="Times New Roman" w:eastAsia="Times New Roman" w:hAnsi="Times New Roman" w:cs="Times New Roman"/>
                <w:u w:color="0000FF"/>
              </w:rPr>
              <w:t>Verkkokalvon pigmenttiepiteelin repeämä</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verkkokalvon pigmenttiepiteelin irtauma</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verkkokalvon rappeutuminen</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lasiaisen verenvuoto</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rPr>
              <w:t>kaihi</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rPr>
              <w:t>kortikaalinen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kaihi</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rPr>
              <w:t>tumakaihi</w:t>
            </w:r>
            <w:r w:rsidR="00B13DF3" w:rsidRPr="006B13E5">
              <w:rPr>
                <w:rFonts w:ascii="Times New Roman" w:eastAsia="Times New Roman" w:hAnsi="Times New Roman" w:cs="Times New Roman"/>
                <w:u w:color="0000FF"/>
              </w:rPr>
              <w:t xml:space="preserve">, </w:t>
            </w:r>
            <w:r w:rsidR="00AD1A7A" w:rsidRPr="006B13E5">
              <w:rPr>
                <w:rFonts w:ascii="Times New Roman" w:eastAsia="Times New Roman" w:hAnsi="Times New Roman" w:cs="Times New Roman"/>
                <w:u w:color="0000FF"/>
              </w:rPr>
              <w:t>subkapsulaarinen kaihi</w:t>
            </w:r>
            <w:r w:rsidR="00B13DF3" w:rsidRPr="006B13E5">
              <w:rPr>
                <w:rFonts w:ascii="Times New Roman" w:eastAsia="Times New Roman" w:hAnsi="Times New Roman" w:cs="Times New Roman"/>
                <w:u w:color="0000FF"/>
              </w:rPr>
              <w:t xml:space="preserve">, </w:t>
            </w:r>
            <w:r w:rsidR="00833EEB" w:rsidRPr="006B13E5">
              <w:rPr>
                <w:rFonts w:ascii="Times New Roman" w:eastAsia="Times New Roman" w:hAnsi="Times New Roman" w:cs="Times New Roman"/>
              </w:rPr>
              <w:t>sarveiskalvon</w:t>
            </w:r>
            <w:r w:rsidR="00833EEB" w:rsidRPr="006B13E5">
              <w:rPr>
                <w:rFonts w:ascii="Times New Roman" w:eastAsia="Times New Roman" w:hAnsi="Times New Roman" w:cs="Times New Roman"/>
                <w:spacing w:val="-2"/>
              </w:rPr>
              <w:t xml:space="preserve"> </w:t>
            </w:r>
            <w:r w:rsidR="00833EEB" w:rsidRPr="006B13E5">
              <w:rPr>
                <w:rFonts w:ascii="Times New Roman" w:eastAsia="Times New Roman" w:hAnsi="Times New Roman" w:cs="Times New Roman"/>
              </w:rPr>
              <w:t>eroosio</w:t>
            </w:r>
            <w:r w:rsidR="00B13DF3" w:rsidRPr="006B13E5">
              <w:rPr>
                <w:rFonts w:ascii="Times New Roman" w:eastAsia="Times New Roman" w:hAnsi="Times New Roman" w:cs="Times New Roman"/>
                <w:u w:color="0000FF"/>
              </w:rPr>
              <w:t xml:space="preserve">, </w:t>
            </w:r>
            <w:r w:rsidR="00A2016C" w:rsidRPr="006B13E5">
              <w:rPr>
                <w:rFonts w:ascii="Times New Roman" w:eastAsia="Times New Roman" w:hAnsi="Times New Roman" w:cs="Times New Roman"/>
              </w:rPr>
              <w:t>sarveiskalvon</w:t>
            </w:r>
            <w:r w:rsidR="00A2016C" w:rsidRPr="006B13E5">
              <w:rPr>
                <w:rFonts w:ascii="Times New Roman" w:eastAsia="Times New Roman" w:hAnsi="Times New Roman" w:cs="Times New Roman"/>
                <w:spacing w:val="-2"/>
              </w:rPr>
              <w:t xml:space="preserve"> </w:t>
            </w:r>
            <w:r w:rsidR="00A2016C" w:rsidRPr="006B13E5">
              <w:rPr>
                <w:rFonts w:ascii="Times New Roman" w:eastAsia="Times New Roman" w:hAnsi="Times New Roman" w:cs="Times New Roman"/>
              </w:rPr>
              <w:t>naarmu</w:t>
            </w:r>
            <w:r w:rsidR="00B13DF3" w:rsidRPr="006B13E5">
              <w:rPr>
                <w:rFonts w:ascii="Times New Roman" w:eastAsia="Times New Roman" w:hAnsi="Times New Roman" w:cs="Times New Roman"/>
                <w:u w:color="0000FF"/>
              </w:rPr>
              <w:t xml:space="preserve">, </w:t>
            </w:r>
            <w:r w:rsidR="00EC51F1" w:rsidRPr="006B13E5">
              <w:rPr>
                <w:rFonts w:ascii="Times New Roman" w:eastAsia="Times New Roman" w:hAnsi="Times New Roman" w:cs="Times New Roman"/>
              </w:rPr>
              <w:t>kohonnut</w:t>
            </w:r>
            <w:r w:rsidR="00EC51F1" w:rsidRPr="006B13E5">
              <w:rPr>
                <w:rFonts w:ascii="Times New Roman" w:eastAsia="Times New Roman" w:hAnsi="Times New Roman" w:cs="Times New Roman"/>
                <w:spacing w:val="-1"/>
              </w:rPr>
              <w:t xml:space="preserve"> </w:t>
            </w:r>
            <w:r w:rsidR="00EC51F1" w:rsidRPr="006B13E5">
              <w:rPr>
                <w:rFonts w:ascii="Times New Roman" w:eastAsia="Times New Roman" w:hAnsi="Times New Roman" w:cs="Times New Roman"/>
              </w:rPr>
              <w:t>silmänpaine</w:t>
            </w:r>
            <w:r w:rsidR="00B13DF3" w:rsidRPr="006B13E5">
              <w:rPr>
                <w:rFonts w:ascii="Times New Roman" w:eastAsia="Times New Roman" w:hAnsi="Times New Roman" w:cs="Times New Roman"/>
                <w:u w:color="0000FF"/>
              </w:rPr>
              <w:t xml:space="preserve">, </w:t>
            </w:r>
            <w:r w:rsidR="00DF4159" w:rsidRPr="006B13E5">
              <w:rPr>
                <w:rFonts w:ascii="Times New Roman" w:eastAsia="Times New Roman" w:hAnsi="Times New Roman" w:cs="Times New Roman"/>
              </w:rPr>
              <w:t>näön</w:t>
            </w:r>
            <w:r w:rsidR="00DF4159" w:rsidRPr="006B13E5">
              <w:rPr>
                <w:rFonts w:ascii="Times New Roman" w:eastAsia="Times New Roman" w:hAnsi="Times New Roman" w:cs="Times New Roman"/>
                <w:spacing w:val="-1"/>
              </w:rPr>
              <w:t xml:space="preserve"> </w:t>
            </w:r>
            <w:r w:rsidR="00DF4159" w:rsidRPr="006B13E5">
              <w:rPr>
                <w:rFonts w:ascii="Times New Roman" w:eastAsia="Times New Roman" w:hAnsi="Times New Roman" w:cs="Times New Roman"/>
              </w:rPr>
              <w:t>hämärtyminen</w:t>
            </w:r>
            <w:r w:rsidR="00B13DF3" w:rsidRPr="006B13E5">
              <w:rPr>
                <w:rFonts w:ascii="Times New Roman" w:eastAsia="Times New Roman" w:hAnsi="Times New Roman" w:cs="Times New Roman"/>
                <w:u w:color="0000FF"/>
              </w:rPr>
              <w:t xml:space="preserve">, </w:t>
            </w:r>
            <w:r w:rsidR="00E805CC" w:rsidRPr="006B13E5">
              <w:rPr>
                <w:rFonts w:ascii="Times New Roman" w:eastAsia="Times New Roman" w:hAnsi="Times New Roman" w:cs="Times New Roman"/>
              </w:rPr>
              <w:t>lasiaiskellujat</w:t>
            </w:r>
            <w:r w:rsidR="00B13DF3" w:rsidRPr="006B13E5">
              <w:rPr>
                <w:rFonts w:ascii="Times New Roman" w:eastAsia="Times New Roman" w:hAnsi="Times New Roman" w:cs="Times New Roman"/>
                <w:u w:color="0000FF"/>
              </w:rPr>
              <w:t xml:space="preserve">, </w:t>
            </w:r>
            <w:r w:rsidR="001C6099" w:rsidRPr="006B13E5">
              <w:rPr>
                <w:rFonts w:ascii="Times New Roman" w:eastAsia="Times New Roman" w:hAnsi="Times New Roman" w:cs="Times New Roman"/>
              </w:rPr>
              <w:t>lasiaisen</w:t>
            </w:r>
            <w:r w:rsidR="001C6099" w:rsidRPr="006B13E5">
              <w:rPr>
                <w:rFonts w:ascii="Times New Roman" w:eastAsia="Times New Roman" w:hAnsi="Times New Roman" w:cs="Times New Roman"/>
                <w:spacing w:val="-5"/>
              </w:rPr>
              <w:t xml:space="preserve"> </w:t>
            </w:r>
            <w:r w:rsidR="001C6099" w:rsidRPr="006B13E5">
              <w:rPr>
                <w:rFonts w:ascii="Times New Roman" w:eastAsia="Times New Roman" w:hAnsi="Times New Roman" w:cs="Times New Roman"/>
              </w:rPr>
              <w:t>irta</w:t>
            </w:r>
            <w:r w:rsidR="000850C0" w:rsidRPr="006B13E5">
              <w:rPr>
                <w:rFonts w:ascii="Times New Roman" w:eastAsia="Times New Roman" w:hAnsi="Times New Roman" w:cs="Times New Roman"/>
              </w:rPr>
              <w:t>uma</w:t>
            </w:r>
            <w:r w:rsidR="00B13DF3" w:rsidRPr="006B13E5">
              <w:rPr>
                <w:rFonts w:ascii="Times New Roman" w:eastAsia="Times New Roman" w:hAnsi="Times New Roman" w:cs="Times New Roman"/>
                <w:u w:color="0000FF"/>
              </w:rPr>
              <w:t xml:space="preserve">, </w:t>
            </w:r>
            <w:r w:rsidR="000850C0" w:rsidRPr="006B13E5">
              <w:rPr>
                <w:rFonts w:ascii="Times New Roman" w:eastAsia="Times New Roman" w:hAnsi="Times New Roman" w:cs="Times New Roman"/>
              </w:rPr>
              <w:t>injektiokohdan</w:t>
            </w:r>
            <w:r w:rsidR="000850C0" w:rsidRPr="006B13E5">
              <w:rPr>
                <w:rFonts w:ascii="Times New Roman" w:eastAsia="Times New Roman" w:hAnsi="Times New Roman" w:cs="Times New Roman"/>
                <w:spacing w:val="-1"/>
              </w:rPr>
              <w:t xml:space="preserve"> </w:t>
            </w:r>
            <w:r w:rsidR="000850C0" w:rsidRPr="006B13E5">
              <w:rPr>
                <w:rFonts w:ascii="Times New Roman" w:eastAsia="Times New Roman" w:hAnsi="Times New Roman" w:cs="Times New Roman"/>
              </w:rPr>
              <w:t>kipu,</w:t>
            </w:r>
            <w:r w:rsidR="000850C0" w:rsidRPr="006B13E5">
              <w:rPr>
                <w:rFonts w:ascii="Times New Roman" w:eastAsia="Times New Roman" w:hAnsi="Times New Roman" w:cs="Times New Roman"/>
                <w:u w:color="0000FF"/>
              </w:rPr>
              <w:t xml:space="preserve"> </w:t>
            </w:r>
            <w:r w:rsidR="009A6260" w:rsidRPr="006B13E5">
              <w:rPr>
                <w:rFonts w:ascii="Times New Roman" w:eastAsia="Times New Roman" w:hAnsi="Times New Roman" w:cs="Times New Roman"/>
                <w:u w:color="0000FF"/>
              </w:rPr>
              <w:t>vierasainetuntemus silmissä</w:t>
            </w:r>
            <w:r w:rsidR="00B13DF3" w:rsidRPr="006B13E5">
              <w:rPr>
                <w:rFonts w:ascii="Times New Roman" w:eastAsia="Times New Roman" w:hAnsi="Times New Roman" w:cs="Times New Roman"/>
                <w:u w:color="0000FF"/>
              </w:rPr>
              <w:t xml:space="preserve">, </w:t>
            </w:r>
            <w:r w:rsidR="00794E47" w:rsidRPr="006B13E5">
              <w:rPr>
                <w:rFonts w:ascii="Times New Roman" w:eastAsia="Times New Roman" w:hAnsi="Times New Roman" w:cs="Times New Roman"/>
                <w:u w:color="0000FF"/>
              </w:rPr>
              <w:t>lisääntynyt kyynelnesteen eritys</w:t>
            </w:r>
            <w:r w:rsidR="00B13DF3" w:rsidRPr="006B13E5">
              <w:rPr>
                <w:rFonts w:ascii="Times New Roman" w:eastAsia="Times New Roman" w:hAnsi="Times New Roman" w:cs="Times New Roman"/>
                <w:u w:color="0000FF"/>
              </w:rPr>
              <w:t>,</w:t>
            </w:r>
            <w:r w:rsidR="002C158C" w:rsidRPr="006B13E5">
              <w:rPr>
                <w:rFonts w:ascii="Times New Roman" w:eastAsia="Times New Roman" w:hAnsi="Times New Roman" w:cs="Times New Roman"/>
                <w:u w:color="0000FF"/>
              </w:rPr>
              <w:t xml:space="preserve"> </w:t>
            </w:r>
            <w:r w:rsidR="002C158C" w:rsidRPr="006B13E5">
              <w:rPr>
                <w:rFonts w:ascii="Times New Roman" w:eastAsia="Times New Roman" w:hAnsi="Times New Roman" w:cs="Times New Roman"/>
              </w:rPr>
              <w:t>silmäluomen</w:t>
            </w:r>
            <w:r w:rsidR="002C158C" w:rsidRPr="006B13E5">
              <w:rPr>
                <w:rFonts w:ascii="Times New Roman" w:eastAsia="Times New Roman" w:hAnsi="Times New Roman" w:cs="Times New Roman"/>
                <w:spacing w:val="-4"/>
              </w:rPr>
              <w:t xml:space="preserve"> </w:t>
            </w:r>
            <w:r w:rsidR="002C158C" w:rsidRPr="006B13E5">
              <w:rPr>
                <w:rFonts w:ascii="Times New Roman" w:eastAsia="Times New Roman" w:hAnsi="Times New Roman" w:cs="Times New Roman"/>
              </w:rPr>
              <w:t>turvotus</w:t>
            </w:r>
            <w:r w:rsidR="00B13DF3" w:rsidRPr="006B13E5">
              <w:rPr>
                <w:rFonts w:ascii="Times New Roman" w:eastAsia="Times New Roman" w:hAnsi="Times New Roman" w:cs="Times New Roman"/>
                <w:u w:color="0000FF"/>
              </w:rPr>
              <w:t xml:space="preserve">, </w:t>
            </w:r>
            <w:r w:rsidR="00B73774" w:rsidRPr="006B13E5">
              <w:rPr>
                <w:rFonts w:ascii="Times New Roman" w:eastAsia="Times New Roman" w:hAnsi="Times New Roman" w:cs="Times New Roman"/>
                <w:u w:color="0000FF"/>
              </w:rPr>
              <w:t>injektiokohdan verenvuoto</w:t>
            </w:r>
            <w:r w:rsidR="00B13DF3" w:rsidRPr="006B13E5">
              <w:rPr>
                <w:rFonts w:ascii="Times New Roman" w:eastAsia="Times New Roman" w:hAnsi="Times New Roman" w:cs="Times New Roman"/>
                <w:u w:color="0000FF"/>
              </w:rPr>
              <w:t xml:space="preserve">, </w:t>
            </w:r>
            <w:r w:rsidR="00A923EF" w:rsidRPr="006B13E5">
              <w:rPr>
                <w:rFonts w:ascii="Times New Roman" w:eastAsia="Times New Roman" w:hAnsi="Times New Roman" w:cs="Times New Roman"/>
                <w:u w:color="0000FF"/>
              </w:rPr>
              <w:t>pisteinen sarveiskalvotulehdus</w:t>
            </w:r>
            <w:r w:rsidR="00B13DF3" w:rsidRPr="006B13E5">
              <w:rPr>
                <w:rFonts w:ascii="Times New Roman" w:eastAsia="Times New Roman" w:hAnsi="Times New Roman" w:cs="Times New Roman"/>
                <w:u w:color="0000FF"/>
              </w:rPr>
              <w:t xml:space="preserve">, </w:t>
            </w:r>
            <w:r w:rsidR="00B81124" w:rsidRPr="006B13E5">
              <w:rPr>
                <w:rFonts w:ascii="Times New Roman" w:eastAsia="Times New Roman" w:hAnsi="Times New Roman" w:cs="Times New Roman"/>
              </w:rPr>
              <w:t>sidekalvon</w:t>
            </w:r>
            <w:r w:rsidR="00B81124" w:rsidRPr="006B13E5">
              <w:rPr>
                <w:rFonts w:ascii="Times New Roman" w:eastAsia="Times New Roman" w:hAnsi="Times New Roman" w:cs="Times New Roman"/>
                <w:spacing w:val="-1"/>
              </w:rPr>
              <w:t xml:space="preserve"> </w:t>
            </w:r>
            <w:r w:rsidR="00B81124" w:rsidRPr="006B13E5">
              <w:rPr>
                <w:rFonts w:ascii="Times New Roman" w:eastAsia="Times New Roman" w:hAnsi="Times New Roman" w:cs="Times New Roman"/>
              </w:rPr>
              <w:t>verekkyys</w:t>
            </w:r>
            <w:r w:rsidR="00B13DF3" w:rsidRPr="006B13E5">
              <w:rPr>
                <w:rFonts w:ascii="Times New Roman" w:eastAsia="Times New Roman" w:hAnsi="Times New Roman" w:cs="Times New Roman"/>
                <w:u w:color="0000FF"/>
              </w:rPr>
              <w:t xml:space="preserve">, </w:t>
            </w:r>
            <w:r w:rsidR="0037527D" w:rsidRPr="006B13E5">
              <w:rPr>
                <w:rFonts w:ascii="Times New Roman" w:eastAsia="Times New Roman" w:hAnsi="Times New Roman" w:cs="Times New Roman"/>
              </w:rPr>
              <w:t>silmän</w:t>
            </w:r>
            <w:r w:rsidR="0037527D" w:rsidRPr="006B13E5">
              <w:rPr>
                <w:rFonts w:ascii="Times New Roman" w:eastAsia="Times New Roman" w:hAnsi="Times New Roman" w:cs="Times New Roman"/>
                <w:spacing w:val="-1"/>
              </w:rPr>
              <w:t xml:space="preserve"> </w:t>
            </w:r>
            <w:r w:rsidR="0037527D" w:rsidRPr="006B13E5">
              <w:rPr>
                <w:rFonts w:ascii="Times New Roman" w:eastAsia="Times New Roman" w:hAnsi="Times New Roman" w:cs="Times New Roman"/>
              </w:rPr>
              <w:t>verekkyys</w:t>
            </w:r>
          </w:p>
        </w:tc>
      </w:tr>
      <w:tr w:rsidR="00566048" w:rsidRPr="00E93CDA" w14:paraId="0DFA5241" w14:textId="77777777" w:rsidTr="00750CCD">
        <w:tc>
          <w:tcPr>
            <w:tcW w:w="1327" w:type="pct"/>
            <w:vMerge/>
          </w:tcPr>
          <w:p w14:paraId="546061FC" w14:textId="77777777" w:rsidR="00B13DF3" w:rsidRPr="006B13E5" w:rsidRDefault="00B13DF3" w:rsidP="004366F9">
            <w:pPr>
              <w:rPr>
                <w:rFonts w:ascii="Times New Roman" w:eastAsia="Times New Roman" w:hAnsi="Times New Roman" w:cs="Times New Roman"/>
                <w:u w:color="0000FF"/>
              </w:rPr>
            </w:pPr>
          </w:p>
        </w:tc>
        <w:tc>
          <w:tcPr>
            <w:tcW w:w="1094" w:type="pct"/>
          </w:tcPr>
          <w:p w14:paraId="109BE7A7" w14:textId="77777777" w:rsidR="00B13DF3" w:rsidRPr="00E93CDA" w:rsidRDefault="0012004E"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IN"/>
              </w:rPr>
              <w:t>Melko harvinainen</w:t>
            </w:r>
          </w:p>
        </w:tc>
        <w:tc>
          <w:tcPr>
            <w:tcW w:w="2578" w:type="pct"/>
          </w:tcPr>
          <w:p w14:paraId="4812A2BF" w14:textId="77777777" w:rsidR="00B13DF3" w:rsidRPr="006B13E5" w:rsidRDefault="00D90E33" w:rsidP="004366F9">
            <w:pPr>
              <w:rPr>
                <w:rFonts w:ascii="Times New Roman" w:eastAsia="Times New Roman" w:hAnsi="Times New Roman" w:cs="Times New Roman"/>
                <w:u w:color="0000FF"/>
              </w:rPr>
            </w:pPr>
            <w:r w:rsidRPr="006B13E5">
              <w:rPr>
                <w:rFonts w:ascii="Times New Roman" w:eastAsia="Times New Roman" w:hAnsi="Times New Roman" w:cs="Times New Roman"/>
                <w:u w:color="0000FF"/>
              </w:rPr>
              <w:t xml:space="preserve">Endoftalmiitti </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verkkokalvon irtauma</w:t>
            </w:r>
            <w:r w:rsidR="00B13DF3" w:rsidRPr="006B13E5">
              <w:rPr>
                <w:rFonts w:ascii="Times New Roman" w:eastAsia="Times New Roman" w:hAnsi="Times New Roman" w:cs="Times New Roman"/>
                <w:u w:color="0000FF"/>
              </w:rPr>
              <w:t xml:space="preserve">, </w:t>
            </w:r>
            <w:r w:rsidR="009A0531" w:rsidRPr="006B13E5">
              <w:rPr>
                <w:rFonts w:ascii="Times New Roman" w:eastAsia="Times New Roman" w:hAnsi="Times New Roman" w:cs="Times New Roman"/>
                <w:u w:color="0000FF"/>
              </w:rPr>
              <w:t>verkkokalvon repeämä</w:t>
            </w:r>
            <w:r w:rsidR="00B13DF3" w:rsidRPr="006B13E5">
              <w:rPr>
                <w:rFonts w:ascii="Times New Roman" w:eastAsia="Times New Roman" w:hAnsi="Times New Roman" w:cs="Times New Roman"/>
                <w:u w:color="0000FF"/>
              </w:rPr>
              <w:t xml:space="preserve">, </w:t>
            </w:r>
            <w:r w:rsidR="004E3DD2" w:rsidRPr="006B13E5">
              <w:rPr>
                <w:rFonts w:ascii="Times New Roman" w:eastAsia="Times New Roman" w:hAnsi="Times New Roman" w:cs="Times New Roman"/>
                <w:u w:color="0000FF"/>
              </w:rPr>
              <w:t>iriitti</w:t>
            </w:r>
            <w:r w:rsidR="00B13DF3" w:rsidRPr="006B13E5">
              <w:rPr>
                <w:rFonts w:ascii="Times New Roman" w:eastAsia="Times New Roman" w:hAnsi="Times New Roman" w:cs="Times New Roman"/>
                <w:u w:color="0000FF"/>
              </w:rPr>
              <w:t xml:space="preserve">, </w:t>
            </w:r>
            <w:r w:rsidR="004E3DD2" w:rsidRPr="006B13E5">
              <w:rPr>
                <w:rFonts w:ascii="Times New Roman" w:eastAsia="Times New Roman" w:hAnsi="Times New Roman" w:cs="Times New Roman"/>
                <w:u w:color="0000FF"/>
              </w:rPr>
              <w:t>uveiitti</w:t>
            </w:r>
            <w:r w:rsidR="00B13DF3" w:rsidRPr="006B13E5">
              <w:rPr>
                <w:rFonts w:ascii="Times New Roman" w:eastAsia="Times New Roman" w:hAnsi="Times New Roman" w:cs="Times New Roman"/>
                <w:u w:color="0000FF"/>
              </w:rPr>
              <w:t xml:space="preserve">, </w:t>
            </w:r>
            <w:r w:rsidR="009631E0" w:rsidRPr="006B13E5">
              <w:rPr>
                <w:rFonts w:ascii="Times New Roman" w:eastAsia="Times New Roman" w:hAnsi="Times New Roman" w:cs="Times New Roman"/>
                <w:u w:color="0000FF"/>
              </w:rPr>
              <w:t>iridosykliitti</w:t>
            </w:r>
            <w:r w:rsidR="00B13DF3" w:rsidRPr="006B13E5">
              <w:rPr>
                <w:rFonts w:ascii="Times New Roman" w:eastAsia="Times New Roman" w:hAnsi="Times New Roman" w:cs="Times New Roman"/>
                <w:u w:color="0000FF"/>
              </w:rPr>
              <w:t xml:space="preserve">, </w:t>
            </w:r>
            <w:r w:rsidR="00BC750B" w:rsidRPr="006B13E5">
              <w:rPr>
                <w:rFonts w:ascii="Times New Roman" w:eastAsia="Times New Roman" w:hAnsi="Times New Roman" w:cs="Times New Roman"/>
                <w:u w:color="0000FF"/>
              </w:rPr>
              <w:t>mykiön samentuma</w:t>
            </w:r>
            <w:r w:rsidR="00B13DF3" w:rsidRPr="006B13E5">
              <w:rPr>
                <w:rFonts w:ascii="Times New Roman" w:eastAsia="Times New Roman" w:hAnsi="Times New Roman" w:cs="Times New Roman"/>
                <w:u w:color="0000FF"/>
              </w:rPr>
              <w:t xml:space="preserve">, </w:t>
            </w:r>
            <w:r w:rsidR="008A5DAB" w:rsidRPr="006B13E5">
              <w:rPr>
                <w:rFonts w:ascii="Times New Roman" w:eastAsia="Times New Roman" w:hAnsi="Times New Roman" w:cs="Times New Roman"/>
                <w:u w:color="0000FF"/>
              </w:rPr>
              <w:t>sarveiskalvon epiteelin vaurio</w:t>
            </w:r>
            <w:r w:rsidR="00B13DF3" w:rsidRPr="006B13E5">
              <w:rPr>
                <w:rFonts w:ascii="Times New Roman" w:eastAsia="Times New Roman" w:hAnsi="Times New Roman" w:cs="Times New Roman"/>
                <w:u w:color="0000FF"/>
              </w:rPr>
              <w:t xml:space="preserve">, </w:t>
            </w:r>
            <w:r w:rsidR="00C876CA" w:rsidRPr="006B13E5">
              <w:rPr>
                <w:rFonts w:ascii="Times New Roman" w:eastAsia="Times New Roman" w:hAnsi="Times New Roman" w:cs="Times New Roman"/>
                <w:u w:color="0000FF"/>
              </w:rPr>
              <w:t>injektiokohdan ärsytys</w:t>
            </w:r>
            <w:r w:rsidR="00B13DF3" w:rsidRPr="006B13E5">
              <w:rPr>
                <w:rFonts w:ascii="Times New Roman" w:eastAsia="Times New Roman" w:hAnsi="Times New Roman" w:cs="Times New Roman"/>
                <w:u w:color="0000FF"/>
              </w:rPr>
              <w:t xml:space="preserve">, </w:t>
            </w:r>
            <w:r w:rsidR="00EC226B" w:rsidRPr="006B13E5">
              <w:rPr>
                <w:rFonts w:ascii="Times New Roman" w:eastAsia="Times New Roman" w:hAnsi="Times New Roman" w:cs="Times New Roman"/>
                <w:u w:color="0000FF"/>
              </w:rPr>
              <w:t>epänormaali tunne silmässä</w:t>
            </w:r>
            <w:r w:rsidR="00B13DF3" w:rsidRPr="006B13E5">
              <w:rPr>
                <w:rFonts w:ascii="Times New Roman" w:eastAsia="Times New Roman" w:hAnsi="Times New Roman" w:cs="Times New Roman"/>
                <w:u w:color="0000FF"/>
              </w:rPr>
              <w:t xml:space="preserve">, </w:t>
            </w:r>
            <w:r w:rsidR="009751B6" w:rsidRPr="006B13E5">
              <w:rPr>
                <w:rFonts w:ascii="Times New Roman" w:eastAsia="Times New Roman" w:hAnsi="Times New Roman" w:cs="Times New Roman"/>
                <w:u w:color="0000FF"/>
              </w:rPr>
              <w:t>silmäluomen ärsytys</w:t>
            </w:r>
            <w:r w:rsidR="00B13DF3" w:rsidRPr="006B13E5">
              <w:rPr>
                <w:rFonts w:ascii="Times New Roman" w:eastAsia="Times New Roman" w:hAnsi="Times New Roman" w:cs="Times New Roman"/>
                <w:u w:color="0000FF"/>
              </w:rPr>
              <w:t xml:space="preserve">, </w:t>
            </w:r>
            <w:r w:rsidR="000D6291" w:rsidRPr="006B13E5">
              <w:rPr>
                <w:rFonts w:ascii="Times New Roman" w:eastAsia="Times New Roman" w:hAnsi="Times New Roman" w:cs="Times New Roman"/>
                <w:u w:color="0000FF"/>
              </w:rPr>
              <w:t>etukammion punoitus</w:t>
            </w:r>
            <w:r w:rsidR="00B13DF3" w:rsidRPr="006B13E5">
              <w:rPr>
                <w:rFonts w:ascii="Times New Roman" w:eastAsia="Times New Roman" w:hAnsi="Times New Roman" w:cs="Times New Roman"/>
                <w:u w:color="0000FF"/>
              </w:rPr>
              <w:t xml:space="preserve">, </w:t>
            </w:r>
            <w:r w:rsidR="00111C31" w:rsidRPr="006B13E5">
              <w:rPr>
                <w:rFonts w:ascii="Times New Roman" w:eastAsia="Times New Roman" w:hAnsi="Times New Roman" w:cs="Times New Roman"/>
                <w:u w:color="0000FF"/>
              </w:rPr>
              <w:t>sarveiskalvon turvotus</w:t>
            </w:r>
          </w:p>
        </w:tc>
      </w:tr>
      <w:tr w:rsidR="00566048" w:rsidRPr="00E93CDA" w14:paraId="5F43A740" w14:textId="77777777" w:rsidTr="00750CCD">
        <w:tc>
          <w:tcPr>
            <w:tcW w:w="1327" w:type="pct"/>
            <w:vMerge/>
          </w:tcPr>
          <w:p w14:paraId="57324B6C" w14:textId="77777777" w:rsidR="00B13DF3" w:rsidRPr="006B13E5" w:rsidRDefault="00B13DF3" w:rsidP="004366F9">
            <w:pPr>
              <w:rPr>
                <w:rFonts w:ascii="Times New Roman" w:eastAsia="Times New Roman" w:hAnsi="Times New Roman" w:cs="Times New Roman"/>
                <w:u w:color="0000FF"/>
              </w:rPr>
            </w:pPr>
          </w:p>
        </w:tc>
        <w:tc>
          <w:tcPr>
            <w:tcW w:w="1094" w:type="pct"/>
          </w:tcPr>
          <w:p w14:paraId="3F8456D6" w14:textId="77777777" w:rsidR="00B13DF3" w:rsidRPr="00E93CDA" w:rsidRDefault="009B41E9"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IN"/>
              </w:rPr>
              <w:t>Harvinainen</w:t>
            </w:r>
          </w:p>
        </w:tc>
        <w:tc>
          <w:tcPr>
            <w:tcW w:w="2578" w:type="pct"/>
          </w:tcPr>
          <w:p w14:paraId="53041919" w14:textId="77777777" w:rsidR="00B13DF3" w:rsidRPr="006B13E5" w:rsidRDefault="00BB5272" w:rsidP="004366F9">
            <w:pPr>
              <w:rPr>
                <w:rFonts w:ascii="Times New Roman" w:eastAsia="Times New Roman" w:hAnsi="Times New Roman" w:cs="Times New Roman"/>
                <w:u w:color="0000FF"/>
              </w:rPr>
            </w:pPr>
            <w:r w:rsidRPr="006B13E5">
              <w:rPr>
                <w:rFonts w:ascii="Times New Roman" w:eastAsia="Times New Roman" w:hAnsi="Times New Roman" w:cs="Times New Roman"/>
                <w:u w:color="0000FF"/>
              </w:rPr>
              <w:t>Sokeutuminen</w:t>
            </w:r>
            <w:r w:rsidR="00B13DF3" w:rsidRPr="006B13E5">
              <w:rPr>
                <w:rFonts w:ascii="Times New Roman" w:eastAsia="Times New Roman" w:hAnsi="Times New Roman" w:cs="Times New Roman"/>
                <w:u w:color="0000FF"/>
              </w:rPr>
              <w:t xml:space="preserve">, </w:t>
            </w:r>
            <w:r w:rsidRPr="006B13E5">
              <w:rPr>
                <w:rFonts w:ascii="Times New Roman" w:eastAsia="Times New Roman" w:hAnsi="Times New Roman" w:cs="Times New Roman"/>
                <w:u w:color="0000FF"/>
              </w:rPr>
              <w:t>traumaperäinen kaihi</w:t>
            </w:r>
            <w:r w:rsidR="00B13DF3" w:rsidRPr="006B13E5">
              <w:rPr>
                <w:rFonts w:ascii="Times New Roman" w:eastAsia="Times New Roman" w:hAnsi="Times New Roman" w:cs="Times New Roman"/>
                <w:u w:color="0000FF"/>
              </w:rPr>
              <w:t xml:space="preserve">, </w:t>
            </w:r>
            <w:r w:rsidR="003F4DA0" w:rsidRPr="006B13E5">
              <w:rPr>
                <w:rFonts w:ascii="Times New Roman" w:eastAsia="Times New Roman" w:hAnsi="Times New Roman" w:cs="Times New Roman"/>
                <w:u w:color="0000FF"/>
              </w:rPr>
              <w:t>lasiaistulehdus</w:t>
            </w:r>
            <w:r w:rsidR="00B13DF3" w:rsidRPr="006B13E5">
              <w:rPr>
                <w:rFonts w:ascii="Times New Roman" w:eastAsia="Times New Roman" w:hAnsi="Times New Roman" w:cs="Times New Roman"/>
                <w:u w:color="0000FF"/>
              </w:rPr>
              <w:t xml:space="preserve">, </w:t>
            </w:r>
            <w:r w:rsidR="00641485" w:rsidRPr="006B13E5">
              <w:rPr>
                <w:rFonts w:ascii="Times New Roman" w:eastAsia="Times New Roman" w:hAnsi="Times New Roman" w:cs="Times New Roman"/>
                <w:u w:color="0000FF"/>
              </w:rPr>
              <w:t>silmän etukammion märkäsakka</w:t>
            </w:r>
          </w:p>
        </w:tc>
      </w:tr>
      <w:tr w:rsidR="00566048" w:rsidRPr="00E93CDA" w14:paraId="27246088" w14:textId="77777777" w:rsidTr="00750CCD">
        <w:tc>
          <w:tcPr>
            <w:tcW w:w="1327" w:type="pct"/>
            <w:vMerge/>
          </w:tcPr>
          <w:p w14:paraId="417433EB" w14:textId="77777777" w:rsidR="00B13DF3" w:rsidRPr="006B13E5" w:rsidRDefault="00B13DF3" w:rsidP="004366F9">
            <w:pPr>
              <w:rPr>
                <w:rFonts w:ascii="Times New Roman" w:eastAsia="Times New Roman" w:hAnsi="Times New Roman" w:cs="Times New Roman"/>
                <w:u w:color="0000FF"/>
              </w:rPr>
            </w:pPr>
          </w:p>
        </w:tc>
        <w:tc>
          <w:tcPr>
            <w:tcW w:w="1094" w:type="pct"/>
          </w:tcPr>
          <w:p w14:paraId="21F886E7" w14:textId="77777777" w:rsidR="00B13DF3" w:rsidRPr="00E93CDA" w:rsidRDefault="008E14AC"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IN"/>
              </w:rPr>
              <w:t>Tuntematon</w:t>
            </w:r>
          </w:p>
        </w:tc>
        <w:tc>
          <w:tcPr>
            <w:tcW w:w="2578" w:type="pct"/>
          </w:tcPr>
          <w:p w14:paraId="565C1F2A" w14:textId="77777777" w:rsidR="00B13DF3" w:rsidRPr="00E93CDA" w:rsidRDefault="00B13DF3" w:rsidP="004366F9">
            <w:pPr>
              <w:rPr>
                <w:rFonts w:ascii="Times New Roman" w:eastAsia="Times New Roman" w:hAnsi="Times New Roman" w:cs="Times New Roman"/>
                <w:u w:color="0000FF"/>
                <w:lang w:val="en-IN"/>
              </w:rPr>
            </w:pPr>
            <w:r w:rsidRPr="00E93CDA">
              <w:rPr>
                <w:rFonts w:ascii="Times New Roman" w:eastAsia="Times New Roman" w:hAnsi="Times New Roman" w:cs="Times New Roman"/>
                <w:u w:color="0000FF"/>
                <w:lang w:val="en-US"/>
              </w:rPr>
              <w:t>S</w:t>
            </w:r>
            <w:r w:rsidR="008E14AC" w:rsidRPr="00E93CDA">
              <w:rPr>
                <w:rFonts w:ascii="Times New Roman" w:eastAsia="Times New Roman" w:hAnsi="Times New Roman" w:cs="Times New Roman"/>
                <w:u w:color="0000FF"/>
                <w:lang w:val="en-US"/>
              </w:rPr>
              <w:t>kleriitti</w:t>
            </w:r>
            <w:r w:rsidRPr="00E93CDA">
              <w:rPr>
                <w:rFonts w:ascii="Times New Roman" w:eastAsia="Times New Roman" w:hAnsi="Times New Roman" w:cs="Times New Roman"/>
                <w:u w:color="0000FF"/>
                <w:lang w:val="en-US"/>
              </w:rPr>
              <w:t>****</w:t>
            </w:r>
          </w:p>
        </w:tc>
      </w:tr>
    </w:tbl>
    <w:p w14:paraId="399805D1" w14:textId="06FC21E2" w:rsidR="003B0FCC" w:rsidRPr="00E93CDA" w:rsidRDefault="003B0FCC" w:rsidP="009D4AEB">
      <w:pPr>
        <w:tabs>
          <w:tab w:val="left" w:pos="476"/>
        </w:tabs>
        <w:autoSpaceDE w:val="0"/>
        <w:autoSpaceDN w:val="0"/>
        <w:spacing w:after="0" w:line="240" w:lineRule="auto"/>
        <w:ind w:left="142" w:right="2" w:hanging="142"/>
        <w:rPr>
          <w:rFonts w:ascii="Times New Roman" w:eastAsia="Times New Roman" w:hAnsi="Times New Roman" w:cs="Times New Roman"/>
        </w:rPr>
      </w:pPr>
      <w:r w:rsidRPr="00E93CDA">
        <w:rPr>
          <w:rFonts w:ascii="Times New Roman" w:eastAsia="Times New Roman" w:hAnsi="Times New Roman" w:cs="Times New Roman"/>
        </w:rPr>
        <w:t>*Tilat, joiden tiedetään liittyvän kosteaan silmänpohjan ikärappeumaan. Havaittiin vain kostean silmänpohjan</w:t>
      </w:r>
      <w:r w:rsidRPr="00E93CDA">
        <w:rPr>
          <w:rFonts w:ascii="Times New Roman" w:eastAsia="Times New Roman" w:hAnsi="Times New Roman" w:cs="Times New Roman"/>
          <w:spacing w:val="-47"/>
        </w:rPr>
        <w:t xml:space="preserve"> </w:t>
      </w:r>
      <w:r w:rsidRPr="00E93CDA">
        <w:rPr>
          <w:rFonts w:ascii="Times New Roman" w:eastAsia="Times New Roman" w:hAnsi="Times New Roman" w:cs="Times New Roman"/>
        </w:rPr>
        <w:t>ikärappeuman tutkimuksissa.</w:t>
      </w:r>
    </w:p>
    <w:p w14:paraId="1823F68C" w14:textId="77777777" w:rsidR="003B0FCC" w:rsidRPr="00E93CDA" w:rsidRDefault="003B0FCC" w:rsidP="009D4AEB">
      <w:pPr>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rPr>
        <w:t>**</w:t>
      </w:r>
      <w:r w:rsidRPr="00E93CDA">
        <w:rPr>
          <w:rFonts w:ascii="Times New Roman" w:eastAsia="Times New Roman" w:hAnsi="Times New Roman" w:cs="Times New Roman"/>
          <w:spacing w:val="5"/>
        </w:rPr>
        <w:t xml:space="preserve"> </w:t>
      </w:r>
      <w:r w:rsidRPr="00E93CDA">
        <w:rPr>
          <w:rFonts w:ascii="Times New Roman" w:eastAsia="Times New Roman" w:hAnsi="Times New Roman" w:cs="Times New Roman"/>
        </w:rPr>
        <w:t>viljelypositiivinen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ja</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viljelynegatiivinen</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endoftalmiitti.</w:t>
      </w:r>
    </w:p>
    <w:p w14:paraId="36B6279C" w14:textId="77777777" w:rsidR="000C0307" w:rsidRPr="00E93CDA" w:rsidRDefault="003B0FCC" w:rsidP="009D4AEB">
      <w:pPr>
        <w:autoSpaceDE w:val="0"/>
        <w:autoSpaceDN w:val="0"/>
        <w:spacing w:after="0" w:line="240" w:lineRule="auto"/>
        <w:ind w:left="426" w:right="2" w:hanging="426"/>
        <w:rPr>
          <w:rFonts w:ascii="Times New Roman" w:eastAsia="Times New Roman" w:hAnsi="Times New Roman" w:cs="Times New Roman"/>
        </w:rPr>
      </w:pPr>
      <w:r w:rsidRPr="00E93CDA">
        <w:rPr>
          <w:rFonts w:ascii="Times New Roman" w:eastAsia="Times New Roman" w:hAnsi="Times New Roman" w:cs="Times New Roman"/>
        </w:rPr>
        <w:t>*** markkinoille tulon jälkeisenä aikana on raportoitu yliherkkyyttä, johon liittyy ihottumaa, kutinaa,</w:t>
      </w:r>
      <w:r w:rsidRPr="00E93CDA">
        <w:rPr>
          <w:rFonts w:ascii="Times New Roman" w:eastAsia="Times New Roman" w:hAnsi="Times New Roman" w:cs="Times New Roman"/>
          <w:spacing w:val="-47"/>
        </w:rPr>
        <w:t xml:space="preserve"> </w:t>
      </w:r>
      <w:r w:rsidRPr="00E93CDA">
        <w:rPr>
          <w:rFonts w:ascii="Times New Roman" w:eastAsia="Times New Roman" w:hAnsi="Times New Roman" w:cs="Times New Roman"/>
        </w:rPr>
        <w:t>nokkosihottumaa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sekä</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yksittäisiä</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vaikeita anafylaktisia/anafylaktoidisia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reaktioita.</w:t>
      </w:r>
    </w:p>
    <w:p w14:paraId="051A61D8" w14:textId="77777777" w:rsidR="003B0FCC" w:rsidRPr="00E93CDA" w:rsidRDefault="003B0FC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rPr>
        <w:t>****markkinoilletulon jälkeinen raportointi.</w:t>
      </w:r>
    </w:p>
    <w:p w14:paraId="60284A99" w14:textId="77777777" w:rsidR="001C380C" w:rsidRPr="00E93CDA" w:rsidRDefault="001C380C" w:rsidP="004366F9">
      <w:pPr>
        <w:autoSpaceDE w:val="0"/>
        <w:autoSpaceDN w:val="0"/>
        <w:spacing w:after="0" w:line="240" w:lineRule="auto"/>
        <w:rPr>
          <w:rFonts w:ascii="Times New Roman" w:eastAsia="Times New Roman" w:hAnsi="Times New Roman" w:cs="Times New Roman"/>
        </w:rPr>
      </w:pPr>
    </w:p>
    <w:p w14:paraId="04C2B317" w14:textId="77777777" w:rsidR="000C0307" w:rsidRPr="00E93CDA" w:rsidRDefault="000C0307" w:rsidP="009D4AEB">
      <w:pPr>
        <w:autoSpaceDE w:val="0"/>
        <w:autoSpaceDN w:val="0"/>
        <w:spacing w:after="0" w:line="240" w:lineRule="auto"/>
        <w:rPr>
          <w:rFonts w:ascii="Times New Roman" w:eastAsia="Times New Roman" w:hAnsi="Times New Roman" w:cs="Times New Roman"/>
          <w:i/>
        </w:rPr>
      </w:pPr>
      <w:r w:rsidRPr="00E93CDA">
        <w:rPr>
          <w:rFonts w:ascii="Times New Roman" w:eastAsia="Times New Roman" w:hAnsi="Times New Roman" w:cs="Times New Roman"/>
          <w:i/>
        </w:rPr>
        <w:t>Kuvaus</w:t>
      </w:r>
      <w:r w:rsidRPr="00E93CDA">
        <w:rPr>
          <w:rFonts w:ascii="Times New Roman" w:eastAsia="Times New Roman" w:hAnsi="Times New Roman" w:cs="Times New Roman"/>
          <w:i/>
          <w:spacing w:val="-1"/>
        </w:rPr>
        <w:t xml:space="preserve"> </w:t>
      </w:r>
      <w:r w:rsidRPr="00E93CDA">
        <w:rPr>
          <w:rFonts w:ascii="Times New Roman" w:eastAsia="Times New Roman" w:hAnsi="Times New Roman" w:cs="Times New Roman"/>
          <w:i/>
        </w:rPr>
        <w:t>valikoiduista</w:t>
      </w:r>
      <w:r w:rsidRPr="00E93CDA">
        <w:rPr>
          <w:rFonts w:ascii="Times New Roman" w:eastAsia="Times New Roman" w:hAnsi="Times New Roman" w:cs="Times New Roman"/>
          <w:i/>
          <w:spacing w:val="-4"/>
        </w:rPr>
        <w:t xml:space="preserve"> </w:t>
      </w:r>
      <w:r w:rsidRPr="00E93CDA">
        <w:rPr>
          <w:rFonts w:ascii="Times New Roman" w:eastAsia="Times New Roman" w:hAnsi="Times New Roman" w:cs="Times New Roman"/>
          <w:i/>
        </w:rPr>
        <w:t>haittavaikutuksista</w:t>
      </w:r>
    </w:p>
    <w:p w14:paraId="3C5D3539" w14:textId="77777777" w:rsidR="000C0307" w:rsidRPr="00E93CDA" w:rsidRDefault="000C0307" w:rsidP="009D4AEB">
      <w:pPr>
        <w:autoSpaceDE w:val="0"/>
        <w:autoSpaceDN w:val="0"/>
        <w:spacing w:after="0" w:line="240" w:lineRule="auto"/>
        <w:rPr>
          <w:rFonts w:ascii="Times New Roman" w:eastAsia="Times New Roman" w:hAnsi="Times New Roman" w:cs="Times New Roman"/>
          <w:i/>
        </w:rPr>
      </w:pPr>
    </w:p>
    <w:p w14:paraId="5ECFAA91" w14:textId="77777777" w:rsidR="000C0307" w:rsidRPr="00E93CDA" w:rsidRDefault="000C0307" w:rsidP="009D4AEB">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rPr>
        <w:t>Silmänpohjan kostean ikärappeuman (AMD) vaiheen III tutkimuksissa havaittiin sidekalvon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verenvuodon kohonnut insidenssi potilailla, jotka saivat antitromboottista lääkettä. Insidenssin</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kohoaminen</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oli</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vastaavaa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ranibitsumabilla</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ja</w:t>
      </w:r>
      <w:r w:rsidRPr="00E93CDA">
        <w:rPr>
          <w:rFonts w:ascii="Times New Roman" w:eastAsia="Times New Roman" w:hAnsi="Times New Roman" w:cs="Times New Roman"/>
          <w:spacing w:val="-1"/>
        </w:rPr>
        <w:t xml:space="preserve"> </w:t>
      </w:r>
      <w:r w:rsidR="00355B9A" w:rsidRPr="00E93CDA">
        <w:rPr>
          <w:rFonts w:ascii="Times New Roman" w:hAnsi="Times New Roman" w:cs="Times New Roman"/>
        </w:rPr>
        <w:t xml:space="preserve">afliberseptilla </w:t>
      </w:r>
      <w:r w:rsidRPr="00E93CDA">
        <w:rPr>
          <w:rFonts w:ascii="Times New Roman" w:eastAsia="Times New Roman" w:hAnsi="Times New Roman" w:cs="Times New Roman"/>
        </w:rPr>
        <w:t>hoidetuilla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potilailla.</w:t>
      </w:r>
    </w:p>
    <w:p w14:paraId="5FCF54DD" w14:textId="77777777" w:rsidR="000C0307" w:rsidRPr="00E93CDA" w:rsidRDefault="000C0307" w:rsidP="009D4AEB">
      <w:pPr>
        <w:autoSpaceDE w:val="0"/>
        <w:autoSpaceDN w:val="0"/>
        <w:spacing w:after="0" w:line="240" w:lineRule="auto"/>
        <w:rPr>
          <w:rFonts w:ascii="Times New Roman" w:eastAsia="Times New Roman" w:hAnsi="Times New Roman" w:cs="Times New Roman"/>
        </w:rPr>
      </w:pPr>
    </w:p>
    <w:p w14:paraId="670E27B7" w14:textId="4115219C"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rPr>
        <w:t>Valtimon tromboemboliatapahtumat ovat haittavaikutuksia, jotka mahdollisesti liittyvät systeemiseen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verisuonikasvutekijän</w:t>
      </w:r>
      <w:r w:rsidRPr="00E93CDA">
        <w:rPr>
          <w:rFonts w:ascii="Times New Roman" w:eastAsia="Times New Roman" w:hAnsi="Times New Roman" w:cs="Times New Roman"/>
          <w:spacing w:val="-6"/>
        </w:rPr>
        <w:t xml:space="preserve"> </w:t>
      </w:r>
      <w:r w:rsidRPr="00E93CDA">
        <w:rPr>
          <w:rFonts w:ascii="Times New Roman" w:eastAsia="Times New Roman" w:hAnsi="Times New Roman" w:cs="Times New Roman"/>
        </w:rPr>
        <w:t>(VEGF)</w:t>
      </w:r>
      <w:r w:rsidRPr="00E93CDA">
        <w:rPr>
          <w:rFonts w:ascii="Times New Roman" w:eastAsia="Times New Roman" w:hAnsi="Times New Roman" w:cs="Times New Roman"/>
          <w:spacing w:val="-4"/>
        </w:rPr>
        <w:t xml:space="preserve"> </w:t>
      </w:r>
      <w:r w:rsidRPr="00E93CDA">
        <w:rPr>
          <w:rFonts w:ascii="Times New Roman" w:eastAsia="Times New Roman" w:hAnsi="Times New Roman" w:cs="Times New Roman"/>
        </w:rPr>
        <w:t>estoon.</w:t>
      </w:r>
      <w:r w:rsidRPr="00E93CDA">
        <w:rPr>
          <w:rFonts w:ascii="Times New Roman" w:eastAsia="Times New Roman" w:hAnsi="Times New Roman" w:cs="Times New Roman"/>
          <w:spacing w:val="-5"/>
        </w:rPr>
        <w:t xml:space="preserve"> </w:t>
      </w:r>
      <w:r w:rsidRPr="00E93CDA">
        <w:rPr>
          <w:rFonts w:ascii="Times New Roman" w:eastAsia="Times New Roman" w:hAnsi="Times New Roman" w:cs="Times New Roman"/>
          <w:lang w:val="fr-FR"/>
        </w:rPr>
        <w:t>Verisuonikasvutekijän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estäjien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lasiaisen</w:t>
      </w:r>
      <w:r w:rsidRPr="00E93CDA">
        <w:rPr>
          <w:rFonts w:ascii="Times New Roman" w:eastAsia="Times New Roman" w:hAnsi="Times New Roman" w:cs="Times New Roman"/>
          <w:spacing w:val="-8"/>
          <w:lang w:val="fr-FR"/>
        </w:rPr>
        <w:t xml:space="preserve"> </w:t>
      </w:r>
      <w:r w:rsidRPr="00E93CDA">
        <w:rPr>
          <w:rFonts w:ascii="Times New Roman" w:eastAsia="Times New Roman" w:hAnsi="Times New Roman" w:cs="Times New Roman"/>
          <w:lang w:val="fr-FR"/>
        </w:rPr>
        <w:t>sisäisen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käytön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jälkee</w:t>
      </w:r>
      <w:r w:rsidR="006F739F" w:rsidRPr="00E93CDA">
        <w:rPr>
          <w:rFonts w:ascii="Times New Roman" w:eastAsia="Times New Roman" w:hAnsi="Times New Roman" w:cs="Times New Roman"/>
          <w:lang w:val="fr-FR"/>
        </w:rPr>
        <w:t xml:space="preserve">n </w:t>
      </w:r>
      <w:r w:rsidRPr="00E93CDA">
        <w:rPr>
          <w:rFonts w:ascii="Times New Roman" w:eastAsia="Times New Roman" w:hAnsi="Times New Roman" w:cs="Times New Roman"/>
          <w:lang w:val="fr-FR"/>
        </w:rPr>
        <w:t>on olemassa teoreettinen riski valtimon tromboemboliatapahtumiin, mukaan lukien aivohalvaus ja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sydäninfarkti.</w:t>
      </w:r>
    </w:p>
    <w:p w14:paraId="25168A59"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p>
    <w:p w14:paraId="6CC63D43" w14:textId="77777777" w:rsidR="000C0307" w:rsidRPr="00E93CDA" w:rsidRDefault="00F84EE0" w:rsidP="009D4AEB">
      <w:pPr>
        <w:autoSpaceDE w:val="0"/>
        <w:autoSpaceDN w:val="0"/>
        <w:spacing w:after="0" w:line="240" w:lineRule="auto"/>
        <w:rPr>
          <w:rFonts w:ascii="Times New Roman" w:eastAsia="Times New Roman" w:hAnsi="Times New Roman" w:cs="Times New Roman"/>
          <w:lang w:val="fr-FR"/>
        </w:rPr>
      </w:pPr>
      <w:r w:rsidRPr="00E93CDA">
        <w:rPr>
          <w:rFonts w:ascii="Times New Roman" w:hAnsi="Times New Roman" w:cs="Times New Roman"/>
        </w:rPr>
        <w:t xml:space="preserve">Afliberseptin </w:t>
      </w:r>
      <w:r w:rsidR="000C0307" w:rsidRPr="00E93CDA">
        <w:rPr>
          <w:rFonts w:ascii="Times New Roman" w:eastAsia="Times New Roman" w:hAnsi="Times New Roman" w:cs="Times New Roman"/>
          <w:lang w:val="fr-FR"/>
        </w:rPr>
        <w:t>kliinisissä tutkimuksissa todettiin matala insidenssi valtimoiden tromboembolisten</w:t>
      </w:r>
      <w:r w:rsidR="000C0307" w:rsidRPr="00E93CDA">
        <w:rPr>
          <w:rFonts w:ascii="Times New Roman" w:eastAsia="Times New Roman" w:hAnsi="Times New Roman" w:cs="Times New Roman"/>
          <w:spacing w:val="-52"/>
          <w:lang w:val="fr-FR"/>
        </w:rPr>
        <w:t xml:space="preserve"> </w:t>
      </w:r>
      <w:r w:rsidR="000C0307" w:rsidRPr="00E93CDA">
        <w:rPr>
          <w:rFonts w:ascii="Times New Roman" w:eastAsia="Times New Roman" w:hAnsi="Times New Roman" w:cs="Times New Roman"/>
          <w:lang w:val="fr-FR"/>
        </w:rPr>
        <w:t>tapahtumien suhteen kaikissa käyttöaiheissa (AMD, DME, RVO, myooppinen CNV ja ROP). Eri</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käyttöaiheissa ei todettu</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merkittävää</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eroa aflibersepti-</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ja vertailuryhmän</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välillä.</w:t>
      </w:r>
    </w:p>
    <w:p w14:paraId="0C2937BE"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p>
    <w:p w14:paraId="244C2601"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Kuten kaikkien terapeuttisten proteiinien kohdalla, myös Yesafili-valmisteeseen liittyy</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immunogeenisuuden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mahdollisuus.</w:t>
      </w:r>
    </w:p>
    <w:p w14:paraId="185AADC3"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p>
    <w:p w14:paraId="69C8CA8F" w14:textId="77777777" w:rsidR="000C0307" w:rsidRPr="00E93CDA" w:rsidRDefault="000C0307" w:rsidP="009D4AEB">
      <w:pPr>
        <w:autoSpaceDE w:val="0"/>
        <w:autoSpaceDN w:val="0"/>
        <w:spacing w:after="0" w:line="240" w:lineRule="auto"/>
        <w:jc w:val="both"/>
        <w:rPr>
          <w:rFonts w:ascii="Times New Roman" w:eastAsia="Times New Roman" w:hAnsi="Times New Roman" w:cs="Times New Roman"/>
          <w:lang w:val="fr-FR"/>
        </w:rPr>
      </w:pPr>
      <w:r w:rsidRPr="00E93CDA">
        <w:rPr>
          <w:rFonts w:ascii="Times New Roman" w:eastAsia="Times New Roman" w:hAnsi="Times New Roman" w:cs="Times New Roman"/>
          <w:u w:val="single"/>
          <w:lang w:val="fr-FR"/>
        </w:rPr>
        <w:t>Epäillyistä</w:t>
      </w:r>
      <w:r w:rsidRPr="00E93CDA">
        <w:rPr>
          <w:rFonts w:ascii="Times New Roman" w:eastAsia="Times New Roman" w:hAnsi="Times New Roman" w:cs="Times New Roman"/>
          <w:spacing w:val="-4"/>
          <w:u w:val="single"/>
          <w:lang w:val="fr-FR"/>
        </w:rPr>
        <w:t xml:space="preserve"> </w:t>
      </w:r>
      <w:r w:rsidRPr="00E93CDA">
        <w:rPr>
          <w:rFonts w:ascii="Times New Roman" w:eastAsia="Times New Roman" w:hAnsi="Times New Roman" w:cs="Times New Roman"/>
          <w:u w:val="single"/>
          <w:lang w:val="fr-FR"/>
        </w:rPr>
        <w:t>haittavaikutuksista</w:t>
      </w:r>
      <w:r w:rsidRPr="00E93CDA">
        <w:rPr>
          <w:rFonts w:ascii="Times New Roman" w:eastAsia="Times New Roman" w:hAnsi="Times New Roman" w:cs="Times New Roman"/>
          <w:spacing w:val="-4"/>
          <w:u w:val="single"/>
          <w:lang w:val="fr-FR"/>
        </w:rPr>
        <w:t xml:space="preserve"> </w:t>
      </w:r>
      <w:r w:rsidRPr="00E93CDA">
        <w:rPr>
          <w:rFonts w:ascii="Times New Roman" w:eastAsia="Times New Roman" w:hAnsi="Times New Roman" w:cs="Times New Roman"/>
          <w:u w:val="single"/>
          <w:lang w:val="fr-FR"/>
        </w:rPr>
        <w:t>ilmoittaminen</w:t>
      </w:r>
    </w:p>
    <w:p w14:paraId="570FBD0B"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p>
    <w:p w14:paraId="11D43AD2"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On tärkeää ilmoittaa myyntiluvan myöntämisen jälkeisistä lääkevalmisteen epäillyistä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haittavaikutuksista. Se mahdollistaa lääkevalmisteen hyöty-haittatasapainon jatkuvan arvioinnin.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Terveydenhuollon ammattilaisia pyydetään ilmoittamaan kaikista epäillyistä haittavaikutuksista</w:t>
      </w:r>
      <w:r w:rsidRPr="00E93CDA">
        <w:rPr>
          <w:rFonts w:ascii="Times New Roman" w:eastAsia="Times New Roman" w:hAnsi="Times New Roman" w:cs="Times New Roman"/>
          <w:spacing w:val="1"/>
          <w:lang w:val="fr-FR"/>
        </w:rPr>
        <w:t xml:space="preserve"> </w:t>
      </w:r>
      <w:hyperlink r:id="rId13">
        <w:r w:rsidRPr="00E93CDA">
          <w:rPr>
            <w:rFonts w:ascii="Times New Roman" w:eastAsia="Times New Roman" w:hAnsi="Times New Roman" w:cs="Times New Roman"/>
            <w:color w:val="0000FF"/>
            <w:u w:val="single" w:color="0000FF"/>
            <w:lang w:val="fr-FR"/>
          </w:rPr>
          <w:t>liitteessä</w:t>
        </w:r>
        <w:r w:rsidRPr="00E93CDA">
          <w:rPr>
            <w:rFonts w:ascii="Times New Roman" w:eastAsia="Times New Roman" w:hAnsi="Times New Roman" w:cs="Times New Roman"/>
            <w:color w:val="0000FF"/>
            <w:spacing w:val="-1"/>
            <w:u w:val="single" w:color="0000FF"/>
            <w:lang w:val="fr-FR"/>
          </w:rPr>
          <w:t xml:space="preserve"> </w:t>
        </w:r>
        <w:r w:rsidRPr="00E93CDA">
          <w:rPr>
            <w:rFonts w:ascii="Times New Roman" w:eastAsia="Times New Roman" w:hAnsi="Times New Roman" w:cs="Times New Roman"/>
            <w:color w:val="0000FF"/>
            <w:u w:val="single" w:color="0000FF"/>
            <w:lang w:val="fr-FR"/>
          </w:rPr>
          <w:t>V</w:t>
        </w:r>
        <w:r w:rsidRPr="00E93CDA">
          <w:rPr>
            <w:rFonts w:ascii="Times New Roman" w:eastAsia="Times New Roman" w:hAnsi="Times New Roman" w:cs="Times New Roman"/>
            <w:color w:val="0000FF"/>
            <w:spacing w:val="-3"/>
            <w:lang w:val="fr-FR"/>
          </w:rPr>
          <w:t xml:space="preserve"> </w:t>
        </w:r>
      </w:hyperlink>
      <w:r w:rsidRPr="00E93CDA">
        <w:rPr>
          <w:rFonts w:ascii="Times New Roman" w:eastAsia="Times New Roman" w:hAnsi="Times New Roman" w:cs="Times New Roman"/>
          <w:shd w:val="clear" w:color="auto" w:fill="D2D2D2"/>
          <w:lang w:val="fr-FR"/>
        </w:rPr>
        <w:t>luetellun</w:t>
      </w:r>
      <w:r w:rsidRPr="00E93CDA">
        <w:rPr>
          <w:rFonts w:ascii="Times New Roman" w:eastAsia="Times New Roman" w:hAnsi="Times New Roman" w:cs="Times New Roman"/>
          <w:spacing w:val="-3"/>
          <w:shd w:val="clear" w:color="auto" w:fill="D2D2D2"/>
          <w:lang w:val="fr-FR"/>
        </w:rPr>
        <w:t xml:space="preserve"> </w:t>
      </w:r>
      <w:r w:rsidRPr="00E93CDA">
        <w:rPr>
          <w:rFonts w:ascii="Times New Roman" w:eastAsia="Times New Roman" w:hAnsi="Times New Roman" w:cs="Times New Roman"/>
          <w:shd w:val="clear" w:color="auto" w:fill="D2D2D2"/>
          <w:lang w:val="fr-FR"/>
        </w:rPr>
        <w:t>kansallisen</w:t>
      </w:r>
      <w:r w:rsidRPr="00E93CDA">
        <w:rPr>
          <w:rFonts w:ascii="Times New Roman" w:eastAsia="Times New Roman" w:hAnsi="Times New Roman" w:cs="Times New Roman"/>
          <w:spacing w:val="-1"/>
          <w:shd w:val="clear" w:color="auto" w:fill="D2D2D2"/>
          <w:lang w:val="fr-FR"/>
        </w:rPr>
        <w:t xml:space="preserve"> </w:t>
      </w:r>
      <w:r w:rsidRPr="00E93CDA">
        <w:rPr>
          <w:rFonts w:ascii="Times New Roman" w:eastAsia="Times New Roman" w:hAnsi="Times New Roman" w:cs="Times New Roman"/>
          <w:shd w:val="clear" w:color="auto" w:fill="D2D2D2"/>
          <w:lang w:val="fr-FR"/>
        </w:rPr>
        <w:t>ilmoitusjärjestelmän</w:t>
      </w:r>
      <w:r w:rsidRPr="00E93CDA">
        <w:rPr>
          <w:rFonts w:ascii="Times New Roman" w:eastAsia="Times New Roman" w:hAnsi="Times New Roman" w:cs="Times New Roman"/>
          <w:spacing w:val="-2"/>
          <w:shd w:val="clear" w:color="auto" w:fill="D2D2D2"/>
          <w:lang w:val="fr-FR"/>
        </w:rPr>
        <w:t xml:space="preserve"> </w:t>
      </w:r>
      <w:r w:rsidRPr="00E93CDA">
        <w:rPr>
          <w:rFonts w:ascii="Times New Roman" w:eastAsia="Times New Roman" w:hAnsi="Times New Roman" w:cs="Times New Roman"/>
          <w:shd w:val="clear" w:color="auto" w:fill="D2D2D2"/>
          <w:lang w:val="fr-FR"/>
        </w:rPr>
        <w:t>kautta</w:t>
      </w:r>
      <w:r w:rsidRPr="00E93CDA">
        <w:rPr>
          <w:rFonts w:ascii="Times New Roman" w:eastAsia="Times New Roman" w:hAnsi="Times New Roman" w:cs="Times New Roman"/>
          <w:lang w:val="fr-FR"/>
        </w:rPr>
        <w:t>.</w:t>
      </w:r>
    </w:p>
    <w:p w14:paraId="15E14C61" w14:textId="77777777" w:rsidR="000C0307" w:rsidRPr="00E93CDA" w:rsidRDefault="000C0307" w:rsidP="009D4AEB">
      <w:pPr>
        <w:autoSpaceDE w:val="0"/>
        <w:autoSpaceDN w:val="0"/>
        <w:spacing w:after="0" w:line="240" w:lineRule="auto"/>
        <w:rPr>
          <w:rFonts w:ascii="Times New Roman" w:eastAsia="Times New Roman" w:hAnsi="Times New Roman" w:cs="Times New Roman"/>
          <w:lang w:val="fr-FR"/>
        </w:rPr>
      </w:pPr>
    </w:p>
    <w:p w14:paraId="7F3BE0A7" w14:textId="77777777" w:rsidR="000C0307" w:rsidRPr="00E93CDA" w:rsidRDefault="000C0307" w:rsidP="008E7AF4">
      <w:pPr>
        <w:numPr>
          <w:ilvl w:val="1"/>
          <w:numId w:val="10"/>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Yliannostus</w:t>
      </w:r>
    </w:p>
    <w:p w14:paraId="37266872"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5781A7F7"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Kliinisissä tutkimuksissa käytettiin enintään 4 mg:n annoksia kuukauden välein ja yksittäisiä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yliannostuksia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8 mg:n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annoksella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tapahtui.</w:t>
      </w:r>
    </w:p>
    <w:p w14:paraId="2415A4AB"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6D5B0A36"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Yliannostus ja suuri injektiomäärä voivat nostaa silmänpainetta. Siksi yliannostustapauksissa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silmänpainetta on seurattava ja hoitavan lääkärin suosituksen mukaan aloitettava sopiva hoito (ks.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kohta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6.6).</w:t>
      </w:r>
    </w:p>
    <w:p w14:paraId="58A3AE81"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1A6A727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00B70745" w14:textId="77777777" w:rsidR="000C0307" w:rsidRPr="00E93CDA" w:rsidRDefault="000C0307" w:rsidP="008E7AF4">
      <w:pPr>
        <w:numPr>
          <w:ilvl w:val="0"/>
          <w:numId w:val="12"/>
        </w:numPr>
        <w:tabs>
          <w:tab w:val="left" w:pos="567"/>
        </w:tabs>
        <w:autoSpaceDE w:val="0"/>
        <w:autoSpaceDN w:val="0"/>
        <w:spacing w:after="0" w:line="240" w:lineRule="auto"/>
        <w:ind w:hanging="6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FARMAKOLOGISET</w:t>
      </w:r>
      <w:r w:rsidRPr="00E93CDA">
        <w:rPr>
          <w:rFonts w:ascii="Times New Roman" w:eastAsia="Times New Roman" w:hAnsi="Times New Roman" w:cs="Times New Roman"/>
          <w:b/>
          <w:bCs/>
          <w:spacing w:val="-4"/>
          <w:lang w:val="en-US"/>
        </w:rPr>
        <w:t xml:space="preserve"> </w:t>
      </w:r>
      <w:r w:rsidRPr="00E93CDA">
        <w:rPr>
          <w:rFonts w:ascii="Times New Roman" w:eastAsia="Times New Roman" w:hAnsi="Times New Roman" w:cs="Times New Roman"/>
          <w:b/>
          <w:bCs/>
          <w:lang w:val="en-US"/>
        </w:rPr>
        <w:t>OMINAISUUDET</w:t>
      </w:r>
    </w:p>
    <w:p w14:paraId="089E9E16"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4823786D" w14:textId="77777777" w:rsidR="000C0307" w:rsidRPr="00E93CDA" w:rsidRDefault="000C0307" w:rsidP="008E7AF4">
      <w:pPr>
        <w:numPr>
          <w:ilvl w:val="1"/>
          <w:numId w:val="10"/>
        </w:numPr>
        <w:tabs>
          <w:tab w:val="left" w:pos="685"/>
          <w:tab w:val="left" w:pos="686"/>
        </w:tabs>
        <w:autoSpaceDE w:val="0"/>
        <w:autoSpaceDN w:val="0"/>
        <w:spacing w:after="0" w:line="240" w:lineRule="auto"/>
        <w:ind w:hanging="568"/>
        <w:rPr>
          <w:rFonts w:ascii="Times New Roman" w:eastAsia="Times New Roman" w:hAnsi="Times New Roman" w:cs="Times New Roman"/>
          <w:b/>
          <w:lang w:val="en-US"/>
        </w:rPr>
      </w:pPr>
      <w:r w:rsidRPr="00E93CDA">
        <w:rPr>
          <w:rFonts w:ascii="Times New Roman" w:eastAsia="Times New Roman" w:hAnsi="Times New Roman" w:cs="Times New Roman"/>
          <w:b/>
          <w:lang w:val="en-US"/>
        </w:rPr>
        <w:t>Farmakodynamiikka</w:t>
      </w:r>
    </w:p>
    <w:p w14:paraId="13CFC90D"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b/>
          <w:lang w:val="en-US"/>
        </w:rPr>
      </w:pPr>
    </w:p>
    <w:p w14:paraId="2560B29E"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Farmakoterapeuttinen ryhmä: silmälääkkeet/antineovaskularisaatioaineet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ATC-koodi: S01LA05</w:t>
      </w:r>
    </w:p>
    <w:p w14:paraId="09B12866"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6C679217" w14:textId="77777777" w:rsidR="000C0307" w:rsidRPr="006B13E5" w:rsidRDefault="00590F29" w:rsidP="009D4AEB">
      <w:pPr>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highlight w:val="white"/>
        </w:rPr>
        <w:t>Yesafili on biosimilaari lääkevalmiste. Lisätietoa tästä lääkevalmisteesta on saatavilla Euroopan lääkeviraston verkkosivulla</w:t>
      </w:r>
      <w:hyperlink r:id="rId14">
        <w:r w:rsidRPr="00E93CDA">
          <w:rPr>
            <w:rFonts w:ascii="Times New Roman" w:eastAsia="Times New Roman" w:hAnsi="Times New Roman" w:cs="Times New Roman"/>
            <w:highlight w:val="white"/>
          </w:rPr>
          <w:t xml:space="preserve"> </w:t>
        </w:r>
      </w:hyperlink>
      <w:hyperlink r:id="rId15">
        <w:r w:rsidRPr="00E93CDA">
          <w:rPr>
            <w:rFonts w:ascii="Times New Roman" w:eastAsia="Times New Roman" w:hAnsi="Times New Roman" w:cs="Times New Roman"/>
            <w:color w:val="0000FF"/>
            <w:highlight w:val="white"/>
            <w:u w:val="single"/>
          </w:rPr>
          <w:t>https://www.ema.europa.eu</w:t>
        </w:r>
      </w:hyperlink>
    </w:p>
    <w:p w14:paraId="5C5C6FAB"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6134E1F0"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Aflibersepti on rekombinantti fuusioproteiini, joka sisältää osia ihmisen VEGF-reseptorien 1 ja 2</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solunulkoisista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domeeneista yhdistettynä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ihmisen IgG1:n Fc-osaan.</w:t>
      </w:r>
    </w:p>
    <w:p w14:paraId="44CCA6D4"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7A28E968"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Aflibersepti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tuotettu</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kiinanhamsterin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munasarja</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(CHO)</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K1-soluissa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yhdistelmä-DNA-tekniikalla.</w:t>
      </w:r>
    </w:p>
    <w:p w14:paraId="0E8F252F"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24922CDB"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Aflibersepti toimii liukoisena syöttireseptorina, joka sitoo VEGF-A:ta ja PlGF:ä suuremmalla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affiniteetilla kuin näiden luonnolliset reseptorit, ja siten se estää näihin kuuluvien VEGF-reseptoreiden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sitoutumista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 aktivaatiota.</w:t>
      </w:r>
    </w:p>
    <w:p w14:paraId="1A4120DA"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33031785"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Vaikutusmekanismi</w:t>
      </w:r>
    </w:p>
    <w:p w14:paraId="18AA0A0F"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04121DE9" w14:textId="6131EBB5"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Verisuonikasvutekijä A (VEGF-A) ja plasentaalinen kasvutekijä (PlGF) kuuluvat angiogeenisiin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kasvutekijöihin (VEGF), jotka toimivat endoteelisolujen potentteina mitogeenisinä, kemotaktisina ja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vaskulaarista permeabiliteettia lisäävinä tekijöinä. VEGF toimii kahden endoteelisolujen pinnalla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esiintyvän reseptorityrosiinikinaasin, VEGFR-1:n ja VEGFR-2:n, välityksellä. PlGF sitoutuu vain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VEGFR-1:een, jota esiintyy myös leukosyyttien pinnalla. Jos VEGF-A aktivoi näitä reseptoreita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liikaa,</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se</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aiheuttaa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patologista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neovaskularisaatiota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liiallista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vaskulaarista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permeabiliteettia.</w:t>
      </w:r>
      <w:r w:rsidR="009D4AEB" w:rsidRPr="006B13E5">
        <w:rPr>
          <w:rFonts w:ascii="Times New Roman" w:eastAsia="Times New Roman" w:hAnsi="Times New Roman" w:cs="Times New Roman"/>
        </w:rPr>
        <w:t xml:space="preserve"> </w:t>
      </w:r>
      <w:r w:rsidRPr="006B13E5">
        <w:rPr>
          <w:rFonts w:ascii="Times New Roman" w:eastAsia="Times New Roman" w:hAnsi="Times New Roman" w:cs="Times New Roman"/>
        </w:rPr>
        <w:t>PlGF voi tehostaa VEGF-A:n vaikutusta näissä prosesseissa ja sen tiedetään myös edistävän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leukosyyttien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infiltraatiota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vaskulaarista inflammaatiota.</w:t>
      </w:r>
    </w:p>
    <w:p w14:paraId="46123774"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43E645BE"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Farmakodynaamiset</w:t>
      </w:r>
      <w:r w:rsidRPr="006B13E5">
        <w:rPr>
          <w:rFonts w:ascii="Times New Roman" w:eastAsia="Times New Roman" w:hAnsi="Times New Roman" w:cs="Times New Roman"/>
          <w:spacing w:val="-1"/>
          <w:u w:val="single"/>
        </w:rPr>
        <w:t xml:space="preserve"> </w:t>
      </w:r>
      <w:r w:rsidRPr="006B13E5">
        <w:rPr>
          <w:rFonts w:ascii="Times New Roman" w:eastAsia="Times New Roman" w:hAnsi="Times New Roman" w:cs="Times New Roman"/>
          <w:u w:val="single"/>
        </w:rPr>
        <w:t>vaikutukset</w:t>
      </w:r>
    </w:p>
    <w:p w14:paraId="740E5360"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64A18368"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i/>
        </w:rPr>
      </w:pPr>
      <w:r w:rsidRPr="006B13E5">
        <w:rPr>
          <w:rFonts w:ascii="Times New Roman" w:eastAsia="Times New Roman" w:hAnsi="Times New Roman" w:cs="Times New Roman"/>
          <w:i/>
        </w:rPr>
        <w:t>Kostea</w:t>
      </w:r>
      <w:r w:rsidRPr="006B13E5">
        <w:rPr>
          <w:rFonts w:ascii="Times New Roman" w:eastAsia="Times New Roman" w:hAnsi="Times New Roman" w:cs="Times New Roman"/>
          <w:i/>
          <w:spacing w:val="-2"/>
        </w:rPr>
        <w:t xml:space="preserve"> </w:t>
      </w:r>
      <w:r w:rsidRPr="006B13E5">
        <w:rPr>
          <w:rFonts w:ascii="Times New Roman" w:eastAsia="Times New Roman" w:hAnsi="Times New Roman" w:cs="Times New Roman"/>
          <w:i/>
        </w:rPr>
        <w:t>silmänpohjan</w:t>
      </w:r>
      <w:r w:rsidRPr="006B13E5">
        <w:rPr>
          <w:rFonts w:ascii="Times New Roman" w:eastAsia="Times New Roman" w:hAnsi="Times New Roman" w:cs="Times New Roman"/>
          <w:i/>
          <w:spacing w:val="-3"/>
        </w:rPr>
        <w:t xml:space="preserve"> </w:t>
      </w:r>
      <w:r w:rsidRPr="006B13E5">
        <w:rPr>
          <w:rFonts w:ascii="Times New Roman" w:eastAsia="Times New Roman" w:hAnsi="Times New Roman" w:cs="Times New Roman"/>
          <w:i/>
        </w:rPr>
        <w:t>ikärappeuma</w:t>
      </w:r>
    </w:p>
    <w:p w14:paraId="233B1E99"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i/>
        </w:rPr>
      </w:pPr>
    </w:p>
    <w:p w14:paraId="2E11AA0D"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Kosteaan silmänpohjan ikärappeumaan liittyy patologinen suonikalvon verisuonten uudismuodostus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(CNV). Suonikalvon verisuonten uudismuodostuksen (CNV) aiheuttama veren ja nesteen vuoto voi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aiheuttaa verkkokalvon paksuuntumista tai turvotusta ja/tai verkkokalvon alaista/sisäistä verenvuotoa,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johtaen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näöntarkkuuden heikkenemiseen.</w:t>
      </w:r>
    </w:p>
    <w:p w14:paraId="76B57FB9"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2BF1D598" w14:textId="77777777" w:rsidR="000C0307" w:rsidRPr="006B13E5" w:rsidRDefault="009D1CC5" w:rsidP="009D4AEB">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Afliberseptillä </w:t>
      </w:r>
      <w:r w:rsidR="000C0307" w:rsidRPr="006B13E5">
        <w:rPr>
          <w:rFonts w:ascii="Times New Roman" w:eastAsia="Times New Roman" w:hAnsi="Times New Roman" w:cs="Times New Roman"/>
        </w:rPr>
        <w:t>hoidetuilla (yksi injektio kuukaudessa kolmena peräkkäisenä kuukautena ja sen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jälkeen yksi injektio kahden kuukauden välein) potilailla keskeinen verkkokalvon paksuus [CRT]</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pieneni pian hoidon aloittamisen jälkeen, ja suonikalvon verisuonten uudismuodostusleesion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keskimääräinen koko pieneni. Tämä on yhdenmukaista kuukausittaisella 0,5 mg:n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ranibitsumabiannoksella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saatujen</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tulosten kanssa.</w:t>
      </w:r>
    </w:p>
    <w:p w14:paraId="779BE595"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10830F5A" w14:textId="6A494E9E"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VIEW1-tutkimuksessa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CRT</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väheni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keskimäärin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optisella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koherenssitomografialla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(OCT)</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mitattuna</w:t>
      </w:r>
      <w:r w:rsidR="009D4AEB" w:rsidRPr="006B13E5">
        <w:rPr>
          <w:rFonts w:ascii="Times New Roman" w:eastAsia="Times New Roman" w:hAnsi="Times New Roman" w:cs="Times New Roman"/>
        </w:rPr>
        <w:t xml:space="preserve"> </w:t>
      </w:r>
      <w:r w:rsidRPr="006B13E5">
        <w:rPr>
          <w:rFonts w:ascii="Times New Roman" w:eastAsia="Times New Roman" w:hAnsi="Times New Roman" w:cs="Times New Roman"/>
        </w:rPr>
        <w:t xml:space="preserve">(-130 mikronia 2 mg:n </w:t>
      </w:r>
      <w:r w:rsidR="00267AA0" w:rsidRPr="00E93CDA">
        <w:rPr>
          <w:rFonts w:ascii="Times New Roman" w:hAnsi="Times New Roman" w:cs="Times New Roman"/>
        </w:rPr>
        <w:t>afliberseptiryhmässä</w:t>
      </w:r>
      <w:r w:rsidRPr="006B13E5">
        <w:rPr>
          <w:rFonts w:ascii="Times New Roman" w:eastAsia="Times New Roman" w:hAnsi="Times New Roman" w:cs="Times New Roman"/>
        </w:rPr>
        <w:t>, jossa hoitoväli oli kaksi kuukautta, ja -129 mikronia 0,5 mg:n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ranibitsumabiryhmässä, jossa hoitoväli oli kuukausi, kun paksuus mitattiin viikolla 52). Viikolla 52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VIEW2-tutkimuksessa CRT pieneni OCT:llä mitattuna (-149 mikronia 2 mg:n </w:t>
      </w:r>
      <w:r w:rsidR="000E6F87" w:rsidRPr="00E93CDA">
        <w:rPr>
          <w:rFonts w:ascii="Times New Roman" w:hAnsi="Times New Roman" w:cs="Times New Roman"/>
        </w:rPr>
        <w:t>afliberseptiryhmässä</w:t>
      </w:r>
      <w:r w:rsidRPr="006B13E5">
        <w:rPr>
          <w:rFonts w:ascii="Times New Roman" w:eastAsia="Times New Roman" w:hAnsi="Times New Roman" w:cs="Times New Roman"/>
        </w:rPr>
        <w:t>, jossa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hoitoväli oli kaksi kuukautta, ja -139 mikronia 0,5 mg:n ranibitsumabiryhmässä, jossa hoitoväli oli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kuukausi). Suonikalvon verisuonten uudismuodostuksen pinta-ala ja CRT:n pieneneminen säilyivät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yleisesti tutkimusten toisen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vuoden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aikana.</w:t>
      </w:r>
    </w:p>
    <w:p w14:paraId="0EF0B096"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42B32982"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ALTAIR-tutkimus suoritettiin japanilaisilla potilailla, jotka eivät olleet saaneet aiempaa hoitoa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kosteaan silmänpohjan ikärappeumaan. Tutkimus osoitti samankaltaisia tuloksia kuin VIEW-</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tutkimukset käyttäen aluksi kolmea kuukausittaista 2 mg </w:t>
      </w:r>
      <w:r w:rsidR="000C1874" w:rsidRPr="00E93CDA">
        <w:rPr>
          <w:rFonts w:ascii="Times New Roman" w:hAnsi="Times New Roman" w:cs="Times New Roman"/>
        </w:rPr>
        <w:t>aflibersepti-injektiota</w:t>
      </w:r>
      <w:r w:rsidRPr="006B13E5">
        <w:rPr>
          <w:rFonts w:ascii="Times New Roman" w:eastAsia="Times New Roman" w:hAnsi="Times New Roman" w:cs="Times New Roman"/>
        </w:rPr>
        <w:t>, jonka jälkeen annettiin yksi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injektio 2 kuukauden kuluttua. Tämän jälkeen jatkettiin treat-and-extend-hoito-ohjelmalla (ohjelma,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jossa injektioväliä voidaan pidentää asteittain silmän hoitovasteen perusteella) vaihtelevin hoitovälein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(2 tai 4 viikon muutokset) korkeintaan 16 viikon hoitoväliin etukäteen määriteltyjen kriteerien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perusteella.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52</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keskeisen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alueen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paksuus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(CRT)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pieneni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OCT:llä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mitattuna (-134,4 mikronia ryhmässä, jossa hoitovälin muutokset olivat 2 viikkoa ja -126,1 mikronia ryhmässä,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jossa hoitovälin muutokset olivat 4 viikkoa). Viikolla 52 niiden potilaiden määrä, joilla ei ollut nestettä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OCT:llä mitattuna, oli 68,3 % ryhmässä, jossa hoitovälin muutokset olivat 2 viikkoa ja 69,1 %</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ryhmässä, jossa hoitovälin muutokset olivat 4 viikkoa. ALTAIR-tutkimuksen toisena vuonna CRT:n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pieneneminen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yleisesti säilyi molemmissa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tutkimushaaroissa.</w:t>
      </w:r>
    </w:p>
    <w:p w14:paraId="6E4C30D9" w14:textId="77777777" w:rsidR="000C0307" w:rsidRPr="006B13E5" w:rsidRDefault="000C0307" w:rsidP="009D4AEB">
      <w:pPr>
        <w:autoSpaceDE w:val="0"/>
        <w:autoSpaceDN w:val="0"/>
        <w:spacing w:after="0" w:line="240" w:lineRule="auto"/>
        <w:ind w:right="2"/>
        <w:rPr>
          <w:rFonts w:ascii="Times New Roman" w:eastAsia="Times New Roman" w:hAnsi="Times New Roman" w:cs="Times New Roman"/>
        </w:rPr>
      </w:pPr>
    </w:p>
    <w:p w14:paraId="6266D0BE" w14:textId="1959F13F" w:rsidR="000C0307" w:rsidRPr="006B13E5" w:rsidRDefault="000C0307" w:rsidP="009D4AEB">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 xml:space="preserve">ARIES-tutkimus suunniteltiin tutkimaan </w:t>
      </w:r>
      <w:r w:rsidR="00EA64A8" w:rsidRPr="00E93CDA">
        <w:rPr>
          <w:rFonts w:ascii="Times New Roman" w:hAnsi="Times New Roman" w:cs="Times New Roman"/>
        </w:rPr>
        <w:t xml:space="preserve">aflibersepti </w:t>
      </w:r>
      <w:r w:rsidRPr="006B13E5">
        <w:rPr>
          <w:rFonts w:ascii="Times New Roman" w:eastAsia="Times New Roman" w:hAnsi="Times New Roman" w:cs="Times New Roman"/>
        </w:rPr>
        <w:t>2 mg treat-and-extend-hoito-ohjelman, joka aloitettiin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heti kolmen kuukausittain annettavan injektion ja sen jälkeen kahden kuukauden kuluttua annettavan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lisäinjektion jälkeen, vertailukelpoisuutta treat-and-extend-hoito-ohjelmaan, joka aloitettiin vuoden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kestäneen hoidon jälkeen. Potilailla, jotka tarvitsivat tutkimuksen aikana vähintään kerran hoitoa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useammin kuin 8 viikon välein, verkkokalvon keskeisen alueen paksuus (CRT) pysyi suurempana,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mutta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keskimääräinen CRT:n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pieneneminen lähtötasosta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viikolle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104 oli</w:t>
      </w:r>
      <w:r w:rsidRPr="00E93CDA">
        <w:rPr>
          <w:rFonts w:ascii="Times New Roman" w:eastAsia="Times New Roman" w:hAnsi="Times New Roman" w:cs="Times New Roman"/>
          <w:lang w:val="fr-FR"/>
        </w:rPr>
        <w:t>-160,4</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mikronia,</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samoin kuin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potilailla,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joita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hoidettiin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8</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välein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harvemmin.</w:t>
      </w:r>
    </w:p>
    <w:p w14:paraId="5AACBB93"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798E5CF3"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Verkkokalvon</w:t>
      </w:r>
      <w:r w:rsidRPr="00E93CDA">
        <w:rPr>
          <w:rFonts w:ascii="Times New Roman" w:eastAsia="Times New Roman" w:hAnsi="Times New Roman" w:cs="Times New Roman"/>
          <w:i/>
          <w:spacing w:val="-2"/>
          <w:lang w:val="fr-FR"/>
        </w:rPr>
        <w:t xml:space="preserve"> </w:t>
      </w:r>
      <w:r w:rsidRPr="00E93CDA">
        <w:rPr>
          <w:rFonts w:ascii="Times New Roman" w:eastAsia="Times New Roman" w:hAnsi="Times New Roman" w:cs="Times New Roman"/>
          <w:i/>
          <w:lang w:val="fr-FR"/>
        </w:rPr>
        <w:t>keskuslaskimotukoksesta</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ja</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i/>
          <w:lang w:val="fr-FR"/>
        </w:rPr>
        <w:t>haaralaskimotukoksesta</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aiheutuva</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i/>
          <w:lang w:val="fr-FR"/>
        </w:rPr>
        <w:t>makulaarinen</w:t>
      </w:r>
      <w:r w:rsidRPr="00E93CDA">
        <w:rPr>
          <w:rFonts w:ascii="Times New Roman" w:eastAsia="Times New Roman" w:hAnsi="Times New Roman" w:cs="Times New Roman"/>
          <w:i/>
          <w:spacing w:val="-2"/>
          <w:lang w:val="fr-FR"/>
        </w:rPr>
        <w:t xml:space="preserve"> </w:t>
      </w:r>
      <w:r w:rsidRPr="00E93CDA">
        <w:rPr>
          <w:rFonts w:ascii="Times New Roman" w:eastAsia="Times New Roman" w:hAnsi="Times New Roman" w:cs="Times New Roman"/>
          <w:i/>
          <w:lang w:val="fr-FR"/>
        </w:rPr>
        <w:t>edeema</w:t>
      </w:r>
    </w:p>
    <w:p w14:paraId="6590C758"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p>
    <w:p w14:paraId="7E3C588D"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Verkkokalvon keskuslaskimotukoksen ja haaralaskimotukoksen yhteydessä ilmenee verkkokalvon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iskemiaa, joka johtaa verisuonikasvutekijän (VEGF) vapautumiseen. VEGF:n vaikutuksesta tiiviit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liitokset heikentyvät ja endoteelisolujen proliferaatio stimuloituu. Verisuonikasvutekijän vaikutuksen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tehostumiseen (</w:t>
      </w:r>
      <w:r w:rsidRPr="00E93CDA">
        <w:rPr>
          <w:rFonts w:ascii="Times New Roman" w:eastAsia="Times New Roman" w:hAnsi="Times New Roman" w:cs="Times New Roman"/>
          <w:i/>
          <w:lang w:val="fr-FR"/>
        </w:rPr>
        <w:t>up-regulation</w:t>
      </w:r>
      <w:r w:rsidRPr="00E93CDA">
        <w:rPr>
          <w:rFonts w:ascii="Times New Roman" w:eastAsia="Times New Roman" w:hAnsi="Times New Roman" w:cs="Times New Roman"/>
          <w:lang w:val="fr-FR"/>
        </w:rPr>
        <w:t>) liittyy veri-verkkokalvoesteen heikkenemistä, verisuonten lisääntynyttä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läpäisevyyttä,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verkkokalvon edeemaa 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verisuonten uudismuodostusta.</w:t>
      </w:r>
    </w:p>
    <w:p w14:paraId="6C1E1467"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2F2145DC" w14:textId="68530BCE"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Potilailla, jotka ovat saaneet 6 perättäistä 2 mg </w:t>
      </w:r>
      <w:r w:rsidR="00AF67F5" w:rsidRPr="00E93CDA">
        <w:rPr>
          <w:rFonts w:ascii="Times New Roman" w:hAnsi="Times New Roman" w:cs="Times New Roman"/>
        </w:rPr>
        <w:t xml:space="preserve">aflibersepti-injektiota </w:t>
      </w:r>
      <w:r w:rsidRPr="00E93CDA">
        <w:rPr>
          <w:rFonts w:ascii="Times New Roman" w:eastAsia="Times New Roman" w:hAnsi="Times New Roman" w:cs="Times New Roman"/>
          <w:lang w:val="fr-FR"/>
        </w:rPr>
        <w:t>kerran kuukaudessa ilmeni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yhdenmukainen, nopea ja selkeä morfologinen vaste (CRT:n pieneneminen OCT:llä mitattuna).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Viikolla 24 CRT pieneni merkitsevästi enemmän kuin vertailuryhmässä kaikissa kolmessa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tutkimuksessa (COPERNICUS CRVO-tutkimuksessa: -457 mikronia vs. -145 mikronia; GALILEO</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CRVO-tutkimuksessa -449</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mikronia vs. -169 mikronia; VIBRANT BRVO-</w:t>
      </w:r>
      <w:r w:rsidR="009D4AEB"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tutkimuksessa -280 mikronia vs. -128 mikronia). CRT:n pieneneminen lähtötilanteesta säilyi jokaisen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tutkimuksen loppuun asti, viikolle 100 COPERNICUS-tutkimuksessa, viikolle 76 GALILEO-</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tutkimuksessa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viikolle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52</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VIBRANT-tutkimuksessa.</w:t>
      </w:r>
    </w:p>
    <w:p w14:paraId="2A81C504"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4F6FF7DA"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Diabeettinen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makulaturvotus</w:t>
      </w:r>
    </w:p>
    <w:p w14:paraId="15845864"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p>
    <w:p w14:paraId="113FA0EA"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Diabeettinen makulaturvotus on seurausta diabeettisesta retinopatiasta ja jonka merkkejä ovat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lisääntynyt verisuonien läpäisevyys ja verkkokalvon hiussuonien vaurioituminen, mikä voi johtaa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näöntarkkuuden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heikkenemiseen. Potilailla, jotka saivat Yesafili-hoitoa, ja joista suurin osa luokiteltiin tyypin II diabetesta sairastaviksi,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havaittu morfologinen vaste (CRT, DRSS-aste [diabeettisen retinopatian vaikeusaste]) oli nopea 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selkeä.</w:t>
      </w:r>
    </w:p>
    <w:p w14:paraId="510CE768"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771655AC"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ja 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-tutkimuksissa havaittiin tilastollisesti merkitsevästi suurempi CRT:n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pieneneminen lähtötasosta </w:t>
      </w:r>
      <w:r w:rsidR="00433A23" w:rsidRPr="00E93CDA">
        <w:rPr>
          <w:rFonts w:ascii="Times New Roman" w:hAnsi="Times New Roman" w:cs="Times New Roman"/>
        </w:rPr>
        <w:t xml:space="preserve">afliberseptihoitoa </w:t>
      </w:r>
      <w:r w:rsidRPr="00E93CDA">
        <w:rPr>
          <w:rFonts w:ascii="Times New Roman" w:eastAsia="Times New Roman" w:hAnsi="Times New Roman" w:cs="Times New Roman"/>
          <w:lang w:val="fr-FR"/>
        </w:rPr>
        <w:t>saaneilla potilailla verrattuna laserkontrolliryhmään viikolla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52,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-192,4</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-183,1</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 xml:space="preserve">mikronia </w:t>
      </w:r>
      <w:r w:rsidR="00C67E9B" w:rsidRPr="00E93CDA">
        <w:rPr>
          <w:rFonts w:ascii="Times New Roman" w:hAnsi="Times New Roman" w:cs="Times New Roman"/>
        </w:rPr>
        <w:t>aflibersepti </w:t>
      </w:r>
      <w:r w:rsidR="00C67E9B"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2Q8</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-ryhmissä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-66,2</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-73,3</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mikronia kontrolliryhmissä. Viikolla 100 pieneneminen säilyi siten, että se oli -195,8 ja -191,1 mikronia 2Q8 afliber</w:t>
      </w:r>
      <w:r w:rsidR="00D23006" w:rsidRPr="00E93CDA">
        <w:rPr>
          <w:rFonts w:ascii="Times New Roman" w:eastAsia="Times New Roman" w:hAnsi="Times New Roman" w:cs="Times New Roman"/>
          <w:lang w:val="fr-FR"/>
        </w:rPr>
        <w:t>s</w:t>
      </w:r>
      <w:r w:rsidRPr="00E93CDA">
        <w:rPr>
          <w:rFonts w:ascii="Times New Roman" w:eastAsia="Times New Roman" w:hAnsi="Times New Roman" w:cs="Times New Roman"/>
          <w:lang w:val="fr-FR"/>
        </w:rPr>
        <w:t>ept</w:t>
      </w:r>
      <w:r w:rsidR="00C67E9B" w:rsidRPr="00E93CDA">
        <w:rPr>
          <w:rFonts w:ascii="Times New Roman" w:eastAsia="Times New Roman" w:hAnsi="Times New Roman" w:cs="Times New Roman"/>
          <w:lang w:val="fr-FR"/>
        </w:rPr>
        <w:t>i</w:t>
      </w:r>
      <w:r w:rsidRPr="00E93CDA">
        <w:rPr>
          <w:rFonts w:ascii="Times New Roman" w:eastAsia="Times New Roman" w:hAnsi="Times New Roman" w:cs="Times New Roman"/>
          <w:lang w:val="fr-FR"/>
        </w:rPr>
        <w:t>ryhmissä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ja -85,7 ja -83,9 mikronia kontrolliryhmissä 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xml:space="preserve"> ja 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-tutkimuksissa, tässä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järjestyksessä.</w:t>
      </w:r>
    </w:p>
    <w:p w14:paraId="2EE19FF8"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6BC98B52" w14:textId="6945C47E"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DRSS:ssa havaittu ≥ 2 askeleen paraneminen määritettiin etukäteen määrätyllä tavalla 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ja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xml:space="preserve">-tutkimuksissa. DRSS-pistemäärä oli luokiteltavissa 73,7 %:lla potilaista VIVID </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tutkimuksessa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98,3</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%:lla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potilaista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-tutkimuksessa. Viikolla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52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ilmeni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DRSS:ssa</w:t>
      </w:r>
      <w:r w:rsidR="009D4AEB"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 2 askeleen paraneminen 27,7 %:ssa ja 29,1 %:ssa afliber</w:t>
      </w:r>
      <w:r w:rsidR="00C61652" w:rsidRPr="00E93CDA">
        <w:rPr>
          <w:rFonts w:ascii="Times New Roman" w:eastAsia="Times New Roman" w:hAnsi="Times New Roman" w:cs="Times New Roman"/>
          <w:lang w:val="fr-FR"/>
        </w:rPr>
        <w:t>s</w:t>
      </w:r>
      <w:r w:rsidRPr="00E93CDA">
        <w:rPr>
          <w:rFonts w:ascii="Times New Roman" w:eastAsia="Times New Roman" w:hAnsi="Times New Roman" w:cs="Times New Roman"/>
          <w:lang w:val="fr-FR"/>
        </w:rPr>
        <w:t>ept</w:t>
      </w:r>
      <w:r w:rsidR="001242B9" w:rsidRPr="00E93CDA">
        <w:rPr>
          <w:rFonts w:ascii="Times New Roman" w:eastAsia="Times New Roman" w:hAnsi="Times New Roman" w:cs="Times New Roman"/>
          <w:lang w:val="fr-FR"/>
        </w:rPr>
        <w:t>i</w:t>
      </w:r>
      <w:r w:rsidRPr="00E93CDA">
        <w:rPr>
          <w:rFonts w:ascii="Times New Roman" w:eastAsia="Times New Roman" w:hAnsi="Times New Roman" w:cs="Times New Roman"/>
          <w:lang w:val="fr-FR"/>
        </w:rPr>
        <w:t xml:space="preserve"> 2Q8-ryhmistä ja 7,5 %:ssa ja 14,3 %:ssa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kontrolliryhmistä.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Viikolla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100</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vastaavat prosenttiosuudet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olivat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32,6</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37,1</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afliber</w:t>
      </w:r>
      <w:r w:rsidR="00C61652" w:rsidRPr="00E93CDA">
        <w:rPr>
          <w:rFonts w:ascii="Times New Roman" w:eastAsia="Times New Roman" w:hAnsi="Times New Roman" w:cs="Times New Roman"/>
          <w:lang w:val="fr-FR"/>
        </w:rPr>
        <w:t>s</w:t>
      </w:r>
      <w:r w:rsidRPr="00E93CDA">
        <w:rPr>
          <w:rFonts w:ascii="Times New Roman" w:eastAsia="Times New Roman" w:hAnsi="Times New Roman" w:cs="Times New Roman"/>
          <w:lang w:val="fr-FR"/>
        </w:rPr>
        <w:t>ept</w:t>
      </w:r>
      <w:r w:rsidR="001242B9" w:rsidRPr="00E93CDA">
        <w:rPr>
          <w:rFonts w:ascii="Times New Roman" w:eastAsia="Times New Roman" w:hAnsi="Times New Roman" w:cs="Times New Roman"/>
          <w:lang w:val="fr-FR"/>
        </w:rPr>
        <w:t>i</w:t>
      </w:r>
      <w:r w:rsidRPr="00E93CDA">
        <w:rPr>
          <w:rFonts w:ascii="Times New Roman" w:eastAsia="Times New Roman" w:hAnsi="Times New Roman" w:cs="Times New Roman"/>
          <w:lang w:val="fr-FR"/>
        </w:rPr>
        <w:t xml:space="preserve"> 2Q8</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-ryhmistä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8,2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15,6</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kontrolliryhmistä.</w:t>
      </w:r>
    </w:p>
    <w:p w14:paraId="2DF2BD27"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544F5E74"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VIOLET-tutkimuksessa verrattiin </w:t>
      </w:r>
      <w:r w:rsidR="001242B9" w:rsidRPr="00E93CDA">
        <w:rPr>
          <w:rFonts w:ascii="Times New Roman" w:eastAsia="Times New Roman" w:hAnsi="Times New Roman" w:cs="Times New Roman"/>
          <w:lang w:val="fr-FR"/>
        </w:rPr>
        <w:t>afliber</w:t>
      </w:r>
      <w:r w:rsidR="00C61652" w:rsidRPr="00E93CDA">
        <w:rPr>
          <w:rFonts w:ascii="Times New Roman" w:eastAsia="Times New Roman" w:hAnsi="Times New Roman" w:cs="Times New Roman"/>
          <w:lang w:val="fr-FR"/>
        </w:rPr>
        <w:t>s</w:t>
      </w:r>
      <w:r w:rsidR="001242B9" w:rsidRPr="00E93CDA">
        <w:rPr>
          <w:rFonts w:ascii="Times New Roman" w:eastAsia="Times New Roman" w:hAnsi="Times New Roman" w:cs="Times New Roman"/>
          <w:lang w:val="fr-FR"/>
        </w:rPr>
        <w:t xml:space="preserve">epti </w:t>
      </w:r>
      <w:r w:rsidRPr="00E93CDA">
        <w:rPr>
          <w:rFonts w:ascii="Times New Roman" w:eastAsia="Times New Roman" w:hAnsi="Times New Roman" w:cs="Times New Roman"/>
          <w:lang w:val="fr-FR"/>
        </w:rPr>
        <w:t>2 mg:n kolmea erilaista annosteluohjelmaa diabeettisen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makulaturvotuksen hoidossa vähintään vuoden kiinteän annosvälin hoidon jälkeen (viiden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kuukausittaisen annoksen jälkeen annostelua jatkettiin kahden kuukauden välein). Tutkimuksen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viikolla 52 ja viikolla 100 (eli toisen ja kolmannen hoitovuoden aikana) CRT:n keskimääräiset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olivat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kliinisesti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samanlaiset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treat-and-extend</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(2T&amp;E),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i/>
          <w:lang w:val="fr-FR"/>
        </w:rPr>
        <w:t>pro</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i/>
          <w:lang w:val="fr-FR"/>
        </w:rPr>
        <w:t>re</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i/>
          <w:lang w:val="fr-FR"/>
        </w:rPr>
        <w:t>nata</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lang w:val="fr-FR"/>
        </w:rPr>
        <w:t>(2PRN)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 2Q8 -ryhmissä, keskimääräisten muutosten ollessa vastaavasti -2,1, 2,2 ja -18,8 mikronia viikolla 52 ja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2,3,</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-13,9 ja -15,5 mikronia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viikolla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100.</w:t>
      </w:r>
    </w:p>
    <w:p w14:paraId="03E76774"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5F78826A"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Likitaitteisuuden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aiheuttama</w:t>
      </w:r>
      <w:r w:rsidRPr="00E93CDA">
        <w:rPr>
          <w:rFonts w:ascii="Times New Roman" w:eastAsia="Times New Roman" w:hAnsi="Times New Roman" w:cs="Times New Roman"/>
          <w:i/>
          <w:spacing w:val="-1"/>
          <w:lang w:val="fr-FR"/>
        </w:rPr>
        <w:t xml:space="preserve"> </w:t>
      </w:r>
      <w:r w:rsidRPr="00E93CDA">
        <w:rPr>
          <w:rFonts w:ascii="Times New Roman" w:eastAsia="Times New Roman" w:hAnsi="Times New Roman" w:cs="Times New Roman"/>
          <w:i/>
          <w:lang w:val="fr-FR"/>
        </w:rPr>
        <w:t>suonikalvon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uudissuonittuminen</w:t>
      </w:r>
    </w:p>
    <w:p w14:paraId="2D2FFBF8"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p>
    <w:p w14:paraId="24E21C4E"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Likitaitteisuuden aiheuttama suonikalvon uudissuonittuminen (myooppinen CNV) on yleinen näön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menettämisen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syy</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aikuisilla,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joilla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patologinen</w:t>
      </w:r>
      <w:r w:rsidRPr="00E93CDA">
        <w:rPr>
          <w:rFonts w:ascii="Times New Roman" w:eastAsia="Times New Roman" w:hAnsi="Times New Roman" w:cs="Times New Roman"/>
          <w:spacing w:val="-6"/>
          <w:lang w:val="fr-FR"/>
        </w:rPr>
        <w:t xml:space="preserve"> </w:t>
      </w:r>
      <w:r w:rsidRPr="00E93CDA">
        <w:rPr>
          <w:rFonts w:ascii="Times New Roman" w:eastAsia="Times New Roman" w:hAnsi="Times New Roman" w:cs="Times New Roman"/>
          <w:lang w:val="fr-FR"/>
        </w:rPr>
        <w:t>myopia.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Siinä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syntyy</w:t>
      </w:r>
      <w:r w:rsidRPr="00E93CDA">
        <w:rPr>
          <w:rFonts w:ascii="Times New Roman" w:eastAsia="Times New Roman" w:hAnsi="Times New Roman" w:cs="Times New Roman"/>
          <w:spacing w:val="-6"/>
          <w:lang w:val="fr-FR"/>
        </w:rPr>
        <w:t xml:space="preserve"> </w:t>
      </w:r>
      <w:r w:rsidRPr="00E93CDA">
        <w:rPr>
          <w:rFonts w:ascii="Times New Roman" w:eastAsia="Times New Roman" w:hAnsi="Times New Roman" w:cs="Times New Roman"/>
          <w:lang w:val="fr-FR"/>
        </w:rPr>
        <w:t>haavojen</w:t>
      </w:r>
      <w:r w:rsidRPr="00E93CDA">
        <w:rPr>
          <w:rFonts w:ascii="Times New Roman" w:eastAsia="Times New Roman" w:hAnsi="Times New Roman" w:cs="Times New Roman"/>
          <w:spacing w:val="-6"/>
          <w:lang w:val="fr-FR"/>
        </w:rPr>
        <w:t xml:space="preserve"> </w:t>
      </w:r>
      <w:r w:rsidRPr="00E93CDA">
        <w:rPr>
          <w:rFonts w:ascii="Times New Roman" w:eastAsia="Times New Roman" w:hAnsi="Times New Roman" w:cs="Times New Roman"/>
          <w:lang w:val="fr-FR"/>
        </w:rPr>
        <w:t>paranemismekanismi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Bruchin kalvon repeymien seurauksena; tämä onkin patologisessa myopiassa kaikkein eniten näköä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uhkaava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tapahtuma.</w:t>
      </w:r>
    </w:p>
    <w:p w14:paraId="16576D1E"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5F49128B"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Potilailla, joita hoidettiin </w:t>
      </w:r>
      <w:r w:rsidR="00A833A4" w:rsidRPr="00E93CDA">
        <w:rPr>
          <w:rFonts w:ascii="Times New Roman" w:hAnsi="Times New Roman" w:cs="Times New Roman"/>
        </w:rPr>
        <w:t xml:space="preserve">afliberseptillä </w:t>
      </w:r>
      <w:r w:rsidRPr="00E93CDA">
        <w:rPr>
          <w:rFonts w:ascii="Times New Roman" w:eastAsia="Times New Roman" w:hAnsi="Times New Roman" w:cs="Times New Roman"/>
          <w:lang w:val="fr-FR"/>
        </w:rPr>
        <w:t>MYRROR-tutkimuksessa (yksi injektio annettiin hoidon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alussa; jos sairaus ei hävinnyt tai uusiutui, annettiin lisäinjektioita), CRT pieneni pian hoidon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aloittamisen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 xml:space="preserve">jälkeen </w:t>
      </w:r>
      <w:r w:rsidR="00D21ED6" w:rsidRPr="00E93CDA">
        <w:rPr>
          <w:rFonts w:ascii="Times New Roman" w:hAnsi="Times New Roman" w:cs="Times New Roman"/>
        </w:rPr>
        <w:t xml:space="preserve">afliberseptillä </w:t>
      </w:r>
      <w:r w:rsidRPr="00E93CDA">
        <w:rPr>
          <w:rFonts w:ascii="Times New Roman" w:eastAsia="Times New Roman" w:hAnsi="Times New Roman" w:cs="Times New Roman"/>
          <w:lang w:val="fr-FR"/>
        </w:rPr>
        <w:t>viikolla 24</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(-79</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mikronia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afliber</w:t>
      </w:r>
      <w:r w:rsidR="00C61652" w:rsidRPr="00E93CDA">
        <w:rPr>
          <w:rFonts w:ascii="Times New Roman" w:eastAsia="Times New Roman" w:hAnsi="Times New Roman" w:cs="Times New Roman"/>
          <w:lang w:val="fr-FR"/>
        </w:rPr>
        <w:t>s</w:t>
      </w:r>
      <w:r w:rsidRPr="00E93CDA">
        <w:rPr>
          <w:rFonts w:ascii="Times New Roman" w:eastAsia="Times New Roman" w:hAnsi="Times New Roman" w:cs="Times New Roman"/>
          <w:lang w:val="fr-FR"/>
        </w:rPr>
        <w:t>ept</w:t>
      </w:r>
      <w:r w:rsidR="007D2AE5" w:rsidRPr="00E93CDA">
        <w:rPr>
          <w:rFonts w:ascii="Times New Roman" w:eastAsia="Times New Roman" w:hAnsi="Times New Roman" w:cs="Times New Roman"/>
          <w:lang w:val="fr-FR"/>
        </w:rPr>
        <w:t>i</w:t>
      </w:r>
      <w:r w:rsidRPr="00E93CDA">
        <w:rPr>
          <w:rFonts w:ascii="Times New Roman" w:eastAsia="Times New Roman" w:hAnsi="Times New Roman" w:cs="Times New Roman"/>
          <w:lang w:val="fr-FR"/>
        </w:rPr>
        <w:t xml:space="preserve"> 2</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mg</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-hoitoryhmässä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ja - 4 mikronia kontrolliryhmässä) vaikutuksen kestäessä viikolle 48 asti. Lisäksi keskimääräisen CNV-</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leesion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koko pieneni.</w:t>
      </w:r>
    </w:p>
    <w:p w14:paraId="1159550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2B1FFB6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u w:val="single"/>
          <w:lang w:val="fr-FR"/>
        </w:rPr>
        <w:t>Kliininen</w:t>
      </w:r>
      <w:r w:rsidRPr="00E93CDA">
        <w:rPr>
          <w:rFonts w:ascii="Times New Roman" w:eastAsia="Times New Roman" w:hAnsi="Times New Roman" w:cs="Times New Roman"/>
          <w:spacing w:val="-2"/>
          <w:u w:val="single"/>
          <w:lang w:val="fr-FR"/>
        </w:rPr>
        <w:t xml:space="preserve"> </w:t>
      </w:r>
      <w:r w:rsidRPr="00E93CDA">
        <w:rPr>
          <w:rFonts w:ascii="Times New Roman" w:eastAsia="Times New Roman" w:hAnsi="Times New Roman" w:cs="Times New Roman"/>
          <w:u w:val="single"/>
          <w:lang w:val="fr-FR"/>
        </w:rPr>
        <w:t>teho</w:t>
      </w:r>
      <w:r w:rsidRPr="00E93CDA">
        <w:rPr>
          <w:rFonts w:ascii="Times New Roman" w:eastAsia="Times New Roman" w:hAnsi="Times New Roman" w:cs="Times New Roman"/>
          <w:spacing w:val="-4"/>
          <w:u w:val="single"/>
          <w:lang w:val="fr-FR"/>
        </w:rPr>
        <w:t xml:space="preserve"> </w:t>
      </w:r>
      <w:r w:rsidRPr="00E93CDA">
        <w:rPr>
          <w:rFonts w:ascii="Times New Roman" w:eastAsia="Times New Roman" w:hAnsi="Times New Roman" w:cs="Times New Roman"/>
          <w:u w:val="single"/>
          <w:lang w:val="fr-FR"/>
        </w:rPr>
        <w:t>ja</w:t>
      </w:r>
      <w:r w:rsidRPr="00E93CDA">
        <w:rPr>
          <w:rFonts w:ascii="Times New Roman" w:eastAsia="Times New Roman" w:hAnsi="Times New Roman" w:cs="Times New Roman"/>
          <w:spacing w:val="-2"/>
          <w:u w:val="single"/>
          <w:lang w:val="fr-FR"/>
        </w:rPr>
        <w:t xml:space="preserve"> </w:t>
      </w:r>
      <w:r w:rsidRPr="00E93CDA">
        <w:rPr>
          <w:rFonts w:ascii="Times New Roman" w:eastAsia="Times New Roman" w:hAnsi="Times New Roman" w:cs="Times New Roman"/>
          <w:u w:val="single"/>
          <w:lang w:val="fr-FR"/>
        </w:rPr>
        <w:t>turvallisuus</w:t>
      </w:r>
    </w:p>
    <w:p w14:paraId="04FBB286"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46FC82F0"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Kostea</w:t>
      </w:r>
      <w:r w:rsidRPr="00E93CDA">
        <w:rPr>
          <w:rFonts w:ascii="Times New Roman" w:eastAsia="Times New Roman" w:hAnsi="Times New Roman" w:cs="Times New Roman"/>
          <w:i/>
          <w:spacing w:val="-2"/>
          <w:lang w:val="fr-FR"/>
        </w:rPr>
        <w:t xml:space="preserve"> </w:t>
      </w:r>
      <w:r w:rsidRPr="00E93CDA">
        <w:rPr>
          <w:rFonts w:ascii="Times New Roman" w:eastAsia="Times New Roman" w:hAnsi="Times New Roman" w:cs="Times New Roman"/>
          <w:i/>
          <w:lang w:val="fr-FR"/>
        </w:rPr>
        <w:t>silmänpohjan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ikärappeuma</w:t>
      </w:r>
    </w:p>
    <w:p w14:paraId="60381D3C"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i/>
          <w:lang w:val="fr-FR"/>
        </w:rPr>
      </w:pPr>
    </w:p>
    <w:p w14:paraId="63C65DC9" w14:textId="77777777" w:rsidR="000C0307" w:rsidRPr="00E93CDA" w:rsidRDefault="000154D5"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hAnsi="Times New Roman" w:cs="Times New Roman"/>
        </w:rPr>
        <w:t xml:space="preserve">Afliberseptin </w:t>
      </w:r>
      <w:r w:rsidR="000C0307" w:rsidRPr="00E93CDA">
        <w:rPr>
          <w:rFonts w:ascii="Times New Roman" w:eastAsia="Times New Roman" w:hAnsi="Times New Roman" w:cs="Times New Roman"/>
          <w:lang w:val="fr-FR"/>
        </w:rPr>
        <w:t>turvallisuutta ja tehoa arvioitiin kahdessa satunnaistetussa, kaksoissokkoutetussa,</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aktiivisesti kontrolloidussa monikeskustutkimuksessa potilailla, joilla oli kostea silmänpohjan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ikärappeuma (VIEW1 ja VIEW2). Tutkimuksissa yhteensä 2 412 potilasta hoidettiin ja hoidon teho</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 xml:space="preserve">arvioitiin. Näistä 1 817 potilasta sai </w:t>
      </w:r>
      <w:r w:rsidR="00AF5530" w:rsidRPr="00E93CDA">
        <w:rPr>
          <w:rFonts w:ascii="Times New Roman" w:hAnsi="Times New Roman" w:cs="Times New Roman"/>
        </w:rPr>
        <w:t>afliberseptiä</w:t>
      </w:r>
      <w:r w:rsidR="000C0307" w:rsidRPr="00E93CDA">
        <w:rPr>
          <w:rFonts w:ascii="Times New Roman" w:eastAsia="Times New Roman" w:hAnsi="Times New Roman" w:cs="Times New Roman"/>
          <w:lang w:val="fr-FR"/>
        </w:rPr>
        <w:t>. Potilaiden iät vaihtelivat 49 ja 99 vuoden välillä</w:t>
      </w:r>
      <w:r w:rsidR="000C0307" w:rsidRPr="00E93CDA">
        <w:rPr>
          <w:rFonts w:ascii="Times New Roman" w:eastAsia="Times New Roman" w:hAnsi="Times New Roman" w:cs="Times New Roman"/>
          <w:spacing w:val="-52"/>
          <w:lang w:val="fr-FR"/>
        </w:rPr>
        <w:t xml:space="preserve"> </w:t>
      </w:r>
      <w:r w:rsidR="000C0307" w:rsidRPr="00E93CDA">
        <w:rPr>
          <w:rFonts w:ascii="Times New Roman" w:eastAsia="Times New Roman" w:hAnsi="Times New Roman" w:cs="Times New Roman"/>
          <w:lang w:val="fr-FR"/>
        </w:rPr>
        <w:t>keski-iän ollen 76 vuotta. Näissä kliinisissä tutkimuksissa noin 89 % (1 616/1 817) randomisoiduista</w:t>
      </w:r>
      <w:r w:rsidR="000C0307" w:rsidRPr="00E93CDA">
        <w:rPr>
          <w:rFonts w:ascii="Times New Roman" w:eastAsia="Times New Roman" w:hAnsi="Times New Roman" w:cs="Times New Roman"/>
          <w:spacing w:val="1"/>
          <w:lang w:val="fr-FR"/>
        </w:rPr>
        <w:t xml:space="preserve"> </w:t>
      </w:r>
      <w:r w:rsidR="00964DD8" w:rsidRPr="00E93CDA">
        <w:rPr>
          <w:rFonts w:ascii="Times New Roman" w:hAnsi="Times New Roman" w:cs="Times New Roman"/>
        </w:rPr>
        <w:t xml:space="preserve">afliberseptihoitoa </w:t>
      </w:r>
      <w:r w:rsidR="000C0307" w:rsidRPr="00E93CDA">
        <w:rPr>
          <w:rFonts w:ascii="Times New Roman" w:eastAsia="Times New Roman" w:hAnsi="Times New Roman" w:cs="Times New Roman"/>
          <w:lang w:val="fr-FR"/>
        </w:rPr>
        <w:t>saaneista potilaista olivat</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iältään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65</w:t>
      </w:r>
      <w:r w:rsidR="000C0307" w:rsidRPr="00E93CDA">
        <w:rPr>
          <w:rFonts w:ascii="Times New Roman" w:eastAsia="Times New Roman" w:hAnsi="Times New Roman" w:cs="Times New Roman"/>
          <w:spacing w:val="-4"/>
          <w:lang w:val="fr-FR"/>
        </w:rPr>
        <w:t xml:space="preserve"> </w:t>
      </w:r>
      <w:r w:rsidR="000C0307" w:rsidRPr="00E93CDA">
        <w:rPr>
          <w:rFonts w:ascii="Times New Roman" w:eastAsia="Times New Roman" w:hAnsi="Times New Roman" w:cs="Times New Roman"/>
          <w:lang w:val="fr-FR"/>
        </w:rPr>
        <w:t>vuotta</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tai vanhempia</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ja</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noin</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63</w:t>
      </w:r>
      <w:r w:rsidR="000C0307" w:rsidRPr="00E93CDA">
        <w:rPr>
          <w:rFonts w:ascii="Times New Roman" w:eastAsia="Times New Roman" w:hAnsi="Times New Roman" w:cs="Times New Roman"/>
          <w:spacing w:val="-4"/>
          <w:lang w:val="fr-FR"/>
        </w:rPr>
        <w:t xml:space="preserve"> </w:t>
      </w:r>
      <w:r w:rsidR="000C0307" w:rsidRPr="00E93CDA">
        <w:rPr>
          <w:rFonts w:ascii="Times New Roman" w:eastAsia="Times New Roman" w:hAnsi="Times New Roman" w:cs="Times New Roman"/>
          <w:lang w:val="fr-FR"/>
        </w:rPr>
        <w:t>%</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(1 139/1</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817) 75 vuotta tai vanhempia. Kummassakin tutkimuksessa potilaat määrättiin satunnaisesti yhteen neljästä</w:t>
      </w:r>
      <w:r w:rsidR="000C0307" w:rsidRPr="00E93CDA">
        <w:rPr>
          <w:rFonts w:ascii="Times New Roman" w:eastAsia="Times New Roman" w:hAnsi="Times New Roman" w:cs="Times New Roman"/>
          <w:spacing w:val="-52"/>
          <w:lang w:val="fr-FR"/>
        </w:rPr>
        <w:t xml:space="preserve"> </w:t>
      </w:r>
      <w:r w:rsidR="000C0307" w:rsidRPr="00E93CDA">
        <w:rPr>
          <w:rFonts w:ascii="Times New Roman" w:eastAsia="Times New Roman" w:hAnsi="Times New Roman" w:cs="Times New Roman"/>
          <w:lang w:val="fr-FR"/>
        </w:rPr>
        <w:t>annosryhmästä</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suhteessa 1:1:1:1:</w:t>
      </w:r>
    </w:p>
    <w:p w14:paraId="4C08E3CD"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0C180C03" w14:textId="77777777" w:rsidR="000C0307" w:rsidRPr="00E93CDA" w:rsidRDefault="00550BD0" w:rsidP="008E7AF4">
      <w:pPr>
        <w:numPr>
          <w:ilvl w:val="0"/>
          <w:numId w:val="16"/>
        </w:numPr>
        <w:tabs>
          <w:tab w:val="left" w:pos="426"/>
        </w:tabs>
        <w:autoSpaceDE w:val="0"/>
        <w:autoSpaceDN w:val="0"/>
        <w:spacing w:after="0" w:line="240" w:lineRule="auto"/>
        <w:ind w:left="426" w:right="2" w:hanging="284"/>
        <w:rPr>
          <w:rFonts w:ascii="Times New Roman" w:eastAsia="Times New Roman" w:hAnsi="Times New Roman" w:cs="Times New Roman"/>
          <w:lang w:val="fr-FR"/>
        </w:rPr>
      </w:pPr>
      <w:r w:rsidRPr="00E93CDA">
        <w:rPr>
          <w:rFonts w:ascii="Times New Roman" w:hAnsi="Times New Roman" w:cs="Times New Roman"/>
        </w:rPr>
        <w:t xml:space="preserve">afliberseptiä </w:t>
      </w:r>
      <w:r w:rsidR="000C0307" w:rsidRPr="00E93CDA">
        <w:rPr>
          <w:rFonts w:ascii="Times New Roman" w:eastAsia="Times New Roman" w:hAnsi="Times New Roman" w:cs="Times New Roman"/>
          <w:lang w:val="fr-FR"/>
        </w:rPr>
        <w:t>annettiin 2 mg 8 viikon välein kolmen kuukausittaisen alkuannoksen jälkeen</w:t>
      </w:r>
      <w:r w:rsidR="000C0307" w:rsidRPr="00E93CDA">
        <w:rPr>
          <w:rFonts w:ascii="Times New Roman" w:eastAsia="Times New Roman" w:hAnsi="Times New Roman" w:cs="Times New Roman"/>
          <w:spacing w:val="-52"/>
          <w:lang w:val="fr-FR"/>
        </w:rPr>
        <w:t xml:space="preserve"> </w:t>
      </w:r>
      <w:r w:rsidR="000C0307" w:rsidRPr="00E93CDA">
        <w:rPr>
          <w:rFonts w:ascii="Times New Roman" w:eastAsia="Times New Roman" w:hAnsi="Times New Roman" w:cs="Times New Roman"/>
          <w:lang w:val="fr-FR"/>
        </w:rPr>
        <w:t>(</w:t>
      </w:r>
      <w:r w:rsidR="00FA5AE2" w:rsidRPr="00E93CDA">
        <w:rPr>
          <w:rFonts w:ascii="Times New Roman" w:hAnsi="Times New Roman" w:cs="Times New Roman"/>
        </w:rPr>
        <w:t>aflibersepti </w:t>
      </w:r>
      <w:r w:rsidR="00FA5AE2" w:rsidRPr="00E93CDA">
        <w:rPr>
          <w:rFonts w:ascii="Times New Roman" w:eastAsia="Times New Roman" w:hAnsi="Times New Roman" w:cs="Times New Roman"/>
          <w:lang w:val="fr-FR"/>
        </w:rPr>
        <w:t xml:space="preserve"> </w:t>
      </w:r>
      <w:r w:rsidR="000C0307" w:rsidRPr="00E93CDA">
        <w:rPr>
          <w:rFonts w:ascii="Times New Roman" w:eastAsia="Times New Roman" w:hAnsi="Times New Roman" w:cs="Times New Roman"/>
          <w:lang w:val="fr-FR"/>
        </w:rPr>
        <w:t>2Q8);</w:t>
      </w:r>
    </w:p>
    <w:p w14:paraId="11918F15" w14:textId="77777777" w:rsidR="000C0307" w:rsidRPr="00E93CDA" w:rsidRDefault="00550BD0" w:rsidP="008E7AF4">
      <w:pPr>
        <w:numPr>
          <w:ilvl w:val="0"/>
          <w:numId w:val="16"/>
        </w:numPr>
        <w:tabs>
          <w:tab w:val="left" w:pos="426"/>
        </w:tabs>
        <w:autoSpaceDE w:val="0"/>
        <w:autoSpaceDN w:val="0"/>
        <w:spacing w:after="0" w:line="240" w:lineRule="auto"/>
        <w:ind w:left="426" w:right="2" w:hanging="284"/>
        <w:rPr>
          <w:rFonts w:ascii="Times New Roman" w:eastAsia="Times New Roman" w:hAnsi="Times New Roman" w:cs="Times New Roman"/>
          <w:lang w:val="fr-FR"/>
        </w:rPr>
      </w:pPr>
      <w:r w:rsidRPr="00E93CDA">
        <w:rPr>
          <w:rFonts w:ascii="Times New Roman" w:hAnsi="Times New Roman" w:cs="Times New Roman"/>
        </w:rPr>
        <w:t xml:space="preserve">afliberseptiä </w:t>
      </w:r>
      <w:r w:rsidR="000C0307" w:rsidRPr="00E93CDA">
        <w:rPr>
          <w:rFonts w:ascii="Times New Roman" w:eastAsia="Times New Roman" w:hAnsi="Times New Roman" w:cs="Times New Roman"/>
          <w:lang w:val="fr-FR"/>
        </w:rPr>
        <w:t>annettiin</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2</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mg</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neljän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viikon</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välein</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w:t>
      </w:r>
      <w:r w:rsidR="00FA5AE2" w:rsidRPr="00E93CDA">
        <w:rPr>
          <w:rFonts w:ascii="Times New Roman" w:hAnsi="Times New Roman" w:cs="Times New Roman"/>
        </w:rPr>
        <w:t>aflibersepti </w:t>
      </w:r>
      <w:r w:rsidR="00FA5AE2" w:rsidRPr="00E93CDA">
        <w:rPr>
          <w:rFonts w:ascii="Times New Roman" w:eastAsia="Times New Roman" w:hAnsi="Times New Roman" w:cs="Times New Roman"/>
          <w:lang w:val="fr-FR"/>
        </w:rPr>
        <w:t xml:space="preserve"> </w:t>
      </w:r>
      <w:r w:rsidR="000C0307" w:rsidRPr="00E93CDA">
        <w:rPr>
          <w:rFonts w:ascii="Times New Roman" w:eastAsia="Times New Roman" w:hAnsi="Times New Roman" w:cs="Times New Roman"/>
          <w:lang w:val="fr-FR"/>
        </w:rPr>
        <w:t>2Q4);</w:t>
      </w:r>
    </w:p>
    <w:p w14:paraId="182AD0C1" w14:textId="77777777" w:rsidR="000C0307" w:rsidRPr="00E93CDA" w:rsidRDefault="00550BD0" w:rsidP="008E7AF4">
      <w:pPr>
        <w:numPr>
          <w:ilvl w:val="0"/>
          <w:numId w:val="16"/>
        </w:numPr>
        <w:tabs>
          <w:tab w:val="left" w:pos="426"/>
        </w:tabs>
        <w:autoSpaceDE w:val="0"/>
        <w:autoSpaceDN w:val="0"/>
        <w:spacing w:after="0" w:line="240" w:lineRule="auto"/>
        <w:ind w:left="426" w:right="2" w:hanging="284"/>
        <w:rPr>
          <w:rFonts w:ascii="Times New Roman" w:eastAsia="Times New Roman" w:hAnsi="Times New Roman" w:cs="Times New Roman"/>
          <w:lang w:val="fr-FR"/>
        </w:rPr>
      </w:pPr>
      <w:r w:rsidRPr="00E93CDA">
        <w:rPr>
          <w:rFonts w:ascii="Times New Roman" w:hAnsi="Times New Roman" w:cs="Times New Roman"/>
        </w:rPr>
        <w:t xml:space="preserve">afliberseptiä </w:t>
      </w:r>
      <w:r w:rsidR="000C0307" w:rsidRPr="00E93CDA">
        <w:rPr>
          <w:rFonts w:ascii="Times New Roman" w:eastAsia="Times New Roman" w:hAnsi="Times New Roman" w:cs="Times New Roman"/>
          <w:lang w:val="fr-FR"/>
        </w:rPr>
        <w:t>annettiin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0,5</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mg</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neljän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viikon</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välein</w:t>
      </w:r>
      <w:r w:rsidR="000C0307" w:rsidRPr="00E93CDA">
        <w:rPr>
          <w:rFonts w:ascii="Times New Roman" w:eastAsia="Times New Roman" w:hAnsi="Times New Roman" w:cs="Times New Roman"/>
          <w:spacing w:val="-4"/>
          <w:lang w:val="fr-FR"/>
        </w:rPr>
        <w:t xml:space="preserve"> </w:t>
      </w:r>
      <w:r w:rsidR="000C0307" w:rsidRPr="00E93CDA">
        <w:rPr>
          <w:rFonts w:ascii="Times New Roman" w:eastAsia="Times New Roman" w:hAnsi="Times New Roman" w:cs="Times New Roman"/>
          <w:lang w:val="fr-FR"/>
        </w:rPr>
        <w:t>(</w:t>
      </w:r>
      <w:r w:rsidR="00FA5AE2" w:rsidRPr="00E93CDA">
        <w:rPr>
          <w:rFonts w:ascii="Times New Roman" w:hAnsi="Times New Roman" w:cs="Times New Roman"/>
        </w:rPr>
        <w:t>aflibersepti </w:t>
      </w:r>
      <w:r w:rsidR="00FA5AE2" w:rsidRPr="00E93CDA">
        <w:rPr>
          <w:rFonts w:ascii="Times New Roman" w:eastAsia="Times New Roman" w:hAnsi="Times New Roman" w:cs="Times New Roman"/>
          <w:lang w:val="fr-FR"/>
        </w:rPr>
        <w:t xml:space="preserve"> </w:t>
      </w:r>
      <w:r w:rsidR="000C0307" w:rsidRPr="00E93CDA">
        <w:rPr>
          <w:rFonts w:ascii="Times New Roman" w:eastAsia="Times New Roman" w:hAnsi="Times New Roman" w:cs="Times New Roman"/>
          <w:lang w:val="fr-FR"/>
        </w:rPr>
        <w:t>0.5Q4);</w:t>
      </w:r>
      <w:r w:rsidR="000C0307" w:rsidRPr="00E93CDA">
        <w:rPr>
          <w:rFonts w:ascii="Times New Roman" w:eastAsia="Times New Roman" w:hAnsi="Times New Roman" w:cs="Times New Roman"/>
          <w:spacing w:val="-4"/>
          <w:lang w:val="fr-FR"/>
        </w:rPr>
        <w:t xml:space="preserve"> </w:t>
      </w:r>
      <w:r w:rsidR="000C0307" w:rsidRPr="00E93CDA">
        <w:rPr>
          <w:rFonts w:ascii="Times New Roman" w:eastAsia="Times New Roman" w:hAnsi="Times New Roman" w:cs="Times New Roman"/>
          <w:lang w:val="fr-FR"/>
        </w:rPr>
        <w:t>ja</w:t>
      </w:r>
    </w:p>
    <w:p w14:paraId="3D973176" w14:textId="77777777" w:rsidR="000C0307" w:rsidRPr="00E93CDA" w:rsidRDefault="000C0307" w:rsidP="008E7AF4">
      <w:pPr>
        <w:numPr>
          <w:ilvl w:val="0"/>
          <w:numId w:val="16"/>
        </w:numPr>
        <w:tabs>
          <w:tab w:val="left" w:pos="426"/>
        </w:tabs>
        <w:autoSpaceDE w:val="0"/>
        <w:autoSpaceDN w:val="0"/>
        <w:spacing w:after="0" w:line="240" w:lineRule="auto"/>
        <w:ind w:left="426" w:right="2" w:hanging="284"/>
        <w:rPr>
          <w:rFonts w:ascii="Times New Roman" w:eastAsia="Times New Roman" w:hAnsi="Times New Roman" w:cs="Times New Roman"/>
          <w:lang w:val="fr-FR"/>
        </w:rPr>
      </w:pPr>
      <w:r w:rsidRPr="00E93CDA">
        <w:rPr>
          <w:rFonts w:ascii="Times New Roman" w:eastAsia="Times New Roman" w:hAnsi="Times New Roman" w:cs="Times New Roman"/>
          <w:lang w:val="fr-FR"/>
        </w:rPr>
        <w:t>ranibitsumabia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annettiin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0,5 mg</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neljän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välein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(ranibitsumabi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0.5Q4).</w:t>
      </w:r>
    </w:p>
    <w:p w14:paraId="6C51624B"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0934BCB4"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Tutkimusten toisena vuotena potilaat saivat samaa annosvahvuutta, jota heidät oli alun perin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satunnaistettu saamaan, mutta annosaikataulua muutettiin visuaalisten ja anatomisten tulosten arvion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mukaan.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Tutkimussuunnitelmassa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määritetty</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annosten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enimmäisväli oli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12</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viikkoa.</w:t>
      </w:r>
    </w:p>
    <w:p w14:paraId="4737F6C5"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4902B1F1" w14:textId="77777777" w:rsidR="000C0307" w:rsidRPr="00E93CDA" w:rsidRDefault="000C0307" w:rsidP="009D4AEB">
      <w:pPr>
        <w:autoSpaceDE w:val="0"/>
        <w:autoSpaceDN w:val="0"/>
        <w:spacing w:after="0" w:line="240" w:lineRule="auto"/>
        <w:ind w:right="2"/>
        <w:jc w:val="both"/>
        <w:rPr>
          <w:rFonts w:ascii="Times New Roman" w:eastAsia="Times New Roman" w:hAnsi="Times New Roman" w:cs="Times New Roman"/>
          <w:lang w:val="fr-FR"/>
        </w:rPr>
      </w:pPr>
      <w:r w:rsidRPr="00E93CDA">
        <w:rPr>
          <w:rFonts w:ascii="Times New Roman" w:eastAsia="Times New Roman" w:hAnsi="Times New Roman" w:cs="Times New Roman"/>
          <w:lang w:val="fr-FR"/>
        </w:rPr>
        <w:t>Molemmissa tutkimuksissa ensisijainen tehon päätetapahtuma oli niiden potilaiden suhteellinen määrä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tutkimussuunnitelmassa määritetystä joukosta, joiden näkökyky säilyi (määritelmänä alle 15 kirjaimen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näkötarkkuuden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menetys)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viikolla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52</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verrattuna lähtötasoon.</w:t>
      </w:r>
    </w:p>
    <w:p w14:paraId="0771443E"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1F53C243"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VIEW1-tutkimuksessa viikolla 52 </w:t>
      </w:r>
      <w:r w:rsidR="00591DE0" w:rsidRPr="00E93CDA">
        <w:rPr>
          <w:rFonts w:ascii="Times New Roman" w:hAnsi="Times New Roman" w:cs="Times New Roman"/>
        </w:rPr>
        <w:t>aflibersepti </w:t>
      </w:r>
      <w:r w:rsidR="00591DE0"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2Q8 -ryhmän potilaista 95,1 %:lla säilyi näkö ja 94,4 %:lla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potilaista ranibitsumabi 0.5Q4 -ryhmässä. VIEW2-tutkimuksessa viikolla 52 </w:t>
      </w:r>
      <w:r w:rsidR="00591DE0" w:rsidRPr="00E93CDA">
        <w:rPr>
          <w:rFonts w:ascii="Times New Roman" w:hAnsi="Times New Roman" w:cs="Times New Roman"/>
        </w:rPr>
        <w:t>aflibersepti </w:t>
      </w:r>
      <w:r w:rsidR="00591DE0"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2Q8 -ryhmän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potilaista 95,6 %:lla säilyi näkö ja 94,4 %:lla potilaista ranibitsumabi 0.5Q4 -ryhmässä. Molemmissa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tutkimuksissa </w:t>
      </w:r>
      <w:r w:rsidR="00591DE0" w:rsidRPr="00E93CDA">
        <w:rPr>
          <w:rFonts w:ascii="Times New Roman" w:hAnsi="Times New Roman" w:cs="Times New Roman"/>
        </w:rPr>
        <w:t xml:space="preserve">afliberseptihoidon </w:t>
      </w:r>
      <w:r w:rsidRPr="00E93CDA">
        <w:rPr>
          <w:rFonts w:ascii="Times New Roman" w:eastAsia="Times New Roman" w:hAnsi="Times New Roman" w:cs="Times New Roman"/>
          <w:lang w:val="fr-FR"/>
        </w:rPr>
        <w:t>osoitettiin olevan vähintään yhtä hyvä (</w:t>
      </w:r>
      <w:r w:rsidRPr="00E93CDA">
        <w:rPr>
          <w:rFonts w:ascii="Times New Roman" w:eastAsia="Times New Roman" w:hAnsi="Times New Roman" w:cs="Times New Roman"/>
          <w:i/>
          <w:lang w:val="fr-FR"/>
        </w:rPr>
        <w:t>non-inferior</w:t>
      </w:r>
      <w:r w:rsidRPr="00E93CDA">
        <w:rPr>
          <w:rFonts w:ascii="Times New Roman" w:eastAsia="Times New Roman" w:hAnsi="Times New Roman" w:cs="Times New Roman"/>
          <w:lang w:val="fr-FR"/>
        </w:rPr>
        <w:t>) ja kliinisesti vastaava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kuin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ranibitsumabi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0.5Q4</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w:t>
      </w:r>
    </w:p>
    <w:p w14:paraId="6B503F9B"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p>
    <w:p w14:paraId="00A51127" w14:textId="77777777" w:rsidR="000C0307" w:rsidRPr="00E93CDA" w:rsidRDefault="000C0307" w:rsidP="009D4AEB">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Tarkemmat tulokset molempien tutkimusten yhdistetystä analyysistä on esitetty seuraavassa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taulukossa 2</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 kuvassa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w:t>
      </w:r>
    </w:p>
    <w:p w14:paraId="578FB1C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sectPr w:rsidR="000C0307" w:rsidRPr="00E93CDA" w:rsidSect="004366F9">
          <w:pgSz w:w="11910" w:h="16850"/>
          <w:pgMar w:top="1134" w:right="1418" w:bottom="1134" w:left="1418" w:header="737" w:footer="737" w:gutter="0"/>
          <w:cols w:space="720"/>
        </w:sectPr>
      </w:pPr>
    </w:p>
    <w:p w14:paraId="3EA2EF83"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b/>
          <w:bCs/>
          <w:lang w:val="fr-FR"/>
        </w:rPr>
      </w:pPr>
      <w:r w:rsidRPr="00E93CDA">
        <w:rPr>
          <w:rFonts w:ascii="Times New Roman" w:eastAsia="Times New Roman" w:hAnsi="Times New Roman" w:cs="Times New Roman"/>
          <w:b/>
          <w:lang w:val="fr-FR"/>
        </w:rPr>
        <w:t xml:space="preserve">Taulukko 2: </w:t>
      </w:r>
      <w:r w:rsidRPr="00E93CDA">
        <w:rPr>
          <w:rFonts w:ascii="Times New Roman" w:eastAsia="Times New Roman" w:hAnsi="Times New Roman" w:cs="Times New Roman"/>
          <w:b/>
          <w:bCs/>
          <w:lang w:val="fr-FR"/>
        </w:rPr>
        <w:t>Tehoa kuvaavat tulokset viikolla 52 (ensisijainen analyysi) ja viikolla 96; yhdistetyt</w:t>
      </w:r>
      <w:r w:rsidRPr="00E93CDA">
        <w:rPr>
          <w:rFonts w:ascii="Times New Roman" w:eastAsia="Times New Roman" w:hAnsi="Times New Roman" w:cs="Times New Roman"/>
          <w:b/>
          <w:bCs/>
          <w:spacing w:val="-52"/>
          <w:lang w:val="fr-FR"/>
        </w:rPr>
        <w:t xml:space="preserve"> </w:t>
      </w:r>
      <w:r w:rsidRPr="00E93CDA">
        <w:rPr>
          <w:rFonts w:ascii="Times New Roman" w:eastAsia="Times New Roman" w:hAnsi="Times New Roman" w:cs="Times New Roman"/>
          <w:b/>
          <w:bCs/>
          <w:lang w:val="fr-FR"/>
        </w:rPr>
        <w:t>tiedot VIEW1-</w:t>
      </w:r>
      <w:r w:rsidRPr="00E93CDA">
        <w:rPr>
          <w:rFonts w:ascii="Times New Roman" w:eastAsia="Times New Roman" w:hAnsi="Times New Roman" w:cs="Times New Roman"/>
          <w:b/>
          <w:bCs/>
          <w:spacing w:val="-2"/>
          <w:lang w:val="fr-FR"/>
        </w:rPr>
        <w:t xml:space="preserve"> </w:t>
      </w:r>
      <w:r w:rsidRPr="00E93CDA">
        <w:rPr>
          <w:rFonts w:ascii="Times New Roman" w:eastAsia="Times New Roman" w:hAnsi="Times New Roman" w:cs="Times New Roman"/>
          <w:b/>
          <w:bCs/>
          <w:lang w:val="fr-FR"/>
        </w:rPr>
        <w:t>ja VIEW2-tutkimuksista</w:t>
      </w:r>
      <w:r w:rsidRPr="00E93CDA">
        <w:rPr>
          <w:rFonts w:ascii="Times New Roman" w:eastAsia="Times New Roman" w:hAnsi="Times New Roman" w:cs="Times New Roman"/>
          <w:b/>
          <w:bCs/>
          <w:vertAlign w:val="superscript"/>
          <w:lang w:val="fr-FR"/>
        </w:rPr>
        <w:t>B)</w:t>
      </w:r>
    </w:p>
    <w:p w14:paraId="0BCB54F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713"/>
        <w:gridCol w:w="1636"/>
        <w:gridCol w:w="1540"/>
        <w:gridCol w:w="1357"/>
        <w:gridCol w:w="1812"/>
      </w:tblGrid>
      <w:tr w:rsidR="000C0307" w:rsidRPr="00E93CDA" w14:paraId="05E16DC0" w14:textId="77777777" w:rsidTr="002C1E12">
        <w:trPr>
          <w:trHeight w:val="1264"/>
        </w:trPr>
        <w:tc>
          <w:tcPr>
            <w:tcW w:w="1498" w:type="pct"/>
          </w:tcPr>
          <w:p w14:paraId="1286B862"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r w:rsidRPr="00E93CDA">
              <w:rPr>
                <w:rFonts w:ascii="Times New Roman" w:eastAsia="Times New Roman" w:hAnsi="Times New Roman" w:cs="Times New Roman"/>
                <w:b/>
                <w:lang w:val="en-US"/>
              </w:rPr>
              <w:t>Tehoa</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kuvaava</w:t>
            </w:r>
            <w:r w:rsidRPr="00E93CDA">
              <w:rPr>
                <w:rFonts w:ascii="Times New Roman" w:eastAsia="Times New Roman" w:hAnsi="Times New Roman" w:cs="Times New Roman"/>
                <w:b/>
                <w:spacing w:val="-3"/>
                <w:lang w:val="en-US"/>
              </w:rPr>
              <w:t xml:space="preserve"> </w:t>
            </w:r>
            <w:r w:rsidRPr="00E93CDA">
              <w:rPr>
                <w:rFonts w:ascii="Times New Roman" w:eastAsia="Times New Roman" w:hAnsi="Times New Roman" w:cs="Times New Roman"/>
                <w:b/>
                <w:lang w:val="en-US"/>
              </w:rPr>
              <w:t>tulos</w:t>
            </w:r>
          </w:p>
        </w:tc>
        <w:tc>
          <w:tcPr>
            <w:tcW w:w="1753" w:type="pct"/>
            <w:gridSpan w:val="2"/>
          </w:tcPr>
          <w:p w14:paraId="555C53BA" w14:textId="77777777" w:rsidR="000C0307" w:rsidRPr="006B13E5" w:rsidRDefault="00C61652" w:rsidP="004366F9">
            <w:pPr>
              <w:autoSpaceDE w:val="0"/>
              <w:autoSpaceDN w:val="0"/>
              <w:spacing w:after="0" w:line="240" w:lineRule="auto"/>
              <w:ind w:right="162"/>
              <w:jc w:val="center"/>
              <w:rPr>
                <w:rFonts w:ascii="Times New Roman" w:eastAsia="Times New Roman" w:hAnsi="Times New Roman" w:cs="Times New Roman"/>
                <w:b/>
                <w:bCs/>
              </w:rPr>
            </w:pPr>
            <w:r w:rsidRPr="006B13E5">
              <w:rPr>
                <w:rFonts w:ascii="Times New Roman" w:eastAsia="Times New Roman" w:hAnsi="Times New Roman" w:cs="Times New Roman"/>
                <w:b/>
                <w:bCs/>
              </w:rPr>
              <w:t>Aflibersept</w:t>
            </w:r>
            <w:r w:rsidR="000C0307" w:rsidRPr="006B13E5">
              <w:rPr>
                <w:rFonts w:ascii="Times New Roman" w:eastAsia="Times New Roman" w:hAnsi="Times New Roman" w:cs="Times New Roman"/>
                <w:b/>
                <w:bCs/>
              </w:rPr>
              <w:t xml:space="preserve"> 2Q8</w:t>
            </w:r>
            <w:r w:rsidR="000C0307" w:rsidRPr="006B13E5">
              <w:rPr>
                <w:rFonts w:ascii="Times New Roman" w:eastAsia="Times New Roman" w:hAnsi="Times New Roman" w:cs="Times New Roman"/>
                <w:b/>
                <w:bCs/>
                <w:spacing w:val="-22"/>
              </w:rPr>
              <w:t xml:space="preserve"> </w:t>
            </w:r>
            <w:r w:rsidR="000C0307" w:rsidRPr="006B13E5">
              <w:rPr>
                <w:rFonts w:ascii="Times New Roman" w:eastAsia="Times New Roman" w:hAnsi="Times New Roman" w:cs="Times New Roman"/>
                <w:b/>
                <w:bCs/>
                <w:vertAlign w:val="superscript"/>
              </w:rPr>
              <w:t>E)</w:t>
            </w:r>
          </w:p>
          <w:p w14:paraId="2346C99B" w14:textId="11831DBA" w:rsidR="000C0307" w:rsidRPr="006B13E5" w:rsidRDefault="000C0307" w:rsidP="002C1E12">
            <w:pPr>
              <w:autoSpaceDE w:val="0"/>
              <w:autoSpaceDN w:val="0"/>
              <w:spacing w:after="0" w:line="240" w:lineRule="auto"/>
              <w:ind w:right="161"/>
              <w:jc w:val="center"/>
              <w:rPr>
                <w:rFonts w:ascii="Times New Roman" w:eastAsia="Times New Roman" w:hAnsi="Times New Roman" w:cs="Times New Roman"/>
                <w:b/>
                <w:bCs/>
              </w:rPr>
            </w:pPr>
            <w:r w:rsidRPr="006B13E5">
              <w:rPr>
                <w:rFonts w:ascii="Times New Roman" w:eastAsia="Times New Roman" w:hAnsi="Times New Roman" w:cs="Times New Roman"/>
                <w:b/>
                <w:bCs/>
              </w:rPr>
              <w:t>(</w:t>
            </w:r>
            <w:r w:rsidR="006940E0" w:rsidRPr="006B13E5">
              <w:rPr>
                <w:rFonts w:ascii="Times New Roman" w:eastAsia="Times New Roman" w:hAnsi="Times New Roman" w:cs="Times New Roman"/>
                <w:b/>
                <w:bCs/>
              </w:rPr>
              <w:t>A</w:t>
            </w:r>
            <w:r w:rsidRPr="006B13E5">
              <w:rPr>
                <w:rFonts w:ascii="Times New Roman" w:eastAsia="Times New Roman" w:hAnsi="Times New Roman" w:cs="Times New Roman"/>
                <w:b/>
                <w:bCs/>
              </w:rPr>
              <w:t>fliber</w:t>
            </w:r>
            <w:r w:rsidR="00C61652" w:rsidRPr="006B13E5">
              <w:rPr>
                <w:rFonts w:ascii="Times New Roman" w:eastAsia="Times New Roman" w:hAnsi="Times New Roman" w:cs="Times New Roman"/>
                <w:b/>
                <w:bCs/>
              </w:rPr>
              <w:t>s</w:t>
            </w:r>
            <w:r w:rsidRPr="006B13E5">
              <w:rPr>
                <w:rFonts w:ascii="Times New Roman" w:eastAsia="Times New Roman" w:hAnsi="Times New Roman" w:cs="Times New Roman"/>
                <w:b/>
                <w:bCs/>
              </w:rPr>
              <w:t>ept 2</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mg</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8 viikon välein</w:t>
            </w:r>
            <w:r w:rsidR="002C1E12" w:rsidRPr="006B13E5">
              <w:rPr>
                <w:rFonts w:ascii="Times New Roman" w:eastAsia="Times New Roman" w:hAnsi="Times New Roman" w:cs="Times New Roman"/>
                <w:b/>
                <w:bCs/>
              </w:rPr>
              <w:t xml:space="preserve"> </w:t>
            </w:r>
            <w:r w:rsidRPr="006B13E5">
              <w:rPr>
                <w:rFonts w:ascii="Times New Roman" w:eastAsia="Times New Roman" w:hAnsi="Times New Roman" w:cs="Times New Roman"/>
                <w:b/>
                <w:bCs/>
              </w:rPr>
              <w:t>3 kuukausittaisen alkuannoksen</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jälkeen)</w:t>
            </w:r>
          </w:p>
          <w:p w14:paraId="6DB115B3" w14:textId="77777777" w:rsidR="000C0307" w:rsidRPr="00E93CDA" w:rsidRDefault="000C0307" w:rsidP="004366F9">
            <w:pPr>
              <w:autoSpaceDE w:val="0"/>
              <w:autoSpaceDN w:val="0"/>
              <w:spacing w:after="0" w:line="240" w:lineRule="auto"/>
              <w:ind w:right="162"/>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607)</w:t>
            </w:r>
          </w:p>
        </w:tc>
        <w:tc>
          <w:tcPr>
            <w:tcW w:w="1749" w:type="pct"/>
            <w:gridSpan w:val="2"/>
          </w:tcPr>
          <w:p w14:paraId="17307B33" w14:textId="77777777" w:rsidR="002C1E12" w:rsidRPr="00E93CDA" w:rsidRDefault="000C0307" w:rsidP="002C1E12">
            <w:pPr>
              <w:autoSpaceDE w:val="0"/>
              <w:autoSpaceDN w:val="0"/>
              <w:spacing w:after="0" w:line="240" w:lineRule="auto"/>
              <w:ind w:right="191"/>
              <w:jc w:val="center"/>
              <w:rPr>
                <w:rFonts w:ascii="Times New Roman" w:eastAsia="Times New Roman" w:hAnsi="Times New Roman" w:cs="Times New Roman"/>
                <w:b/>
                <w:bCs/>
                <w:lang w:val="fr-FR"/>
              </w:rPr>
            </w:pPr>
            <w:r w:rsidRPr="00E93CDA">
              <w:rPr>
                <w:rFonts w:ascii="Times New Roman" w:eastAsia="Times New Roman" w:hAnsi="Times New Roman" w:cs="Times New Roman"/>
                <w:b/>
                <w:bCs/>
                <w:lang w:val="fr-FR"/>
              </w:rPr>
              <w:t>Ranibitsumabi 0.5Q4</w:t>
            </w:r>
            <w:r w:rsidRPr="00E93CDA">
              <w:rPr>
                <w:rFonts w:ascii="Times New Roman" w:eastAsia="Times New Roman" w:hAnsi="Times New Roman" w:cs="Times New Roman"/>
                <w:b/>
                <w:bCs/>
                <w:spacing w:val="1"/>
                <w:lang w:val="fr-FR"/>
              </w:rPr>
              <w:t xml:space="preserve"> </w:t>
            </w:r>
            <w:r w:rsidRPr="00E93CDA">
              <w:rPr>
                <w:rFonts w:ascii="Times New Roman" w:eastAsia="Times New Roman" w:hAnsi="Times New Roman" w:cs="Times New Roman"/>
                <w:b/>
                <w:bCs/>
                <w:lang w:val="fr-FR"/>
              </w:rPr>
              <w:t>(ranibitsumabi 0,5 mg 4 viikon</w:t>
            </w:r>
            <w:r w:rsidRPr="00E93CDA">
              <w:rPr>
                <w:rFonts w:ascii="Times New Roman" w:eastAsia="Times New Roman" w:hAnsi="Times New Roman" w:cs="Times New Roman"/>
                <w:b/>
                <w:bCs/>
                <w:spacing w:val="-52"/>
                <w:lang w:val="fr-FR"/>
              </w:rPr>
              <w:t xml:space="preserve"> </w:t>
            </w:r>
            <w:r w:rsidRPr="00E93CDA">
              <w:rPr>
                <w:rFonts w:ascii="Times New Roman" w:eastAsia="Times New Roman" w:hAnsi="Times New Roman" w:cs="Times New Roman"/>
                <w:b/>
                <w:bCs/>
                <w:lang w:val="fr-FR"/>
              </w:rPr>
              <w:t>välein)</w:t>
            </w:r>
          </w:p>
          <w:p w14:paraId="40E40004" w14:textId="2CDC36D6" w:rsidR="000C0307" w:rsidRPr="00E93CDA" w:rsidRDefault="000C0307" w:rsidP="002C1E12">
            <w:pPr>
              <w:autoSpaceDE w:val="0"/>
              <w:autoSpaceDN w:val="0"/>
              <w:spacing w:after="0" w:line="240" w:lineRule="auto"/>
              <w:ind w:right="191"/>
              <w:jc w:val="center"/>
              <w:rPr>
                <w:rFonts w:ascii="Times New Roman" w:eastAsia="Times New Roman" w:hAnsi="Times New Roman" w:cs="Times New Roman"/>
                <w:b/>
                <w:bCs/>
                <w:lang w:val="fr-FR"/>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595)</w:t>
            </w:r>
          </w:p>
        </w:tc>
      </w:tr>
      <w:tr w:rsidR="000C0307" w:rsidRPr="00E93CDA" w14:paraId="0434EB41" w14:textId="77777777" w:rsidTr="002C1E12">
        <w:trPr>
          <w:trHeight w:val="253"/>
        </w:trPr>
        <w:tc>
          <w:tcPr>
            <w:tcW w:w="1498" w:type="pct"/>
          </w:tcPr>
          <w:p w14:paraId="343C1F7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903" w:type="pct"/>
          </w:tcPr>
          <w:p w14:paraId="0190D5DB" w14:textId="77777777" w:rsidR="000C0307" w:rsidRPr="00E93CDA" w:rsidRDefault="000C0307" w:rsidP="004366F9">
            <w:pPr>
              <w:autoSpaceDE w:val="0"/>
              <w:autoSpaceDN w:val="0"/>
              <w:spacing w:after="0" w:line="240" w:lineRule="auto"/>
              <w:ind w:right="341"/>
              <w:jc w:val="right"/>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Viikko</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52</w:t>
            </w:r>
          </w:p>
        </w:tc>
        <w:tc>
          <w:tcPr>
            <w:tcW w:w="850" w:type="pct"/>
          </w:tcPr>
          <w:p w14:paraId="2C68E510" w14:textId="77777777" w:rsidR="000C0307" w:rsidRPr="00E93CDA" w:rsidRDefault="000C0307" w:rsidP="004366F9">
            <w:pPr>
              <w:autoSpaceDE w:val="0"/>
              <w:autoSpaceDN w:val="0"/>
              <w:spacing w:after="0" w:line="240" w:lineRule="auto"/>
              <w:ind w:right="216"/>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Viikko</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96</w:t>
            </w:r>
          </w:p>
        </w:tc>
        <w:tc>
          <w:tcPr>
            <w:tcW w:w="749" w:type="pct"/>
          </w:tcPr>
          <w:p w14:paraId="4F285AA0" w14:textId="77777777" w:rsidR="000C0307" w:rsidRPr="00E93CDA" w:rsidRDefault="000C0307" w:rsidP="004366F9">
            <w:pPr>
              <w:autoSpaceDE w:val="0"/>
              <w:autoSpaceDN w:val="0"/>
              <w:spacing w:after="0" w:line="240" w:lineRule="auto"/>
              <w:ind w:right="187"/>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Viikko</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52</w:t>
            </w:r>
          </w:p>
        </w:tc>
        <w:tc>
          <w:tcPr>
            <w:tcW w:w="1000" w:type="pct"/>
          </w:tcPr>
          <w:p w14:paraId="5A2979DD" w14:textId="77777777" w:rsidR="000C0307" w:rsidRPr="00E93CDA" w:rsidRDefault="000C0307" w:rsidP="004366F9">
            <w:pPr>
              <w:autoSpaceDE w:val="0"/>
              <w:autoSpaceDN w:val="0"/>
              <w:spacing w:after="0" w:line="240" w:lineRule="auto"/>
              <w:ind w:right="400"/>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Viikko</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96</w:t>
            </w:r>
          </w:p>
        </w:tc>
      </w:tr>
      <w:tr w:rsidR="000C0307" w:rsidRPr="00E93CDA" w14:paraId="1394F4F8" w14:textId="77777777" w:rsidTr="002C1E12">
        <w:trPr>
          <w:trHeight w:val="757"/>
        </w:trPr>
        <w:tc>
          <w:tcPr>
            <w:tcW w:w="1498" w:type="pct"/>
          </w:tcPr>
          <w:p w14:paraId="7D31D987" w14:textId="77777777" w:rsidR="000C0307" w:rsidRPr="00E93CDA" w:rsidRDefault="000C0307" w:rsidP="004366F9">
            <w:pPr>
              <w:autoSpaceDE w:val="0"/>
              <w:autoSpaceDN w:val="0"/>
              <w:spacing w:after="0" w:line="240" w:lineRule="auto"/>
              <w:ind w:right="195"/>
              <w:rPr>
                <w:rFonts w:ascii="Times New Roman" w:eastAsia="Times New Roman" w:hAnsi="Times New Roman" w:cs="Times New Roman"/>
                <w:lang w:val="en-US"/>
              </w:rPr>
            </w:pPr>
            <w:r w:rsidRPr="00E93CDA">
              <w:rPr>
                <w:rFonts w:ascii="Times New Roman" w:eastAsia="Times New Roman" w:hAnsi="Times New Roman" w:cs="Times New Roman"/>
                <w:lang w:val="en-US"/>
              </w:rPr>
              <w:t>Injektioiden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keskimääräinen</w:t>
            </w:r>
            <w:r w:rsidRPr="00E93CDA">
              <w:rPr>
                <w:rFonts w:ascii="Times New Roman" w:eastAsia="Times New Roman" w:hAnsi="Times New Roman" w:cs="Times New Roman"/>
                <w:spacing w:val="-5"/>
                <w:lang w:val="en-US"/>
              </w:rPr>
              <w:t xml:space="preserve"> </w:t>
            </w:r>
            <w:r w:rsidRPr="00E93CDA">
              <w:rPr>
                <w:rFonts w:ascii="Times New Roman" w:eastAsia="Times New Roman" w:hAnsi="Times New Roman" w:cs="Times New Roman"/>
                <w:lang w:val="en-US"/>
              </w:rPr>
              <w:t>lukumäärä</w:t>
            </w:r>
          </w:p>
          <w:p w14:paraId="7C7303B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lähtötilanteesta</w:t>
            </w:r>
          </w:p>
        </w:tc>
        <w:tc>
          <w:tcPr>
            <w:tcW w:w="903" w:type="pct"/>
          </w:tcPr>
          <w:p w14:paraId="6363082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93CBDAC" w14:textId="77777777" w:rsidR="000C0307" w:rsidRPr="00E93CDA" w:rsidRDefault="000C0307" w:rsidP="004366F9">
            <w:pPr>
              <w:autoSpaceDE w:val="0"/>
              <w:autoSpaceDN w:val="0"/>
              <w:spacing w:after="0" w:line="240" w:lineRule="auto"/>
              <w:ind w:right="53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7,6</w:t>
            </w:r>
          </w:p>
        </w:tc>
        <w:tc>
          <w:tcPr>
            <w:tcW w:w="850" w:type="pct"/>
          </w:tcPr>
          <w:p w14:paraId="5A4552D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087D667" w14:textId="77777777" w:rsidR="000C0307" w:rsidRPr="00E93CDA" w:rsidRDefault="000C0307" w:rsidP="004366F9">
            <w:pPr>
              <w:autoSpaceDE w:val="0"/>
              <w:autoSpaceDN w:val="0"/>
              <w:spacing w:after="0" w:line="240" w:lineRule="auto"/>
              <w:ind w:right="26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11,2</w:t>
            </w:r>
          </w:p>
        </w:tc>
        <w:tc>
          <w:tcPr>
            <w:tcW w:w="749" w:type="pct"/>
          </w:tcPr>
          <w:p w14:paraId="6638EE2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1154BF9" w14:textId="77777777" w:rsidR="000C0307" w:rsidRPr="00E93CDA" w:rsidRDefault="000C0307" w:rsidP="004366F9">
            <w:pPr>
              <w:autoSpaceDE w:val="0"/>
              <w:autoSpaceDN w:val="0"/>
              <w:spacing w:after="0" w:line="240" w:lineRule="auto"/>
              <w:ind w:right="18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12,3</w:t>
            </w:r>
          </w:p>
        </w:tc>
        <w:tc>
          <w:tcPr>
            <w:tcW w:w="1000" w:type="pct"/>
          </w:tcPr>
          <w:p w14:paraId="1910685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57EFBF7" w14:textId="77777777" w:rsidR="000C0307" w:rsidRPr="00E93CDA" w:rsidRDefault="000C0307" w:rsidP="004366F9">
            <w:pPr>
              <w:autoSpaceDE w:val="0"/>
              <w:autoSpaceDN w:val="0"/>
              <w:spacing w:after="0" w:line="240" w:lineRule="auto"/>
              <w:ind w:right="40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16,5</w:t>
            </w:r>
          </w:p>
        </w:tc>
      </w:tr>
      <w:tr w:rsidR="000C0307" w:rsidRPr="00E93CDA" w14:paraId="0940484F" w14:textId="77777777" w:rsidTr="002C1E12">
        <w:trPr>
          <w:trHeight w:val="760"/>
        </w:trPr>
        <w:tc>
          <w:tcPr>
            <w:tcW w:w="1498" w:type="pct"/>
          </w:tcPr>
          <w:p w14:paraId="5486977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Injektioiden</w:t>
            </w:r>
          </w:p>
          <w:p w14:paraId="4A6CE9F3" w14:textId="77777777" w:rsidR="000C0307" w:rsidRPr="00E93CDA" w:rsidRDefault="000C0307" w:rsidP="004366F9">
            <w:pPr>
              <w:autoSpaceDE w:val="0"/>
              <w:autoSpaceDN w:val="0"/>
              <w:spacing w:after="0" w:line="240" w:lineRule="auto"/>
              <w:ind w:right="190"/>
              <w:rPr>
                <w:rFonts w:ascii="Times New Roman" w:eastAsia="Times New Roman" w:hAnsi="Times New Roman" w:cs="Times New Roman"/>
                <w:lang w:val="en-US"/>
              </w:rPr>
            </w:pPr>
            <w:r w:rsidRPr="00E93CDA">
              <w:rPr>
                <w:rFonts w:ascii="Times New Roman" w:eastAsia="Times New Roman" w:hAnsi="Times New Roman" w:cs="Times New Roman"/>
                <w:lang w:val="en-US"/>
              </w:rPr>
              <w:t>keskimääräinen lukumäärä</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viikoilla</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52-96</w:t>
            </w:r>
          </w:p>
        </w:tc>
        <w:tc>
          <w:tcPr>
            <w:tcW w:w="903" w:type="pct"/>
          </w:tcPr>
          <w:p w14:paraId="4F57DA9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50" w:type="pct"/>
          </w:tcPr>
          <w:p w14:paraId="78694EA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AFB7CA3" w14:textId="77777777" w:rsidR="000C0307" w:rsidRPr="00E93CDA" w:rsidRDefault="000C0307" w:rsidP="004366F9">
            <w:pPr>
              <w:autoSpaceDE w:val="0"/>
              <w:autoSpaceDN w:val="0"/>
              <w:spacing w:after="0" w:line="240" w:lineRule="auto"/>
              <w:ind w:right="263"/>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4,2</w:t>
            </w:r>
          </w:p>
        </w:tc>
        <w:tc>
          <w:tcPr>
            <w:tcW w:w="749" w:type="pct"/>
          </w:tcPr>
          <w:p w14:paraId="1CE971E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1000" w:type="pct"/>
          </w:tcPr>
          <w:p w14:paraId="42C45C8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21F63B2" w14:textId="77777777" w:rsidR="000C0307" w:rsidRPr="00E93CDA" w:rsidRDefault="000C0307" w:rsidP="004366F9">
            <w:pPr>
              <w:autoSpaceDE w:val="0"/>
              <w:autoSpaceDN w:val="0"/>
              <w:spacing w:after="0" w:line="240" w:lineRule="auto"/>
              <w:ind w:right="40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4,7</w:t>
            </w:r>
          </w:p>
        </w:tc>
      </w:tr>
      <w:tr w:rsidR="000C0307" w:rsidRPr="00E93CDA" w14:paraId="51A48ABC" w14:textId="77777777" w:rsidTr="002C1E12">
        <w:trPr>
          <w:trHeight w:val="1516"/>
        </w:trPr>
        <w:tc>
          <w:tcPr>
            <w:tcW w:w="1498" w:type="pct"/>
          </w:tcPr>
          <w:p w14:paraId="0222AB5D" w14:textId="77777777" w:rsidR="000C0307" w:rsidRPr="00E93CDA" w:rsidRDefault="000C0307" w:rsidP="004366F9">
            <w:pPr>
              <w:autoSpaceDE w:val="0"/>
              <w:autoSpaceDN w:val="0"/>
              <w:spacing w:after="0" w:line="240" w:lineRule="auto"/>
              <w:ind w:right="232"/>
              <w:rPr>
                <w:rFonts w:ascii="Times New Roman" w:eastAsia="Times New Roman" w:hAnsi="Times New Roman" w:cs="Times New Roman"/>
              </w:rPr>
            </w:pPr>
            <w:r w:rsidRPr="00E93CDA">
              <w:rPr>
                <w:rFonts w:ascii="Times New Roman" w:eastAsia="Times New Roman" w:hAnsi="Times New Roman" w:cs="Times New Roman"/>
              </w:rPr>
              <w:t>Niiden potilaiden osuus,</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joiden näöntarkkuus säilyi</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(&lt;15 kirjainta BCVA:n</w:t>
            </w:r>
            <w:r w:rsidRPr="00E93CDA">
              <w:rPr>
                <w:rFonts w:ascii="Times New Roman" w:eastAsia="Times New Roman" w:hAnsi="Times New Roman" w:cs="Times New Roman"/>
                <w:vertAlign w:val="superscript"/>
              </w:rPr>
              <w:t>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menetystä)</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(tutkimussuunnitelman</w:t>
            </w:r>
          </w:p>
          <w:p w14:paraId="0714BCC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mukaisesti)</w:t>
            </w:r>
          </w:p>
        </w:tc>
        <w:tc>
          <w:tcPr>
            <w:tcW w:w="903" w:type="pct"/>
          </w:tcPr>
          <w:p w14:paraId="34D8126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0473EDA" w14:textId="77777777" w:rsidR="000C0307" w:rsidRPr="00E93CDA" w:rsidRDefault="000C0307" w:rsidP="004366F9">
            <w:pPr>
              <w:autoSpaceDE w:val="0"/>
              <w:autoSpaceDN w:val="0"/>
              <w:spacing w:after="0" w:line="240" w:lineRule="auto"/>
              <w:ind w:right="426"/>
              <w:jc w:val="right"/>
              <w:rPr>
                <w:rFonts w:ascii="Times New Roman" w:eastAsia="Times New Roman" w:hAnsi="Times New Roman" w:cs="Times New Roman"/>
                <w:lang w:val="en-US"/>
              </w:rPr>
            </w:pPr>
            <w:r w:rsidRPr="00E93CDA">
              <w:rPr>
                <w:rFonts w:ascii="Times New Roman" w:eastAsia="Times New Roman" w:hAnsi="Times New Roman" w:cs="Times New Roman"/>
                <w:lang w:val="en-US"/>
              </w:rPr>
              <w:t>95,33</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r w:rsidRPr="00E93CDA">
              <w:rPr>
                <w:rFonts w:ascii="Times New Roman" w:eastAsia="Times New Roman" w:hAnsi="Times New Roman" w:cs="Times New Roman"/>
                <w:vertAlign w:val="superscript"/>
                <w:lang w:val="en-US"/>
              </w:rPr>
              <w:t>B)</w:t>
            </w:r>
          </w:p>
        </w:tc>
        <w:tc>
          <w:tcPr>
            <w:tcW w:w="850" w:type="pct"/>
          </w:tcPr>
          <w:p w14:paraId="4412CF1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09E6B76" w14:textId="77777777" w:rsidR="000C0307" w:rsidRPr="00E93CDA" w:rsidRDefault="000C0307" w:rsidP="004366F9">
            <w:pPr>
              <w:autoSpaceDE w:val="0"/>
              <w:autoSpaceDN w:val="0"/>
              <w:spacing w:after="0" w:line="240" w:lineRule="auto"/>
              <w:ind w:right="263"/>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92,42</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749" w:type="pct"/>
          </w:tcPr>
          <w:p w14:paraId="59DEDD7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5E3367C" w14:textId="77777777" w:rsidR="000C0307" w:rsidRPr="00E93CDA" w:rsidRDefault="000C0307" w:rsidP="004366F9">
            <w:pPr>
              <w:autoSpaceDE w:val="0"/>
              <w:autoSpaceDN w:val="0"/>
              <w:spacing w:after="0" w:line="240" w:lineRule="auto"/>
              <w:ind w:right="187"/>
              <w:jc w:val="center"/>
              <w:rPr>
                <w:rFonts w:ascii="Times New Roman" w:eastAsia="Times New Roman" w:hAnsi="Times New Roman" w:cs="Times New Roman"/>
                <w:lang w:val="en-US"/>
              </w:rPr>
            </w:pPr>
            <w:r w:rsidRPr="00E93CDA">
              <w:rPr>
                <w:rFonts w:ascii="Times New Roman" w:eastAsia="Times New Roman" w:hAnsi="Times New Roman" w:cs="Times New Roman"/>
                <w:spacing w:val="-1"/>
                <w:lang w:val="en-US"/>
              </w:rPr>
              <w:t xml:space="preserve">94,42 </w:t>
            </w:r>
            <w:r w:rsidRPr="00E93CDA">
              <w:rPr>
                <w:rFonts w:ascii="Times New Roman" w:eastAsia="Times New Roman" w:hAnsi="Times New Roman" w:cs="Times New Roman"/>
                <w:lang w:val="en-US"/>
              </w:rPr>
              <w:t>%</w:t>
            </w:r>
            <w:r w:rsidRPr="00E93CDA">
              <w:rPr>
                <w:rFonts w:ascii="Times New Roman" w:eastAsia="Times New Roman" w:hAnsi="Times New Roman" w:cs="Times New Roman"/>
                <w:spacing w:val="-14"/>
                <w:lang w:val="en-US"/>
              </w:rPr>
              <w:t xml:space="preserve"> </w:t>
            </w:r>
            <w:r w:rsidRPr="00E93CDA">
              <w:rPr>
                <w:rFonts w:ascii="Times New Roman" w:eastAsia="Times New Roman" w:hAnsi="Times New Roman" w:cs="Times New Roman"/>
                <w:vertAlign w:val="superscript"/>
                <w:lang w:val="en-US"/>
              </w:rPr>
              <w:t>B)</w:t>
            </w:r>
          </w:p>
        </w:tc>
        <w:tc>
          <w:tcPr>
            <w:tcW w:w="1000" w:type="pct"/>
          </w:tcPr>
          <w:p w14:paraId="5F911CD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D0CDDC4" w14:textId="77777777" w:rsidR="000C0307" w:rsidRPr="00E93CDA" w:rsidRDefault="000C0307" w:rsidP="004366F9">
            <w:pPr>
              <w:autoSpaceDE w:val="0"/>
              <w:autoSpaceDN w:val="0"/>
              <w:spacing w:after="0" w:line="240" w:lineRule="auto"/>
              <w:ind w:right="40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91,60 %</w:t>
            </w:r>
          </w:p>
        </w:tc>
      </w:tr>
      <w:tr w:rsidR="009D4AEB" w:rsidRPr="00E93CDA" w14:paraId="67AABD3C" w14:textId="77777777" w:rsidTr="002C1E12">
        <w:trPr>
          <w:trHeight w:val="250"/>
        </w:trPr>
        <w:tc>
          <w:tcPr>
            <w:tcW w:w="1498" w:type="pct"/>
            <w:vMerge w:val="restart"/>
          </w:tcPr>
          <w:p w14:paraId="365E3ECF"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Ero</w:t>
            </w:r>
            <w:r w:rsidRPr="00E93CDA">
              <w:rPr>
                <w:rFonts w:ascii="Times New Roman" w:eastAsia="Times New Roman" w:hAnsi="Times New Roman" w:cs="Times New Roman"/>
                <w:vertAlign w:val="superscript"/>
                <w:lang w:val="en-US"/>
              </w:rPr>
              <w:t>C)</w:t>
            </w:r>
          </w:p>
          <w:p w14:paraId="306B22AB" w14:textId="589C4CC3"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(95</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 CI)</w:t>
            </w:r>
            <w:r w:rsidRPr="00E93CDA">
              <w:rPr>
                <w:rFonts w:ascii="Times New Roman" w:eastAsia="Times New Roman" w:hAnsi="Times New Roman" w:cs="Times New Roman"/>
                <w:vertAlign w:val="superscript"/>
                <w:lang w:val="en-US"/>
              </w:rPr>
              <w:t>D)</w:t>
            </w:r>
          </w:p>
        </w:tc>
        <w:tc>
          <w:tcPr>
            <w:tcW w:w="903" w:type="pct"/>
            <w:tcBorders>
              <w:bottom w:val="nil"/>
            </w:tcBorders>
          </w:tcPr>
          <w:p w14:paraId="191DC1D5" w14:textId="77777777" w:rsidR="009D4AEB" w:rsidRPr="00E93CDA" w:rsidRDefault="009D4AEB" w:rsidP="004366F9">
            <w:pPr>
              <w:autoSpaceDE w:val="0"/>
              <w:autoSpaceDN w:val="0"/>
              <w:spacing w:after="0" w:line="240" w:lineRule="auto"/>
              <w:ind w:right="53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0,9</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850" w:type="pct"/>
            <w:tcBorders>
              <w:bottom w:val="nil"/>
            </w:tcBorders>
          </w:tcPr>
          <w:p w14:paraId="25A1B556" w14:textId="77777777" w:rsidR="009D4AEB" w:rsidRPr="00E93CDA" w:rsidRDefault="009D4AEB" w:rsidP="004366F9">
            <w:pPr>
              <w:autoSpaceDE w:val="0"/>
              <w:autoSpaceDN w:val="0"/>
              <w:spacing w:after="0" w:line="240" w:lineRule="auto"/>
              <w:ind w:right="26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0,8</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749" w:type="pct"/>
            <w:vMerge w:val="restart"/>
          </w:tcPr>
          <w:p w14:paraId="47B67D7B"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val="restart"/>
          </w:tcPr>
          <w:p w14:paraId="3EF8BE56"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r w:rsidR="009D4AEB" w:rsidRPr="00E93CDA" w14:paraId="1F979940" w14:textId="77777777" w:rsidTr="002C1E12">
        <w:trPr>
          <w:trHeight w:val="240"/>
        </w:trPr>
        <w:tc>
          <w:tcPr>
            <w:tcW w:w="1498" w:type="pct"/>
            <w:vMerge/>
          </w:tcPr>
          <w:p w14:paraId="1C2A9864" w14:textId="06CE60A5"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903" w:type="pct"/>
            <w:tcBorders>
              <w:top w:val="nil"/>
            </w:tcBorders>
          </w:tcPr>
          <w:p w14:paraId="2924F5E4" w14:textId="77777777" w:rsidR="009D4AEB" w:rsidRPr="00E93CDA" w:rsidRDefault="009D4AEB" w:rsidP="004366F9">
            <w:pPr>
              <w:autoSpaceDE w:val="0"/>
              <w:autoSpaceDN w:val="0"/>
              <w:spacing w:after="0" w:line="240" w:lineRule="auto"/>
              <w:ind w:right="374"/>
              <w:jc w:val="right"/>
              <w:rPr>
                <w:rFonts w:ascii="Times New Roman" w:eastAsia="Times New Roman" w:hAnsi="Times New Roman" w:cs="Times New Roman"/>
                <w:lang w:val="en-US"/>
              </w:rPr>
            </w:pPr>
            <w:r w:rsidRPr="00E93CDA">
              <w:rPr>
                <w:rFonts w:ascii="Times New Roman" w:eastAsia="Times New Roman" w:hAnsi="Times New Roman" w:cs="Times New Roman"/>
                <w:lang w:val="en-US"/>
              </w:rPr>
              <w:t>(–1,7,</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3,5)</w:t>
            </w:r>
            <w:r w:rsidRPr="00E93CDA">
              <w:rPr>
                <w:rFonts w:ascii="Times New Roman" w:eastAsia="Times New Roman" w:hAnsi="Times New Roman" w:cs="Times New Roman"/>
                <w:vertAlign w:val="superscript"/>
                <w:lang w:val="en-US"/>
              </w:rPr>
              <w:t>F)</w:t>
            </w:r>
          </w:p>
        </w:tc>
        <w:tc>
          <w:tcPr>
            <w:tcW w:w="850" w:type="pct"/>
            <w:tcBorders>
              <w:top w:val="nil"/>
            </w:tcBorders>
          </w:tcPr>
          <w:p w14:paraId="09FA0333" w14:textId="77777777" w:rsidR="009D4AEB" w:rsidRPr="00E93CDA" w:rsidRDefault="009D4AEB" w:rsidP="004366F9">
            <w:pPr>
              <w:autoSpaceDE w:val="0"/>
              <w:autoSpaceDN w:val="0"/>
              <w:spacing w:after="0" w:line="240" w:lineRule="auto"/>
              <w:ind w:right="26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(–2,3,</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3,8)</w:t>
            </w:r>
            <w:r w:rsidRPr="00E93CDA">
              <w:rPr>
                <w:rFonts w:ascii="Times New Roman" w:eastAsia="Times New Roman" w:hAnsi="Times New Roman" w:cs="Times New Roman"/>
                <w:vertAlign w:val="superscript"/>
                <w:lang w:val="en-US"/>
              </w:rPr>
              <w:t>F)</w:t>
            </w:r>
          </w:p>
        </w:tc>
        <w:tc>
          <w:tcPr>
            <w:tcW w:w="749" w:type="pct"/>
            <w:vMerge/>
            <w:tcBorders>
              <w:top w:val="nil"/>
            </w:tcBorders>
          </w:tcPr>
          <w:p w14:paraId="5759670F"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tcBorders>
              <w:top w:val="nil"/>
            </w:tcBorders>
          </w:tcPr>
          <w:p w14:paraId="1BD398BF"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r w:rsidR="000C0307" w:rsidRPr="00E93CDA" w14:paraId="18DF38F4" w14:textId="77777777" w:rsidTr="002C1E12">
        <w:trPr>
          <w:trHeight w:val="1012"/>
        </w:trPr>
        <w:tc>
          <w:tcPr>
            <w:tcW w:w="1498" w:type="pct"/>
          </w:tcPr>
          <w:p w14:paraId="15DEF921" w14:textId="77777777" w:rsidR="000C0307" w:rsidRPr="00E93CDA" w:rsidRDefault="000C0307" w:rsidP="004366F9">
            <w:pPr>
              <w:autoSpaceDE w:val="0"/>
              <w:autoSpaceDN w:val="0"/>
              <w:spacing w:after="0" w:line="240" w:lineRule="auto"/>
              <w:ind w:right="288"/>
              <w:rPr>
                <w:rFonts w:ascii="Times New Roman" w:eastAsia="Times New Roman" w:hAnsi="Times New Roman" w:cs="Times New Roman"/>
              </w:rPr>
            </w:pPr>
            <w:r w:rsidRPr="00E93CDA">
              <w:rPr>
                <w:rFonts w:ascii="Times New Roman" w:eastAsia="Times New Roman" w:hAnsi="Times New Roman" w:cs="Times New Roman"/>
              </w:rPr>
              <w:t>Keskimääräinen BCVA:n</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muutos</w:t>
            </w:r>
            <w:r w:rsidRPr="00E93CDA">
              <w:rPr>
                <w:rFonts w:ascii="Times New Roman" w:eastAsia="Times New Roman" w:hAnsi="Times New Roman" w:cs="Times New Roman"/>
                <w:spacing w:val="55"/>
              </w:rPr>
              <w:t xml:space="preserve"> </w:t>
            </w:r>
            <w:r w:rsidRPr="00E93CDA">
              <w:rPr>
                <w:rFonts w:ascii="Times New Roman" w:eastAsia="Times New Roman" w:hAnsi="Times New Roman" w:cs="Times New Roman"/>
              </w:rPr>
              <w:t>mitattuna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ETDRS</w:t>
            </w:r>
            <w:r w:rsidRPr="00E93CDA">
              <w:rPr>
                <w:rFonts w:ascii="Times New Roman" w:eastAsia="Times New Roman" w:hAnsi="Times New Roman" w:cs="Times New Roman"/>
                <w:spacing w:val="-6"/>
              </w:rPr>
              <w:t xml:space="preserve"> </w:t>
            </w:r>
            <w:r w:rsidRPr="00E93CDA">
              <w:rPr>
                <w:rFonts w:ascii="Times New Roman" w:eastAsia="Times New Roman" w:hAnsi="Times New Roman" w:cs="Times New Roman"/>
              </w:rPr>
              <w:t>-kirjainpisteinä</w:t>
            </w:r>
            <w:r w:rsidRPr="00E93CDA">
              <w:rPr>
                <w:rFonts w:ascii="Times New Roman" w:eastAsia="Times New Roman" w:hAnsi="Times New Roman" w:cs="Times New Roman"/>
                <w:vertAlign w:val="superscript"/>
              </w:rPr>
              <w:t>A)</w:t>
            </w:r>
          </w:p>
          <w:p w14:paraId="2608286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lähtötasosta</w:t>
            </w:r>
          </w:p>
        </w:tc>
        <w:tc>
          <w:tcPr>
            <w:tcW w:w="903" w:type="pct"/>
          </w:tcPr>
          <w:p w14:paraId="2202C0D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EAD1EF8" w14:textId="77777777" w:rsidR="000C0307" w:rsidRPr="00E93CDA" w:rsidRDefault="000C0307" w:rsidP="004366F9">
            <w:pPr>
              <w:autoSpaceDE w:val="0"/>
              <w:autoSpaceDN w:val="0"/>
              <w:spacing w:after="0" w:line="240" w:lineRule="auto"/>
              <w:ind w:right="53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8,40</w:t>
            </w:r>
          </w:p>
        </w:tc>
        <w:tc>
          <w:tcPr>
            <w:tcW w:w="850" w:type="pct"/>
          </w:tcPr>
          <w:p w14:paraId="3289FDA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2D4457B" w14:textId="77777777" w:rsidR="000C0307" w:rsidRPr="00E93CDA" w:rsidRDefault="000C0307" w:rsidP="004366F9">
            <w:pPr>
              <w:autoSpaceDE w:val="0"/>
              <w:autoSpaceDN w:val="0"/>
              <w:spacing w:after="0" w:line="240" w:lineRule="auto"/>
              <w:ind w:right="261"/>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7,62</w:t>
            </w:r>
          </w:p>
        </w:tc>
        <w:tc>
          <w:tcPr>
            <w:tcW w:w="749" w:type="pct"/>
          </w:tcPr>
          <w:p w14:paraId="547A75C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904EA98" w14:textId="77777777" w:rsidR="000C0307" w:rsidRPr="00E93CDA" w:rsidRDefault="000C0307" w:rsidP="004366F9">
            <w:pPr>
              <w:autoSpaceDE w:val="0"/>
              <w:autoSpaceDN w:val="0"/>
              <w:spacing w:after="0" w:line="240" w:lineRule="auto"/>
              <w:ind w:right="18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8,74</w:t>
            </w:r>
          </w:p>
        </w:tc>
        <w:tc>
          <w:tcPr>
            <w:tcW w:w="1000" w:type="pct"/>
          </w:tcPr>
          <w:p w14:paraId="4CA8B5D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F55C7CE" w14:textId="77777777" w:rsidR="000C0307" w:rsidRPr="00E93CDA" w:rsidRDefault="000C0307" w:rsidP="004366F9">
            <w:pPr>
              <w:autoSpaceDE w:val="0"/>
              <w:autoSpaceDN w:val="0"/>
              <w:spacing w:after="0" w:line="240" w:lineRule="auto"/>
              <w:ind w:right="40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7,89</w:t>
            </w:r>
          </w:p>
        </w:tc>
      </w:tr>
      <w:tr w:rsidR="009D4AEB" w:rsidRPr="00E93CDA" w14:paraId="78E627C5" w14:textId="77777777" w:rsidTr="002C1E12">
        <w:trPr>
          <w:trHeight w:val="250"/>
        </w:trPr>
        <w:tc>
          <w:tcPr>
            <w:tcW w:w="1498" w:type="pct"/>
            <w:vMerge w:val="restart"/>
          </w:tcPr>
          <w:p w14:paraId="5D35EBAE"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Ero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keskimääräisenä</w:t>
            </w:r>
          </w:p>
          <w:p w14:paraId="789F4D05"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spacing w:val="-1"/>
              </w:rPr>
              <w:t>muutoksena,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LS</w:t>
            </w:r>
            <w:r w:rsidRPr="006B13E5">
              <w:rPr>
                <w:rFonts w:ascii="Times New Roman" w:eastAsia="Times New Roman" w:hAnsi="Times New Roman" w:cs="Times New Roman"/>
                <w:spacing w:val="-21"/>
              </w:rPr>
              <w:t xml:space="preserve"> </w:t>
            </w:r>
            <w:r w:rsidRPr="006B13E5">
              <w:rPr>
                <w:rFonts w:ascii="Times New Roman" w:eastAsia="Times New Roman" w:hAnsi="Times New Roman" w:cs="Times New Roman"/>
                <w:vertAlign w:val="superscript"/>
              </w:rPr>
              <w:t>A)</w:t>
            </w:r>
          </w:p>
          <w:p w14:paraId="125ABEB7"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(ETDRS-kirjaimet)</w:t>
            </w:r>
            <w:r w:rsidRPr="006B13E5">
              <w:rPr>
                <w:rFonts w:ascii="Times New Roman" w:eastAsia="Times New Roman" w:hAnsi="Times New Roman" w:cs="Times New Roman"/>
                <w:vertAlign w:val="superscript"/>
              </w:rPr>
              <w:t>C)</w:t>
            </w:r>
          </w:p>
          <w:p w14:paraId="469899B8" w14:textId="3E533CBC" w:rsidR="009D4AEB" w:rsidRPr="006B13E5" w:rsidRDefault="009D4AEB"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(95</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 CI)</w:t>
            </w:r>
            <w:r w:rsidRPr="006B13E5">
              <w:rPr>
                <w:rFonts w:ascii="Times New Roman" w:eastAsia="Times New Roman" w:hAnsi="Times New Roman" w:cs="Times New Roman"/>
                <w:vertAlign w:val="superscript"/>
              </w:rPr>
              <w:t>D)</w:t>
            </w:r>
          </w:p>
        </w:tc>
        <w:tc>
          <w:tcPr>
            <w:tcW w:w="903" w:type="pct"/>
            <w:tcBorders>
              <w:bottom w:val="nil"/>
            </w:tcBorders>
          </w:tcPr>
          <w:p w14:paraId="674E00B5"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p>
        </w:tc>
        <w:tc>
          <w:tcPr>
            <w:tcW w:w="850" w:type="pct"/>
            <w:tcBorders>
              <w:bottom w:val="nil"/>
            </w:tcBorders>
          </w:tcPr>
          <w:p w14:paraId="367E09EE"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p>
        </w:tc>
        <w:tc>
          <w:tcPr>
            <w:tcW w:w="749" w:type="pct"/>
            <w:vMerge w:val="restart"/>
          </w:tcPr>
          <w:p w14:paraId="1C4FB1B3"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p>
        </w:tc>
        <w:tc>
          <w:tcPr>
            <w:tcW w:w="1000" w:type="pct"/>
            <w:vMerge w:val="restart"/>
          </w:tcPr>
          <w:p w14:paraId="3860E962" w14:textId="77777777" w:rsidR="009D4AEB" w:rsidRPr="006B13E5" w:rsidRDefault="009D4AEB" w:rsidP="004366F9">
            <w:pPr>
              <w:autoSpaceDE w:val="0"/>
              <w:autoSpaceDN w:val="0"/>
              <w:spacing w:after="0" w:line="240" w:lineRule="auto"/>
              <w:rPr>
                <w:rFonts w:ascii="Times New Roman" w:eastAsia="Times New Roman" w:hAnsi="Times New Roman" w:cs="Times New Roman"/>
              </w:rPr>
            </w:pPr>
          </w:p>
        </w:tc>
      </w:tr>
      <w:tr w:rsidR="009D4AEB" w:rsidRPr="00E93CDA" w14:paraId="692B4AC6" w14:textId="77777777" w:rsidTr="002C1E12">
        <w:trPr>
          <w:trHeight w:val="237"/>
        </w:trPr>
        <w:tc>
          <w:tcPr>
            <w:tcW w:w="1498" w:type="pct"/>
            <w:vMerge/>
          </w:tcPr>
          <w:p w14:paraId="3090A23C" w14:textId="6AA87FA6" w:rsidR="009D4AEB" w:rsidRPr="006B13E5" w:rsidRDefault="009D4AEB" w:rsidP="004366F9">
            <w:pPr>
              <w:autoSpaceDE w:val="0"/>
              <w:autoSpaceDN w:val="0"/>
              <w:spacing w:after="0" w:line="240" w:lineRule="auto"/>
              <w:rPr>
                <w:rFonts w:ascii="Times New Roman" w:eastAsia="Times New Roman" w:hAnsi="Times New Roman" w:cs="Times New Roman"/>
              </w:rPr>
            </w:pPr>
          </w:p>
        </w:tc>
        <w:tc>
          <w:tcPr>
            <w:tcW w:w="903" w:type="pct"/>
            <w:tcBorders>
              <w:top w:val="nil"/>
              <w:bottom w:val="nil"/>
            </w:tcBorders>
          </w:tcPr>
          <w:p w14:paraId="37ACA067" w14:textId="77777777" w:rsidR="009D4AEB" w:rsidRPr="00E93CDA" w:rsidRDefault="009D4AEB" w:rsidP="004366F9">
            <w:pPr>
              <w:autoSpaceDE w:val="0"/>
              <w:autoSpaceDN w:val="0"/>
              <w:spacing w:after="0" w:line="240" w:lineRule="auto"/>
              <w:ind w:right="53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–0,32</w:t>
            </w:r>
          </w:p>
        </w:tc>
        <w:tc>
          <w:tcPr>
            <w:tcW w:w="850" w:type="pct"/>
            <w:tcBorders>
              <w:top w:val="nil"/>
              <w:bottom w:val="nil"/>
            </w:tcBorders>
          </w:tcPr>
          <w:p w14:paraId="749269A1" w14:textId="77777777" w:rsidR="009D4AEB" w:rsidRPr="00E93CDA" w:rsidRDefault="009D4AEB" w:rsidP="004366F9">
            <w:pPr>
              <w:autoSpaceDE w:val="0"/>
              <w:autoSpaceDN w:val="0"/>
              <w:spacing w:after="0" w:line="240" w:lineRule="auto"/>
              <w:ind w:right="26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–0,25</w:t>
            </w:r>
          </w:p>
        </w:tc>
        <w:tc>
          <w:tcPr>
            <w:tcW w:w="749" w:type="pct"/>
            <w:vMerge/>
            <w:tcBorders>
              <w:top w:val="nil"/>
            </w:tcBorders>
          </w:tcPr>
          <w:p w14:paraId="2FEB3A01"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tcBorders>
              <w:top w:val="nil"/>
            </w:tcBorders>
          </w:tcPr>
          <w:p w14:paraId="6E1CFD38"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r w:rsidR="009D4AEB" w:rsidRPr="00E93CDA" w14:paraId="40981B04" w14:textId="77777777" w:rsidTr="002C1E12">
        <w:trPr>
          <w:trHeight w:val="237"/>
        </w:trPr>
        <w:tc>
          <w:tcPr>
            <w:tcW w:w="1498" w:type="pct"/>
            <w:vMerge/>
          </w:tcPr>
          <w:p w14:paraId="3CE06A77" w14:textId="727E92E3"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903" w:type="pct"/>
            <w:tcBorders>
              <w:top w:val="nil"/>
              <w:bottom w:val="nil"/>
            </w:tcBorders>
          </w:tcPr>
          <w:p w14:paraId="08613D96" w14:textId="77777777" w:rsidR="009D4AEB" w:rsidRPr="00E93CDA" w:rsidRDefault="009D4AEB" w:rsidP="004366F9">
            <w:pPr>
              <w:autoSpaceDE w:val="0"/>
              <w:autoSpaceDN w:val="0"/>
              <w:spacing w:after="0" w:line="240" w:lineRule="auto"/>
              <w:ind w:right="337"/>
              <w:jc w:val="right"/>
              <w:rPr>
                <w:rFonts w:ascii="Times New Roman" w:eastAsia="Times New Roman" w:hAnsi="Times New Roman" w:cs="Times New Roman"/>
                <w:lang w:val="en-US"/>
              </w:rPr>
            </w:pPr>
            <w:r w:rsidRPr="00E93CDA">
              <w:rPr>
                <w:rFonts w:ascii="Times New Roman" w:eastAsia="Times New Roman" w:hAnsi="Times New Roman" w:cs="Times New Roman"/>
                <w:lang w:val="en-US"/>
              </w:rPr>
              <w:t>(–1,87,</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1,23)</w:t>
            </w:r>
          </w:p>
        </w:tc>
        <w:tc>
          <w:tcPr>
            <w:tcW w:w="850" w:type="pct"/>
            <w:tcBorders>
              <w:top w:val="nil"/>
              <w:bottom w:val="nil"/>
            </w:tcBorders>
          </w:tcPr>
          <w:p w14:paraId="15845B9E" w14:textId="77777777" w:rsidR="009D4AEB" w:rsidRPr="00E93CDA" w:rsidRDefault="009D4AEB" w:rsidP="004366F9">
            <w:pPr>
              <w:autoSpaceDE w:val="0"/>
              <w:autoSpaceDN w:val="0"/>
              <w:spacing w:after="0" w:line="240" w:lineRule="auto"/>
              <w:ind w:right="26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(–1,98,</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1,49)</w:t>
            </w:r>
          </w:p>
        </w:tc>
        <w:tc>
          <w:tcPr>
            <w:tcW w:w="749" w:type="pct"/>
            <w:vMerge/>
            <w:tcBorders>
              <w:top w:val="nil"/>
            </w:tcBorders>
          </w:tcPr>
          <w:p w14:paraId="11BB71C0"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tcBorders>
              <w:top w:val="nil"/>
            </w:tcBorders>
          </w:tcPr>
          <w:p w14:paraId="5F0792D0"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r w:rsidR="009D4AEB" w:rsidRPr="00E93CDA" w14:paraId="2143913F" w14:textId="77777777" w:rsidTr="002C1E12">
        <w:trPr>
          <w:trHeight w:val="241"/>
        </w:trPr>
        <w:tc>
          <w:tcPr>
            <w:tcW w:w="1498" w:type="pct"/>
            <w:vMerge/>
          </w:tcPr>
          <w:p w14:paraId="2651400C" w14:textId="66F42C1F"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903" w:type="pct"/>
            <w:tcBorders>
              <w:top w:val="nil"/>
            </w:tcBorders>
          </w:tcPr>
          <w:p w14:paraId="1612CCCD"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850" w:type="pct"/>
            <w:tcBorders>
              <w:top w:val="nil"/>
            </w:tcBorders>
          </w:tcPr>
          <w:p w14:paraId="6A47900A"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749" w:type="pct"/>
            <w:vMerge/>
            <w:tcBorders>
              <w:top w:val="nil"/>
            </w:tcBorders>
          </w:tcPr>
          <w:p w14:paraId="566DB8FB"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tcBorders>
              <w:top w:val="nil"/>
            </w:tcBorders>
          </w:tcPr>
          <w:p w14:paraId="4A5E5DDC"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r w:rsidR="000C0307" w:rsidRPr="00E93CDA" w14:paraId="1FCB102B" w14:textId="77777777" w:rsidTr="002C1E12">
        <w:trPr>
          <w:trHeight w:val="1012"/>
        </w:trPr>
        <w:tc>
          <w:tcPr>
            <w:tcW w:w="1498" w:type="pct"/>
          </w:tcPr>
          <w:p w14:paraId="3827ECF0" w14:textId="77777777" w:rsidR="000C0307" w:rsidRPr="00E93CDA" w:rsidRDefault="000C0307" w:rsidP="004366F9">
            <w:pPr>
              <w:autoSpaceDE w:val="0"/>
              <w:autoSpaceDN w:val="0"/>
              <w:spacing w:after="0" w:line="240" w:lineRule="auto"/>
              <w:ind w:right="445"/>
              <w:rPr>
                <w:rFonts w:ascii="Times New Roman" w:eastAsia="Times New Roman" w:hAnsi="Times New Roman" w:cs="Times New Roman"/>
              </w:rPr>
            </w:pPr>
            <w:r w:rsidRPr="00E93CDA">
              <w:rPr>
                <w:rFonts w:ascii="Times New Roman" w:eastAsia="Times New Roman" w:hAnsi="Times New Roman" w:cs="Times New Roman"/>
              </w:rPr>
              <w:t>Potilaiden osuus, joiden</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näöntarkkuus parani</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lähtötasosta</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vähintään</w:t>
            </w:r>
          </w:p>
          <w:p w14:paraId="6EB97ED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15</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kirjainta</w:t>
            </w:r>
          </w:p>
        </w:tc>
        <w:tc>
          <w:tcPr>
            <w:tcW w:w="903" w:type="pct"/>
          </w:tcPr>
          <w:p w14:paraId="5D44CFA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3DF451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30,97</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850" w:type="pct"/>
          </w:tcPr>
          <w:p w14:paraId="176B1E4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375AB91" w14:textId="77777777" w:rsidR="000C0307" w:rsidRPr="00E93CDA" w:rsidRDefault="000C0307" w:rsidP="004366F9">
            <w:pPr>
              <w:autoSpaceDE w:val="0"/>
              <w:autoSpaceDN w:val="0"/>
              <w:spacing w:after="0" w:line="240" w:lineRule="auto"/>
              <w:ind w:right="263"/>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33,44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749" w:type="pct"/>
          </w:tcPr>
          <w:p w14:paraId="5443935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F79781B" w14:textId="77777777" w:rsidR="000C0307" w:rsidRPr="00E93CDA" w:rsidRDefault="000C0307" w:rsidP="004366F9">
            <w:pPr>
              <w:autoSpaceDE w:val="0"/>
              <w:autoSpaceDN w:val="0"/>
              <w:spacing w:after="0" w:line="240" w:lineRule="auto"/>
              <w:ind w:right="18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32,44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1000" w:type="pct"/>
          </w:tcPr>
          <w:p w14:paraId="3201806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EA87630" w14:textId="77777777" w:rsidR="000C0307" w:rsidRPr="00E93CDA" w:rsidRDefault="000C0307" w:rsidP="004366F9">
            <w:pPr>
              <w:autoSpaceDE w:val="0"/>
              <w:autoSpaceDN w:val="0"/>
              <w:spacing w:after="0" w:line="240" w:lineRule="auto"/>
              <w:ind w:right="40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31,60 %</w:t>
            </w:r>
          </w:p>
        </w:tc>
      </w:tr>
      <w:tr w:rsidR="009D4AEB" w:rsidRPr="00E93CDA" w14:paraId="01EE9629" w14:textId="77777777" w:rsidTr="002C1E12">
        <w:trPr>
          <w:trHeight w:val="249"/>
        </w:trPr>
        <w:tc>
          <w:tcPr>
            <w:tcW w:w="1498" w:type="pct"/>
            <w:vMerge w:val="restart"/>
          </w:tcPr>
          <w:p w14:paraId="368B25E8"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Ero</w:t>
            </w:r>
            <w:r w:rsidRPr="00E93CDA">
              <w:rPr>
                <w:rFonts w:ascii="Times New Roman" w:eastAsia="Times New Roman" w:hAnsi="Times New Roman" w:cs="Times New Roman"/>
                <w:vertAlign w:val="superscript"/>
                <w:lang w:val="en-US"/>
              </w:rPr>
              <w:t>C)</w:t>
            </w:r>
          </w:p>
          <w:p w14:paraId="4C37F77E" w14:textId="1339FD11"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(95%</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CI)</w:t>
            </w:r>
            <w:r w:rsidRPr="00E93CDA">
              <w:rPr>
                <w:rFonts w:ascii="Times New Roman" w:eastAsia="Times New Roman" w:hAnsi="Times New Roman" w:cs="Times New Roman"/>
                <w:vertAlign w:val="superscript"/>
                <w:lang w:val="en-US"/>
              </w:rPr>
              <w:t>D)</w:t>
            </w:r>
          </w:p>
        </w:tc>
        <w:tc>
          <w:tcPr>
            <w:tcW w:w="903" w:type="pct"/>
            <w:tcBorders>
              <w:bottom w:val="nil"/>
            </w:tcBorders>
          </w:tcPr>
          <w:p w14:paraId="1A1E8D9E" w14:textId="77777777" w:rsidR="009D4AEB" w:rsidRPr="00E93CDA" w:rsidRDefault="009D4AEB" w:rsidP="004366F9">
            <w:pPr>
              <w:autoSpaceDE w:val="0"/>
              <w:autoSpaceDN w:val="0"/>
              <w:spacing w:after="0" w:line="240" w:lineRule="auto"/>
              <w:ind w:right="53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-1,5</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850" w:type="pct"/>
            <w:tcBorders>
              <w:bottom w:val="nil"/>
            </w:tcBorders>
          </w:tcPr>
          <w:p w14:paraId="212BAF02" w14:textId="77777777" w:rsidR="009D4AEB" w:rsidRPr="00E93CDA" w:rsidRDefault="009D4AEB" w:rsidP="004366F9">
            <w:pPr>
              <w:autoSpaceDE w:val="0"/>
              <w:autoSpaceDN w:val="0"/>
              <w:spacing w:after="0" w:line="240" w:lineRule="auto"/>
              <w:ind w:right="260"/>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1,8</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749" w:type="pct"/>
            <w:vMerge w:val="restart"/>
          </w:tcPr>
          <w:p w14:paraId="23E59394"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val="restart"/>
          </w:tcPr>
          <w:p w14:paraId="395B62EB"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r w:rsidR="009D4AEB" w:rsidRPr="00E93CDA" w14:paraId="1D08E35E" w14:textId="77777777" w:rsidTr="002C1E12">
        <w:trPr>
          <w:trHeight w:val="241"/>
        </w:trPr>
        <w:tc>
          <w:tcPr>
            <w:tcW w:w="1498" w:type="pct"/>
            <w:vMerge/>
          </w:tcPr>
          <w:p w14:paraId="39034CA1" w14:textId="13DA3E0D"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903" w:type="pct"/>
            <w:tcBorders>
              <w:top w:val="nil"/>
            </w:tcBorders>
          </w:tcPr>
          <w:p w14:paraId="4E9F9CFF" w14:textId="77777777" w:rsidR="009D4AEB" w:rsidRPr="00E93CDA" w:rsidRDefault="009D4AEB" w:rsidP="004366F9">
            <w:pPr>
              <w:autoSpaceDE w:val="0"/>
              <w:autoSpaceDN w:val="0"/>
              <w:spacing w:after="0" w:line="240" w:lineRule="auto"/>
              <w:ind w:right="433"/>
              <w:jc w:val="right"/>
              <w:rPr>
                <w:rFonts w:ascii="Times New Roman" w:eastAsia="Times New Roman" w:hAnsi="Times New Roman" w:cs="Times New Roman"/>
                <w:lang w:val="en-US"/>
              </w:rPr>
            </w:pPr>
            <w:r w:rsidRPr="00E93CDA">
              <w:rPr>
                <w:rFonts w:ascii="Times New Roman" w:eastAsia="Times New Roman" w:hAnsi="Times New Roman" w:cs="Times New Roman"/>
                <w:lang w:val="en-US"/>
              </w:rPr>
              <w:t>(-6,8,</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3,8)</w:t>
            </w:r>
          </w:p>
        </w:tc>
        <w:tc>
          <w:tcPr>
            <w:tcW w:w="850" w:type="pct"/>
            <w:tcBorders>
              <w:top w:val="nil"/>
            </w:tcBorders>
          </w:tcPr>
          <w:p w14:paraId="5C56D1AE" w14:textId="77777777" w:rsidR="009D4AEB" w:rsidRPr="00E93CDA" w:rsidRDefault="009D4AEB" w:rsidP="004366F9">
            <w:pPr>
              <w:autoSpaceDE w:val="0"/>
              <w:autoSpaceDN w:val="0"/>
              <w:spacing w:after="0" w:line="240" w:lineRule="auto"/>
              <w:ind w:right="263"/>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(-3,5,</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7,1)</w:t>
            </w:r>
          </w:p>
        </w:tc>
        <w:tc>
          <w:tcPr>
            <w:tcW w:w="749" w:type="pct"/>
            <w:vMerge/>
            <w:tcBorders>
              <w:top w:val="nil"/>
            </w:tcBorders>
          </w:tcPr>
          <w:p w14:paraId="09B6E166"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c>
          <w:tcPr>
            <w:tcW w:w="1000" w:type="pct"/>
            <w:vMerge/>
            <w:tcBorders>
              <w:top w:val="nil"/>
            </w:tcBorders>
          </w:tcPr>
          <w:p w14:paraId="47F1A9B8" w14:textId="77777777" w:rsidR="009D4AEB" w:rsidRPr="00E93CDA" w:rsidRDefault="009D4AEB" w:rsidP="004366F9">
            <w:pPr>
              <w:autoSpaceDE w:val="0"/>
              <w:autoSpaceDN w:val="0"/>
              <w:spacing w:after="0" w:line="240" w:lineRule="auto"/>
              <w:rPr>
                <w:rFonts w:ascii="Times New Roman" w:eastAsia="Times New Roman" w:hAnsi="Times New Roman" w:cs="Times New Roman"/>
                <w:lang w:val="en-US"/>
              </w:rPr>
            </w:pPr>
          </w:p>
        </w:tc>
      </w:tr>
    </w:tbl>
    <w:p w14:paraId="790759B9" w14:textId="77777777" w:rsidR="000C0307" w:rsidRPr="00E93CDA" w:rsidRDefault="000C0307" w:rsidP="002C1E12">
      <w:pPr>
        <w:tabs>
          <w:tab w:val="left" w:pos="545"/>
        </w:tabs>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vertAlign w:val="superscript"/>
          <w:lang w:val="fr-FR"/>
        </w:rPr>
        <w:t>A)</w:t>
      </w:r>
      <w:r w:rsidRPr="00E93CDA">
        <w:rPr>
          <w:rFonts w:ascii="Times New Roman" w:eastAsia="Times New Roman" w:hAnsi="Times New Roman" w:cs="Times New Roman"/>
          <w:lang w:val="fr-FR"/>
        </w:rPr>
        <w:tab/>
        <w:t>BCVA: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paras</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korjattu</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näöntarkkuus.</w:t>
      </w:r>
    </w:p>
    <w:p w14:paraId="2A0A0079" w14:textId="3F1966C5" w:rsidR="000C0307" w:rsidRPr="00E93CDA" w:rsidRDefault="002C1E12" w:rsidP="002C1E12">
      <w:pPr>
        <w:autoSpaceDE w:val="0"/>
        <w:autoSpaceDN w:val="0"/>
        <w:spacing w:after="0" w:line="240" w:lineRule="auto"/>
        <w:ind w:left="567" w:hanging="567"/>
        <w:rPr>
          <w:rFonts w:ascii="Times New Roman" w:eastAsia="Times New Roman" w:hAnsi="Times New Roman" w:cs="Times New Roman"/>
          <w:lang w:val="fr-FR"/>
        </w:rPr>
      </w:pPr>
      <w:r w:rsidRPr="006B13E5">
        <w:rPr>
          <w:rFonts w:ascii="Times New Roman" w:eastAsia="Times New Roman" w:hAnsi="Times New Roman" w:cs="Times New Roman"/>
        </w:rPr>
        <w:t xml:space="preserve">          </w:t>
      </w:r>
      <w:r w:rsidR="000C0307" w:rsidRPr="00E93CDA">
        <w:rPr>
          <w:rFonts w:ascii="Times New Roman" w:eastAsia="Times New Roman" w:hAnsi="Times New Roman" w:cs="Times New Roman"/>
          <w:lang w:val="en-US"/>
        </w:rPr>
        <w:t>ETDRS: Early Treatment Diabetic Retinopathy Study.</w:t>
      </w:r>
      <w:r w:rsidR="000C0307" w:rsidRPr="00E93CDA">
        <w:rPr>
          <w:rFonts w:ascii="Times New Roman" w:eastAsia="Times New Roman" w:hAnsi="Times New Roman" w:cs="Times New Roman"/>
          <w:spacing w:val="-47"/>
          <w:lang w:val="en-US"/>
        </w:rPr>
        <w:t xml:space="preserve"> </w:t>
      </w:r>
      <w:r w:rsidR="000C0307" w:rsidRPr="00E93CDA">
        <w:rPr>
          <w:rFonts w:ascii="Times New Roman" w:eastAsia="Times New Roman" w:hAnsi="Times New Roman" w:cs="Times New Roman"/>
          <w:lang w:val="fr-FR"/>
        </w:rPr>
        <w:t>LS: ANCOVA:sta johdetut pienimmät neliösummat.</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PPS:</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Per Protocol</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Set</w:t>
      </w:r>
    </w:p>
    <w:p w14:paraId="5CC0FBF2" w14:textId="1D9DB2D2" w:rsidR="000C0307" w:rsidRPr="00E93CDA" w:rsidRDefault="000C0307" w:rsidP="002C1E12">
      <w:pPr>
        <w:tabs>
          <w:tab w:val="left" w:pos="545"/>
        </w:tabs>
        <w:autoSpaceDE w:val="0"/>
        <w:autoSpaceDN w:val="0"/>
        <w:spacing w:after="0" w:line="240" w:lineRule="auto"/>
        <w:ind w:left="567" w:hanging="567"/>
        <w:rPr>
          <w:rFonts w:ascii="Times New Roman" w:eastAsia="Times New Roman" w:hAnsi="Times New Roman" w:cs="Times New Roman"/>
          <w:lang w:val="fr-FR"/>
        </w:rPr>
      </w:pPr>
      <w:r w:rsidRPr="00E93CDA">
        <w:rPr>
          <w:rFonts w:ascii="Times New Roman" w:eastAsia="Times New Roman" w:hAnsi="Times New Roman" w:cs="Times New Roman"/>
          <w:vertAlign w:val="superscript"/>
          <w:lang w:val="fr-FR"/>
        </w:rPr>
        <w:t>B)</w:t>
      </w:r>
      <w:r w:rsidRPr="00E93CDA">
        <w:rPr>
          <w:rFonts w:ascii="Times New Roman" w:eastAsia="Times New Roman" w:hAnsi="Times New Roman" w:cs="Times New Roman"/>
          <w:lang w:val="fr-FR"/>
        </w:rPr>
        <w:tab/>
        <w:t>Täysi analyysijoukko (FAS), viimeinen havainto eteenpäin (LOCF) kaikista analyyseistä, paitsi niiden</w:t>
      </w:r>
      <w:r w:rsidRPr="00E93CDA">
        <w:rPr>
          <w:rFonts w:ascii="Times New Roman" w:eastAsia="Times New Roman" w:hAnsi="Times New Roman" w:cs="Times New Roman"/>
          <w:spacing w:val="-47"/>
          <w:lang w:val="fr-FR"/>
        </w:rPr>
        <w:t xml:space="preserve"> </w:t>
      </w:r>
      <w:r w:rsidRPr="00E93CDA">
        <w:rPr>
          <w:rFonts w:ascii="Times New Roman" w:eastAsia="Times New Roman" w:hAnsi="Times New Roman" w:cs="Times New Roman"/>
          <w:lang w:val="fr-FR"/>
        </w:rPr>
        <w:t>potilaiden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osuudesta,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joiden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näöntarkkuus</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säilyi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viikolla 52,</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mikä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tutkimussuunnitelman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mukaista.</w:t>
      </w:r>
    </w:p>
    <w:p w14:paraId="728E5285" w14:textId="08093215" w:rsidR="000C0307" w:rsidRPr="00E93CDA" w:rsidRDefault="000C0307" w:rsidP="002C1E12">
      <w:pPr>
        <w:tabs>
          <w:tab w:val="left" w:pos="545"/>
        </w:tabs>
        <w:autoSpaceDE w:val="0"/>
        <w:autoSpaceDN w:val="0"/>
        <w:spacing w:after="0" w:line="240" w:lineRule="auto"/>
        <w:ind w:left="567" w:hanging="567"/>
        <w:rPr>
          <w:rFonts w:ascii="Times New Roman" w:eastAsia="Times New Roman" w:hAnsi="Times New Roman" w:cs="Times New Roman"/>
          <w:lang w:val="fr-FR"/>
        </w:rPr>
      </w:pPr>
      <w:r w:rsidRPr="00E93CDA">
        <w:rPr>
          <w:rFonts w:ascii="Times New Roman" w:eastAsia="Times New Roman" w:hAnsi="Times New Roman" w:cs="Times New Roman"/>
          <w:vertAlign w:val="superscript"/>
          <w:lang w:val="fr-FR"/>
        </w:rPr>
        <w:t>C)</w:t>
      </w:r>
      <w:r w:rsidRPr="00E93CDA">
        <w:rPr>
          <w:rFonts w:ascii="Times New Roman" w:eastAsia="Times New Roman" w:hAnsi="Times New Roman" w:cs="Times New Roman"/>
          <w:lang w:val="fr-FR"/>
        </w:rPr>
        <w:tab/>
        <w:t xml:space="preserve">Ero on </w:t>
      </w:r>
      <w:r w:rsidR="00F1733B" w:rsidRPr="00E93CDA">
        <w:rPr>
          <w:rFonts w:ascii="Times New Roman" w:hAnsi="Times New Roman" w:cs="Times New Roman"/>
        </w:rPr>
        <w:t xml:space="preserve">afliberseptiryhmän </w:t>
      </w:r>
      <w:r w:rsidRPr="00E93CDA">
        <w:rPr>
          <w:rFonts w:ascii="Times New Roman" w:eastAsia="Times New Roman" w:hAnsi="Times New Roman" w:cs="Times New Roman"/>
          <w:lang w:val="fr-FR"/>
        </w:rPr>
        <w:t xml:space="preserve">arvo miinus ranibitsumabiryhmän arvo. Positiivinen arvo tarkoittaa </w:t>
      </w:r>
      <w:r w:rsidR="00A93E1A" w:rsidRPr="00E93CDA">
        <w:rPr>
          <w:rFonts w:ascii="Times New Roman" w:hAnsi="Times New Roman" w:cs="Times New Roman"/>
        </w:rPr>
        <w:t>afliberseptin</w:t>
      </w:r>
      <w:r w:rsidRPr="00E93CDA">
        <w:rPr>
          <w:rFonts w:ascii="Times New Roman" w:eastAsia="Times New Roman" w:hAnsi="Times New Roman" w:cs="Times New Roman"/>
          <w:spacing w:val="-47"/>
          <w:lang w:val="fr-FR"/>
        </w:rPr>
        <w:t xml:space="preserve"> </w:t>
      </w:r>
      <w:r w:rsidRPr="00E93CDA">
        <w:rPr>
          <w:rFonts w:ascii="Times New Roman" w:eastAsia="Times New Roman" w:hAnsi="Times New Roman" w:cs="Times New Roman"/>
          <w:lang w:val="fr-FR"/>
        </w:rPr>
        <w:t>hyötyä.</w:t>
      </w:r>
    </w:p>
    <w:p w14:paraId="5900AFD3" w14:textId="3C79313B" w:rsidR="000C0307" w:rsidRPr="00E93CDA" w:rsidRDefault="000C0307" w:rsidP="002C1E12">
      <w:pPr>
        <w:tabs>
          <w:tab w:val="left" w:pos="545"/>
        </w:tabs>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vertAlign w:val="superscript"/>
          <w:lang w:val="fr-FR"/>
        </w:rPr>
        <w:t>D)</w:t>
      </w:r>
      <w:r w:rsidRPr="00E93CDA">
        <w:rPr>
          <w:rFonts w:ascii="Times New Roman" w:eastAsia="Times New Roman" w:hAnsi="Times New Roman" w:cs="Times New Roman"/>
          <w:lang w:val="fr-FR"/>
        </w:rPr>
        <w:tab/>
        <w:t>Luottamusväli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(CI)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laskettuna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normaalilla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approksimaatiolla.</w:t>
      </w:r>
    </w:p>
    <w:p w14:paraId="0A662712" w14:textId="2C37BEFC" w:rsidR="000C0307" w:rsidRPr="00E93CDA" w:rsidRDefault="000C0307" w:rsidP="002C1E12">
      <w:pPr>
        <w:tabs>
          <w:tab w:val="left" w:pos="545"/>
        </w:tabs>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vertAlign w:val="superscript"/>
          <w:lang w:val="fr-FR"/>
        </w:rPr>
        <w:t>E)</w:t>
      </w:r>
      <w:r w:rsidRPr="00E93CDA">
        <w:rPr>
          <w:rFonts w:ascii="Times New Roman" w:eastAsia="Times New Roman" w:hAnsi="Times New Roman" w:cs="Times New Roman"/>
          <w:lang w:val="fr-FR"/>
        </w:rPr>
        <w:tab/>
        <w:t>Kun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aloitettiin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kolmella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kuukausittaisella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annoksella.</w:t>
      </w:r>
    </w:p>
    <w:p w14:paraId="0BF582DB" w14:textId="4D18959F" w:rsidR="000C0307" w:rsidRPr="00E93CDA" w:rsidRDefault="000C0307" w:rsidP="002C1E12">
      <w:pPr>
        <w:tabs>
          <w:tab w:val="left" w:pos="545"/>
        </w:tabs>
        <w:autoSpaceDE w:val="0"/>
        <w:autoSpaceDN w:val="0"/>
        <w:spacing w:after="0" w:line="240" w:lineRule="auto"/>
        <w:ind w:left="567" w:hanging="567"/>
        <w:rPr>
          <w:rFonts w:ascii="Times New Roman" w:eastAsia="Times New Roman" w:hAnsi="Times New Roman" w:cs="Times New Roman"/>
          <w:lang w:val="fr-FR"/>
        </w:rPr>
      </w:pPr>
      <w:r w:rsidRPr="00E93CDA">
        <w:rPr>
          <w:rFonts w:ascii="Times New Roman" w:eastAsia="Times New Roman" w:hAnsi="Times New Roman" w:cs="Times New Roman"/>
          <w:vertAlign w:val="superscript"/>
          <w:lang w:val="fr-FR"/>
        </w:rPr>
        <w:t>F)</w:t>
      </w:r>
      <w:r w:rsidRPr="00E93CDA">
        <w:rPr>
          <w:rFonts w:ascii="Times New Roman" w:eastAsia="Times New Roman" w:hAnsi="Times New Roman" w:cs="Times New Roman"/>
          <w:lang w:val="fr-FR"/>
        </w:rPr>
        <w:tab/>
        <w:t xml:space="preserve">Luottamusväli, joka on kokonaan –10 %:n yläpuolella, osoittaa </w:t>
      </w:r>
      <w:r w:rsidR="003D4174" w:rsidRPr="00E93CDA">
        <w:rPr>
          <w:rFonts w:ascii="Times New Roman" w:hAnsi="Times New Roman" w:cs="Times New Roman"/>
        </w:rPr>
        <w:t xml:space="preserve">afliberseptin </w:t>
      </w:r>
      <w:r w:rsidRPr="00E93CDA">
        <w:rPr>
          <w:rFonts w:ascii="Times New Roman" w:eastAsia="Times New Roman" w:hAnsi="Times New Roman" w:cs="Times New Roman"/>
          <w:lang w:val="fr-FR"/>
        </w:rPr>
        <w:t>ei-huonommuuden</w:t>
      </w:r>
      <w:r w:rsidRPr="00E93CDA">
        <w:rPr>
          <w:rFonts w:ascii="Times New Roman" w:eastAsia="Times New Roman" w:hAnsi="Times New Roman" w:cs="Times New Roman"/>
          <w:spacing w:val="-47"/>
          <w:lang w:val="fr-FR"/>
        </w:rPr>
        <w:t xml:space="preserve"> </w:t>
      </w:r>
      <w:r w:rsidRPr="00E93CDA">
        <w:rPr>
          <w:rFonts w:ascii="Times New Roman" w:eastAsia="Times New Roman" w:hAnsi="Times New Roman" w:cs="Times New Roman"/>
          <w:lang w:val="fr-FR"/>
        </w:rPr>
        <w:t>verrattuna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ranibitsumabiin.</w:t>
      </w:r>
    </w:p>
    <w:p w14:paraId="64A9D091"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sectPr w:rsidR="000C0307" w:rsidRPr="00E93CDA" w:rsidSect="004366F9">
          <w:pgSz w:w="11910" w:h="16850"/>
          <w:pgMar w:top="1134" w:right="1418" w:bottom="1134" w:left="1418" w:header="737" w:footer="737" w:gutter="0"/>
          <w:cols w:space="720"/>
        </w:sectPr>
      </w:pPr>
    </w:p>
    <w:p w14:paraId="61B32FAD" w14:textId="0533ABFB" w:rsidR="000C0307" w:rsidRPr="00E93CDA" w:rsidRDefault="000C0307" w:rsidP="002C1E12">
      <w:pPr>
        <w:autoSpaceDE w:val="0"/>
        <w:autoSpaceDN w:val="0"/>
        <w:spacing w:after="0" w:line="240" w:lineRule="auto"/>
        <w:ind w:right="2"/>
        <w:rPr>
          <w:rFonts w:ascii="Times New Roman" w:eastAsia="Times New Roman" w:hAnsi="Times New Roman" w:cs="Times New Roman"/>
          <w:b/>
          <w:bCs/>
          <w:lang w:val="fr-FR"/>
        </w:rPr>
      </w:pPr>
      <w:r w:rsidRPr="00E93CDA">
        <w:rPr>
          <w:rFonts w:ascii="Times New Roman" w:eastAsia="Times New Roman" w:hAnsi="Times New Roman" w:cs="Times New Roman"/>
          <w:b/>
          <w:lang w:val="fr-FR"/>
        </w:rPr>
        <w:t xml:space="preserve">Kuva 1. </w:t>
      </w:r>
      <w:r w:rsidRPr="00E93CDA">
        <w:rPr>
          <w:rFonts w:ascii="Times New Roman" w:eastAsia="Times New Roman" w:hAnsi="Times New Roman" w:cs="Times New Roman"/>
          <w:b/>
          <w:bCs/>
          <w:lang w:val="fr-FR"/>
        </w:rPr>
        <w:t>Näkötarkkuuden keskimääräinen muutos</w:t>
      </w:r>
      <w:r w:rsidRPr="00E93CDA">
        <w:rPr>
          <w:rFonts w:ascii="Times New Roman" w:eastAsia="Times New Roman" w:hAnsi="Times New Roman" w:cs="Times New Roman"/>
          <w:b/>
          <w:bCs/>
          <w:spacing w:val="-52"/>
          <w:lang w:val="fr-FR"/>
        </w:rPr>
        <w:t xml:space="preserve"> </w:t>
      </w:r>
      <w:r w:rsidRPr="00E93CDA">
        <w:rPr>
          <w:rFonts w:ascii="Times New Roman" w:eastAsia="Times New Roman" w:hAnsi="Times New Roman" w:cs="Times New Roman"/>
          <w:b/>
          <w:bCs/>
          <w:lang w:val="fr-FR"/>
        </w:rPr>
        <w:t>lähtötasosta viikkoon 96 mennessä (yhdistetyt</w:t>
      </w:r>
      <w:r w:rsidRPr="00E93CDA">
        <w:rPr>
          <w:rFonts w:ascii="Times New Roman" w:eastAsia="Times New Roman" w:hAnsi="Times New Roman" w:cs="Times New Roman"/>
          <w:b/>
          <w:bCs/>
          <w:spacing w:val="1"/>
          <w:lang w:val="fr-FR"/>
        </w:rPr>
        <w:t xml:space="preserve"> </w:t>
      </w:r>
      <w:r w:rsidRPr="00E93CDA">
        <w:rPr>
          <w:rFonts w:ascii="Times New Roman" w:eastAsia="Times New Roman" w:hAnsi="Times New Roman" w:cs="Times New Roman"/>
          <w:b/>
          <w:bCs/>
          <w:lang w:val="fr-FR"/>
        </w:rPr>
        <w:t>tiedot View1-</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ja View2-tutkimuksista)</w:t>
      </w:r>
    </w:p>
    <w:p w14:paraId="50FD4484"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fr-FR"/>
        </w:rPr>
      </w:pPr>
    </w:p>
    <w:p w14:paraId="46F1D77A" w14:textId="4AB3CAC3" w:rsidR="002C1E12" w:rsidRPr="00E93CDA" w:rsidRDefault="002C1E12"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fr-FR"/>
        </w:rPr>
        <w:drawing>
          <wp:inline distT="0" distB="0" distL="0" distR="0" wp14:anchorId="6E7679FF" wp14:editId="32A2A0A7">
            <wp:extent cx="5761990" cy="2763520"/>
            <wp:effectExtent l="0" t="0" r="0" b="0"/>
            <wp:docPr id="37946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69657" name=""/>
                    <pic:cNvPicPr/>
                  </pic:nvPicPr>
                  <pic:blipFill>
                    <a:blip r:embed="rId16"/>
                    <a:stretch>
                      <a:fillRect/>
                    </a:stretch>
                  </pic:blipFill>
                  <pic:spPr>
                    <a:xfrm>
                      <a:off x="0" y="0"/>
                      <a:ext cx="5761990" cy="2763520"/>
                    </a:xfrm>
                    <a:prstGeom prst="rect">
                      <a:avLst/>
                    </a:prstGeom>
                  </pic:spPr>
                </pic:pic>
              </a:graphicData>
            </a:graphic>
          </wp:inline>
        </w:drawing>
      </w:r>
    </w:p>
    <w:p w14:paraId="466E69DE" w14:textId="77777777" w:rsidR="002C1E12" w:rsidRPr="00E93CDA" w:rsidRDefault="002C1E12" w:rsidP="004366F9">
      <w:pPr>
        <w:autoSpaceDE w:val="0"/>
        <w:autoSpaceDN w:val="0"/>
        <w:spacing w:after="0" w:line="240" w:lineRule="auto"/>
        <w:rPr>
          <w:rFonts w:ascii="Times New Roman" w:eastAsia="Times New Roman" w:hAnsi="Times New Roman" w:cs="Times New Roman"/>
          <w:lang w:val="fr-FR"/>
        </w:rPr>
      </w:pPr>
    </w:p>
    <w:p w14:paraId="1F3A5006" w14:textId="1E66A8B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VIEW1- ja VIEW2-tutkimusten tulosten yhdistetyssä analyysissä </w:t>
      </w:r>
      <w:r w:rsidR="008D561E" w:rsidRPr="00E93CDA">
        <w:rPr>
          <w:rFonts w:ascii="Times New Roman" w:hAnsi="Times New Roman" w:cs="Times New Roman"/>
        </w:rPr>
        <w:t xml:space="preserve">afliberseptilla </w:t>
      </w:r>
      <w:r w:rsidRPr="00E93CDA">
        <w:rPr>
          <w:rFonts w:ascii="Times New Roman" w:eastAsia="Times New Roman" w:hAnsi="Times New Roman" w:cs="Times New Roman"/>
          <w:lang w:val="fr-FR"/>
        </w:rPr>
        <w:t>todettiin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kliinisesti merkittäviä muutoksia lähtötasosta esimääritetyssä toissijaisessa tehon päätetapahtumassa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NEI VFQ-25 (</w:t>
      </w:r>
      <w:r w:rsidRPr="00E93CDA">
        <w:rPr>
          <w:rFonts w:ascii="Times New Roman" w:eastAsia="Times New Roman" w:hAnsi="Times New Roman" w:cs="Times New Roman"/>
          <w:i/>
          <w:lang w:val="fr-FR"/>
        </w:rPr>
        <w:t>National Eye Institute Visual Function Questionnaire</w:t>
      </w:r>
      <w:r w:rsidRPr="00E93CDA">
        <w:rPr>
          <w:rFonts w:ascii="Times New Roman" w:eastAsia="Times New Roman" w:hAnsi="Times New Roman" w:cs="Times New Roman"/>
          <w:lang w:val="fr-FR"/>
        </w:rPr>
        <w:t>) -kyselyssä, ilman kliinisesti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merkittävää eroa ranibitsumabiin. Näiden muutosten suuruus oli samanlainen kuin julkaistuissa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tutkimuksissa,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vastasi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15</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kirjaimen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parannusta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parhaassa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korjatussa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näöntarkkuudessa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(BCVA).</w:t>
      </w:r>
    </w:p>
    <w:p w14:paraId="1B1CC861"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3A3FEEAE"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Tutkimusten toisen vuoden aikana, teho säilyi yleisesti viimeiseen arviointiin viikolle 96 asti.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Potilaista 2-4 % tarvitsi kaikki injektiot kuukauden välein ja kolmannes potilaista tarvitsi vähintään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yhden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injektion kuukauden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kuluttua edellisestä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injektiosta.</w:t>
      </w:r>
    </w:p>
    <w:p w14:paraId="41B460F4"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3FF83F04"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Suonikalvon verisuonten uudismuodostusalueen keskimääräisen pinta-alan pieneneminen oli selvä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kaikissa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annosryhmissä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molemmissa tutkimuksissa.</w:t>
      </w:r>
    </w:p>
    <w:p w14:paraId="31965625"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6F738D2D"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Tehoa kuvaavat tulokset kaikissa arvioitavissa alaryhmissä (esim. ikä, sukupuoli, rotu, lähtötason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näöntarkkuus, leesiotyyppi, leesion koko) molemmissa tutkimuksissa ja yhdistetyssä analyysissä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vastasivat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yleisen väestön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tuloksia.</w:t>
      </w:r>
    </w:p>
    <w:p w14:paraId="3EFBD8FB"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5EBFE2BC"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ALTAIR oli 96 viikkoa kestänyt satunnaistettu, avoin, monikeskustutkimus 247 japanilaisella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potilaalla, jotka eivät ole saaneet aiempaa hoitoa kosteaan silmänpohjan ikärappeumaan. Tutkimus 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 xml:space="preserve">suunniteltu arvioimaan </w:t>
      </w:r>
      <w:r w:rsidR="00B8198D" w:rsidRPr="00E93CDA">
        <w:rPr>
          <w:rFonts w:ascii="Times New Roman" w:hAnsi="Times New Roman" w:cs="Times New Roman"/>
        </w:rPr>
        <w:t xml:space="preserve">afliberseptin </w:t>
      </w:r>
      <w:r w:rsidRPr="00E93CDA">
        <w:rPr>
          <w:rFonts w:ascii="Times New Roman" w:eastAsia="Times New Roman" w:hAnsi="Times New Roman" w:cs="Times New Roman"/>
          <w:lang w:val="fr-FR"/>
        </w:rPr>
        <w:t>tehoa ja turvallisuutta treat-and-extend-hoito-ohjelmalla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kahdella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eri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muutoksella (2 tai 4</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muutokset).</w:t>
      </w:r>
    </w:p>
    <w:p w14:paraId="026A2011"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3C5CD084"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Kaikki potilaat saivat kerran kuukaudessa </w:t>
      </w:r>
      <w:r w:rsidR="00AB3FBC" w:rsidRPr="00E93CDA">
        <w:rPr>
          <w:rFonts w:ascii="Times New Roman" w:hAnsi="Times New Roman" w:cs="Times New Roman"/>
        </w:rPr>
        <w:t xml:space="preserve">aflibersepti </w:t>
      </w:r>
      <w:r w:rsidRPr="00E93CDA">
        <w:rPr>
          <w:rFonts w:ascii="Times New Roman" w:eastAsia="Times New Roman" w:hAnsi="Times New Roman" w:cs="Times New Roman"/>
          <w:lang w:val="fr-FR"/>
        </w:rPr>
        <w:t>2 mg -injektion kolmen kuukauden ajan, jonka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jälkeen annettiin vielä yksi injektio 2 kuukauden kuluttua. Viikolla 16 potilaat satunnaistettiin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suhteessa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1:1</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kahteen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hoitoryhmään: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w:t>
      </w:r>
      <w:r w:rsidRPr="00E93CDA">
        <w:rPr>
          <w:rFonts w:ascii="Times New Roman" w:eastAsia="Times New Roman" w:hAnsi="Times New Roman" w:cs="Times New Roman"/>
          <w:spacing w:val="-2"/>
          <w:lang w:val="fr-FR"/>
        </w:rPr>
        <w:t xml:space="preserve"> </w:t>
      </w:r>
      <w:r w:rsidR="00AB3FBC" w:rsidRPr="00E93CDA">
        <w:rPr>
          <w:rFonts w:ascii="Times New Roman" w:hAnsi="Times New Roman" w:cs="Times New Roman"/>
        </w:rPr>
        <w:t xml:space="preserve">aflibersepti </w:t>
      </w:r>
      <w:r w:rsidRPr="00E93CDA">
        <w:rPr>
          <w:rFonts w:ascii="Times New Roman" w:eastAsia="Times New Roman" w:hAnsi="Times New Roman" w:cs="Times New Roman"/>
          <w:lang w:val="fr-FR"/>
        </w:rPr>
        <w:t>treat-and-extend</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-hoito</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 xml:space="preserve">muutoksina, 2) </w:t>
      </w:r>
      <w:r w:rsidR="00AB3FBC" w:rsidRPr="00E93CDA">
        <w:rPr>
          <w:rFonts w:ascii="Times New Roman" w:hAnsi="Times New Roman" w:cs="Times New Roman"/>
        </w:rPr>
        <w:t xml:space="preserve">aflibersepti </w:t>
      </w:r>
      <w:r w:rsidRPr="00E93CDA">
        <w:rPr>
          <w:rFonts w:ascii="Times New Roman" w:eastAsia="Times New Roman" w:hAnsi="Times New Roman" w:cs="Times New Roman"/>
          <w:lang w:val="fr-FR"/>
        </w:rPr>
        <w:t>treat-and-extend -hoito 4 viikon hoitovälin muutoksina. Päätös hoitovälin pidentämisestä tai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lyhentämisestä perustui protokollassa määriteltyihin näkö- ja/tai anatomiavasteisiin. Molemmissa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hoitoryhmissä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enimmäishoitoväli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oli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16</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viikkoa.</w:t>
      </w:r>
    </w:p>
    <w:p w14:paraId="4FB83577"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68E7FB15"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Ensisijainen tehon päätetapahtuma oli keskimääräinen muutos parhaassa korjatussa näöntarkkuudessa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(BCVA) lähtötasosta viikolle 52. Toissijaiset tehon päätetapahtumat olivat niiden potilaiden osuus,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joiden näkökyky ei heikentynyt ≥ 15 kirjainta ja niiden potilaiden osuus, joiden näkökyky parani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vähintään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15 kirjainta (BCVA)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viikolla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52</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verrattuna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lähtötasoon.</w:t>
      </w:r>
    </w:p>
    <w:p w14:paraId="23CB139D" w14:textId="77777777" w:rsidR="002C1E12" w:rsidRPr="00E93CDA" w:rsidRDefault="002C1E12" w:rsidP="002C1E12">
      <w:pPr>
        <w:autoSpaceDE w:val="0"/>
        <w:autoSpaceDN w:val="0"/>
        <w:spacing w:after="0" w:line="240" w:lineRule="auto"/>
        <w:ind w:right="2"/>
        <w:rPr>
          <w:rFonts w:ascii="Times New Roman" w:eastAsia="Times New Roman" w:hAnsi="Times New Roman" w:cs="Times New Roman"/>
          <w:lang w:val="fr-FR"/>
        </w:rPr>
      </w:pPr>
    </w:p>
    <w:p w14:paraId="31EB09C2" w14:textId="10D973AB"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Viikolla 52 tutkimushaarassa, jossa hoitoa pidennettiin 2 viikon hoitovälin lisäyksinä, potilaiden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näkökyky parani keskimäärin 9,0 kirjainta lähtötasosta verrattuna 8,4 kirjaimeen tutkimushaarassa,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jossa hoitoa pidennettiin 4 viikon hoitovälin lisäyksinä [LS (pienimpien neliösummien keskiarvo)</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kirjaimina (95 % CI): -0,4 (-3,8,3,0), ANCOVA]. Niiden potilaiden osuus, joiden näkökyky ei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heikentynyt ≥ 15 kirjainta oli samankaltainen molemmissa ryhmissä (96,7 % ryhmä, jossa hoitovälin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muutokset tehtiin 2 viikon välein ja 95,9 % ryhmä, jossa hoitovälin muutokset tehtiin 4 viikon välein).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Niiden potilaiden osuus, joiden näkökyky parani ≥ 15 kirjainta viikolla 52 oli 32,5 % ryhmässä, jossa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tehtiin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 viikon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välein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30,9</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ryhmässä,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tehtiin</w:t>
      </w:r>
      <w:r w:rsidR="002C1E12"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4 viikon välein. Niiden potilaiden suhteellinen määrä, joiden hoitoväliä pidennettiin 12 viikkoon 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pidempään, oli 42,3 % ryhmässä, jossa hoitovälin muutokset tehtiin 2 viikon välein ja 49,6 %</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ryhmässä, jossa hoitovälin muutokset tehtiin 4 viikon välein. Lisäksi ryhmässä, jossa hoitovälin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muutokset tehtiin 4 viikon välein, hoitoväliä pidennettiin 16 viikkoon 40,7 % potilaalla. Viimeisellä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käynnillä korkeintaan viikolla 52, seuraava injektio oli suunniteltu annettavaksi 12 viikon kuluttua tai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myöhemmin 56,8 % potilaista ryhmässä, jossa hoitovälin muutokset tehtiin 2 viikon välein ja 57,8 %</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potilaista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ryhmässä, jossa hoitovälin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tehtiin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4 viikon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välein.</w:t>
      </w:r>
    </w:p>
    <w:p w14:paraId="20E236A3"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3C11E407" w14:textId="502D4428"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Tutkimuksen toisen vuoden aikana teho säilyi yleisesti viikon 96 viimeiseen arviointiin asti.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Näkökyky parani keskimäärin 7,6 kirjainta lähtötasosta ryhmässä, jossa hoitovälin muutokset olivat</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viikkoa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6,1</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kirjainta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ryhmässä,</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jossa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olivat 4</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viikkoa.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Niiden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potilaiden</w:t>
      </w:r>
      <w:r w:rsidR="002C1E12"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määrä, joiden hoitoväliä pidennettiin 12 viikkoon tai pidempään, oli 56,9 % ryhmässä, jossa hoitovälin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muutokset olivat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2 viikkoa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60,2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ryhmässä,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jossa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olivat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4</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viikkoa.Viimeisellä käynnillä ennen viikkoa 96 seuraava injektio oli suunniteltu annettavaksi 12 viikon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kuluttua tai myöhemmin 64,9 % potilaista ryhmässä, jossa hoitovälin muutokset tehtiin 2 viikon välein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61,2</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potilaista ryhmässä,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jossa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muutokset tehtiin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4</w:t>
      </w:r>
      <w:r w:rsidRPr="00E93CDA">
        <w:rPr>
          <w:rFonts w:ascii="Times New Roman" w:eastAsia="Times New Roman" w:hAnsi="Times New Roman" w:cs="Times New Roman"/>
          <w:spacing w:val="6"/>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välein.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Hoidon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toisen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vuoden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aikana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potilaat</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saivat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keskimäärin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3,6</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injektiota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ryhmässä,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jossa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hoitovälin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muutokset</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tehtiin</w:t>
      </w:r>
      <w:r w:rsidR="002C1E12"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2 viikon välein ja vastaavasti 3,7 injektiota ryhmässä, jossa hoitovälin muutokset tehtiin 4 viikon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välein.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Kahden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vuoden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hoitojakson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aikana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potilaat saivat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keskimäärin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10,4</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injektiota.</w:t>
      </w:r>
    </w:p>
    <w:p w14:paraId="1565A75A"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77D1F41E"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Turvallisuusprofiili silmässä ja systeemisesti oli samankaltainen kuin turvallisuustiedot, jotka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havaittiin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VIEW1-</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ja VIEW2-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avaintutkimuksissa.</w:t>
      </w:r>
    </w:p>
    <w:p w14:paraId="4C8F2D97" w14:textId="77777777"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p>
    <w:p w14:paraId="200C16DB" w14:textId="67260E65"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ARIES oli 104 viikkoa kestänyt satunnaistettu, avoin, aktiivisesti kontrolloitu monikeskustutkimus</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269</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potilaalla,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jotka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eivät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olleet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saaneet aiempaa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hoitoa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kosteaan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silmänpohjan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ikärappeumaan.</w:t>
      </w:r>
      <w:r w:rsidR="002C1E12"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Tutkimus oli suunniteltu arvioimaan tehon sekä turvallisuuden vertailukelpoisuutta treat-and-extend-</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hoito-ohjelmassa, joka aloitettiin kolmen peräkkäisen kuukausittain annettavan annoksen ja näitä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seuraavan kahden kuukauden hoitovälin annoksen jälkeen verrattuna treat-and-extend-hoito-</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ohjelmaan,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joka aloitettiin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ensimmäisen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hoitovuoden jälkeen.</w:t>
      </w:r>
    </w:p>
    <w:p w14:paraId="595FD78F" w14:textId="77777777" w:rsidR="002C1E12" w:rsidRPr="00E93CDA" w:rsidRDefault="002C1E12" w:rsidP="002C1E12">
      <w:pPr>
        <w:autoSpaceDE w:val="0"/>
        <w:autoSpaceDN w:val="0"/>
        <w:spacing w:after="0" w:line="240" w:lineRule="auto"/>
        <w:ind w:right="2"/>
        <w:rPr>
          <w:rFonts w:ascii="Times New Roman" w:eastAsia="Times New Roman" w:hAnsi="Times New Roman" w:cs="Times New Roman"/>
          <w:lang w:val="fr-FR"/>
        </w:rPr>
      </w:pPr>
    </w:p>
    <w:p w14:paraId="7E93EE50" w14:textId="1FE7BB56" w:rsidR="000C0307" w:rsidRPr="00E93CDA" w:rsidRDefault="000C0307" w:rsidP="002C1E12">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ARIES-tutkimuksessa tutkittiin myös niiden potilaiden prosentuaalista osuutta, jotka tutkijan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päätökseen perustuen tarvitsivat hoitoa useammin kuin joka 8. viikko. Tutkimuksen aikana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269</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potilaasta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62</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potilasta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sai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vähintään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kerran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annoksen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useammin.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Nämä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potilaat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jatkoivat</w:t>
      </w:r>
      <w:r w:rsidR="002C1E12" w:rsidRPr="00E93CDA">
        <w:rPr>
          <w:rFonts w:ascii="Times New Roman" w:eastAsia="Times New Roman" w:hAnsi="Times New Roman" w:cs="Times New Roman"/>
          <w:lang w:val="fr-FR"/>
        </w:rPr>
        <w:t xml:space="preserve"> </w:t>
      </w:r>
      <w:r w:rsidRPr="006B13E5">
        <w:rPr>
          <w:rFonts w:ascii="Times New Roman" w:eastAsia="Times New Roman" w:hAnsi="Times New Roman" w:cs="Times New Roman"/>
        </w:rPr>
        <w:t>tutkimuksessa ja saivat hoitoa tutkijan parhaan kliinisen arvion mukaisesti. He eivät kuitenkaan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saaneet hoitoa useammin kuin joka 4. viikko ja heidän hoitoväliä voitiin pidentää myöhemmin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uudelleen. Keskimääräinen hoitoväli oli 6,1 viikkoa, sen jälkeen kun päätös lyhyemmästä hoitovälistä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oli tehty. Viikolla 104 korjattu näöntarkkuus (BCVA) oli pienempi potilailla, jotka tarvitsivat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intensiivisempää hoitoa vähintään kerran tutkimuksen aikana verrattaessa potilaisiin, jotka eivät sitä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tarvinneet.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Keskimääräinen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BCVA:n muutos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lähtötasosta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tutkimuksen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loppuun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oli</w:t>
      </w:r>
      <w:r w:rsidR="002C1E12" w:rsidRPr="00E93CDA">
        <w:rPr>
          <w:rFonts w:ascii="Times New Roman" w:eastAsia="Times New Roman" w:hAnsi="Times New Roman" w:cs="Times New Roman"/>
          <w:lang w:val="fr-FR"/>
        </w:rPr>
        <w:t xml:space="preserve"> </w:t>
      </w:r>
      <w:r w:rsidRPr="006B13E5">
        <w:rPr>
          <w:rFonts w:ascii="Times New Roman" w:eastAsia="Times New Roman" w:hAnsi="Times New Roman" w:cs="Times New Roman"/>
        </w:rPr>
        <w:t>+2,3 ± 15,6 kirjainta. Potilaista, joita hoidettiin useammin, 85,5 prosentilla näkökyky säilyi eli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menetys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vähemmän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15 kirjainta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19,4</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prosentilla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parannus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15 kirjainta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tai enemmän.</w:t>
      </w:r>
      <w:r w:rsidR="002C1E12" w:rsidRPr="00E93CDA">
        <w:rPr>
          <w:rFonts w:ascii="Times New Roman" w:eastAsia="Times New Roman" w:hAnsi="Times New Roman" w:cs="Times New Roman"/>
          <w:lang w:val="fr-FR"/>
        </w:rPr>
        <w:t xml:space="preserve"> </w:t>
      </w:r>
      <w:r w:rsidRPr="006B13E5">
        <w:rPr>
          <w:rFonts w:ascii="Times New Roman" w:eastAsia="Times New Roman" w:hAnsi="Times New Roman" w:cs="Times New Roman"/>
        </w:rPr>
        <w:t>Turvallisuusprofiili useammin kuin 8 viikon hoitovälillä hoidetuilla potilailla oli verrattavissa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turvallisuustietoihin,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jotka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havaittiin VIEW1-</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ja VIEW2-</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tutkimuksissa.</w:t>
      </w:r>
    </w:p>
    <w:p w14:paraId="69B28A3F"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519AE036" w14:textId="77777777" w:rsidR="000C0307" w:rsidRPr="006B13E5" w:rsidRDefault="000C0307" w:rsidP="004366F9">
      <w:pPr>
        <w:autoSpaceDE w:val="0"/>
        <w:autoSpaceDN w:val="0"/>
        <w:spacing w:after="0" w:line="240" w:lineRule="auto"/>
        <w:rPr>
          <w:rFonts w:ascii="Times New Roman" w:eastAsia="Times New Roman" w:hAnsi="Times New Roman" w:cs="Times New Roman"/>
          <w:i/>
        </w:rPr>
      </w:pPr>
      <w:r w:rsidRPr="006B13E5">
        <w:rPr>
          <w:rFonts w:ascii="Times New Roman" w:eastAsia="Times New Roman" w:hAnsi="Times New Roman" w:cs="Times New Roman"/>
          <w:i/>
        </w:rPr>
        <w:t>Verkkokalvon</w:t>
      </w:r>
      <w:r w:rsidRPr="006B13E5">
        <w:rPr>
          <w:rFonts w:ascii="Times New Roman" w:eastAsia="Times New Roman" w:hAnsi="Times New Roman" w:cs="Times New Roman"/>
          <w:i/>
          <w:spacing w:val="-2"/>
        </w:rPr>
        <w:t xml:space="preserve"> </w:t>
      </w:r>
      <w:r w:rsidRPr="006B13E5">
        <w:rPr>
          <w:rFonts w:ascii="Times New Roman" w:eastAsia="Times New Roman" w:hAnsi="Times New Roman" w:cs="Times New Roman"/>
          <w:i/>
        </w:rPr>
        <w:t>keskuslaskimotukoksesta</w:t>
      </w:r>
      <w:r w:rsidRPr="006B13E5">
        <w:rPr>
          <w:rFonts w:ascii="Times New Roman" w:eastAsia="Times New Roman" w:hAnsi="Times New Roman" w:cs="Times New Roman"/>
          <w:i/>
          <w:spacing w:val="-5"/>
        </w:rPr>
        <w:t xml:space="preserve"> </w:t>
      </w:r>
      <w:r w:rsidRPr="006B13E5">
        <w:rPr>
          <w:rFonts w:ascii="Times New Roman" w:eastAsia="Times New Roman" w:hAnsi="Times New Roman" w:cs="Times New Roman"/>
          <w:i/>
        </w:rPr>
        <w:t>johtuva</w:t>
      </w:r>
      <w:r w:rsidRPr="006B13E5">
        <w:rPr>
          <w:rFonts w:ascii="Times New Roman" w:eastAsia="Times New Roman" w:hAnsi="Times New Roman" w:cs="Times New Roman"/>
          <w:i/>
          <w:spacing w:val="-2"/>
        </w:rPr>
        <w:t xml:space="preserve"> </w:t>
      </w:r>
      <w:r w:rsidRPr="006B13E5">
        <w:rPr>
          <w:rFonts w:ascii="Times New Roman" w:eastAsia="Times New Roman" w:hAnsi="Times New Roman" w:cs="Times New Roman"/>
          <w:i/>
        </w:rPr>
        <w:t>makulaarinen</w:t>
      </w:r>
      <w:r w:rsidRPr="006B13E5">
        <w:rPr>
          <w:rFonts w:ascii="Times New Roman" w:eastAsia="Times New Roman" w:hAnsi="Times New Roman" w:cs="Times New Roman"/>
          <w:i/>
          <w:spacing w:val="-1"/>
        </w:rPr>
        <w:t xml:space="preserve"> </w:t>
      </w:r>
      <w:r w:rsidRPr="006B13E5">
        <w:rPr>
          <w:rFonts w:ascii="Times New Roman" w:eastAsia="Times New Roman" w:hAnsi="Times New Roman" w:cs="Times New Roman"/>
          <w:i/>
        </w:rPr>
        <w:t>edeema</w:t>
      </w:r>
    </w:p>
    <w:p w14:paraId="3D985461" w14:textId="77777777" w:rsidR="000C0307" w:rsidRPr="006B13E5" w:rsidRDefault="000C0307" w:rsidP="004366F9">
      <w:pPr>
        <w:autoSpaceDE w:val="0"/>
        <w:autoSpaceDN w:val="0"/>
        <w:spacing w:after="0" w:line="240" w:lineRule="auto"/>
        <w:rPr>
          <w:rFonts w:ascii="Times New Roman" w:eastAsia="Times New Roman" w:hAnsi="Times New Roman" w:cs="Times New Roman"/>
          <w:i/>
        </w:rPr>
      </w:pPr>
    </w:p>
    <w:p w14:paraId="17E9E223" w14:textId="77777777" w:rsidR="000C0307" w:rsidRPr="006B13E5" w:rsidRDefault="006061F7" w:rsidP="002C1E12">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Afliberseptin </w:t>
      </w:r>
      <w:r w:rsidR="000C0307" w:rsidRPr="006B13E5">
        <w:rPr>
          <w:rFonts w:ascii="Times New Roman" w:eastAsia="Times New Roman" w:hAnsi="Times New Roman" w:cs="Times New Roman"/>
        </w:rPr>
        <w:t>turvallisuutta ja tehoa arvioitiin kahdessa satunnaistetussa, kaksoissokkoutetussa,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lumekontrolloidussa monikeskustutkimuksessa potilailla, joilla oli verkkokalvon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keskuslaskimotukoksesta aiheutuva makulaarinen edeema (COPERNICUS ja GALILEO). Yhteensä</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 xml:space="preserve">358 potilaista hoidettiin ja hoidon teho arvioitiin. Näistä 217 potilasta sai </w:t>
      </w:r>
      <w:r w:rsidR="00DD4D29" w:rsidRPr="00E93CDA">
        <w:rPr>
          <w:rFonts w:ascii="Times New Roman" w:hAnsi="Times New Roman" w:cs="Times New Roman"/>
        </w:rPr>
        <w:t>afliberseptiä</w:t>
      </w:r>
      <w:r w:rsidR="000C0307" w:rsidRPr="006B13E5">
        <w:rPr>
          <w:rFonts w:ascii="Times New Roman" w:eastAsia="Times New Roman" w:hAnsi="Times New Roman" w:cs="Times New Roman"/>
        </w:rPr>
        <w:t>. Potilaiden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iät vaihtelivat 22 ja 89 vuoden välillä keski-iän ollen 64 vuotta. CRVO-tutkimuksissa noin 52 %</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(112/217) randomisoiduista afliber</w:t>
      </w:r>
      <w:r w:rsidR="0026710C" w:rsidRPr="006B13E5">
        <w:rPr>
          <w:rFonts w:ascii="Times New Roman" w:eastAsia="Times New Roman" w:hAnsi="Times New Roman" w:cs="Times New Roman"/>
        </w:rPr>
        <w:t>s</w:t>
      </w:r>
      <w:r w:rsidR="000C0307" w:rsidRPr="006B13E5">
        <w:rPr>
          <w:rFonts w:ascii="Times New Roman" w:eastAsia="Times New Roman" w:hAnsi="Times New Roman" w:cs="Times New Roman"/>
        </w:rPr>
        <w:t>ept</w:t>
      </w:r>
      <w:r w:rsidR="002433D3" w:rsidRPr="006B13E5">
        <w:rPr>
          <w:rFonts w:ascii="Times New Roman" w:eastAsia="Times New Roman" w:hAnsi="Times New Roman" w:cs="Times New Roman"/>
        </w:rPr>
        <w:t>i</w:t>
      </w:r>
      <w:r w:rsidR="000C0307" w:rsidRPr="006B13E5">
        <w:rPr>
          <w:rFonts w:ascii="Times New Roman" w:eastAsia="Times New Roman" w:hAnsi="Times New Roman" w:cs="Times New Roman"/>
        </w:rPr>
        <w:t>hoitoa saaneista potilaista olivat iältään 65 vuotta tai vanhempia ja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noin 18 % (38/217) 75 vuotta tai vanhempia. Molemmissa tutkimuksissa potilaat määrättiin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 xml:space="preserve">satunnaisesti suhteessa 3:2 joko 2 mg </w:t>
      </w:r>
      <w:r w:rsidR="002433D3" w:rsidRPr="00E93CDA">
        <w:rPr>
          <w:rFonts w:ascii="Times New Roman" w:hAnsi="Times New Roman" w:cs="Times New Roman"/>
        </w:rPr>
        <w:t xml:space="preserve">afliberseptiä </w:t>
      </w:r>
      <w:r w:rsidR="000C0307" w:rsidRPr="006B13E5">
        <w:rPr>
          <w:rFonts w:ascii="Times New Roman" w:eastAsia="Times New Roman" w:hAnsi="Times New Roman" w:cs="Times New Roman"/>
        </w:rPr>
        <w:t>kerran 4 viikossa saavaan ryhmään (2Q4) tai</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yhden</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lumelääkeinjektion</w:t>
      </w:r>
      <w:r w:rsidR="000C0307" w:rsidRPr="006B13E5">
        <w:rPr>
          <w:rFonts w:ascii="Times New Roman" w:eastAsia="Times New Roman" w:hAnsi="Times New Roman" w:cs="Times New Roman"/>
          <w:spacing w:val="-4"/>
        </w:rPr>
        <w:t xml:space="preserve"> </w:t>
      </w:r>
      <w:r w:rsidR="000C0307" w:rsidRPr="006B13E5">
        <w:rPr>
          <w:rFonts w:ascii="Times New Roman" w:eastAsia="Times New Roman" w:hAnsi="Times New Roman" w:cs="Times New Roman"/>
        </w:rPr>
        <w:t>kerran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4</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viikossa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(yhteensä</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6</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injektiota)</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saavaan</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kontrolliryhmään.</w:t>
      </w:r>
    </w:p>
    <w:p w14:paraId="0295047A"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p>
    <w:p w14:paraId="29D972CB"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Kun potilaat olivat saaneet yhteensä 6 injektiota kuukauden välein, heille annettiin hoitoa vain, jos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ennalta määritellyt hoitokriteerit täyttyivät. Poikkeuksen muodostivat GALILEO-tutkimuksen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kontrolliryhmän potilaat, jotka saivat lumelääkettä (kontrollista kontrolliin) viikolle 52 saakka. Tästä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lähtien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kaikki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potilaat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hoidettiin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ennalta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määriteltyjen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kriteereiden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mukaan.</w:t>
      </w:r>
    </w:p>
    <w:p w14:paraId="1615B19D"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p>
    <w:p w14:paraId="594B92AD" w14:textId="77777777" w:rsidR="000C0307" w:rsidRPr="006B13E5" w:rsidRDefault="000C0307" w:rsidP="002C1E12">
      <w:pPr>
        <w:autoSpaceDE w:val="0"/>
        <w:autoSpaceDN w:val="0"/>
        <w:spacing w:after="0" w:line="240" w:lineRule="auto"/>
        <w:jc w:val="both"/>
        <w:rPr>
          <w:rFonts w:ascii="Times New Roman" w:eastAsia="Times New Roman" w:hAnsi="Times New Roman" w:cs="Times New Roman"/>
        </w:rPr>
      </w:pPr>
      <w:r w:rsidRPr="006B13E5">
        <w:rPr>
          <w:rFonts w:ascii="Times New Roman" w:eastAsia="Times New Roman" w:hAnsi="Times New Roman" w:cs="Times New Roman"/>
        </w:rPr>
        <w:t>Molemmissa tutkimuksissa ensisijainen tehon päätetapahtuma oli niiden potilaiden suhteellinen määrä,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joiden näkökyky parani vähintään 15 kirjainta (BCVA) viikolla 24 verrattuna lähtötasoon. Toissijainen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tehomuuttuja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näöntarkkuuden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muutos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24</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verrattuna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lähtötasoon.</w:t>
      </w:r>
    </w:p>
    <w:p w14:paraId="4346CAFE"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p>
    <w:p w14:paraId="0DE64B71"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Ero hoitoryhmien välillä oli molemmissa tutkimuksissa tilastollisesti merkitsevä </w:t>
      </w:r>
      <w:r w:rsidR="00136ACE" w:rsidRPr="00E93CDA">
        <w:rPr>
          <w:rFonts w:ascii="Times New Roman" w:hAnsi="Times New Roman" w:cs="Times New Roman"/>
        </w:rPr>
        <w:t xml:space="preserve">afliberseptin </w:t>
      </w:r>
      <w:r w:rsidRPr="006B13E5">
        <w:rPr>
          <w:rFonts w:ascii="Times New Roman" w:eastAsia="Times New Roman" w:hAnsi="Times New Roman" w:cs="Times New Roman"/>
        </w:rPr>
        <w:t>eduksi. Maksimaalisen näöntarkkuuden paraneminen saavutettiin 3 kuukaudessa ja tästä seurannut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näöntarkkuuden ja CRT:n stabiloituminen saavutettiin 6 kuukauden aikana. Tilastollisesti merkitsevä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ero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säilyi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viikolle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52 saakka.</w:t>
      </w:r>
    </w:p>
    <w:p w14:paraId="56E8E75F"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p>
    <w:p w14:paraId="4000FFA1" w14:textId="77777777" w:rsidR="000C0307" w:rsidRPr="006B13E5" w:rsidRDefault="000C0307" w:rsidP="002C1E12">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Molempien tutkimusten analyysin yksityiskohtaiset tulokset on esitetty seuraavassa taulukossa 3 ja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kuvassa 2.</w:t>
      </w:r>
    </w:p>
    <w:p w14:paraId="015B8E59" w14:textId="77777777" w:rsidR="000C0307" w:rsidRPr="006B13E5" w:rsidRDefault="000C0307" w:rsidP="004366F9">
      <w:pPr>
        <w:autoSpaceDE w:val="0"/>
        <w:autoSpaceDN w:val="0"/>
        <w:spacing w:after="0" w:line="240" w:lineRule="auto"/>
        <w:rPr>
          <w:rFonts w:ascii="Times New Roman" w:eastAsia="Times New Roman" w:hAnsi="Times New Roman" w:cs="Times New Roman"/>
        </w:rPr>
        <w:sectPr w:rsidR="000C0307" w:rsidRPr="006B13E5" w:rsidSect="004366F9">
          <w:pgSz w:w="11910" w:h="16850"/>
          <w:pgMar w:top="1134" w:right="1418" w:bottom="1134" w:left="1418" w:header="737" w:footer="737" w:gutter="0"/>
          <w:cols w:space="720"/>
        </w:sectPr>
      </w:pPr>
    </w:p>
    <w:p w14:paraId="30708B0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68935DB1" w14:textId="77777777" w:rsidR="000C0307" w:rsidRPr="006B13E5" w:rsidRDefault="000C0307" w:rsidP="004366F9">
      <w:pPr>
        <w:autoSpaceDE w:val="0"/>
        <w:autoSpaceDN w:val="0"/>
        <w:spacing w:after="0" w:line="240" w:lineRule="auto"/>
        <w:ind w:right="677"/>
        <w:rPr>
          <w:rFonts w:ascii="Times New Roman" w:eastAsia="Times New Roman" w:hAnsi="Times New Roman" w:cs="Times New Roman"/>
          <w:b/>
          <w:bCs/>
        </w:rPr>
      </w:pPr>
      <w:r w:rsidRPr="006B13E5">
        <w:rPr>
          <w:rFonts w:ascii="Times New Roman" w:eastAsia="Times New Roman" w:hAnsi="Times New Roman" w:cs="Times New Roman"/>
          <w:b/>
        </w:rPr>
        <w:t xml:space="preserve">Taulukko 3: </w:t>
      </w:r>
      <w:r w:rsidRPr="006B13E5">
        <w:rPr>
          <w:rFonts w:ascii="Times New Roman" w:eastAsia="Times New Roman" w:hAnsi="Times New Roman" w:cs="Times New Roman"/>
          <w:b/>
          <w:bCs/>
        </w:rPr>
        <w:t>Tehoa kuvaavat tulokset viikoilla 24, 52 ja 76/100 (täysi analyysijoukko, viimeinen havainto eteenpäin (LOCF</w:t>
      </w:r>
      <w:r w:rsidRPr="006B13E5">
        <w:rPr>
          <w:rFonts w:ascii="Times New Roman" w:eastAsia="Times New Roman" w:hAnsi="Times New Roman" w:cs="Times New Roman"/>
          <w:b/>
          <w:bCs/>
          <w:vertAlign w:val="superscript"/>
        </w:rPr>
        <w:t>C</w:t>
      </w:r>
      <w:r w:rsidRPr="006B13E5">
        <w:rPr>
          <w:rFonts w:ascii="Times New Roman" w:eastAsia="Times New Roman" w:hAnsi="Times New Roman" w:cs="Times New Roman"/>
          <w:b/>
          <w:bCs/>
        </w:rPr>
        <w:t>)) COPERNICUS- ja GALILEO-</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tutkimuksissa.</w:t>
      </w:r>
    </w:p>
    <w:p w14:paraId="787E5130"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tbl>
      <w:tblPr>
        <w:tblW w:w="5519" w:type="pct"/>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0"/>
        <w:gridCol w:w="1276"/>
        <w:gridCol w:w="983"/>
        <w:gridCol w:w="1286"/>
        <w:gridCol w:w="1134"/>
        <w:gridCol w:w="1418"/>
        <w:gridCol w:w="1134"/>
        <w:gridCol w:w="1273"/>
        <w:gridCol w:w="853"/>
        <w:gridCol w:w="1276"/>
        <w:gridCol w:w="992"/>
        <w:gridCol w:w="1134"/>
        <w:gridCol w:w="992"/>
      </w:tblGrid>
      <w:tr w:rsidR="008A3C98" w:rsidRPr="00E93CDA" w14:paraId="4A19B77F" w14:textId="77777777" w:rsidTr="008A3C98">
        <w:trPr>
          <w:trHeight w:val="229"/>
        </w:trPr>
        <w:tc>
          <w:tcPr>
            <w:tcW w:w="550" w:type="pct"/>
            <w:vMerge w:val="restart"/>
          </w:tcPr>
          <w:p w14:paraId="20FD8697" w14:textId="77777777" w:rsidR="000C0307" w:rsidRPr="00E93CDA" w:rsidRDefault="000C0307" w:rsidP="004366F9">
            <w:pPr>
              <w:autoSpaceDE w:val="0"/>
              <w:autoSpaceDN w:val="0"/>
              <w:spacing w:after="0" w:line="240" w:lineRule="auto"/>
              <w:ind w:right="211"/>
              <w:rPr>
                <w:rFonts w:ascii="Times New Roman" w:eastAsia="Times New Roman" w:hAnsi="Times New Roman" w:cs="Times New Roman"/>
                <w:b/>
                <w:lang w:val="en-US"/>
              </w:rPr>
            </w:pPr>
            <w:r w:rsidRPr="00E93CDA">
              <w:rPr>
                <w:rFonts w:ascii="Times New Roman" w:eastAsia="Times New Roman" w:hAnsi="Times New Roman" w:cs="Times New Roman"/>
                <w:b/>
                <w:spacing w:val="-1"/>
                <w:lang w:val="en-US"/>
              </w:rPr>
              <w:t xml:space="preserve">Tehoa </w:t>
            </w:r>
            <w:r w:rsidRPr="00E93CDA">
              <w:rPr>
                <w:rFonts w:ascii="Times New Roman" w:eastAsia="Times New Roman" w:hAnsi="Times New Roman" w:cs="Times New Roman"/>
                <w:b/>
                <w:lang w:val="en-US"/>
              </w:rPr>
              <w:t>kuvaava</w:t>
            </w:r>
            <w:r w:rsidRPr="00E93CDA">
              <w:rPr>
                <w:rFonts w:ascii="Times New Roman" w:eastAsia="Times New Roman" w:hAnsi="Times New Roman" w:cs="Times New Roman"/>
                <w:b/>
                <w:spacing w:val="-47"/>
                <w:lang w:val="en-US"/>
              </w:rPr>
              <w:t xml:space="preserve"> </w:t>
            </w:r>
            <w:r w:rsidRPr="00E93CDA">
              <w:rPr>
                <w:rFonts w:ascii="Times New Roman" w:eastAsia="Times New Roman" w:hAnsi="Times New Roman" w:cs="Times New Roman"/>
                <w:b/>
                <w:lang w:val="en-US"/>
              </w:rPr>
              <w:t>tulos</w:t>
            </w:r>
          </w:p>
        </w:tc>
        <w:tc>
          <w:tcPr>
            <w:tcW w:w="2340" w:type="pct"/>
            <w:gridSpan w:val="6"/>
          </w:tcPr>
          <w:p w14:paraId="392114EA" w14:textId="77777777" w:rsidR="000C0307" w:rsidRPr="00E93CDA" w:rsidRDefault="000C0307" w:rsidP="004366F9">
            <w:pPr>
              <w:autoSpaceDE w:val="0"/>
              <w:autoSpaceDN w:val="0"/>
              <w:spacing w:after="0" w:line="240" w:lineRule="auto"/>
              <w:ind w:right="2551"/>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COPERNICUS</w:t>
            </w:r>
          </w:p>
        </w:tc>
        <w:tc>
          <w:tcPr>
            <w:tcW w:w="2110" w:type="pct"/>
            <w:gridSpan w:val="6"/>
          </w:tcPr>
          <w:p w14:paraId="452C287A" w14:textId="77777777" w:rsidR="000C0307" w:rsidRPr="00E93CDA" w:rsidRDefault="000C0307" w:rsidP="004366F9">
            <w:pPr>
              <w:autoSpaceDE w:val="0"/>
              <w:autoSpaceDN w:val="0"/>
              <w:spacing w:after="0" w:line="240" w:lineRule="auto"/>
              <w:ind w:right="2649"/>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GALILEO</w:t>
            </w:r>
          </w:p>
        </w:tc>
      </w:tr>
      <w:tr w:rsidR="008A3C98" w:rsidRPr="00E93CDA" w14:paraId="3F9A2839" w14:textId="77777777" w:rsidTr="008A3C98">
        <w:trPr>
          <w:trHeight w:val="229"/>
        </w:trPr>
        <w:tc>
          <w:tcPr>
            <w:tcW w:w="550" w:type="pct"/>
            <w:vMerge/>
            <w:tcBorders>
              <w:top w:val="nil"/>
            </w:tcBorders>
          </w:tcPr>
          <w:p w14:paraId="57A1618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731" w:type="pct"/>
            <w:gridSpan w:val="2"/>
          </w:tcPr>
          <w:p w14:paraId="65280C9A" w14:textId="77777777" w:rsidR="000C0307" w:rsidRPr="00E93CDA" w:rsidRDefault="000C0307" w:rsidP="002C1E12">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24 viikkoa</w:t>
            </w:r>
          </w:p>
        </w:tc>
        <w:tc>
          <w:tcPr>
            <w:tcW w:w="783" w:type="pct"/>
            <w:gridSpan w:val="2"/>
          </w:tcPr>
          <w:p w14:paraId="4C785A7E" w14:textId="77777777" w:rsidR="000C0307" w:rsidRPr="00E93CDA" w:rsidRDefault="000C0307" w:rsidP="002C1E12">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52 viikkoa</w:t>
            </w:r>
          </w:p>
        </w:tc>
        <w:tc>
          <w:tcPr>
            <w:tcW w:w="826" w:type="pct"/>
            <w:gridSpan w:val="2"/>
          </w:tcPr>
          <w:p w14:paraId="403478DA" w14:textId="77777777" w:rsidR="000C0307" w:rsidRPr="00E93CDA" w:rsidRDefault="000C0307" w:rsidP="002C1E12">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100 viikkoa</w:t>
            </w:r>
          </w:p>
        </w:tc>
        <w:tc>
          <w:tcPr>
            <w:tcW w:w="688" w:type="pct"/>
            <w:gridSpan w:val="2"/>
          </w:tcPr>
          <w:p w14:paraId="380D1E4F" w14:textId="77777777" w:rsidR="000C0307" w:rsidRPr="00E93CDA" w:rsidRDefault="000C0307" w:rsidP="002C1E12">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24 viikkoa</w:t>
            </w:r>
          </w:p>
        </w:tc>
        <w:tc>
          <w:tcPr>
            <w:tcW w:w="734" w:type="pct"/>
            <w:gridSpan w:val="2"/>
          </w:tcPr>
          <w:p w14:paraId="6A5091BE" w14:textId="77777777" w:rsidR="000C0307" w:rsidRPr="00E93CDA" w:rsidRDefault="000C0307" w:rsidP="002C1E12">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52 viikkoa</w:t>
            </w:r>
          </w:p>
        </w:tc>
        <w:tc>
          <w:tcPr>
            <w:tcW w:w="688" w:type="pct"/>
            <w:gridSpan w:val="2"/>
          </w:tcPr>
          <w:p w14:paraId="2FF40615" w14:textId="77777777" w:rsidR="000C0307" w:rsidRPr="00E93CDA" w:rsidRDefault="000C0307" w:rsidP="002C1E12">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76 viikkoa</w:t>
            </w:r>
          </w:p>
        </w:tc>
      </w:tr>
      <w:tr w:rsidR="008A3C98" w:rsidRPr="00E93CDA" w14:paraId="1CCD9BA7" w14:textId="77777777" w:rsidTr="008A3C98">
        <w:trPr>
          <w:trHeight w:val="691"/>
        </w:trPr>
        <w:tc>
          <w:tcPr>
            <w:tcW w:w="550" w:type="pct"/>
            <w:vMerge/>
            <w:tcBorders>
              <w:top w:val="nil"/>
            </w:tcBorders>
          </w:tcPr>
          <w:p w14:paraId="1805EF5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413" w:type="pct"/>
          </w:tcPr>
          <w:p w14:paraId="0744D943" w14:textId="2ACE48C8" w:rsidR="008A3C98" w:rsidRPr="00E93CDA" w:rsidRDefault="00FE5363" w:rsidP="00A652FF">
            <w:pPr>
              <w:autoSpaceDE w:val="0"/>
              <w:autoSpaceDN w:val="0"/>
              <w:spacing w:after="0" w:line="240" w:lineRule="auto"/>
              <w:ind w:right="169"/>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A</w:t>
            </w:r>
            <w:r w:rsidR="000C0307" w:rsidRPr="00E93CDA">
              <w:rPr>
                <w:rFonts w:ascii="Times New Roman" w:eastAsia="Times New Roman" w:hAnsi="Times New Roman" w:cs="Times New Roman"/>
                <w:b/>
                <w:bCs/>
                <w:lang w:val="fr-FR"/>
              </w:rPr>
              <w:t>fliber</w:t>
            </w:r>
            <w:r w:rsidR="0026710C" w:rsidRPr="00E93CDA">
              <w:rPr>
                <w:rFonts w:ascii="Times New Roman" w:eastAsia="Times New Roman" w:hAnsi="Times New Roman" w:cs="Times New Roman"/>
                <w:b/>
                <w:bCs/>
                <w:lang w:val="fr-FR"/>
              </w:rPr>
              <w:t>s</w:t>
            </w:r>
            <w:r w:rsidR="000C0307" w:rsidRPr="00E93CDA">
              <w:rPr>
                <w:rFonts w:ascii="Times New Roman" w:eastAsia="Times New Roman" w:hAnsi="Times New Roman" w:cs="Times New Roman"/>
                <w:b/>
                <w:bCs/>
                <w:lang w:val="fr-FR"/>
              </w:rPr>
              <w:t>ept</w:t>
            </w:r>
          </w:p>
          <w:p w14:paraId="36BAE3BF" w14:textId="01CBECB7" w:rsidR="000C0307" w:rsidRPr="00E93CDA" w:rsidRDefault="000C0307" w:rsidP="00A652FF">
            <w:pPr>
              <w:autoSpaceDE w:val="0"/>
              <w:autoSpaceDN w:val="0"/>
              <w:spacing w:after="0" w:line="240" w:lineRule="auto"/>
              <w:ind w:right="169"/>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w:t>
            </w:r>
            <w:r w:rsidRPr="00E93CDA">
              <w:rPr>
                <w:rFonts w:ascii="Times New Roman" w:eastAsia="Times New Roman" w:hAnsi="Times New Roman" w:cs="Times New Roman"/>
                <w:b/>
                <w:bCs/>
                <w:spacing w:val="-8"/>
                <w:lang w:val="en-US"/>
              </w:rPr>
              <w:t xml:space="preserve"> </w:t>
            </w:r>
            <w:r w:rsidRPr="00E93CDA">
              <w:rPr>
                <w:rFonts w:ascii="Times New Roman" w:eastAsia="Times New Roman" w:hAnsi="Times New Roman" w:cs="Times New Roman"/>
                <w:b/>
                <w:bCs/>
                <w:lang w:val="en-US"/>
              </w:rPr>
              <w:t>mg</w:t>
            </w:r>
            <w:r w:rsidRPr="00E93CDA">
              <w:rPr>
                <w:rFonts w:ascii="Times New Roman" w:eastAsia="Times New Roman" w:hAnsi="Times New Roman" w:cs="Times New Roman"/>
                <w:b/>
                <w:bCs/>
                <w:spacing w:val="-9"/>
                <w:lang w:val="en-US"/>
              </w:rPr>
              <w:t xml:space="preserve"> </w:t>
            </w:r>
            <w:r w:rsidRPr="00E93CDA">
              <w:rPr>
                <w:rFonts w:ascii="Times New Roman" w:eastAsia="Times New Roman" w:hAnsi="Times New Roman" w:cs="Times New Roman"/>
                <w:b/>
                <w:bCs/>
                <w:lang w:val="en-US"/>
              </w:rPr>
              <w:t>Q4</w:t>
            </w:r>
          </w:p>
          <w:p w14:paraId="3ABFF0C0"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114)</w:t>
            </w:r>
          </w:p>
        </w:tc>
        <w:tc>
          <w:tcPr>
            <w:tcW w:w="318" w:type="pct"/>
          </w:tcPr>
          <w:p w14:paraId="0C15E1A7" w14:textId="698E6FAB"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Kontrolli</w:t>
            </w:r>
          </w:p>
          <w:p w14:paraId="3E7E6E27"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73)</w:t>
            </w:r>
          </w:p>
        </w:tc>
        <w:tc>
          <w:tcPr>
            <w:tcW w:w="416" w:type="pct"/>
          </w:tcPr>
          <w:p w14:paraId="2483176A" w14:textId="46CAE19E" w:rsidR="008A3C98" w:rsidRPr="00E93CDA" w:rsidRDefault="00FE5363" w:rsidP="00A652FF">
            <w:pPr>
              <w:autoSpaceDE w:val="0"/>
              <w:autoSpaceDN w:val="0"/>
              <w:spacing w:after="0" w:line="240" w:lineRule="auto"/>
              <w:ind w:right="274"/>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Afliber</w:t>
            </w:r>
            <w:r w:rsidR="0026710C" w:rsidRPr="00E93CDA">
              <w:rPr>
                <w:rFonts w:ascii="Times New Roman" w:eastAsia="Times New Roman" w:hAnsi="Times New Roman" w:cs="Times New Roman"/>
                <w:b/>
                <w:bCs/>
                <w:lang w:val="fr-FR"/>
              </w:rPr>
              <w:t>s</w:t>
            </w:r>
            <w:r w:rsidRPr="00E93CDA">
              <w:rPr>
                <w:rFonts w:ascii="Times New Roman" w:eastAsia="Times New Roman" w:hAnsi="Times New Roman" w:cs="Times New Roman"/>
                <w:b/>
                <w:bCs/>
                <w:lang w:val="fr-FR"/>
              </w:rPr>
              <w:t>ept</w:t>
            </w:r>
          </w:p>
          <w:p w14:paraId="1354A7A3" w14:textId="1FA8A9B4" w:rsidR="000C0307" w:rsidRPr="00E93CDA" w:rsidRDefault="000C0307" w:rsidP="00A652FF">
            <w:pPr>
              <w:autoSpaceDE w:val="0"/>
              <w:autoSpaceDN w:val="0"/>
              <w:spacing w:after="0" w:line="240" w:lineRule="auto"/>
              <w:ind w:right="418"/>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mg</w:t>
            </w:r>
          </w:p>
          <w:p w14:paraId="31AFC70C"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114)</w:t>
            </w:r>
          </w:p>
        </w:tc>
        <w:tc>
          <w:tcPr>
            <w:tcW w:w="367" w:type="pct"/>
          </w:tcPr>
          <w:p w14:paraId="5B3E82A0" w14:textId="185EE910" w:rsidR="000C0307" w:rsidRPr="00E93CDA" w:rsidRDefault="000C0307" w:rsidP="00A652FF">
            <w:pPr>
              <w:autoSpaceDE w:val="0"/>
              <w:autoSpaceDN w:val="0"/>
              <w:spacing w:after="0" w:line="240" w:lineRule="auto"/>
              <w:ind w:right="91"/>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Kontrolli</w:t>
            </w:r>
            <w:r w:rsidRPr="00E93CDA">
              <w:rPr>
                <w:rFonts w:ascii="Times New Roman" w:eastAsia="Times New Roman" w:hAnsi="Times New Roman" w:cs="Times New Roman"/>
                <w:b/>
                <w:bCs/>
                <w:vertAlign w:val="superscript"/>
                <w:lang w:val="en-US"/>
              </w:rPr>
              <w:t>E)</w:t>
            </w:r>
          </w:p>
          <w:p w14:paraId="0826117D" w14:textId="77777777" w:rsidR="000C0307" w:rsidRPr="00E93CDA" w:rsidRDefault="000C0307" w:rsidP="00A652FF">
            <w:pPr>
              <w:autoSpaceDE w:val="0"/>
              <w:autoSpaceDN w:val="0"/>
              <w:spacing w:after="0" w:line="240" w:lineRule="auto"/>
              <w:ind w:right="91"/>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73)</w:t>
            </w:r>
          </w:p>
        </w:tc>
        <w:tc>
          <w:tcPr>
            <w:tcW w:w="459" w:type="pct"/>
          </w:tcPr>
          <w:p w14:paraId="216D49B4" w14:textId="77777777" w:rsidR="008A3C98" w:rsidRPr="00E93CDA" w:rsidRDefault="00FE5363" w:rsidP="00A652FF">
            <w:pPr>
              <w:autoSpaceDE w:val="0"/>
              <w:autoSpaceDN w:val="0"/>
              <w:spacing w:after="0" w:line="240" w:lineRule="auto"/>
              <w:ind w:right="246"/>
              <w:jc w:val="center"/>
              <w:rPr>
                <w:rFonts w:ascii="Times New Roman" w:eastAsia="Times New Roman" w:hAnsi="Times New Roman" w:cs="Times New Roman"/>
                <w:b/>
                <w:bCs/>
                <w:vertAlign w:val="superscript"/>
                <w:lang w:val="en-US"/>
              </w:rPr>
            </w:pPr>
            <w:r w:rsidRPr="00E93CDA">
              <w:rPr>
                <w:rFonts w:ascii="Times New Roman" w:eastAsia="Times New Roman" w:hAnsi="Times New Roman" w:cs="Times New Roman"/>
                <w:b/>
                <w:bCs/>
                <w:lang w:val="fr-FR"/>
              </w:rPr>
              <w:t>Afliber</w:t>
            </w:r>
            <w:r w:rsidR="0026710C" w:rsidRPr="00E93CDA">
              <w:rPr>
                <w:rFonts w:ascii="Times New Roman" w:eastAsia="Times New Roman" w:hAnsi="Times New Roman" w:cs="Times New Roman"/>
                <w:b/>
                <w:bCs/>
                <w:lang w:val="fr-FR"/>
              </w:rPr>
              <w:t>s</w:t>
            </w:r>
            <w:r w:rsidRPr="00E93CDA">
              <w:rPr>
                <w:rFonts w:ascii="Times New Roman" w:eastAsia="Times New Roman" w:hAnsi="Times New Roman" w:cs="Times New Roman"/>
                <w:b/>
                <w:bCs/>
                <w:lang w:val="fr-FR"/>
              </w:rPr>
              <w:t>ept</w:t>
            </w:r>
            <w:r w:rsidRPr="00E93CDA">
              <w:rPr>
                <w:rFonts w:ascii="Times New Roman" w:eastAsia="Times New Roman" w:hAnsi="Times New Roman" w:cs="Times New Roman"/>
                <w:b/>
                <w:bCs/>
                <w:lang w:val="en-US"/>
              </w:rPr>
              <w:t xml:space="preserve"> </w:t>
            </w:r>
            <w:r w:rsidR="000C0307" w:rsidRPr="00E93CDA">
              <w:rPr>
                <w:rFonts w:ascii="Times New Roman" w:eastAsia="Times New Roman" w:hAnsi="Times New Roman" w:cs="Times New Roman"/>
                <w:b/>
                <w:bCs/>
                <w:vertAlign w:val="superscript"/>
                <w:lang w:val="en-US"/>
              </w:rPr>
              <w:t>F)</w:t>
            </w:r>
          </w:p>
          <w:p w14:paraId="3779A853" w14:textId="703E56BE" w:rsidR="000C0307" w:rsidRPr="00E93CDA" w:rsidRDefault="000C0307" w:rsidP="00A652FF">
            <w:pPr>
              <w:autoSpaceDE w:val="0"/>
              <w:autoSpaceDN w:val="0"/>
              <w:spacing w:after="0" w:line="240" w:lineRule="auto"/>
              <w:ind w:right="246"/>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mg</w:t>
            </w:r>
          </w:p>
          <w:p w14:paraId="513B4FAB"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114)</w:t>
            </w:r>
          </w:p>
        </w:tc>
        <w:tc>
          <w:tcPr>
            <w:tcW w:w="367" w:type="pct"/>
          </w:tcPr>
          <w:p w14:paraId="30EBA0B2" w14:textId="0C1FBA8C" w:rsidR="000C0307" w:rsidRPr="00E93CDA" w:rsidRDefault="000C0307" w:rsidP="00A652FF">
            <w:pPr>
              <w:autoSpaceDE w:val="0"/>
              <w:autoSpaceDN w:val="0"/>
              <w:spacing w:after="0" w:line="240" w:lineRule="auto"/>
              <w:ind w:right="89"/>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Kontrolli</w:t>
            </w:r>
            <w:r w:rsidRPr="00E93CDA">
              <w:rPr>
                <w:rFonts w:ascii="Times New Roman" w:eastAsia="Times New Roman" w:hAnsi="Times New Roman" w:cs="Times New Roman"/>
                <w:b/>
                <w:bCs/>
                <w:vertAlign w:val="superscript"/>
                <w:lang w:val="en-US"/>
              </w:rPr>
              <w:t>E,F)</w:t>
            </w:r>
          </w:p>
          <w:p w14:paraId="5A808F6D" w14:textId="77777777" w:rsidR="000C0307" w:rsidRPr="00E93CDA" w:rsidRDefault="000C0307" w:rsidP="00A652FF">
            <w:pPr>
              <w:autoSpaceDE w:val="0"/>
              <w:autoSpaceDN w:val="0"/>
              <w:spacing w:after="0" w:line="240" w:lineRule="auto"/>
              <w:ind w:right="89"/>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73)</w:t>
            </w:r>
          </w:p>
        </w:tc>
        <w:tc>
          <w:tcPr>
            <w:tcW w:w="412" w:type="pct"/>
          </w:tcPr>
          <w:p w14:paraId="110B1C5F" w14:textId="77777777" w:rsidR="000C0307" w:rsidRPr="00E93CDA" w:rsidRDefault="00FE5363" w:rsidP="00A652FF">
            <w:pPr>
              <w:autoSpaceDE w:val="0"/>
              <w:autoSpaceDN w:val="0"/>
              <w:spacing w:after="0" w:line="240" w:lineRule="auto"/>
              <w:ind w:right="169"/>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Afliber</w:t>
            </w:r>
            <w:r w:rsidR="0026710C" w:rsidRPr="00E93CDA">
              <w:rPr>
                <w:rFonts w:ascii="Times New Roman" w:eastAsia="Times New Roman" w:hAnsi="Times New Roman" w:cs="Times New Roman"/>
                <w:b/>
                <w:bCs/>
                <w:lang w:val="fr-FR"/>
              </w:rPr>
              <w:t>s</w:t>
            </w:r>
            <w:r w:rsidRPr="00E93CDA">
              <w:rPr>
                <w:rFonts w:ascii="Times New Roman" w:eastAsia="Times New Roman" w:hAnsi="Times New Roman" w:cs="Times New Roman"/>
                <w:b/>
                <w:bCs/>
                <w:lang w:val="fr-FR"/>
              </w:rPr>
              <w:t>ept</w:t>
            </w:r>
            <w:r w:rsidRPr="00E93CDA">
              <w:rPr>
                <w:rFonts w:ascii="Times New Roman" w:eastAsia="Times New Roman" w:hAnsi="Times New Roman" w:cs="Times New Roman"/>
                <w:b/>
                <w:bCs/>
                <w:lang w:val="en-US"/>
              </w:rPr>
              <w:t xml:space="preserve"> </w:t>
            </w:r>
            <w:r w:rsidR="000C0307" w:rsidRPr="00E93CDA">
              <w:rPr>
                <w:rFonts w:ascii="Times New Roman" w:eastAsia="Times New Roman" w:hAnsi="Times New Roman" w:cs="Times New Roman"/>
                <w:b/>
                <w:bCs/>
                <w:lang w:val="en-US"/>
              </w:rPr>
              <w:t>2</w:t>
            </w:r>
            <w:r w:rsidR="000C0307" w:rsidRPr="00E93CDA">
              <w:rPr>
                <w:rFonts w:ascii="Times New Roman" w:eastAsia="Times New Roman" w:hAnsi="Times New Roman" w:cs="Times New Roman"/>
                <w:b/>
                <w:bCs/>
                <w:spacing w:val="-8"/>
                <w:lang w:val="en-US"/>
              </w:rPr>
              <w:t xml:space="preserve"> </w:t>
            </w:r>
            <w:r w:rsidR="000C0307" w:rsidRPr="00E93CDA">
              <w:rPr>
                <w:rFonts w:ascii="Times New Roman" w:eastAsia="Times New Roman" w:hAnsi="Times New Roman" w:cs="Times New Roman"/>
                <w:b/>
                <w:bCs/>
                <w:lang w:val="en-US"/>
              </w:rPr>
              <w:t>mg</w:t>
            </w:r>
            <w:r w:rsidR="000C0307" w:rsidRPr="00E93CDA">
              <w:rPr>
                <w:rFonts w:ascii="Times New Roman" w:eastAsia="Times New Roman" w:hAnsi="Times New Roman" w:cs="Times New Roman"/>
                <w:b/>
                <w:bCs/>
                <w:spacing w:val="-9"/>
                <w:lang w:val="en-US"/>
              </w:rPr>
              <w:t xml:space="preserve"> </w:t>
            </w:r>
            <w:r w:rsidR="000C0307" w:rsidRPr="00E93CDA">
              <w:rPr>
                <w:rFonts w:ascii="Times New Roman" w:eastAsia="Times New Roman" w:hAnsi="Times New Roman" w:cs="Times New Roman"/>
                <w:b/>
                <w:bCs/>
                <w:lang w:val="en-US"/>
              </w:rPr>
              <w:t>Q4</w:t>
            </w:r>
          </w:p>
          <w:p w14:paraId="724C1ED5"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103)</w:t>
            </w:r>
          </w:p>
        </w:tc>
        <w:tc>
          <w:tcPr>
            <w:tcW w:w="276" w:type="pct"/>
          </w:tcPr>
          <w:p w14:paraId="7577075C" w14:textId="38443506"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Kontrolli</w:t>
            </w:r>
          </w:p>
          <w:p w14:paraId="72625752"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68)</w:t>
            </w:r>
          </w:p>
        </w:tc>
        <w:tc>
          <w:tcPr>
            <w:tcW w:w="413" w:type="pct"/>
          </w:tcPr>
          <w:p w14:paraId="40F5E21E" w14:textId="524DD516" w:rsidR="008A3C98" w:rsidRPr="00E93CDA" w:rsidRDefault="0026710C" w:rsidP="00A652FF">
            <w:pPr>
              <w:autoSpaceDE w:val="0"/>
              <w:autoSpaceDN w:val="0"/>
              <w:spacing w:after="0" w:line="240" w:lineRule="auto"/>
              <w:ind w:right="276"/>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Aflibersept</w:t>
            </w:r>
          </w:p>
          <w:p w14:paraId="41BCCB37" w14:textId="46B5A132" w:rsidR="000C0307" w:rsidRPr="00E93CDA" w:rsidRDefault="000C0307" w:rsidP="00A652FF">
            <w:pPr>
              <w:autoSpaceDE w:val="0"/>
              <w:autoSpaceDN w:val="0"/>
              <w:spacing w:after="0" w:line="240" w:lineRule="auto"/>
              <w:ind w:right="276"/>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mg</w:t>
            </w:r>
          </w:p>
          <w:p w14:paraId="02CCE283"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103)</w:t>
            </w:r>
          </w:p>
        </w:tc>
        <w:tc>
          <w:tcPr>
            <w:tcW w:w="321" w:type="pct"/>
          </w:tcPr>
          <w:p w14:paraId="56D8C8B4" w14:textId="2BB2E872"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Kontrolli</w:t>
            </w:r>
          </w:p>
          <w:p w14:paraId="55987453"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68)</w:t>
            </w:r>
          </w:p>
        </w:tc>
        <w:tc>
          <w:tcPr>
            <w:tcW w:w="367" w:type="pct"/>
          </w:tcPr>
          <w:p w14:paraId="0674EE13" w14:textId="62D06630" w:rsidR="000C0307" w:rsidRPr="00E93CDA" w:rsidRDefault="0026710C" w:rsidP="00A652FF">
            <w:pPr>
              <w:autoSpaceDE w:val="0"/>
              <w:autoSpaceDN w:val="0"/>
              <w:spacing w:after="0" w:line="240" w:lineRule="auto"/>
              <w:ind w:right="95"/>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Aflibersept</w:t>
            </w:r>
            <w:r w:rsidRPr="00E93CDA">
              <w:rPr>
                <w:rFonts w:ascii="Times New Roman" w:eastAsia="Times New Roman" w:hAnsi="Times New Roman" w:cs="Times New Roman"/>
                <w:b/>
                <w:bCs/>
                <w:lang w:val="en-US"/>
              </w:rPr>
              <w:t xml:space="preserve"> </w:t>
            </w:r>
            <w:r w:rsidR="000C0307" w:rsidRPr="00E93CDA">
              <w:rPr>
                <w:rFonts w:ascii="Times New Roman" w:eastAsia="Times New Roman" w:hAnsi="Times New Roman" w:cs="Times New Roman"/>
                <w:b/>
                <w:bCs/>
                <w:w w:val="95"/>
                <w:vertAlign w:val="superscript"/>
                <w:lang w:val="en-US"/>
              </w:rPr>
              <w:t>G)</w:t>
            </w:r>
            <w:r w:rsidR="002C1E12" w:rsidRPr="00E93CDA">
              <w:rPr>
                <w:rFonts w:ascii="Times New Roman" w:eastAsia="Times New Roman" w:hAnsi="Times New Roman" w:cs="Times New Roman"/>
                <w:b/>
                <w:bCs/>
                <w:w w:val="95"/>
                <w:vertAlign w:val="superscript"/>
                <w:lang w:val="en-US"/>
              </w:rPr>
              <w:t xml:space="preserve"> </w:t>
            </w:r>
            <w:r w:rsidR="000C0307" w:rsidRPr="00E93CDA">
              <w:rPr>
                <w:rFonts w:ascii="Times New Roman" w:eastAsia="Times New Roman" w:hAnsi="Times New Roman" w:cs="Times New Roman"/>
                <w:b/>
                <w:bCs/>
                <w:lang w:val="en-US"/>
              </w:rPr>
              <w:t>2</w:t>
            </w:r>
            <w:r w:rsidR="000C0307" w:rsidRPr="00E93CDA">
              <w:rPr>
                <w:rFonts w:ascii="Times New Roman" w:eastAsia="Times New Roman" w:hAnsi="Times New Roman" w:cs="Times New Roman"/>
                <w:b/>
                <w:bCs/>
                <w:spacing w:val="1"/>
                <w:lang w:val="en-US"/>
              </w:rPr>
              <w:t xml:space="preserve"> </w:t>
            </w:r>
            <w:r w:rsidR="000C0307" w:rsidRPr="00E93CDA">
              <w:rPr>
                <w:rFonts w:ascii="Times New Roman" w:eastAsia="Times New Roman" w:hAnsi="Times New Roman" w:cs="Times New Roman"/>
                <w:b/>
                <w:bCs/>
                <w:lang w:val="en-US"/>
              </w:rPr>
              <w:t>mg</w:t>
            </w:r>
          </w:p>
          <w:p w14:paraId="4EDDF75D" w14:textId="77777777" w:rsidR="000C0307" w:rsidRPr="00E93CDA" w:rsidRDefault="000C0307" w:rsidP="00A652FF">
            <w:pPr>
              <w:autoSpaceDE w:val="0"/>
              <w:autoSpaceDN w:val="0"/>
              <w:spacing w:after="0" w:line="240" w:lineRule="auto"/>
              <w:ind w:right="32"/>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103)</w:t>
            </w:r>
          </w:p>
        </w:tc>
        <w:tc>
          <w:tcPr>
            <w:tcW w:w="321" w:type="pct"/>
          </w:tcPr>
          <w:p w14:paraId="02D63A1C" w14:textId="098C18E9" w:rsidR="000C0307" w:rsidRPr="00E93CDA" w:rsidRDefault="000C0307" w:rsidP="00A652FF">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Kontrolli</w:t>
            </w:r>
            <w:r w:rsidRPr="00E93CDA">
              <w:rPr>
                <w:rFonts w:ascii="Times New Roman" w:eastAsia="Times New Roman" w:hAnsi="Times New Roman" w:cs="Times New Roman"/>
                <w:b/>
                <w:vertAlign w:val="superscript"/>
                <w:lang w:val="en-US"/>
              </w:rPr>
              <w:t>G)</w:t>
            </w:r>
          </w:p>
          <w:p w14:paraId="6F8001AF" w14:textId="77777777" w:rsidR="000C0307" w:rsidRPr="00E93CDA" w:rsidRDefault="000C0307" w:rsidP="00A652FF">
            <w:pPr>
              <w:autoSpaceDE w:val="0"/>
              <w:autoSpaceDN w:val="0"/>
              <w:spacing w:after="0" w:line="240" w:lineRule="auto"/>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(n</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 68)</w:t>
            </w:r>
          </w:p>
        </w:tc>
      </w:tr>
      <w:tr w:rsidR="008A3C98" w:rsidRPr="00E93CDA" w14:paraId="1116AD2F" w14:textId="77777777" w:rsidTr="008A3C98">
        <w:trPr>
          <w:trHeight w:val="1242"/>
        </w:trPr>
        <w:tc>
          <w:tcPr>
            <w:tcW w:w="550" w:type="pct"/>
          </w:tcPr>
          <w:p w14:paraId="16D910A4" w14:textId="77777777" w:rsidR="000C0307" w:rsidRPr="00E93CDA" w:rsidRDefault="000C0307" w:rsidP="004366F9">
            <w:pPr>
              <w:autoSpaceDE w:val="0"/>
              <w:autoSpaceDN w:val="0"/>
              <w:spacing w:after="0" w:line="240" w:lineRule="auto"/>
              <w:ind w:right="166"/>
              <w:rPr>
                <w:rFonts w:ascii="Times New Roman" w:eastAsia="Times New Roman" w:hAnsi="Times New Roman" w:cs="Times New Roman"/>
              </w:rPr>
            </w:pPr>
            <w:r w:rsidRPr="00E93CDA">
              <w:rPr>
                <w:rFonts w:ascii="Times New Roman" w:eastAsia="Times New Roman" w:hAnsi="Times New Roman" w:cs="Times New Roman"/>
              </w:rPr>
              <w:t>Niiden potilaiden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osuus, joiden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näöntarkkuus</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parani lähtötasosta</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vähintään 15</w:t>
            </w:r>
          </w:p>
          <w:p w14:paraId="2060152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kirjainta</w:t>
            </w:r>
          </w:p>
        </w:tc>
        <w:tc>
          <w:tcPr>
            <w:tcW w:w="413" w:type="pct"/>
          </w:tcPr>
          <w:p w14:paraId="211968FE"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6DDA59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026C9CE" w14:textId="77777777" w:rsidR="000C0307" w:rsidRPr="00E93CDA" w:rsidRDefault="000C0307"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56 %</w:t>
            </w:r>
          </w:p>
        </w:tc>
        <w:tc>
          <w:tcPr>
            <w:tcW w:w="318" w:type="pct"/>
          </w:tcPr>
          <w:p w14:paraId="4B18BAE7"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0EC70C4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052FE4C1"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12 %</w:t>
            </w:r>
          </w:p>
        </w:tc>
        <w:tc>
          <w:tcPr>
            <w:tcW w:w="416" w:type="pct"/>
          </w:tcPr>
          <w:p w14:paraId="1967807B"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32B8A34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705CEEA0"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55 %</w:t>
            </w:r>
          </w:p>
        </w:tc>
        <w:tc>
          <w:tcPr>
            <w:tcW w:w="367" w:type="pct"/>
          </w:tcPr>
          <w:p w14:paraId="383B586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57BC2171"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75BCFB4"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30 %</w:t>
            </w:r>
          </w:p>
        </w:tc>
        <w:tc>
          <w:tcPr>
            <w:tcW w:w="459" w:type="pct"/>
          </w:tcPr>
          <w:p w14:paraId="483C1C8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45207091"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088B439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49,1 %</w:t>
            </w:r>
          </w:p>
        </w:tc>
        <w:tc>
          <w:tcPr>
            <w:tcW w:w="367" w:type="pct"/>
          </w:tcPr>
          <w:p w14:paraId="61ADCF2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3F1D5D3"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4FA4EFB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23,3 %</w:t>
            </w:r>
          </w:p>
        </w:tc>
        <w:tc>
          <w:tcPr>
            <w:tcW w:w="412" w:type="pct"/>
          </w:tcPr>
          <w:p w14:paraId="058E420A"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3D883055"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CB2F74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60 %</w:t>
            </w:r>
          </w:p>
        </w:tc>
        <w:tc>
          <w:tcPr>
            <w:tcW w:w="276" w:type="pct"/>
          </w:tcPr>
          <w:p w14:paraId="68C56D2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78F975D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152B936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22 %</w:t>
            </w:r>
          </w:p>
        </w:tc>
        <w:tc>
          <w:tcPr>
            <w:tcW w:w="413" w:type="pct"/>
          </w:tcPr>
          <w:p w14:paraId="43C3850E"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3ED4365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E36642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60 %</w:t>
            </w:r>
          </w:p>
        </w:tc>
        <w:tc>
          <w:tcPr>
            <w:tcW w:w="321" w:type="pct"/>
          </w:tcPr>
          <w:p w14:paraId="37ADFCB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8C6028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4F5BD866"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32 %</w:t>
            </w:r>
          </w:p>
        </w:tc>
        <w:tc>
          <w:tcPr>
            <w:tcW w:w="367" w:type="pct"/>
          </w:tcPr>
          <w:p w14:paraId="1189955A"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6335E6E"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5BBA9FC4" w14:textId="77777777" w:rsidR="000C0307" w:rsidRPr="00E93CDA" w:rsidRDefault="000C0307" w:rsidP="008A3C98">
            <w:pPr>
              <w:autoSpaceDE w:val="0"/>
              <w:autoSpaceDN w:val="0"/>
              <w:spacing w:after="0" w:line="240" w:lineRule="auto"/>
              <w:ind w:right="9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57,3 %</w:t>
            </w:r>
          </w:p>
        </w:tc>
        <w:tc>
          <w:tcPr>
            <w:tcW w:w="321" w:type="pct"/>
          </w:tcPr>
          <w:p w14:paraId="218FFB12"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B9FA55A"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6972FE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29,4 %</w:t>
            </w:r>
          </w:p>
        </w:tc>
      </w:tr>
      <w:tr w:rsidR="008A3C98" w:rsidRPr="00E93CDA" w14:paraId="6C9F7983" w14:textId="77777777" w:rsidTr="008A3C98">
        <w:trPr>
          <w:trHeight w:val="1160"/>
        </w:trPr>
        <w:tc>
          <w:tcPr>
            <w:tcW w:w="550" w:type="pct"/>
          </w:tcPr>
          <w:p w14:paraId="38623531" w14:textId="77777777" w:rsidR="002C1E12" w:rsidRPr="006B13E5" w:rsidRDefault="002C1E12" w:rsidP="004366F9">
            <w:pPr>
              <w:autoSpaceDE w:val="0"/>
              <w:autoSpaceDN w:val="0"/>
              <w:spacing w:after="0" w:line="240" w:lineRule="auto"/>
              <w:ind w:right="545"/>
              <w:rPr>
                <w:rFonts w:ascii="Times New Roman" w:eastAsia="Times New Roman" w:hAnsi="Times New Roman" w:cs="Times New Roman"/>
              </w:rPr>
            </w:pPr>
            <w:r w:rsidRPr="006B13E5">
              <w:rPr>
                <w:rFonts w:ascii="Times New Roman" w:eastAsia="Times New Roman" w:hAnsi="Times New Roman" w:cs="Times New Roman"/>
              </w:rPr>
              <w:t>Painotettu</w:t>
            </w:r>
            <w:r w:rsidRPr="006B13E5">
              <w:rPr>
                <w:rFonts w:ascii="Times New Roman" w:eastAsia="Times New Roman" w:hAnsi="Times New Roman" w:cs="Times New Roman"/>
                <w:spacing w:val="-42"/>
              </w:rPr>
              <w:t xml:space="preserve"> </w:t>
            </w:r>
            <w:r w:rsidRPr="006B13E5">
              <w:rPr>
                <w:rFonts w:ascii="Times New Roman" w:eastAsia="Times New Roman" w:hAnsi="Times New Roman" w:cs="Times New Roman"/>
                <w:position w:val="-5"/>
              </w:rPr>
              <w:t>ero</w:t>
            </w:r>
            <w:r w:rsidRPr="006B13E5">
              <w:rPr>
                <w:rFonts w:ascii="Times New Roman" w:eastAsia="Times New Roman" w:hAnsi="Times New Roman" w:cs="Times New Roman"/>
              </w:rPr>
              <w:t>A,B)</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(95</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CI)</w:t>
            </w:r>
          </w:p>
          <w:p w14:paraId="2DFE90E2" w14:textId="2A9F7078" w:rsidR="002C1E12" w:rsidRPr="006B13E5" w:rsidRDefault="002C1E12"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p-arvo</w:t>
            </w:r>
          </w:p>
        </w:tc>
        <w:tc>
          <w:tcPr>
            <w:tcW w:w="413" w:type="pct"/>
          </w:tcPr>
          <w:p w14:paraId="1A08F968" w14:textId="77777777" w:rsidR="002C1E12" w:rsidRPr="00E93CDA" w:rsidRDefault="002C1E12"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44,8 %</w:t>
            </w:r>
          </w:p>
          <w:p w14:paraId="79CE1CEE" w14:textId="77777777" w:rsidR="002C1E12" w:rsidRPr="00E93CDA" w:rsidRDefault="002C1E12"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(33,0,</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56,6)</w:t>
            </w:r>
          </w:p>
          <w:p w14:paraId="6554D34F" w14:textId="7338C49A" w:rsidR="002C1E12" w:rsidRPr="00E93CDA" w:rsidRDefault="002C1E12" w:rsidP="008A3C98">
            <w:pPr>
              <w:autoSpaceDE w:val="0"/>
              <w:autoSpaceDN w:val="0"/>
              <w:spacing w:after="0" w:line="240" w:lineRule="auto"/>
              <w:ind w:right="203"/>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0,0001</w:t>
            </w:r>
          </w:p>
        </w:tc>
        <w:tc>
          <w:tcPr>
            <w:tcW w:w="318" w:type="pct"/>
            <w:tcBorders>
              <w:bottom w:val="single" w:sz="4" w:space="0" w:color="000000"/>
            </w:tcBorders>
          </w:tcPr>
          <w:p w14:paraId="023B7750"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p>
        </w:tc>
        <w:tc>
          <w:tcPr>
            <w:tcW w:w="416" w:type="pct"/>
          </w:tcPr>
          <w:p w14:paraId="3E5CE3F9" w14:textId="77777777" w:rsidR="002C1E12" w:rsidRPr="00E93CDA" w:rsidRDefault="002C1E12"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25,9 %</w:t>
            </w:r>
          </w:p>
          <w:p w14:paraId="69CE55F5" w14:textId="77777777" w:rsidR="002C1E12" w:rsidRPr="00E93CDA" w:rsidRDefault="002C1E12"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(11,8,</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40,1)</w:t>
            </w:r>
          </w:p>
          <w:p w14:paraId="0CA28BDF" w14:textId="2BC49895" w:rsidR="002C1E12" w:rsidRPr="00E93CDA" w:rsidRDefault="002C1E12" w:rsidP="008A3C98">
            <w:pPr>
              <w:autoSpaceDE w:val="0"/>
              <w:autoSpaceDN w:val="0"/>
              <w:spacing w:after="0" w:line="240" w:lineRule="auto"/>
              <w:ind w:right="201"/>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0,0006</w:t>
            </w:r>
          </w:p>
        </w:tc>
        <w:tc>
          <w:tcPr>
            <w:tcW w:w="367" w:type="pct"/>
            <w:tcBorders>
              <w:bottom w:val="single" w:sz="4" w:space="0" w:color="000000"/>
            </w:tcBorders>
          </w:tcPr>
          <w:p w14:paraId="52DCAE45"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p>
        </w:tc>
        <w:tc>
          <w:tcPr>
            <w:tcW w:w="459" w:type="pct"/>
          </w:tcPr>
          <w:p w14:paraId="7716791C" w14:textId="77777777" w:rsidR="002C1E12" w:rsidRPr="00E93CDA" w:rsidRDefault="002C1E12" w:rsidP="008A3C98">
            <w:pPr>
              <w:autoSpaceDE w:val="0"/>
              <w:autoSpaceDN w:val="0"/>
              <w:spacing w:after="0" w:line="240" w:lineRule="auto"/>
              <w:ind w:right="48"/>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26,7 %</w:t>
            </w:r>
          </w:p>
          <w:p w14:paraId="4BD571B5" w14:textId="77777777" w:rsidR="002C1E12" w:rsidRPr="00E93CDA" w:rsidRDefault="002C1E12" w:rsidP="008A3C98">
            <w:pPr>
              <w:autoSpaceDE w:val="0"/>
              <w:autoSpaceDN w:val="0"/>
              <w:spacing w:after="0" w:line="240" w:lineRule="auto"/>
              <w:ind w:right="49"/>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(13,1, 40,3)</w:t>
            </w:r>
          </w:p>
          <w:p w14:paraId="34312487" w14:textId="56780DA3"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p=0,0003</w:t>
            </w:r>
          </w:p>
        </w:tc>
        <w:tc>
          <w:tcPr>
            <w:tcW w:w="367" w:type="pct"/>
          </w:tcPr>
          <w:p w14:paraId="5C532489"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p>
        </w:tc>
        <w:tc>
          <w:tcPr>
            <w:tcW w:w="412" w:type="pct"/>
          </w:tcPr>
          <w:p w14:paraId="7CAD7F45" w14:textId="77777777" w:rsidR="002C1E12" w:rsidRPr="00E93CDA" w:rsidRDefault="002C1E12" w:rsidP="008A3C98">
            <w:pPr>
              <w:autoSpaceDE w:val="0"/>
              <w:autoSpaceDN w:val="0"/>
              <w:spacing w:after="0" w:line="240" w:lineRule="auto"/>
              <w:ind w:right="1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38,3 %</w:t>
            </w:r>
          </w:p>
          <w:p w14:paraId="5EE195C1" w14:textId="77777777" w:rsidR="002C1E12" w:rsidRPr="00E93CDA" w:rsidRDefault="002C1E12" w:rsidP="008A3C98">
            <w:pPr>
              <w:autoSpaceDE w:val="0"/>
              <w:autoSpaceDN w:val="0"/>
              <w:spacing w:after="0" w:line="240" w:lineRule="auto"/>
              <w:ind w:right="19"/>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(24,4,</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52,1)</w:t>
            </w:r>
          </w:p>
          <w:p w14:paraId="26F882AA" w14:textId="0F3AFD5C" w:rsidR="002C1E12" w:rsidRPr="00E93CDA" w:rsidRDefault="002C1E12" w:rsidP="008A3C98">
            <w:pPr>
              <w:autoSpaceDE w:val="0"/>
              <w:autoSpaceDN w:val="0"/>
              <w:spacing w:after="0" w:line="240" w:lineRule="auto"/>
              <w:ind w:right="20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0,0001</w:t>
            </w:r>
          </w:p>
        </w:tc>
        <w:tc>
          <w:tcPr>
            <w:tcW w:w="276" w:type="pct"/>
            <w:tcBorders>
              <w:bottom w:val="single" w:sz="4" w:space="0" w:color="000000"/>
            </w:tcBorders>
          </w:tcPr>
          <w:p w14:paraId="26B96C55"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p>
        </w:tc>
        <w:tc>
          <w:tcPr>
            <w:tcW w:w="413" w:type="pct"/>
          </w:tcPr>
          <w:p w14:paraId="327DB1AD"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27,9 %</w:t>
            </w:r>
          </w:p>
          <w:p w14:paraId="1B16078D"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(13,0,</w:t>
            </w:r>
          </w:p>
          <w:p w14:paraId="23C0CB23"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42,7)</w:t>
            </w:r>
          </w:p>
          <w:p w14:paraId="372C6D90" w14:textId="363DC379" w:rsidR="002C1E12" w:rsidRPr="00E93CDA" w:rsidRDefault="002C1E12" w:rsidP="008A3C98">
            <w:pPr>
              <w:autoSpaceDE w:val="0"/>
              <w:autoSpaceDN w:val="0"/>
              <w:spacing w:after="0" w:line="240" w:lineRule="auto"/>
              <w:ind w:right="20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0,0004</w:t>
            </w:r>
          </w:p>
        </w:tc>
        <w:tc>
          <w:tcPr>
            <w:tcW w:w="321" w:type="pct"/>
            <w:tcBorders>
              <w:bottom w:val="single" w:sz="4" w:space="0" w:color="000000"/>
            </w:tcBorders>
          </w:tcPr>
          <w:p w14:paraId="3E73EFC6"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p>
        </w:tc>
        <w:tc>
          <w:tcPr>
            <w:tcW w:w="367" w:type="pct"/>
          </w:tcPr>
          <w:p w14:paraId="00C25D32"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28,0 %</w:t>
            </w:r>
          </w:p>
          <w:p w14:paraId="0459E910" w14:textId="709895A0"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(13,3, 42,6)</w:t>
            </w:r>
          </w:p>
          <w:p w14:paraId="682B1819" w14:textId="084EAD82" w:rsidR="002C1E12" w:rsidRPr="00E93CDA" w:rsidRDefault="002C1E12" w:rsidP="008A3C98">
            <w:pPr>
              <w:autoSpaceDE w:val="0"/>
              <w:autoSpaceDN w:val="0"/>
              <w:spacing w:after="0" w:line="240" w:lineRule="auto"/>
              <w:ind w:right="9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p=0,0004</w:t>
            </w:r>
          </w:p>
        </w:tc>
        <w:tc>
          <w:tcPr>
            <w:tcW w:w="321" w:type="pct"/>
          </w:tcPr>
          <w:p w14:paraId="584866E0" w14:textId="77777777" w:rsidR="002C1E12" w:rsidRPr="00E93CDA" w:rsidRDefault="002C1E12" w:rsidP="008A3C98">
            <w:pPr>
              <w:autoSpaceDE w:val="0"/>
              <w:autoSpaceDN w:val="0"/>
              <w:spacing w:after="0" w:line="240" w:lineRule="auto"/>
              <w:jc w:val="center"/>
              <w:rPr>
                <w:rFonts w:ascii="Times New Roman" w:eastAsia="Times New Roman" w:hAnsi="Times New Roman" w:cs="Times New Roman"/>
                <w:lang w:val="en-US"/>
              </w:rPr>
            </w:pPr>
          </w:p>
        </w:tc>
      </w:tr>
      <w:tr w:rsidR="008A3C98" w:rsidRPr="00E93CDA" w14:paraId="2A3D3264" w14:textId="77777777" w:rsidTr="008A3C98">
        <w:trPr>
          <w:trHeight w:val="1034"/>
        </w:trPr>
        <w:tc>
          <w:tcPr>
            <w:tcW w:w="550" w:type="pct"/>
            <w:tcBorders>
              <w:top w:val="single" w:sz="4" w:space="0" w:color="000000"/>
              <w:left w:val="single" w:sz="4" w:space="0" w:color="000000"/>
              <w:bottom w:val="single" w:sz="4" w:space="0" w:color="000000"/>
            </w:tcBorders>
          </w:tcPr>
          <w:p w14:paraId="5C06816D" w14:textId="77777777" w:rsidR="000C0307" w:rsidRPr="00E93CDA" w:rsidRDefault="000C0307" w:rsidP="004366F9">
            <w:pPr>
              <w:autoSpaceDE w:val="0"/>
              <w:autoSpaceDN w:val="0"/>
              <w:spacing w:after="0" w:line="240" w:lineRule="auto"/>
              <w:ind w:right="107"/>
              <w:rPr>
                <w:rFonts w:ascii="Times New Roman" w:eastAsia="Times New Roman" w:hAnsi="Times New Roman" w:cs="Times New Roman"/>
              </w:rPr>
            </w:pPr>
            <w:r w:rsidRPr="00E93CDA">
              <w:rPr>
                <w:rFonts w:ascii="Times New Roman" w:eastAsia="Times New Roman" w:hAnsi="Times New Roman" w:cs="Times New Roman"/>
              </w:rPr>
              <w:t>Keskimääräinen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BVCA</w:t>
            </w:r>
            <w:r w:rsidRPr="00E93CDA">
              <w:rPr>
                <w:rFonts w:ascii="Times New Roman" w:eastAsia="Times New Roman" w:hAnsi="Times New Roman" w:cs="Times New Roman"/>
                <w:vertAlign w:val="superscript"/>
              </w:rPr>
              <w:t>C)</w:t>
            </w:r>
            <w:r w:rsidRPr="00E93CDA">
              <w:rPr>
                <w:rFonts w:ascii="Times New Roman" w:eastAsia="Times New Roman" w:hAnsi="Times New Roman" w:cs="Times New Roman"/>
              </w:rPr>
              <w:t>:n muutos</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mitattuna</w:t>
            </w:r>
            <w:r w:rsidRPr="00E93CDA">
              <w:rPr>
                <w:rFonts w:ascii="Times New Roman" w:eastAsia="Times New Roman" w:hAnsi="Times New Roman" w:cs="Times New Roman"/>
                <w:spacing w:val="-11"/>
              </w:rPr>
              <w:t xml:space="preserve"> </w:t>
            </w:r>
            <w:r w:rsidRPr="00E93CDA">
              <w:rPr>
                <w:rFonts w:ascii="Times New Roman" w:eastAsia="Times New Roman" w:hAnsi="Times New Roman" w:cs="Times New Roman"/>
              </w:rPr>
              <w:t>ETDRS</w:t>
            </w:r>
            <w:r w:rsidRPr="00E93CDA">
              <w:rPr>
                <w:rFonts w:ascii="Times New Roman" w:eastAsia="Times New Roman" w:hAnsi="Times New Roman" w:cs="Times New Roman"/>
                <w:vertAlign w:val="superscript"/>
              </w:rPr>
              <w:t>C)</w:t>
            </w:r>
          </w:p>
          <w:p w14:paraId="00A00C37" w14:textId="661779AA" w:rsidR="000C0307" w:rsidRPr="00E93CDA" w:rsidRDefault="000C0307" w:rsidP="004366F9">
            <w:pPr>
              <w:autoSpaceDE w:val="0"/>
              <w:autoSpaceDN w:val="0"/>
              <w:spacing w:after="0" w:line="240" w:lineRule="auto"/>
              <w:ind w:right="277"/>
              <w:rPr>
                <w:rFonts w:ascii="Times New Roman" w:eastAsia="Times New Roman" w:hAnsi="Times New Roman" w:cs="Times New Roman"/>
                <w:lang w:val="en-US"/>
              </w:rPr>
            </w:pPr>
            <w:r w:rsidRPr="00E93CDA">
              <w:rPr>
                <w:rFonts w:ascii="Times New Roman" w:eastAsia="Times New Roman" w:hAnsi="Times New Roman" w:cs="Times New Roman"/>
                <w:lang w:val="en-US"/>
              </w:rPr>
              <w:t>kirjainpisteinä</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lähtötasosta</w:t>
            </w:r>
            <w:r w:rsidRPr="00E93CDA">
              <w:rPr>
                <w:rFonts w:ascii="Times New Roman" w:eastAsia="Times New Roman" w:hAnsi="Times New Roman" w:cs="Times New Roman"/>
                <w:spacing w:val="-11"/>
                <w:lang w:val="en-US"/>
              </w:rPr>
              <w:t xml:space="preserve"> </w:t>
            </w:r>
            <w:r w:rsidRPr="00E93CDA">
              <w:rPr>
                <w:rFonts w:ascii="Times New Roman" w:eastAsia="Times New Roman" w:hAnsi="Times New Roman" w:cs="Times New Roman"/>
                <w:lang w:val="en-US"/>
              </w:rPr>
              <w:t>(SD)</w:t>
            </w:r>
          </w:p>
        </w:tc>
        <w:tc>
          <w:tcPr>
            <w:tcW w:w="413" w:type="pct"/>
            <w:tcBorders>
              <w:top w:val="single" w:sz="4" w:space="0" w:color="000000"/>
              <w:bottom w:val="single" w:sz="4" w:space="0" w:color="000000"/>
            </w:tcBorders>
          </w:tcPr>
          <w:p w14:paraId="170156C0"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969C324"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17,3</w:t>
            </w:r>
          </w:p>
          <w:p w14:paraId="597014AE"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(12,8)</w:t>
            </w:r>
          </w:p>
        </w:tc>
        <w:tc>
          <w:tcPr>
            <w:tcW w:w="318" w:type="pct"/>
            <w:tcBorders>
              <w:top w:val="single" w:sz="4" w:space="0" w:color="000000"/>
              <w:bottom w:val="single" w:sz="4" w:space="0" w:color="000000"/>
            </w:tcBorders>
          </w:tcPr>
          <w:p w14:paraId="3BD63C2D"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4CF6E27"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-4,0</w:t>
            </w:r>
          </w:p>
          <w:p w14:paraId="44C1A5E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(18,0)</w:t>
            </w:r>
          </w:p>
        </w:tc>
        <w:tc>
          <w:tcPr>
            <w:tcW w:w="416" w:type="pct"/>
            <w:tcBorders>
              <w:top w:val="single" w:sz="4" w:space="0" w:color="000000"/>
              <w:bottom w:val="single" w:sz="4" w:space="0" w:color="000000"/>
            </w:tcBorders>
          </w:tcPr>
          <w:p w14:paraId="5406AA05"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1EB55B82"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16,2</w:t>
            </w:r>
          </w:p>
          <w:p w14:paraId="2E844DF7"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(17,4)</w:t>
            </w:r>
          </w:p>
        </w:tc>
        <w:tc>
          <w:tcPr>
            <w:tcW w:w="367" w:type="pct"/>
            <w:tcBorders>
              <w:top w:val="single" w:sz="4" w:space="0" w:color="000000"/>
              <w:bottom w:val="single" w:sz="4" w:space="0" w:color="000000"/>
            </w:tcBorders>
          </w:tcPr>
          <w:p w14:paraId="24AFB800"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0432A57B" w14:textId="77777777" w:rsidR="000C0307" w:rsidRPr="00E93CDA" w:rsidRDefault="000C0307" w:rsidP="008A3C98">
            <w:pPr>
              <w:autoSpaceDE w:val="0"/>
              <w:autoSpaceDN w:val="0"/>
              <w:spacing w:after="0" w:line="240" w:lineRule="auto"/>
              <w:ind w:right="4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3,8</w:t>
            </w:r>
          </w:p>
          <w:p w14:paraId="26030C1E" w14:textId="77777777" w:rsidR="000C0307" w:rsidRPr="00E93CDA" w:rsidRDefault="000C0307" w:rsidP="008A3C98">
            <w:pPr>
              <w:autoSpaceDE w:val="0"/>
              <w:autoSpaceDN w:val="0"/>
              <w:spacing w:after="0" w:line="240" w:lineRule="auto"/>
              <w:ind w:right="4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(17,1)</w:t>
            </w:r>
          </w:p>
        </w:tc>
        <w:tc>
          <w:tcPr>
            <w:tcW w:w="459" w:type="pct"/>
            <w:tcBorders>
              <w:top w:val="single" w:sz="4" w:space="0" w:color="000000"/>
            </w:tcBorders>
          </w:tcPr>
          <w:p w14:paraId="5DF4A9B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0E1FFB5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13,0</w:t>
            </w:r>
          </w:p>
          <w:p w14:paraId="7BFA3056"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(17,7)</w:t>
            </w:r>
          </w:p>
        </w:tc>
        <w:tc>
          <w:tcPr>
            <w:tcW w:w="367" w:type="pct"/>
            <w:tcBorders>
              <w:top w:val="single" w:sz="4" w:space="0" w:color="000000"/>
            </w:tcBorders>
          </w:tcPr>
          <w:p w14:paraId="481D5D7C"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29983CD5" w14:textId="77777777" w:rsidR="000C0307" w:rsidRPr="00E93CDA" w:rsidRDefault="000C0307" w:rsidP="008A3C98">
            <w:pPr>
              <w:autoSpaceDE w:val="0"/>
              <w:autoSpaceDN w:val="0"/>
              <w:spacing w:after="0" w:line="240" w:lineRule="auto"/>
              <w:ind w:right="48"/>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1,5</w:t>
            </w:r>
          </w:p>
          <w:p w14:paraId="5062889A" w14:textId="77777777" w:rsidR="000C0307" w:rsidRPr="00E93CDA" w:rsidRDefault="000C0307" w:rsidP="008A3C98">
            <w:pPr>
              <w:autoSpaceDE w:val="0"/>
              <w:autoSpaceDN w:val="0"/>
              <w:spacing w:after="0" w:line="240" w:lineRule="auto"/>
              <w:ind w:right="4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(17,7)</w:t>
            </w:r>
          </w:p>
        </w:tc>
        <w:tc>
          <w:tcPr>
            <w:tcW w:w="412" w:type="pct"/>
            <w:tcBorders>
              <w:top w:val="single" w:sz="4" w:space="0" w:color="000000"/>
              <w:bottom w:val="single" w:sz="4" w:space="0" w:color="000000"/>
            </w:tcBorders>
          </w:tcPr>
          <w:p w14:paraId="6F1F51E3"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1F95586B"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18,0</w:t>
            </w:r>
          </w:p>
          <w:p w14:paraId="3F6DCA87"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(12,2)</w:t>
            </w:r>
          </w:p>
        </w:tc>
        <w:tc>
          <w:tcPr>
            <w:tcW w:w="276" w:type="pct"/>
            <w:tcBorders>
              <w:top w:val="single" w:sz="4" w:space="0" w:color="000000"/>
              <w:bottom w:val="single" w:sz="4" w:space="0" w:color="000000"/>
            </w:tcBorders>
          </w:tcPr>
          <w:p w14:paraId="71FF65B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6DEE4B63" w14:textId="5F8C8BB9" w:rsidR="000C0307" w:rsidRPr="00E93CDA" w:rsidDel="006358A8" w:rsidRDefault="000C0307" w:rsidP="008A3C98">
            <w:pPr>
              <w:autoSpaceDE w:val="0"/>
              <w:autoSpaceDN w:val="0"/>
              <w:spacing w:after="0" w:line="240" w:lineRule="auto"/>
              <w:ind w:right="224"/>
              <w:jc w:val="center"/>
              <w:rPr>
                <w:del w:id="3" w:author="Meet" w:date="2025-07-05T11:43:00Z" w16du:dateUtc="2025-07-05T06:13:00Z"/>
                <w:rFonts w:ascii="Times New Roman" w:eastAsia="Times New Roman" w:hAnsi="Times New Roman" w:cs="Times New Roman"/>
                <w:lang w:val="en-US"/>
              </w:rPr>
            </w:pPr>
            <w:commentRangeStart w:id="4"/>
            <w:commentRangeStart w:id="5"/>
            <w:del w:id="6" w:author="Meet" w:date="2025-07-05T11:43:00Z" w16du:dateUtc="2025-07-05T06:13:00Z">
              <w:r w:rsidRPr="00E93CDA" w:rsidDel="006358A8">
                <w:rPr>
                  <w:rFonts w:ascii="Times New Roman" w:eastAsia="Times New Roman" w:hAnsi="Times New Roman" w:cs="Times New Roman"/>
                  <w:lang w:val="en-US"/>
                </w:rPr>
                <w:delText>3,3</w:delText>
              </w:r>
            </w:del>
          </w:p>
          <w:p w14:paraId="69CF056E" w14:textId="7B2BCCD0" w:rsidR="000C0307" w:rsidRPr="00E93CDA" w:rsidRDefault="000C0307" w:rsidP="008A3C98">
            <w:pPr>
              <w:autoSpaceDE w:val="0"/>
              <w:autoSpaceDN w:val="0"/>
              <w:spacing w:after="0" w:line="240" w:lineRule="auto"/>
              <w:ind w:right="224"/>
              <w:jc w:val="center"/>
              <w:rPr>
                <w:rFonts w:ascii="Times New Roman" w:eastAsia="Times New Roman" w:hAnsi="Times New Roman" w:cs="Times New Roman"/>
                <w:lang w:val="en-US"/>
              </w:rPr>
            </w:pPr>
            <w:del w:id="7" w:author="Meet" w:date="2025-07-05T11:43:00Z" w16du:dateUtc="2025-07-05T06:13:00Z">
              <w:r w:rsidRPr="00E93CDA" w:rsidDel="006358A8">
                <w:rPr>
                  <w:rFonts w:ascii="Times New Roman" w:eastAsia="Times New Roman" w:hAnsi="Times New Roman" w:cs="Times New Roman"/>
                  <w:lang w:val="en-US"/>
                </w:rPr>
                <w:delText>(14,1)</w:delText>
              </w:r>
              <w:commentRangeEnd w:id="4"/>
              <w:r w:rsidR="00CA579C" w:rsidRPr="00E93CDA" w:rsidDel="006358A8">
                <w:rPr>
                  <w:rStyle w:val="CommentReference"/>
                  <w:rFonts w:ascii="Times New Roman" w:hAnsi="Times New Roman" w:cs="Times New Roman"/>
                  <w:sz w:val="22"/>
                  <w:szCs w:val="22"/>
                </w:rPr>
                <w:commentReference w:id="4"/>
              </w:r>
            </w:del>
            <w:commentRangeEnd w:id="5"/>
            <w:r w:rsidR="00E93CDA">
              <w:rPr>
                <w:rStyle w:val="CommentReference"/>
              </w:rPr>
              <w:commentReference w:id="5"/>
            </w:r>
          </w:p>
        </w:tc>
        <w:tc>
          <w:tcPr>
            <w:tcW w:w="413" w:type="pct"/>
            <w:tcBorders>
              <w:top w:val="single" w:sz="4" w:space="0" w:color="000000"/>
              <w:bottom w:val="single" w:sz="4" w:space="0" w:color="000000"/>
            </w:tcBorders>
          </w:tcPr>
          <w:p w14:paraId="46103F87"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7861ED77"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16,9</w:t>
            </w:r>
          </w:p>
          <w:p w14:paraId="5FDFDCC0"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(14,8)</w:t>
            </w:r>
          </w:p>
        </w:tc>
        <w:tc>
          <w:tcPr>
            <w:tcW w:w="321" w:type="pct"/>
            <w:tcBorders>
              <w:top w:val="single" w:sz="4" w:space="0" w:color="000000"/>
              <w:bottom w:val="single" w:sz="4" w:space="0" w:color="000000"/>
            </w:tcBorders>
          </w:tcPr>
          <w:p w14:paraId="2A24889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5698F6B3" w14:textId="77777777" w:rsidR="000C0307" w:rsidRPr="00E93CDA" w:rsidRDefault="000C0307" w:rsidP="008A3C98">
            <w:pPr>
              <w:autoSpaceDE w:val="0"/>
              <w:autoSpaceDN w:val="0"/>
              <w:spacing w:after="0" w:line="240" w:lineRule="auto"/>
              <w:ind w:right="22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3,8</w:t>
            </w:r>
          </w:p>
          <w:p w14:paraId="453D15CE" w14:textId="77777777" w:rsidR="000C0307" w:rsidRPr="00E93CDA" w:rsidRDefault="000C0307" w:rsidP="008A3C98">
            <w:pPr>
              <w:autoSpaceDE w:val="0"/>
              <w:autoSpaceDN w:val="0"/>
              <w:spacing w:after="0" w:line="240" w:lineRule="auto"/>
              <w:ind w:right="22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(18,1)</w:t>
            </w:r>
          </w:p>
        </w:tc>
        <w:tc>
          <w:tcPr>
            <w:tcW w:w="367" w:type="pct"/>
          </w:tcPr>
          <w:p w14:paraId="537A6570"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19925F3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13,7</w:t>
            </w:r>
          </w:p>
          <w:p w14:paraId="1F5B9F8B"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(17,8)</w:t>
            </w:r>
          </w:p>
        </w:tc>
        <w:tc>
          <w:tcPr>
            <w:tcW w:w="321" w:type="pct"/>
          </w:tcPr>
          <w:p w14:paraId="190453D1"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p w14:paraId="561034DE" w14:textId="77777777" w:rsidR="000C0307" w:rsidRPr="00E93CDA" w:rsidRDefault="000C0307" w:rsidP="008A3C98">
            <w:pPr>
              <w:autoSpaceDE w:val="0"/>
              <w:autoSpaceDN w:val="0"/>
              <w:spacing w:after="0" w:line="240" w:lineRule="auto"/>
              <w:ind w:right="29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6,2</w:t>
            </w:r>
          </w:p>
          <w:p w14:paraId="46C90E7A" w14:textId="77777777" w:rsidR="000C0307" w:rsidRPr="00E93CDA" w:rsidRDefault="000C0307" w:rsidP="008A3C98">
            <w:pPr>
              <w:autoSpaceDE w:val="0"/>
              <w:autoSpaceDN w:val="0"/>
              <w:spacing w:after="0" w:line="240" w:lineRule="auto"/>
              <w:ind w:right="29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(17,7)</w:t>
            </w:r>
          </w:p>
        </w:tc>
      </w:tr>
      <w:tr w:rsidR="008A3C98" w:rsidRPr="00E93CDA" w14:paraId="2A5C6146" w14:textId="77777777" w:rsidTr="008A3C98">
        <w:trPr>
          <w:trHeight w:val="1035"/>
        </w:trPr>
        <w:tc>
          <w:tcPr>
            <w:tcW w:w="550" w:type="pct"/>
            <w:tcBorders>
              <w:top w:val="single" w:sz="4" w:space="0" w:color="000000"/>
              <w:bottom w:val="nil"/>
            </w:tcBorders>
          </w:tcPr>
          <w:p w14:paraId="3AC5107C" w14:textId="6D867758" w:rsidR="000C0307" w:rsidRPr="00E93CDA" w:rsidRDefault="000C0307" w:rsidP="008A3C98">
            <w:pPr>
              <w:autoSpaceDE w:val="0"/>
              <w:autoSpaceDN w:val="0"/>
              <w:spacing w:after="0" w:line="240" w:lineRule="auto"/>
              <w:ind w:right="86"/>
              <w:rPr>
                <w:rFonts w:ascii="Times New Roman" w:eastAsia="Times New Roman" w:hAnsi="Times New Roman" w:cs="Times New Roman"/>
              </w:rPr>
            </w:pPr>
            <w:r w:rsidRPr="00E93CDA">
              <w:rPr>
                <w:rFonts w:ascii="Times New Roman" w:eastAsia="Times New Roman" w:hAnsi="Times New Roman" w:cs="Times New Roman"/>
              </w:rPr>
              <w:t>Ero</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spacing w:val="-1"/>
              </w:rPr>
              <w:t>keskimääräisenä</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muutoksen,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position w:val="-5"/>
              </w:rPr>
              <w:t>LS</w:t>
            </w:r>
            <w:r w:rsidRPr="00E93CDA">
              <w:rPr>
                <w:rFonts w:ascii="Times New Roman" w:eastAsia="Times New Roman" w:hAnsi="Times New Roman" w:cs="Times New Roman"/>
              </w:rPr>
              <w:t>A,C,D)</w:t>
            </w:r>
            <w:r w:rsidR="008A3C98" w:rsidRPr="00E93CDA">
              <w:rPr>
                <w:rFonts w:ascii="Times New Roman" w:eastAsia="Times New Roman" w:hAnsi="Times New Roman" w:cs="Times New Roman"/>
              </w:rPr>
              <w:t xml:space="preserve"> </w:t>
            </w:r>
            <w:r w:rsidRPr="006B13E5">
              <w:rPr>
                <w:rFonts w:ascii="Times New Roman" w:eastAsia="Times New Roman" w:hAnsi="Times New Roman" w:cs="Times New Roman"/>
              </w:rPr>
              <w:t>(95</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CI)</w:t>
            </w:r>
          </w:p>
        </w:tc>
        <w:tc>
          <w:tcPr>
            <w:tcW w:w="413" w:type="pct"/>
            <w:tcBorders>
              <w:top w:val="single" w:sz="4" w:space="0" w:color="000000"/>
              <w:bottom w:val="nil"/>
            </w:tcBorders>
          </w:tcPr>
          <w:p w14:paraId="35163CCA" w14:textId="77777777" w:rsidR="000C0307" w:rsidRPr="006B13E5" w:rsidRDefault="000C0307" w:rsidP="008A3C98">
            <w:pPr>
              <w:autoSpaceDE w:val="0"/>
              <w:autoSpaceDN w:val="0"/>
              <w:spacing w:after="0" w:line="240" w:lineRule="auto"/>
              <w:jc w:val="center"/>
              <w:rPr>
                <w:rFonts w:ascii="Times New Roman" w:eastAsia="Times New Roman" w:hAnsi="Times New Roman" w:cs="Times New Roman"/>
              </w:rPr>
            </w:pPr>
          </w:p>
          <w:p w14:paraId="3126DFC2" w14:textId="77777777" w:rsidR="000C0307" w:rsidRPr="00E93CDA" w:rsidRDefault="000C0307"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21,7</w:t>
            </w:r>
          </w:p>
          <w:p w14:paraId="3B62EF2B" w14:textId="77777777" w:rsidR="000C0307" w:rsidRPr="00E93CDA" w:rsidRDefault="000C0307" w:rsidP="008A3C98">
            <w:pPr>
              <w:autoSpaceDE w:val="0"/>
              <w:autoSpaceDN w:val="0"/>
              <w:spacing w:after="0" w:line="240" w:lineRule="auto"/>
              <w:ind w:right="1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(17,4;</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26,0)</w:t>
            </w:r>
          </w:p>
        </w:tc>
        <w:tc>
          <w:tcPr>
            <w:tcW w:w="318" w:type="pct"/>
            <w:vMerge w:val="restart"/>
            <w:tcBorders>
              <w:top w:val="single" w:sz="4" w:space="0" w:color="000000"/>
              <w:bottom w:val="single" w:sz="4" w:space="0" w:color="000000"/>
            </w:tcBorders>
          </w:tcPr>
          <w:p w14:paraId="5D7E085B"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16" w:type="pct"/>
            <w:tcBorders>
              <w:top w:val="single" w:sz="4" w:space="0" w:color="000000"/>
              <w:bottom w:val="nil"/>
            </w:tcBorders>
          </w:tcPr>
          <w:p w14:paraId="47136CB1"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12,7</w:t>
            </w:r>
          </w:p>
          <w:p w14:paraId="07C19818" w14:textId="5A9D628E"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(7,7;17,7)</w:t>
            </w:r>
          </w:p>
        </w:tc>
        <w:tc>
          <w:tcPr>
            <w:tcW w:w="367" w:type="pct"/>
            <w:vMerge w:val="restart"/>
            <w:tcBorders>
              <w:top w:val="single" w:sz="4" w:space="0" w:color="000000"/>
              <w:bottom w:val="single" w:sz="4" w:space="0" w:color="000000"/>
            </w:tcBorders>
          </w:tcPr>
          <w:p w14:paraId="28F4792F"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59" w:type="pct"/>
          </w:tcPr>
          <w:p w14:paraId="45D9B6D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11,8</w:t>
            </w:r>
          </w:p>
          <w:p w14:paraId="129ED2C6" w14:textId="62DAB78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( 6,7;17,0)</w:t>
            </w:r>
          </w:p>
        </w:tc>
        <w:tc>
          <w:tcPr>
            <w:tcW w:w="367" w:type="pct"/>
          </w:tcPr>
          <w:p w14:paraId="7208AE46"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12" w:type="pct"/>
            <w:tcBorders>
              <w:top w:val="single" w:sz="4" w:space="0" w:color="000000"/>
              <w:bottom w:val="nil"/>
            </w:tcBorders>
          </w:tcPr>
          <w:p w14:paraId="5212A40C"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14,7</w:t>
            </w:r>
          </w:p>
          <w:p w14:paraId="2BCD07AF" w14:textId="7BBF9CFE"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(10,8;18,7)</w:t>
            </w:r>
          </w:p>
        </w:tc>
        <w:tc>
          <w:tcPr>
            <w:tcW w:w="276" w:type="pct"/>
            <w:vMerge w:val="restart"/>
            <w:tcBorders>
              <w:top w:val="single" w:sz="4" w:space="0" w:color="000000"/>
              <w:bottom w:val="single" w:sz="4" w:space="0" w:color="000000"/>
            </w:tcBorders>
          </w:tcPr>
          <w:p w14:paraId="73AC8D7A" w14:textId="713EA5AA" w:rsidR="000C0307" w:rsidRPr="00E93CDA" w:rsidRDefault="000C0307" w:rsidP="006358A8">
            <w:pPr>
              <w:autoSpaceDE w:val="0"/>
              <w:autoSpaceDN w:val="0"/>
              <w:spacing w:after="0" w:line="240" w:lineRule="auto"/>
              <w:jc w:val="center"/>
              <w:rPr>
                <w:rFonts w:ascii="Times New Roman" w:eastAsia="Times New Roman" w:hAnsi="Times New Roman" w:cs="Times New Roman"/>
                <w:lang w:val="en-US"/>
              </w:rPr>
            </w:pPr>
          </w:p>
        </w:tc>
        <w:tc>
          <w:tcPr>
            <w:tcW w:w="413" w:type="pct"/>
            <w:tcBorders>
              <w:top w:val="single" w:sz="4" w:space="0" w:color="000000"/>
              <w:bottom w:val="nil"/>
            </w:tcBorders>
          </w:tcPr>
          <w:p w14:paraId="3DBC776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13,2</w:t>
            </w:r>
          </w:p>
          <w:p w14:paraId="144E55D9" w14:textId="00F6AC25"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(8,2;18,2)</w:t>
            </w:r>
          </w:p>
        </w:tc>
        <w:tc>
          <w:tcPr>
            <w:tcW w:w="321" w:type="pct"/>
            <w:vMerge w:val="restart"/>
            <w:tcBorders>
              <w:top w:val="single" w:sz="4" w:space="0" w:color="000000"/>
              <w:bottom w:val="single" w:sz="4" w:space="0" w:color="000000"/>
            </w:tcBorders>
          </w:tcPr>
          <w:p w14:paraId="1C4027D9"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367" w:type="pct"/>
          </w:tcPr>
          <w:p w14:paraId="589775FC" w14:textId="77777777" w:rsidR="000C0307" w:rsidRPr="00E93CDA" w:rsidRDefault="000C0307" w:rsidP="008A3C98">
            <w:pPr>
              <w:autoSpaceDE w:val="0"/>
              <w:autoSpaceDN w:val="0"/>
              <w:spacing w:after="0" w:line="240" w:lineRule="auto"/>
              <w:ind w:right="9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7,6</w:t>
            </w:r>
          </w:p>
          <w:p w14:paraId="459635EA" w14:textId="77777777" w:rsidR="000C0307" w:rsidRPr="00E93CDA" w:rsidRDefault="000C0307" w:rsidP="008A3C98">
            <w:pPr>
              <w:autoSpaceDE w:val="0"/>
              <w:autoSpaceDN w:val="0"/>
              <w:spacing w:after="0" w:line="240" w:lineRule="auto"/>
              <w:ind w:right="9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(2,1;</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13,1)</w:t>
            </w:r>
          </w:p>
        </w:tc>
        <w:tc>
          <w:tcPr>
            <w:tcW w:w="321" w:type="pct"/>
          </w:tcPr>
          <w:p w14:paraId="2E9F250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r>
      <w:tr w:rsidR="008A3C98" w:rsidRPr="00E93CDA" w14:paraId="538126B5" w14:textId="77777777" w:rsidTr="008A3C98">
        <w:trPr>
          <w:trHeight w:val="460"/>
        </w:trPr>
        <w:tc>
          <w:tcPr>
            <w:tcW w:w="550" w:type="pct"/>
            <w:tcBorders>
              <w:top w:val="nil"/>
              <w:left w:val="single" w:sz="4" w:space="0" w:color="000000"/>
              <w:bottom w:val="single" w:sz="4" w:space="0" w:color="000000"/>
              <w:right w:val="single" w:sz="4" w:space="0" w:color="000000"/>
            </w:tcBorders>
          </w:tcPr>
          <w:p w14:paraId="350C8B3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p-arvo</w:t>
            </w:r>
          </w:p>
        </w:tc>
        <w:tc>
          <w:tcPr>
            <w:tcW w:w="413" w:type="pct"/>
            <w:tcBorders>
              <w:top w:val="nil"/>
              <w:left w:val="single" w:sz="4" w:space="0" w:color="000000"/>
              <w:bottom w:val="single" w:sz="4" w:space="0" w:color="000000"/>
              <w:right w:val="single" w:sz="4" w:space="0" w:color="000000"/>
            </w:tcBorders>
          </w:tcPr>
          <w:p w14:paraId="3D451C63" w14:textId="77777777" w:rsidR="000C0307" w:rsidRPr="00E93CDA" w:rsidRDefault="000C0307" w:rsidP="008A3C98">
            <w:pPr>
              <w:autoSpaceDE w:val="0"/>
              <w:autoSpaceDN w:val="0"/>
              <w:spacing w:after="0" w:line="240" w:lineRule="auto"/>
              <w:ind w:right="19"/>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 0,0001</w:t>
            </w:r>
          </w:p>
        </w:tc>
        <w:tc>
          <w:tcPr>
            <w:tcW w:w="318" w:type="pct"/>
            <w:vMerge/>
            <w:tcBorders>
              <w:top w:val="nil"/>
              <w:bottom w:val="single" w:sz="4" w:space="0" w:color="000000"/>
            </w:tcBorders>
          </w:tcPr>
          <w:p w14:paraId="1F5EDB48"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16" w:type="pct"/>
            <w:tcBorders>
              <w:top w:val="nil"/>
              <w:left w:val="single" w:sz="4" w:space="0" w:color="000000"/>
              <w:bottom w:val="single" w:sz="4" w:space="0" w:color="000000"/>
              <w:right w:val="single" w:sz="4" w:space="0" w:color="000000"/>
            </w:tcBorders>
          </w:tcPr>
          <w:p w14:paraId="150F206A" w14:textId="77777777" w:rsidR="000C0307" w:rsidRPr="00E93CDA" w:rsidRDefault="000C0307" w:rsidP="008A3C98">
            <w:pPr>
              <w:autoSpaceDE w:val="0"/>
              <w:autoSpaceDN w:val="0"/>
              <w:spacing w:after="0" w:line="240" w:lineRule="auto"/>
              <w:ind w:right="201"/>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0,0001</w:t>
            </w:r>
          </w:p>
        </w:tc>
        <w:tc>
          <w:tcPr>
            <w:tcW w:w="367" w:type="pct"/>
            <w:vMerge/>
            <w:tcBorders>
              <w:top w:val="nil"/>
              <w:bottom w:val="single" w:sz="4" w:space="0" w:color="000000"/>
            </w:tcBorders>
          </w:tcPr>
          <w:p w14:paraId="005B5263"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59" w:type="pct"/>
            <w:tcBorders>
              <w:bottom w:val="single" w:sz="4" w:space="0" w:color="000000"/>
            </w:tcBorders>
          </w:tcPr>
          <w:p w14:paraId="4A744534"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0,0001</w:t>
            </w:r>
          </w:p>
        </w:tc>
        <w:tc>
          <w:tcPr>
            <w:tcW w:w="367" w:type="pct"/>
            <w:tcBorders>
              <w:bottom w:val="single" w:sz="4" w:space="0" w:color="000000"/>
            </w:tcBorders>
          </w:tcPr>
          <w:p w14:paraId="698FC04B"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12" w:type="pct"/>
            <w:tcBorders>
              <w:top w:val="nil"/>
              <w:bottom w:val="single" w:sz="4" w:space="0" w:color="000000"/>
              <w:right w:val="single" w:sz="4" w:space="0" w:color="000000"/>
            </w:tcBorders>
          </w:tcPr>
          <w:p w14:paraId="4AD0F4C2" w14:textId="77777777" w:rsidR="000C0307" w:rsidRPr="00E93CDA" w:rsidRDefault="000C0307" w:rsidP="008A3C98">
            <w:pPr>
              <w:autoSpaceDE w:val="0"/>
              <w:autoSpaceDN w:val="0"/>
              <w:spacing w:after="0" w:line="240" w:lineRule="auto"/>
              <w:ind w:right="20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0,0001</w:t>
            </w:r>
          </w:p>
        </w:tc>
        <w:tc>
          <w:tcPr>
            <w:tcW w:w="276" w:type="pct"/>
            <w:vMerge/>
            <w:tcBorders>
              <w:top w:val="nil"/>
              <w:bottom w:val="single" w:sz="4" w:space="0" w:color="000000"/>
            </w:tcBorders>
          </w:tcPr>
          <w:p w14:paraId="4D4A8573"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413" w:type="pct"/>
            <w:tcBorders>
              <w:top w:val="nil"/>
              <w:left w:val="single" w:sz="4" w:space="0" w:color="000000"/>
              <w:bottom w:val="single" w:sz="4" w:space="0" w:color="000000"/>
              <w:right w:val="single" w:sz="4" w:space="0" w:color="000000"/>
            </w:tcBorders>
          </w:tcPr>
          <w:p w14:paraId="3EEE77DA" w14:textId="77777777" w:rsidR="000C0307" w:rsidRPr="00E93CDA" w:rsidRDefault="000C0307" w:rsidP="008A3C98">
            <w:pPr>
              <w:autoSpaceDE w:val="0"/>
              <w:autoSpaceDN w:val="0"/>
              <w:spacing w:after="0" w:line="240" w:lineRule="auto"/>
              <w:ind w:right="204"/>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 &lt;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0,0001</w:t>
            </w:r>
          </w:p>
        </w:tc>
        <w:tc>
          <w:tcPr>
            <w:tcW w:w="321" w:type="pct"/>
            <w:vMerge/>
            <w:tcBorders>
              <w:top w:val="nil"/>
              <w:bottom w:val="single" w:sz="4" w:space="0" w:color="000000"/>
            </w:tcBorders>
          </w:tcPr>
          <w:p w14:paraId="5D78AF53"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c>
          <w:tcPr>
            <w:tcW w:w="367" w:type="pct"/>
            <w:tcBorders>
              <w:bottom w:val="single" w:sz="4" w:space="0" w:color="000000"/>
            </w:tcBorders>
          </w:tcPr>
          <w:p w14:paraId="79EAE7C7" w14:textId="77777777" w:rsidR="000C0307" w:rsidRPr="00E93CDA" w:rsidRDefault="000C0307" w:rsidP="008A3C98">
            <w:pPr>
              <w:autoSpaceDE w:val="0"/>
              <w:autoSpaceDN w:val="0"/>
              <w:spacing w:after="0" w:line="240" w:lineRule="auto"/>
              <w:ind w:right="9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p=0,0070</w:t>
            </w:r>
          </w:p>
        </w:tc>
        <w:tc>
          <w:tcPr>
            <w:tcW w:w="321" w:type="pct"/>
            <w:tcBorders>
              <w:bottom w:val="single" w:sz="4" w:space="0" w:color="000000"/>
            </w:tcBorders>
          </w:tcPr>
          <w:p w14:paraId="43CABB53" w14:textId="77777777" w:rsidR="000C0307" w:rsidRPr="00E93CDA" w:rsidRDefault="000C0307" w:rsidP="008A3C98">
            <w:pPr>
              <w:autoSpaceDE w:val="0"/>
              <w:autoSpaceDN w:val="0"/>
              <w:spacing w:after="0" w:line="240" w:lineRule="auto"/>
              <w:jc w:val="center"/>
              <w:rPr>
                <w:rFonts w:ascii="Times New Roman" w:eastAsia="Times New Roman" w:hAnsi="Times New Roman" w:cs="Times New Roman"/>
                <w:lang w:val="en-US"/>
              </w:rPr>
            </w:pPr>
          </w:p>
        </w:tc>
      </w:tr>
    </w:tbl>
    <w:p w14:paraId="28D75716"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Ero on</w:t>
      </w:r>
      <w:r w:rsidRPr="006B13E5">
        <w:rPr>
          <w:rFonts w:ascii="Times New Roman" w:eastAsia="Times New Roman" w:hAnsi="Times New Roman" w:cs="Times New Roman"/>
          <w:spacing w:val="-2"/>
        </w:rPr>
        <w:t xml:space="preserve"> </w:t>
      </w:r>
      <w:r w:rsidR="00A606BC" w:rsidRPr="00E93CDA">
        <w:rPr>
          <w:rFonts w:ascii="Times New Roman" w:hAnsi="Times New Roman" w:cs="Times New Roman"/>
        </w:rPr>
        <w:t xml:space="preserve">aflibersepti </w:t>
      </w:r>
      <w:r w:rsidRPr="006B13E5">
        <w:rPr>
          <w:rFonts w:ascii="Times New Roman" w:eastAsia="Times New Roman" w:hAnsi="Times New Roman" w:cs="Times New Roman"/>
        </w:rPr>
        <w:t>2 mg</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Q4</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miinus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kontrolli</w:t>
      </w:r>
    </w:p>
    <w:p w14:paraId="6834C207" w14:textId="77777777" w:rsidR="000C0307" w:rsidRPr="006B13E5" w:rsidRDefault="000C0307" w:rsidP="008A3C98">
      <w:pPr>
        <w:autoSpaceDE w:val="0"/>
        <w:autoSpaceDN w:val="0"/>
        <w:spacing w:after="0" w:line="240" w:lineRule="auto"/>
        <w:ind w:left="142" w:hanging="142"/>
        <w:rPr>
          <w:rFonts w:ascii="Times New Roman" w:eastAsia="Times New Roman" w:hAnsi="Times New Roman" w:cs="Times New Roman"/>
        </w:rPr>
      </w:pPr>
      <w:r w:rsidRPr="006B13E5">
        <w:rPr>
          <w:rFonts w:ascii="Times New Roman" w:eastAsia="Times New Roman" w:hAnsi="Times New Roman" w:cs="Times New Roman"/>
          <w:vertAlign w:val="superscript"/>
        </w:rPr>
        <w:t>B)</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Ero ja luottamusväli (CI) laskettiin käyttäen Cochran-Mantel-Haenszelin testiä (CMH) sopeutettuna tietylle alueelle (Amerikka vs. muu maailma COPERNICUS-tutkimuksessa ja</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Eurooppa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vs. Aasia/Tyynenmeren alue GALILEO-tutkimuksessa)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lähtötason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BCVA-kategoriaa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(&gt;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20/200</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 ≤</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20/200)</w:t>
      </w:r>
    </w:p>
    <w:p w14:paraId="4B047AFB"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C)</w:t>
      </w:r>
      <w:r w:rsidRPr="006B13E5">
        <w:rPr>
          <w:rFonts w:ascii="Times New Roman" w:eastAsia="Times New Roman" w:hAnsi="Times New Roman" w:cs="Times New Roman"/>
          <w:spacing w:val="9"/>
        </w:rPr>
        <w:t xml:space="preserve"> </w:t>
      </w:r>
      <w:r w:rsidRPr="006B13E5">
        <w:rPr>
          <w:rFonts w:ascii="Times New Roman" w:eastAsia="Times New Roman" w:hAnsi="Times New Roman" w:cs="Times New Roman"/>
        </w:rPr>
        <w:t>BCVA: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Paras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korjattu näöntarkkuus</w:t>
      </w:r>
    </w:p>
    <w:p w14:paraId="05EED35E" w14:textId="1D9FFF36" w:rsidR="000C0307" w:rsidRPr="006B13E5" w:rsidRDefault="008A3C98" w:rsidP="008A3C98">
      <w:pPr>
        <w:autoSpaceDE w:val="0"/>
        <w:autoSpaceDN w:val="0"/>
        <w:spacing w:after="0" w:line="240" w:lineRule="auto"/>
        <w:ind w:left="284" w:right="-20" w:hanging="284"/>
        <w:rPr>
          <w:rFonts w:ascii="Times New Roman" w:eastAsia="Times New Roman" w:hAnsi="Times New Roman" w:cs="Times New Roman"/>
        </w:rPr>
      </w:pPr>
      <w:r w:rsidRPr="006B13E5">
        <w:rPr>
          <w:rFonts w:ascii="Times New Roman" w:eastAsia="Times New Roman" w:hAnsi="Times New Roman" w:cs="Times New Roman"/>
        </w:rPr>
        <w:t xml:space="preserve">    </w:t>
      </w:r>
      <w:r w:rsidR="000C0307" w:rsidRPr="006B13E5">
        <w:rPr>
          <w:rFonts w:ascii="Times New Roman" w:eastAsia="Times New Roman" w:hAnsi="Times New Roman" w:cs="Times New Roman"/>
        </w:rPr>
        <w:t>ETDRS: Early Treatment Diabetic Retinopathy Study</w:t>
      </w:r>
      <w:r w:rsidR="000C0307" w:rsidRPr="006B13E5">
        <w:rPr>
          <w:rFonts w:ascii="Times New Roman" w:eastAsia="Times New Roman" w:hAnsi="Times New Roman" w:cs="Times New Roman"/>
          <w:spacing w:val="-47"/>
        </w:rPr>
        <w:t xml:space="preserve"> </w:t>
      </w:r>
      <w:r w:rsidR="000C0307" w:rsidRPr="006B13E5">
        <w:rPr>
          <w:rFonts w:ascii="Times New Roman" w:eastAsia="Times New Roman" w:hAnsi="Times New Roman" w:cs="Times New Roman"/>
        </w:rPr>
        <w:t>LOCF:</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viimeinen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havainto</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eteenpäin</w:t>
      </w:r>
    </w:p>
    <w:p w14:paraId="362F6B01" w14:textId="309B0C31" w:rsidR="000C0307" w:rsidRPr="006B13E5" w:rsidRDefault="008A3C98"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    </w:t>
      </w:r>
      <w:r w:rsidR="000C0307" w:rsidRPr="006B13E5">
        <w:rPr>
          <w:rFonts w:ascii="Times New Roman" w:eastAsia="Times New Roman" w:hAnsi="Times New Roman" w:cs="Times New Roman"/>
        </w:rPr>
        <w:t>SD:</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Standard deviation</w:t>
      </w:r>
    </w:p>
    <w:p w14:paraId="5428E57F" w14:textId="2852069C" w:rsidR="000C0307" w:rsidRPr="006B13E5" w:rsidRDefault="008A3C98"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    </w:t>
      </w:r>
      <w:r w:rsidR="000C0307" w:rsidRPr="006B13E5">
        <w:rPr>
          <w:rFonts w:ascii="Times New Roman" w:eastAsia="Times New Roman" w:hAnsi="Times New Roman" w:cs="Times New Roman"/>
        </w:rPr>
        <w:t>LS:</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pienimpien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neliösummien</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keskiarvo</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perustuen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ANCOVA-malliin</w:t>
      </w:r>
    </w:p>
    <w:p w14:paraId="3FF914B3" w14:textId="77777777" w:rsidR="000C0307" w:rsidRPr="006B13E5" w:rsidRDefault="000C0307" w:rsidP="008A3C98">
      <w:pPr>
        <w:autoSpaceDE w:val="0"/>
        <w:autoSpaceDN w:val="0"/>
        <w:spacing w:after="0" w:line="240" w:lineRule="auto"/>
        <w:ind w:left="284" w:right="677" w:hanging="284"/>
        <w:rPr>
          <w:rFonts w:ascii="Times New Roman" w:eastAsia="Times New Roman" w:hAnsi="Times New Roman" w:cs="Times New Roman"/>
        </w:rPr>
      </w:pPr>
      <w:r w:rsidRPr="006B13E5">
        <w:rPr>
          <w:rFonts w:ascii="Times New Roman" w:eastAsia="Times New Roman" w:hAnsi="Times New Roman" w:cs="Times New Roman"/>
          <w:vertAlign w:val="superscript"/>
        </w:rPr>
        <w:t>D)</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Pienimpien neliösummien keskiarvojen ero ja luottamusväli perustuen ANCOVA-malliin, jossa tekijöinä hoitoryhmä, alue (Amerikka vs. muu maailma COPERNICUS-</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tutkimuksessa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Eurooppa vs.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Aasia/Tyynenmeren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alue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GALILEO-tutkimuksessa)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lähtötason BCVA-kategoria (&gt;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20/200</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20/200)</w:t>
      </w:r>
    </w:p>
    <w:p w14:paraId="519BEF84" w14:textId="77777777" w:rsidR="000C0307" w:rsidRPr="006B13E5" w:rsidRDefault="000C0307" w:rsidP="008A3C98">
      <w:pPr>
        <w:autoSpaceDE w:val="0"/>
        <w:autoSpaceDN w:val="0"/>
        <w:spacing w:after="0" w:line="240" w:lineRule="auto"/>
        <w:ind w:left="284" w:hanging="284"/>
        <w:rPr>
          <w:rFonts w:ascii="Times New Roman" w:eastAsia="Times New Roman" w:hAnsi="Times New Roman" w:cs="Times New Roman"/>
        </w:rPr>
      </w:pPr>
      <w:r w:rsidRPr="006B13E5">
        <w:rPr>
          <w:rFonts w:ascii="Times New Roman" w:eastAsia="Times New Roman" w:hAnsi="Times New Roman" w:cs="Times New Roman"/>
          <w:vertAlign w:val="superscript"/>
        </w:rPr>
        <w:t>E)</w:t>
      </w:r>
      <w:r w:rsidRPr="006B13E5">
        <w:rPr>
          <w:rFonts w:ascii="Times New Roman" w:eastAsia="Times New Roman" w:hAnsi="Times New Roman" w:cs="Times New Roman"/>
          <w:spacing w:val="14"/>
        </w:rPr>
        <w:t xml:space="preserve"> </w:t>
      </w:r>
      <w:r w:rsidRPr="006B13E5">
        <w:rPr>
          <w:rFonts w:ascii="Times New Roman" w:eastAsia="Times New Roman" w:hAnsi="Times New Roman" w:cs="Times New Roman"/>
        </w:rPr>
        <w:t>COPERNICUS-tutkimuksessa kontrolliryhmän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potilaat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saattoivat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tarvittaessa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saada</w:t>
      </w:r>
      <w:r w:rsidRPr="006B13E5">
        <w:rPr>
          <w:rFonts w:ascii="Times New Roman" w:eastAsia="Times New Roman" w:hAnsi="Times New Roman" w:cs="Times New Roman"/>
          <w:spacing w:val="-2"/>
        </w:rPr>
        <w:t xml:space="preserve"> </w:t>
      </w:r>
      <w:r w:rsidR="00A606BC" w:rsidRPr="00E93CDA">
        <w:rPr>
          <w:rFonts w:ascii="Times New Roman" w:hAnsi="Times New Roman" w:cs="Times New Roman"/>
        </w:rPr>
        <w:t xml:space="preserve">afliberseptiä </w:t>
      </w:r>
      <w:r w:rsidRPr="006B13E5">
        <w:rPr>
          <w:rFonts w:ascii="Times New Roman" w:eastAsia="Times New Roman" w:hAnsi="Times New Roman" w:cs="Times New Roman"/>
        </w:rPr>
        <w:t>4</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viikon välein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viikoilla 24–52;</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potilailla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käynnit</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4 viikon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välein</w:t>
      </w:r>
    </w:p>
    <w:p w14:paraId="664088A5" w14:textId="77777777" w:rsidR="000C0307" w:rsidRPr="006B13E5" w:rsidRDefault="000C0307" w:rsidP="008A3C98">
      <w:pPr>
        <w:autoSpaceDE w:val="0"/>
        <w:autoSpaceDN w:val="0"/>
        <w:spacing w:after="0" w:line="240" w:lineRule="auto"/>
        <w:ind w:left="284" w:right="216" w:hanging="284"/>
        <w:rPr>
          <w:rFonts w:ascii="Times New Roman" w:eastAsia="Times New Roman" w:hAnsi="Times New Roman" w:cs="Times New Roman"/>
        </w:rPr>
      </w:pPr>
      <w:r w:rsidRPr="006B13E5">
        <w:rPr>
          <w:rFonts w:ascii="Times New Roman" w:eastAsia="Times New Roman" w:hAnsi="Times New Roman" w:cs="Times New Roman"/>
          <w:vertAlign w:val="superscript"/>
        </w:rPr>
        <w:t>F)</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COPERNICUS-tutkimuksessa sekä kontrolliryhmä että </w:t>
      </w:r>
      <w:r w:rsidR="00A606BC" w:rsidRPr="00E93CDA">
        <w:rPr>
          <w:rFonts w:ascii="Times New Roman" w:hAnsi="Times New Roman" w:cs="Times New Roman"/>
        </w:rPr>
        <w:t xml:space="preserve">aflibersepti </w:t>
      </w:r>
      <w:r w:rsidRPr="006B13E5">
        <w:rPr>
          <w:rFonts w:ascii="Times New Roman" w:eastAsia="Times New Roman" w:hAnsi="Times New Roman" w:cs="Times New Roman"/>
        </w:rPr>
        <w:t xml:space="preserve">2 mg -potilaat saivat tarvittaessa 2 mg </w:t>
      </w:r>
      <w:r w:rsidR="00A606BC" w:rsidRPr="006B13E5">
        <w:rPr>
          <w:rFonts w:ascii="Times New Roman" w:eastAsia="Times New Roman" w:hAnsi="Times New Roman" w:cs="Times New Roman"/>
        </w:rPr>
        <w:t xml:space="preserve">afliberseptiä </w:t>
      </w:r>
      <w:r w:rsidRPr="006B13E5">
        <w:rPr>
          <w:rFonts w:ascii="Times New Roman" w:eastAsia="Times New Roman" w:hAnsi="Times New Roman" w:cs="Times New Roman"/>
        </w:rPr>
        <w:t>4 viikon välein viikoilla 52–96; potilailla oli pakolliset</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käynnit</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neljännesvuosittain, mutta tarvittaessa käynti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saattanut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olla jopa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4</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välein</w:t>
      </w:r>
    </w:p>
    <w:p w14:paraId="54C71F25" w14:textId="77777777" w:rsidR="000C0307" w:rsidRPr="006B13E5" w:rsidRDefault="000C0307" w:rsidP="008A3C98">
      <w:pPr>
        <w:autoSpaceDE w:val="0"/>
        <w:autoSpaceDN w:val="0"/>
        <w:spacing w:after="0" w:line="240" w:lineRule="auto"/>
        <w:ind w:left="284" w:right="216" w:hanging="284"/>
        <w:rPr>
          <w:rFonts w:ascii="Times New Roman" w:eastAsia="Times New Roman" w:hAnsi="Times New Roman" w:cs="Times New Roman"/>
        </w:rPr>
      </w:pPr>
      <w:r w:rsidRPr="006B13E5">
        <w:rPr>
          <w:rFonts w:ascii="Times New Roman" w:eastAsia="Times New Roman" w:hAnsi="Times New Roman" w:cs="Times New Roman"/>
          <w:vertAlign w:val="superscript"/>
        </w:rPr>
        <w:t>G)</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GALILEO-tutkimuksessa sekä kontrolliryhmä että </w:t>
      </w:r>
      <w:r w:rsidR="00E8089D" w:rsidRPr="006B13E5">
        <w:rPr>
          <w:rFonts w:ascii="Times New Roman" w:eastAsia="Times New Roman" w:hAnsi="Times New Roman" w:cs="Times New Roman"/>
        </w:rPr>
        <w:t xml:space="preserve">aflibersepti </w:t>
      </w:r>
      <w:r w:rsidRPr="006B13E5">
        <w:rPr>
          <w:rFonts w:ascii="Times New Roman" w:eastAsia="Times New Roman" w:hAnsi="Times New Roman" w:cs="Times New Roman"/>
        </w:rPr>
        <w:t xml:space="preserve">2 mg –potilaat saivat tarvittaessa 2 mg </w:t>
      </w:r>
      <w:r w:rsidR="00E8089D" w:rsidRPr="006B13E5">
        <w:rPr>
          <w:rFonts w:ascii="Times New Roman" w:eastAsia="Times New Roman" w:hAnsi="Times New Roman" w:cs="Times New Roman"/>
        </w:rPr>
        <w:t xml:space="preserve">afliberseptia </w:t>
      </w:r>
      <w:r w:rsidRPr="006B13E5">
        <w:rPr>
          <w:rFonts w:ascii="Times New Roman" w:eastAsia="Times New Roman" w:hAnsi="Times New Roman" w:cs="Times New Roman"/>
        </w:rPr>
        <w:t>8 viikon välein viikoilla 52–68; potilailla oli pakolliset käynnit</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8</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välein.</w:t>
      </w:r>
    </w:p>
    <w:p w14:paraId="7602BC49" w14:textId="77777777" w:rsidR="000C0307" w:rsidRPr="006B13E5" w:rsidRDefault="000C0307" w:rsidP="004366F9">
      <w:pPr>
        <w:autoSpaceDE w:val="0"/>
        <w:autoSpaceDN w:val="0"/>
        <w:spacing w:after="0" w:line="240" w:lineRule="auto"/>
        <w:rPr>
          <w:rFonts w:ascii="Times New Roman" w:eastAsia="Times New Roman" w:hAnsi="Times New Roman" w:cs="Times New Roman"/>
        </w:rPr>
        <w:sectPr w:rsidR="000C0307" w:rsidRPr="006B13E5" w:rsidSect="004366F9">
          <w:footerReference w:type="default" r:id="rId21"/>
          <w:pgSz w:w="16850" w:h="11910" w:orient="landscape"/>
          <w:pgMar w:top="1134" w:right="1418" w:bottom="1134" w:left="1418" w:header="737" w:footer="737" w:gutter="0"/>
          <w:cols w:space="720"/>
        </w:sectPr>
      </w:pPr>
    </w:p>
    <w:p w14:paraId="61FE214C" w14:textId="02E7591F" w:rsidR="000C0307" w:rsidRPr="006B13E5" w:rsidRDefault="000C0307" w:rsidP="008A3C98">
      <w:pPr>
        <w:autoSpaceDE w:val="0"/>
        <w:autoSpaceDN w:val="0"/>
        <w:spacing w:after="0" w:line="240" w:lineRule="auto"/>
        <w:ind w:right="2"/>
        <w:rPr>
          <w:rFonts w:ascii="Times New Roman" w:eastAsia="Times New Roman" w:hAnsi="Times New Roman" w:cs="Times New Roman"/>
          <w:b/>
          <w:bCs/>
        </w:rPr>
      </w:pPr>
      <w:r w:rsidRPr="006B13E5">
        <w:rPr>
          <w:rFonts w:ascii="Times New Roman" w:eastAsia="Times New Roman" w:hAnsi="Times New Roman" w:cs="Times New Roman"/>
          <w:b/>
        </w:rPr>
        <w:t>Kuva 2</w:t>
      </w:r>
      <w:r w:rsidRPr="006B13E5">
        <w:rPr>
          <w:rFonts w:ascii="Times New Roman" w:eastAsia="Times New Roman" w:hAnsi="Times New Roman" w:cs="Times New Roman"/>
        </w:rPr>
        <w:t xml:space="preserve">: </w:t>
      </w:r>
      <w:r w:rsidRPr="006B13E5">
        <w:rPr>
          <w:rFonts w:ascii="Times New Roman" w:eastAsia="Times New Roman" w:hAnsi="Times New Roman" w:cs="Times New Roman"/>
          <w:b/>
          <w:bCs/>
        </w:rPr>
        <w:t>Keskimääräinen näöntarkkuuden muutos lähtötasosta viikolle 76/100 hoitoryhmittäin</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COPERNICUS-</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 xml:space="preserve">ja </w:t>
      </w:r>
      <w:commentRangeStart w:id="8"/>
      <w:commentRangeStart w:id="9"/>
      <w:r w:rsidRPr="006B13E5">
        <w:rPr>
          <w:rFonts w:ascii="Times New Roman" w:eastAsia="Times New Roman" w:hAnsi="Times New Roman" w:cs="Times New Roman"/>
          <w:b/>
          <w:bCs/>
        </w:rPr>
        <w:t>GALILEO</w:t>
      </w:r>
      <w:commentRangeEnd w:id="8"/>
      <w:r w:rsidR="00A97106" w:rsidRPr="00E93CDA">
        <w:rPr>
          <w:rStyle w:val="CommentReference"/>
          <w:rFonts w:ascii="Times New Roman" w:hAnsi="Times New Roman" w:cs="Times New Roman"/>
          <w:sz w:val="22"/>
          <w:szCs w:val="22"/>
        </w:rPr>
        <w:commentReference w:id="8"/>
      </w:r>
      <w:commentRangeEnd w:id="9"/>
      <w:r w:rsidR="00E93CDA" w:rsidRPr="00E93CDA">
        <w:rPr>
          <w:rStyle w:val="CommentReference"/>
          <w:rFonts w:ascii="Times New Roman" w:hAnsi="Times New Roman" w:cs="Times New Roman"/>
          <w:sz w:val="22"/>
          <w:szCs w:val="22"/>
        </w:rPr>
        <w:commentReference w:id="9"/>
      </w:r>
      <w:r w:rsidRPr="006B13E5">
        <w:rPr>
          <w:rFonts w:ascii="Times New Roman" w:eastAsia="Times New Roman" w:hAnsi="Times New Roman" w:cs="Times New Roman"/>
          <w:b/>
          <w:bCs/>
        </w:rPr>
        <w:t>-tutkimuksissa</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(täysi</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analyysijoukko)</w:t>
      </w:r>
    </w:p>
    <w:p w14:paraId="00474D2C" w14:textId="77777777" w:rsidR="008A3C98" w:rsidRPr="006B13E5" w:rsidRDefault="008A3C98" w:rsidP="004366F9">
      <w:pPr>
        <w:autoSpaceDE w:val="0"/>
        <w:autoSpaceDN w:val="0"/>
        <w:spacing w:after="0" w:line="240" w:lineRule="auto"/>
        <w:rPr>
          <w:rFonts w:ascii="Times New Roman" w:eastAsia="Times New Roman" w:hAnsi="Times New Roman" w:cs="Times New Roman"/>
        </w:rPr>
      </w:pPr>
    </w:p>
    <w:p w14:paraId="1E02B353" w14:textId="2E9AD615" w:rsidR="008A3C98" w:rsidRDefault="008A3C98" w:rsidP="008A3C98">
      <w:pPr>
        <w:autoSpaceDE w:val="0"/>
        <w:autoSpaceDN w:val="0"/>
        <w:spacing w:after="0" w:line="240" w:lineRule="auto"/>
        <w:jc w:val="center"/>
        <w:rPr>
          <w:rFonts w:ascii="Times New Roman" w:eastAsia="Times New Roman" w:hAnsi="Times New Roman" w:cs="Times New Roman"/>
          <w:lang w:val="en-US"/>
        </w:rPr>
      </w:pPr>
      <w:del w:id="10" w:author="Meet" w:date="2025-07-05T12:05:00Z" w16du:dateUtc="2025-07-05T06:35:00Z">
        <w:r w:rsidRPr="00E93CDA" w:rsidDel="00FE65CE">
          <w:rPr>
            <w:rFonts w:ascii="Times New Roman" w:eastAsia="Times New Roman" w:hAnsi="Times New Roman" w:cs="Times New Roman"/>
            <w:noProof/>
            <w:lang w:val="en-US"/>
          </w:rPr>
          <w:drawing>
            <wp:inline distT="0" distB="0" distL="0" distR="0" wp14:anchorId="36469355" wp14:editId="0513ABF0">
              <wp:extent cx="4969566" cy="6017692"/>
              <wp:effectExtent l="0" t="0" r="2540" b="2540"/>
              <wp:docPr id="119541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10702" name=""/>
                      <pic:cNvPicPr/>
                    </pic:nvPicPr>
                    <pic:blipFill>
                      <a:blip r:embed="rId22"/>
                      <a:stretch>
                        <a:fillRect/>
                      </a:stretch>
                    </pic:blipFill>
                    <pic:spPr>
                      <a:xfrm>
                        <a:off x="0" y="0"/>
                        <a:ext cx="4977081" cy="6026792"/>
                      </a:xfrm>
                      <a:prstGeom prst="rect">
                        <a:avLst/>
                      </a:prstGeom>
                    </pic:spPr>
                  </pic:pic>
                </a:graphicData>
              </a:graphic>
            </wp:inline>
          </w:drawing>
        </w:r>
      </w:del>
    </w:p>
    <w:p w14:paraId="25699AEA" w14:textId="77777777" w:rsidR="004A373F" w:rsidRPr="00E93CDA" w:rsidRDefault="004A373F" w:rsidP="008A3C98">
      <w:pPr>
        <w:autoSpaceDE w:val="0"/>
        <w:autoSpaceDN w:val="0"/>
        <w:spacing w:after="0" w:line="240" w:lineRule="auto"/>
        <w:jc w:val="center"/>
        <w:rPr>
          <w:ins w:id="11" w:author="Meet" w:date="2025-07-05T12:05:00Z" w16du:dateUtc="2025-07-05T06:35:00Z"/>
          <w:rFonts w:ascii="Times New Roman" w:eastAsia="Times New Roman" w:hAnsi="Times New Roman" w:cs="Times New Roman"/>
          <w:lang w:val="en-US"/>
        </w:rPr>
      </w:pPr>
    </w:p>
    <w:p w14:paraId="3A2BDB1D" w14:textId="01C1EC06" w:rsidR="00FE65CE" w:rsidRPr="00E93CDA" w:rsidRDefault="00FE65CE" w:rsidP="008A3C98">
      <w:pPr>
        <w:autoSpaceDE w:val="0"/>
        <w:autoSpaceDN w:val="0"/>
        <w:spacing w:after="0" w:line="240" w:lineRule="auto"/>
        <w:jc w:val="center"/>
        <w:rPr>
          <w:rFonts w:ascii="Times New Roman" w:eastAsia="Times New Roman" w:hAnsi="Times New Roman" w:cs="Times New Roman"/>
          <w:lang w:val="en-US"/>
        </w:rPr>
      </w:pPr>
      <w:ins w:id="12" w:author="Meet" w:date="2025-07-05T12:05:00Z" w16du:dateUtc="2025-07-05T06:35:00Z">
        <w:r w:rsidRPr="00E93CDA">
          <w:rPr>
            <w:rFonts w:ascii="Times New Roman" w:eastAsia="Times New Roman" w:hAnsi="Times New Roman" w:cs="Times New Roman"/>
            <w:noProof/>
            <w:lang w:val="en-US"/>
          </w:rPr>
          <w:drawing>
            <wp:inline distT="0" distB="0" distL="0" distR="0" wp14:anchorId="07885DE7" wp14:editId="238042A4">
              <wp:extent cx="5761990" cy="6914515"/>
              <wp:effectExtent l="0" t="0" r="0" b="635"/>
              <wp:docPr id="1965301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01235" name=""/>
                      <pic:cNvPicPr/>
                    </pic:nvPicPr>
                    <pic:blipFill>
                      <a:blip r:embed="rId23"/>
                      <a:stretch>
                        <a:fillRect/>
                      </a:stretch>
                    </pic:blipFill>
                    <pic:spPr>
                      <a:xfrm>
                        <a:off x="0" y="0"/>
                        <a:ext cx="5761990" cy="6914515"/>
                      </a:xfrm>
                      <a:prstGeom prst="rect">
                        <a:avLst/>
                      </a:prstGeom>
                    </pic:spPr>
                  </pic:pic>
                </a:graphicData>
              </a:graphic>
            </wp:inline>
          </w:drawing>
        </w:r>
      </w:ins>
    </w:p>
    <w:p w14:paraId="19BA83EB" w14:textId="77777777" w:rsidR="008A3C98" w:rsidRPr="00E93CDA" w:rsidRDefault="008A3C98" w:rsidP="004366F9">
      <w:pPr>
        <w:autoSpaceDE w:val="0"/>
        <w:autoSpaceDN w:val="0"/>
        <w:spacing w:after="0" w:line="240" w:lineRule="auto"/>
        <w:rPr>
          <w:rFonts w:ascii="Times New Roman" w:eastAsia="Times New Roman" w:hAnsi="Times New Roman" w:cs="Times New Roman"/>
          <w:lang w:val="en-US"/>
        </w:rPr>
      </w:pPr>
    </w:p>
    <w:p w14:paraId="3BA54B04" w14:textId="77777777" w:rsidR="000C0307" w:rsidRPr="006B13E5" w:rsidRDefault="000C0307" w:rsidP="008A3C98">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 xml:space="preserve">GALILEO-tutkimuksessa perfusoituneiden potilaiden osuus lähtötilanteessa oli 86,4 % (n = 89) </w:t>
      </w:r>
      <w:r w:rsidR="000468A4" w:rsidRPr="00E93CDA">
        <w:rPr>
          <w:rFonts w:ascii="Times New Roman" w:hAnsi="Times New Roman" w:cs="Times New Roman"/>
        </w:rPr>
        <w:t xml:space="preserve">afliberseptitutkimusryhmässä </w:t>
      </w:r>
      <w:r w:rsidRPr="006B13E5">
        <w:rPr>
          <w:rFonts w:ascii="Times New Roman" w:eastAsia="Times New Roman" w:hAnsi="Times New Roman" w:cs="Times New Roman"/>
        </w:rPr>
        <w:t xml:space="preserve">ja 79,4 % (n=54) kontrolliryhmässä. Viikolla 24 osuus oli 91,8 % (n = 89) </w:t>
      </w:r>
      <w:r w:rsidR="000468A4" w:rsidRPr="00E93CDA">
        <w:rPr>
          <w:rFonts w:ascii="Times New Roman" w:hAnsi="Times New Roman" w:cs="Times New Roman"/>
        </w:rPr>
        <w:t>afliberseptiryhmässä</w:t>
      </w:r>
      <w:r w:rsidRPr="006B13E5">
        <w:rPr>
          <w:rFonts w:ascii="Times New Roman" w:eastAsia="Times New Roman" w:hAnsi="Times New Roman" w:cs="Times New Roman"/>
        </w:rPr>
        <w:t xml:space="preserve"> ja 85,5 % (n=47) kontrolliryhmässä. Nämä osuudet pysyivät samansuuruisina viikolle 76</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asti; 84,3</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 (n=75)</w:t>
      </w:r>
      <w:r w:rsidRPr="006B13E5">
        <w:rPr>
          <w:rFonts w:ascii="Times New Roman" w:eastAsia="Times New Roman" w:hAnsi="Times New Roman" w:cs="Times New Roman"/>
          <w:spacing w:val="1"/>
        </w:rPr>
        <w:t xml:space="preserve"> </w:t>
      </w:r>
      <w:r w:rsidR="000468A4" w:rsidRPr="00E93CDA">
        <w:rPr>
          <w:rFonts w:ascii="Times New Roman" w:hAnsi="Times New Roman" w:cs="Times New Roman"/>
        </w:rPr>
        <w:t xml:space="preserve">afliberseptiryhmässä </w:t>
      </w:r>
      <w:r w:rsidRPr="006B13E5">
        <w:rPr>
          <w:rFonts w:ascii="Times New Roman" w:eastAsia="Times New Roman" w:hAnsi="Times New Roman" w:cs="Times New Roman"/>
        </w:rPr>
        <w:t>ja 84,0</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 (n=42)</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kontrolliryhmässä.</w:t>
      </w:r>
    </w:p>
    <w:p w14:paraId="4F3BB2E4" w14:textId="77777777" w:rsidR="000C0307" w:rsidRPr="006B13E5" w:rsidRDefault="000C0307" w:rsidP="008A3C98">
      <w:pPr>
        <w:autoSpaceDE w:val="0"/>
        <w:autoSpaceDN w:val="0"/>
        <w:spacing w:after="0" w:line="240" w:lineRule="auto"/>
        <w:ind w:right="2"/>
        <w:rPr>
          <w:rFonts w:ascii="Times New Roman" w:eastAsia="Times New Roman" w:hAnsi="Times New Roman" w:cs="Times New Roman"/>
        </w:rPr>
      </w:pPr>
    </w:p>
    <w:p w14:paraId="404AB7E2" w14:textId="77777777" w:rsidR="000C0307" w:rsidRPr="006B13E5" w:rsidRDefault="000C0307" w:rsidP="008A3C98">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COPERNICUS-tutkimuksessa perfusoituneiden potilaiden osuus lähtötilanteessa oli 67,5 % (n = 77)</w:t>
      </w:r>
      <w:r w:rsidRPr="006B13E5">
        <w:rPr>
          <w:rFonts w:ascii="Times New Roman" w:eastAsia="Times New Roman" w:hAnsi="Times New Roman" w:cs="Times New Roman"/>
          <w:spacing w:val="-52"/>
        </w:rPr>
        <w:t xml:space="preserve"> </w:t>
      </w:r>
      <w:r w:rsidR="003A070C" w:rsidRPr="00E93CDA">
        <w:rPr>
          <w:rFonts w:ascii="Times New Roman" w:hAnsi="Times New Roman" w:cs="Times New Roman"/>
        </w:rPr>
        <w:t xml:space="preserve">afliberseptiryhmässä </w:t>
      </w:r>
      <w:r w:rsidRPr="006B13E5">
        <w:rPr>
          <w:rFonts w:ascii="Times New Roman" w:eastAsia="Times New Roman" w:hAnsi="Times New Roman" w:cs="Times New Roman"/>
        </w:rPr>
        <w:t xml:space="preserve">ja 68,5 % (n = 50) vertailuryhmässä. Viikolla 24 osuus oli 87,4 % (n = 90) </w:t>
      </w:r>
      <w:r w:rsidR="003A070C" w:rsidRPr="00E93CDA">
        <w:rPr>
          <w:rFonts w:ascii="Times New Roman" w:hAnsi="Times New Roman" w:cs="Times New Roman"/>
        </w:rPr>
        <w:t xml:space="preserve">afliberseptiryhmässä </w:t>
      </w:r>
      <w:r w:rsidRPr="006B13E5">
        <w:rPr>
          <w:rFonts w:ascii="Times New Roman" w:eastAsia="Times New Roman" w:hAnsi="Times New Roman" w:cs="Times New Roman"/>
        </w:rPr>
        <w:t>ja 58,6 % (n = 34) vertailuryhmässä. Nämä osuudet pysyivät samansuuruisina viikolle 100</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asti 76,8 % (n = 76) potilaista </w:t>
      </w:r>
      <w:r w:rsidR="003A070C" w:rsidRPr="00E93CDA">
        <w:rPr>
          <w:rFonts w:ascii="Times New Roman" w:hAnsi="Times New Roman" w:cs="Times New Roman"/>
        </w:rPr>
        <w:t xml:space="preserve">afliberseptiryhmässä </w:t>
      </w:r>
      <w:r w:rsidRPr="006B13E5">
        <w:rPr>
          <w:rFonts w:ascii="Times New Roman" w:eastAsia="Times New Roman" w:hAnsi="Times New Roman" w:cs="Times New Roman"/>
        </w:rPr>
        <w:t>ja 78 % (n = 39) vertailuryhmässä. Lumeryhmän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potilaat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hoidettiin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viikosta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24</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lähtien</w:t>
      </w:r>
      <w:r w:rsidRPr="006B13E5">
        <w:rPr>
          <w:rFonts w:ascii="Times New Roman" w:eastAsia="Times New Roman" w:hAnsi="Times New Roman" w:cs="Times New Roman"/>
          <w:spacing w:val="-2"/>
        </w:rPr>
        <w:t xml:space="preserve"> </w:t>
      </w:r>
      <w:r w:rsidR="003A070C" w:rsidRPr="00E93CDA">
        <w:rPr>
          <w:rFonts w:ascii="Times New Roman" w:hAnsi="Times New Roman" w:cs="Times New Roman"/>
        </w:rPr>
        <w:t xml:space="preserve">afliberseptillä </w:t>
      </w:r>
      <w:r w:rsidRPr="006B13E5">
        <w:rPr>
          <w:rFonts w:ascii="Times New Roman" w:eastAsia="Times New Roman" w:hAnsi="Times New Roman" w:cs="Times New Roman"/>
        </w:rPr>
        <w:t>ennalta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sovittujen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kriteerien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mukaisesti.</w:t>
      </w:r>
    </w:p>
    <w:p w14:paraId="0D7D37E4"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17D5D0B1" w14:textId="77777777" w:rsidR="000C0307" w:rsidRPr="006B13E5" w:rsidRDefault="003A070C" w:rsidP="008A3C98">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Afliberseptihoidon </w:t>
      </w:r>
      <w:r w:rsidR="000C0307" w:rsidRPr="006B13E5">
        <w:rPr>
          <w:rFonts w:ascii="Times New Roman" w:eastAsia="Times New Roman" w:hAnsi="Times New Roman" w:cs="Times New Roman"/>
        </w:rPr>
        <w:t>hyödyllinen vaikutus näkökykyyn oli samanlainen lähtötilanteen perfusoituneiden ja ei-</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perfusoituneiden potilaiden alaryhmissä. Hoidon tehoa kuvaavat tulokset muissa arvioitavissa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alaryhmissä (esim. ikä, sukupuoli, rotu, lähtötason näöntarkkuus, verkkokalvon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keskuslaskimotukoksen</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kesto)</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vastasivat</w:t>
      </w:r>
      <w:r w:rsidR="000C0307" w:rsidRPr="006B13E5">
        <w:rPr>
          <w:rFonts w:ascii="Times New Roman" w:eastAsia="Times New Roman" w:hAnsi="Times New Roman" w:cs="Times New Roman"/>
          <w:spacing w:val="-4"/>
        </w:rPr>
        <w:t xml:space="preserve"> </w:t>
      </w:r>
      <w:r w:rsidR="000C0307" w:rsidRPr="006B13E5">
        <w:rPr>
          <w:rFonts w:ascii="Times New Roman" w:eastAsia="Times New Roman" w:hAnsi="Times New Roman" w:cs="Times New Roman"/>
        </w:rPr>
        <w:t>molemmissa</w:t>
      </w:r>
      <w:r w:rsidR="000C0307" w:rsidRPr="006B13E5">
        <w:rPr>
          <w:rFonts w:ascii="Times New Roman" w:eastAsia="Times New Roman" w:hAnsi="Times New Roman" w:cs="Times New Roman"/>
          <w:spacing w:val="-4"/>
        </w:rPr>
        <w:t xml:space="preserve"> </w:t>
      </w:r>
      <w:r w:rsidR="000C0307" w:rsidRPr="006B13E5">
        <w:rPr>
          <w:rFonts w:ascii="Times New Roman" w:eastAsia="Times New Roman" w:hAnsi="Times New Roman" w:cs="Times New Roman"/>
        </w:rPr>
        <w:t>tutkimuksissa</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normaalin</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väestön</w:t>
      </w:r>
      <w:r w:rsidR="000C0307" w:rsidRPr="006B13E5">
        <w:rPr>
          <w:rFonts w:ascii="Times New Roman" w:eastAsia="Times New Roman" w:hAnsi="Times New Roman" w:cs="Times New Roman"/>
          <w:spacing w:val="-5"/>
        </w:rPr>
        <w:t xml:space="preserve"> </w:t>
      </w:r>
      <w:r w:rsidR="000C0307" w:rsidRPr="006B13E5">
        <w:rPr>
          <w:rFonts w:ascii="Times New Roman" w:eastAsia="Times New Roman" w:hAnsi="Times New Roman" w:cs="Times New Roman"/>
        </w:rPr>
        <w:t>tuloksia.</w:t>
      </w:r>
    </w:p>
    <w:p w14:paraId="00B3C5E2"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p>
    <w:p w14:paraId="272162CF" w14:textId="2101D055" w:rsidR="000C0307" w:rsidRPr="006B13E5" w:rsidRDefault="000C0307" w:rsidP="008A3C98">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GALILEO ja COPERNICUS -tutkimusten yhdistetyssä tulosanalyysissä, </w:t>
      </w:r>
      <w:r w:rsidR="00E15D95" w:rsidRPr="00E93CDA">
        <w:rPr>
          <w:rFonts w:ascii="Times New Roman" w:hAnsi="Times New Roman" w:cs="Times New Roman"/>
        </w:rPr>
        <w:t xml:space="preserve">afliberseptillä </w:t>
      </w:r>
      <w:r w:rsidRPr="006B13E5">
        <w:rPr>
          <w:rFonts w:ascii="Times New Roman" w:eastAsia="Times New Roman" w:hAnsi="Times New Roman" w:cs="Times New Roman"/>
        </w:rPr>
        <w:t>osoitettiin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kliinisesti merkittäviä muutoksia lähtötasoon verrattuna ennalta sovittuun toissijaiseen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päätetapahtumaan, National Eye Institute Visual Function Questionnaire (NEI VFQ-25) -kyselyn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pisteisiin.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Näiden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muutosten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suuruus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samanlainen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julkaistuissa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tutkimuksissa,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vastaten</w:t>
      </w:r>
      <w:r w:rsidR="008A3C98" w:rsidRPr="006B13E5">
        <w:rPr>
          <w:rFonts w:ascii="Times New Roman" w:eastAsia="Times New Roman" w:hAnsi="Times New Roman" w:cs="Times New Roman"/>
        </w:rPr>
        <w:t xml:space="preserve"> </w:t>
      </w:r>
      <w:r w:rsidRPr="006B13E5">
        <w:rPr>
          <w:rFonts w:ascii="Times New Roman" w:eastAsia="Times New Roman" w:hAnsi="Times New Roman" w:cs="Times New Roman"/>
        </w:rPr>
        <w:t>15</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kirjaimen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korjattua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näöntarkkuuden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paranemista (BCVA).</w:t>
      </w:r>
    </w:p>
    <w:p w14:paraId="46D86572"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p>
    <w:p w14:paraId="76B8981F" w14:textId="77777777" w:rsidR="000C0307" w:rsidRPr="006B13E5" w:rsidRDefault="000C0307" w:rsidP="008A3C98">
      <w:pPr>
        <w:autoSpaceDE w:val="0"/>
        <w:autoSpaceDN w:val="0"/>
        <w:spacing w:after="0" w:line="240" w:lineRule="auto"/>
        <w:rPr>
          <w:rFonts w:ascii="Times New Roman" w:eastAsia="Times New Roman" w:hAnsi="Times New Roman" w:cs="Times New Roman"/>
          <w:i/>
        </w:rPr>
      </w:pPr>
      <w:r w:rsidRPr="006B13E5">
        <w:rPr>
          <w:rFonts w:ascii="Times New Roman" w:eastAsia="Times New Roman" w:hAnsi="Times New Roman" w:cs="Times New Roman"/>
          <w:i/>
        </w:rPr>
        <w:t>Verkkokalvon</w:t>
      </w:r>
      <w:r w:rsidRPr="006B13E5">
        <w:rPr>
          <w:rFonts w:ascii="Times New Roman" w:eastAsia="Times New Roman" w:hAnsi="Times New Roman" w:cs="Times New Roman"/>
          <w:i/>
          <w:spacing w:val="-2"/>
        </w:rPr>
        <w:t xml:space="preserve"> </w:t>
      </w:r>
      <w:r w:rsidRPr="006B13E5">
        <w:rPr>
          <w:rFonts w:ascii="Times New Roman" w:eastAsia="Times New Roman" w:hAnsi="Times New Roman" w:cs="Times New Roman"/>
          <w:i/>
        </w:rPr>
        <w:t>haaralaskimotukoksesta</w:t>
      </w:r>
      <w:r w:rsidRPr="006B13E5">
        <w:rPr>
          <w:rFonts w:ascii="Times New Roman" w:eastAsia="Times New Roman" w:hAnsi="Times New Roman" w:cs="Times New Roman"/>
          <w:i/>
          <w:spacing w:val="-5"/>
        </w:rPr>
        <w:t xml:space="preserve"> </w:t>
      </w:r>
      <w:r w:rsidRPr="006B13E5">
        <w:rPr>
          <w:rFonts w:ascii="Times New Roman" w:eastAsia="Times New Roman" w:hAnsi="Times New Roman" w:cs="Times New Roman"/>
          <w:i/>
        </w:rPr>
        <w:t>johtuva</w:t>
      </w:r>
      <w:r w:rsidRPr="006B13E5">
        <w:rPr>
          <w:rFonts w:ascii="Times New Roman" w:eastAsia="Times New Roman" w:hAnsi="Times New Roman" w:cs="Times New Roman"/>
          <w:i/>
          <w:spacing w:val="-1"/>
        </w:rPr>
        <w:t xml:space="preserve"> </w:t>
      </w:r>
      <w:r w:rsidRPr="006B13E5">
        <w:rPr>
          <w:rFonts w:ascii="Times New Roman" w:eastAsia="Times New Roman" w:hAnsi="Times New Roman" w:cs="Times New Roman"/>
          <w:i/>
        </w:rPr>
        <w:t>makulaarinen</w:t>
      </w:r>
      <w:r w:rsidRPr="006B13E5">
        <w:rPr>
          <w:rFonts w:ascii="Times New Roman" w:eastAsia="Times New Roman" w:hAnsi="Times New Roman" w:cs="Times New Roman"/>
          <w:i/>
          <w:spacing w:val="-2"/>
        </w:rPr>
        <w:t xml:space="preserve"> </w:t>
      </w:r>
      <w:r w:rsidRPr="006B13E5">
        <w:rPr>
          <w:rFonts w:ascii="Times New Roman" w:eastAsia="Times New Roman" w:hAnsi="Times New Roman" w:cs="Times New Roman"/>
          <w:i/>
        </w:rPr>
        <w:t>edeema</w:t>
      </w:r>
    </w:p>
    <w:p w14:paraId="22B0CD5B" w14:textId="77777777" w:rsidR="000C0307" w:rsidRPr="006B13E5" w:rsidRDefault="000C0307" w:rsidP="008A3C98">
      <w:pPr>
        <w:autoSpaceDE w:val="0"/>
        <w:autoSpaceDN w:val="0"/>
        <w:spacing w:after="0" w:line="240" w:lineRule="auto"/>
        <w:rPr>
          <w:rFonts w:ascii="Times New Roman" w:eastAsia="Times New Roman" w:hAnsi="Times New Roman" w:cs="Times New Roman"/>
          <w:i/>
        </w:rPr>
      </w:pPr>
    </w:p>
    <w:p w14:paraId="73C2EBB4" w14:textId="77777777" w:rsidR="000C0307" w:rsidRPr="006B13E5" w:rsidRDefault="00F30F5B" w:rsidP="008A3C98">
      <w:pPr>
        <w:autoSpaceDE w:val="0"/>
        <w:autoSpaceDN w:val="0"/>
        <w:spacing w:after="0" w:line="240" w:lineRule="auto"/>
        <w:rPr>
          <w:rFonts w:ascii="Times New Roman" w:eastAsia="Times New Roman" w:hAnsi="Times New Roman" w:cs="Times New Roman"/>
        </w:rPr>
      </w:pPr>
      <w:r w:rsidRPr="00E93CDA">
        <w:rPr>
          <w:rFonts w:ascii="Times New Roman" w:hAnsi="Times New Roman" w:cs="Times New Roman"/>
        </w:rPr>
        <w:t xml:space="preserve">Afliberseptin </w:t>
      </w:r>
      <w:r w:rsidR="000C0307" w:rsidRPr="006B13E5">
        <w:rPr>
          <w:rFonts w:ascii="Times New Roman" w:eastAsia="Times New Roman" w:hAnsi="Times New Roman" w:cs="Times New Roman"/>
        </w:rPr>
        <w:t>turvallisuutta ja tehoa arvioitiin satunnaistetussa kaksoissokkoutetussa aktiivisesti</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kontrolloidussa monikeskustutkimuksessa potilailla, joilla oli verkkokalvon haaralaskimotukoksesta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johtuva makulaarinen edeema (VIBRANT) mukaan lukien hemiretinaalinen laskimotukos. Yhteensä</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 xml:space="preserve">181 potilasta hoidettiin ja oli arvioitavissa tehon suhteen. Potilaista 91 sai </w:t>
      </w:r>
      <w:r w:rsidR="007750D4" w:rsidRPr="00E93CDA">
        <w:rPr>
          <w:rFonts w:ascii="Times New Roman" w:hAnsi="Times New Roman" w:cs="Times New Roman"/>
        </w:rPr>
        <w:t>afliberseptiä</w:t>
      </w:r>
      <w:r w:rsidR="000C0307" w:rsidRPr="006B13E5">
        <w:rPr>
          <w:rFonts w:ascii="Times New Roman" w:eastAsia="Times New Roman" w:hAnsi="Times New Roman" w:cs="Times New Roman"/>
        </w:rPr>
        <w:t>. Potilaiden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iät vaihtelivat 42 ja 94 vuoden välillä keski-iän ollen 65 vuotta. BRVO-tutkimuksessa noin 58 %</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 xml:space="preserve">(53/91) randomisoiduista </w:t>
      </w:r>
      <w:r w:rsidR="003239EF" w:rsidRPr="00E93CDA">
        <w:rPr>
          <w:rFonts w:ascii="Times New Roman" w:hAnsi="Times New Roman" w:cs="Times New Roman"/>
        </w:rPr>
        <w:t xml:space="preserve">afliberseptihoitoa </w:t>
      </w:r>
      <w:r w:rsidR="000C0307" w:rsidRPr="006B13E5">
        <w:rPr>
          <w:rFonts w:ascii="Times New Roman" w:eastAsia="Times New Roman" w:hAnsi="Times New Roman" w:cs="Times New Roman"/>
        </w:rPr>
        <w:t>saaneista potilaista olivat iältään 65 vuotta tai vanhempia ja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noin 23 % (21/91) 75 vuotta tai vanhempia. Tutkimuksessa potilaat satunnaistettiin suhteessa 1:1</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 xml:space="preserve">seuraaviin ryhmiin: 2 mg </w:t>
      </w:r>
      <w:r w:rsidR="00F240F5" w:rsidRPr="00E93CDA">
        <w:rPr>
          <w:rFonts w:ascii="Times New Roman" w:hAnsi="Times New Roman" w:cs="Times New Roman"/>
        </w:rPr>
        <w:t xml:space="preserve">afliberseptiä </w:t>
      </w:r>
      <w:r w:rsidR="000C0307" w:rsidRPr="006B13E5">
        <w:rPr>
          <w:rFonts w:ascii="Times New Roman" w:eastAsia="Times New Roman" w:hAnsi="Times New Roman" w:cs="Times New Roman"/>
        </w:rPr>
        <w:t>6 injektiota kuukauden välein ja sen jälkeen annosteltuna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kahdeksan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viikon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välein</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tai</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laserhoitoon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annettuna lähtötilanteessa</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(laserkontrolliryhmä). Laserkontrolliryhmässä potilaiden oli mahdollista saada tarvittaessa lisälaserhoito (ns. rescue-</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laserhoito) viikolta 12 alkaen. Laserhoitojen välisen ajan tuli olla vähintään 12 viikkoa. Viikolta 24</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 xml:space="preserve">alkaen potilaiden laserkontrolliryhmässä oli mahdollista saada lisähoitona (ns. rescue-hoito) </w:t>
      </w:r>
      <w:r w:rsidR="00A75FEA" w:rsidRPr="00E93CDA">
        <w:rPr>
          <w:rFonts w:ascii="Times New Roman" w:hAnsi="Times New Roman" w:cs="Times New Roman"/>
        </w:rPr>
        <w:t xml:space="preserve">afliberseptiä </w:t>
      </w:r>
      <w:r w:rsidR="000C0307" w:rsidRPr="006B13E5">
        <w:rPr>
          <w:rFonts w:ascii="Times New Roman" w:eastAsia="Times New Roman" w:hAnsi="Times New Roman" w:cs="Times New Roman"/>
        </w:rPr>
        <w:t>2 mg, tarvittaessa, neljän viikon välein 3 kuukauden ajan ja sen jälkeen 8 viikon välein,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ennalta</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määrättyjen kriteerien mukaisesti.</w:t>
      </w:r>
    </w:p>
    <w:p w14:paraId="17D95BD1"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p>
    <w:p w14:paraId="08A42B7C"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VIBRANT-tutkimuksessa ensisijainen päätetapahtuma oli niiden potilaiden osuus, jotka saivat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vähintään 15 kirjainta viikolla 24 verrattuna lähtötasoon mitattuna BCVA (paras korjattu</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näöntarkkuus).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Viikolla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24</w:t>
      </w:r>
      <w:r w:rsidRPr="006B13E5">
        <w:rPr>
          <w:rFonts w:ascii="Times New Roman" w:eastAsia="Times New Roman" w:hAnsi="Times New Roman" w:cs="Times New Roman"/>
          <w:spacing w:val="-4"/>
        </w:rPr>
        <w:t xml:space="preserve"> </w:t>
      </w:r>
      <w:r w:rsidR="00604B62" w:rsidRPr="00E93CDA">
        <w:rPr>
          <w:rFonts w:ascii="Times New Roman" w:hAnsi="Times New Roman" w:cs="Times New Roman"/>
        </w:rPr>
        <w:t xml:space="preserve">afliberseptiryhmä </w:t>
      </w:r>
      <w:r w:rsidRPr="006B13E5">
        <w:rPr>
          <w:rFonts w:ascii="Times New Roman" w:eastAsia="Times New Roman" w:hAnsi="Times New Roman" w:cs="Times New Roman"/>
        </w:rPr>
        <w:t>oli parempi verrattuna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laserkontrolliryhmään.</w:t>
      </w:r>
    </w:p>
    <w:p w14:paraId="1D24DD43"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p>
    <w:p w14:paraId="2A490312"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Muutos näöntarkkuudessa viikolla 24 verrattuna lähtötasoon oli toissijainen päätetapahtuma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VIBRANT-tutkimuksessa. Ero hoitoryhmien välillä oli tilastollisesti merkitsevä </w:t>
      </w:r>
      <w:r w:rsidR="006667CF" w:rsidRPr="00E93CDA">
        <w:rPr>
          <w:rFonts w:ascii="Times New Roman" w:hAnsi="Times New Roman" w:cs="Times New Roman"/>
        </w:rPr>
        <w:t xml:space="preserve">afliberseptiryhmän </w:t>
      </w:r>
      <w:r w:rsidRPr="006B13E5">
        <w:rPr>
          <w:rFonts w:ascii="Times New Roman" w:eastAsia="Times New Roman" w:hAnsi="Times New Roman" w:cs="Times New Roman"/>
        </w:rPr>
        <w:t>eduksi.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Näöntarkkuuden paraneminen tapahtui nopeasti ja huippu saavutettiin kolmen kuukauden kohdalla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jälkeinen vaikutus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säilyi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12 kuukauden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kohtaan asti.</w:t>
      </w:r>
    </w:p>
    <w:p w14:paraId="3007BA47" w14:textId="77777777" w:rsidR="008A3C98" w:rsidRPr="006B13E5" w:rsidRDefault="008A3C98" w:rsidP="008A3C98">
      <w:pPr>
        <w:autoSpaceDE w:val="0"/>
        <w:autoSpaceDN w:val="0"/>
        <w:spacing w:after="0" w:line="240" w:lineRule="auto"/>
        <w:rPr>
          <w:rFonts w:ascii="Times New Roman" w:eastAsia="Times New Roman" w:hAnsi="Times New Roman" w:cs="Times New Roman"/>
        </w:rPr>
      </w:pPr>
    </w:p>
    <w:p w14:paraId="4E079810" w14:textId="5DA22239" w:rsidR="000C0307" w:rsidRPr="006B13E5" w:rsidRDefault="000C0307" w:rsidP="008A3C98">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Laserkontrolliryhmässä 67 potilasta sai ns. rescue-hoitona </w:t>
      </w:r>
      <w:r w:rsidR="00C94939" w:rsidRPr="00E93CDA">
        <w:rPr>
          <w:rFonts w:ascii="Times New Roman" w:hAnsi="Times New Roman" w:cs="Times New Roman"/>
        </w:rPr>
        <w:t xml:space="preserve">afliberseptiä </w:t>
      </w:r>
      <w:r w:rsidRPr="006B13E5">
        <w:rPr>
          <w:rFonts w:ascii="Times New Roman" w:eastAsia="Times New Roman" w:hAnsi="Times New Roman" w:cs="Times New Roman"/>
        </w:rPr>
        <w:t>viikolta 24 alkaen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(Aktiivinen kontrolliryhmä/</w:t>
      </w:r>
      <w:r w:rsidR="00152583" w:rsidRPr="00E93CDA">
        <w:rPr>
          <w:rFonts w:ascii="Times New Roman" w:hAnsi="Times New Roman" w:cs="Times New Roman"/>
        </w:rPr>
        <w:t xml:space="preserve">aflibersepti </w:t>
      </w:r>
      <w:r w:rsidRPr="006B13E5">
        <w:rPr>
          <w:rFonts w:ascii="Times New Roman" w:eastAsia="Times New Roman" w:hAnsi="Times New Roman" w:cs="Times New Roman"/>
        </w:rPr>
        <w:t>2</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mg ryhmä),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minkä seurauksena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näöntarkkuus parani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noin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5</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kirjainta viikkojen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24–52</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aikana.</w:t>
      </w:r>
    </w:p>
    <w:p w14:paraId="14618571"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p>
    <w:p w14:paraId="7C48FB8A" w14:textId="77777777" w:rsidR="000C0307" w:rsidRPr="006B13E5" w:rsidRDefault="000C0307" w:rsidP="008A3C98">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Yksityiskohtaiset tulokset VIBRANT-tutkimuksen analyysistä on esitetty seuraavassa taulukossa 4 ja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kuvassa 3.</w:t>
      </w:r>
    </w:p>
    <w:p w14:paraId="16E6E5E1" w14:textId="77777777" w:rsidR="000C0307" w:rsidRPr="006B13E5" w:rsidRDefault="000C0307" w:rsidP="004366F9">
      <w:pPr>
        <w:autoSpaceDE w:val="0"/>
        <w:autoSpaceDN w:val="0"/>
        <w:spacing w:after="0" w:line="240" w:lineRule="auto"/>
        <w:rPr>
          <w:rFonts w:ascii="Times New Roman" w:eastAsia="Times New Roman" w:hAnsi="Times New Roman" w:cs="Times New Roman"/>
        </w:rPr>
        <w:sectPr w:rsidR="000C0307" w:rsidRPr="006B13E5" w:rsidSect="004366F9">
          <w:footerReference w:type="default" r:id="rId24"/>
          <w:pgSz w:w="11910" w:h="16850"/>
          <w:pgMar w:top="1134" w:right="1418" w:bottom="1134" w:left="1418" w:header="737" w:footer="737" w:gutter="0"/>
          <w:cols w:space="720"/>
        </w:sectPr>
      </w:pPr>
    </w:p>
    <w:p w14:paraId="330DAF3F" w14:textId="77777777" w:rsidR="000C0307" w:rsidRPr="006B13E5" w:rsidRDefault="000C0307" w:rsidP="008A3C98">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 xml:space="preserve">Taulukko 4: </w:t>
      </w:r>
      <w:r w:rsidRPr="006B13E5">
        <w:rPr>
          <w:rFonts w:ascii="Times New Roman" w:eastAsia="Times New Roman" w:hAnsi="Times New Roman" w:cs="Times New Roman"/>
          <w:b/>
          <w:bCs/>
        </w:rPr>
        <w:t>Tehoa kuvaavat tulokset viikolla 24 ja viikolla 52 (täysi analyysijoukko ja LOCF)</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VIBRANT-tutkimuksessa</w:t>
      </w:r>
    </w:p>
    <w:p w14:paraId="2F08DAC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125"/>
        <w:gridCol w:w="1838"/>
        <w:gridCol w:w="1755"/>
        <w:gridCol w:w="1664"/>
        <w:gridCol w:w="1682"/>
      </w:tblGrid>
      <w:tr w:rsidR="008A3C98" w:rsidRPr="00E93CDA" w14:paraId="2640A854" w14:textId="77777777" w:rsidTr="00750CCD">
        <w:trPr>
          <w:trHeight w:val="222"/>
        </w:trPr>
        <w:tc>
          <w:tcPr>
            <w:tcW w:w="1173" w:type="pct"/>
            <w:vMerge w:val="restart"/>
            <w:tcBorders>
              <w:left w:val="single" w:sz="4" w:space="0" w:color="000000"/>
              <w:right w:val="single" w:sz="4" w:space="0" w:color="000000"/>
            </w:tcBorders>
          </w:tcPr>
          <w:p w14:paraId="01BEDF4A" w14:textId="77777777" w:rsidR="008A3C98" w:rsidRPr="00E93CDA" w:rsidRDefault="008A3C98" w:rsidP="004366F9">
            <w:pPr>
              <w:autoSpaceDE w:val="0"/>
              <w:autoSpaceDN w:val="0"/>
              <w:spacing w:after="0" w:line="240" w:lineRule="auto"/>
              <w:ind w:right="519"/>
              <w:rPr>
                <w:rFonts w:ascii="Times New Roman" w:eastAsia="Times New Roman" w:hAnsi="Times New Roman" w:cs="Times New Roman"/>
                <w:b/>
                <w:lang w:val="en-US"/>
              </w:rPr>
            </w:pPr>
            <w:r w:rsidRPr="00E93CDA">
              <w:rPr>
                <w:rFonts w:ascii="Times New Roman" w:eastAsia="Times New Roman" w:hAnsi="Times New Roman" w:cs="Times New Roman"/>
                <w:b/>
                <w:lang w:val="en-US"/>
              </w:rPr>
              <w:t>Tehoa kuvaavat</w:t>
            </w:r>
            <w:r w:rsidRPr="00E93CDA">
              <w:rPr>
                <w:rFonts w:ascii="Times New Roman" w:eastAsia="Times New Roman" w:hAnsi="Times New Roman" w:cs="Times New Roman"/>
                <w:b/>
                <w:spacing w:val="-47"/>
                <w:lang w:val="en-US"/>
              </w:rPr>
              <w:t xml:space="preserve"> </w:t>
            </w:r>
            <w:r w:rsidRPr="00E93CDA">
              <w:rPr>
                <w:rFonts w:ascii="Times New Roman" w:eastAsia="Times New Roman" w:hAnsi="Times New Roman" w:cs="Times New Roman"/>
                <w:b/>
                <w:lang w:val="en-US"/>
              </w:rPr>
              <w:t>tulokset</w:t>
            </w:r>
          </w:p>
        </w:tc>
        <w:tc>
          <w:tcPr>
            <w:tcW w:w="3827" w:type="pct"/>
            <w:gridSpan w:val="4"/>
            <w:tcBorders>
              <w:left w:val="single" w:sz="4" w:space="0" w:color="000000"/>
              <w:bottom w:val="single" w:sz="4" w:space="0" w:color="000000"/>
              <w:right w:val="single" w:sz="4" w:space="0" w:color="000000"/>
            </w:tcBorders>
          </w:tcPr>
          <w:p w14:paraId="1288D42E" w14:textId="77777777" w:rsidR="008A3C98" w:rsidRPr="00E93CDA" w:rsidRDefault="008A3C98" w:rsidP="008A3C98">
            <w:pPr>
              <w:autoSpaceDE w:val="0"/>
              <w:autoSpaceDN w:val="0"/>
              <w:spacing w:after="0" w:line="240" w:lineRule="auto"/>
              <w:ind w:left="2880" w:right="3030"/>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VIBRANT</w:t>
            </w:r>
          </w:p>
        </w:tc>
      </w:tr>
      <w:tr w:rsidR="008A3C98" w:rsidRPr="00E93CDA" w14:paraId="1E3799EA" w14:textId="77777777" w:rsidTr="00750CCD">
        <w:trPr>
          <w:trHeight w:val="244"/>
        </w:trPr>
        <w:tc>
          <w:tcPr>
            <w:tcW w:w="1173" w:type="pct"/>
            <w:vMerge/>
            <w:tcBorders>
              <w:left w:val="single" w:sz="4" w:space="0" w:color="000000"/>
              <w:right w:val="single" w:sz="4" w:space="0" w:color="000000"/>
            </w:tcBorders>
          </w:tcPr>
          <w:p w14:paraId="1986712A" w14:textId="77777777" w:rsidR="008A3C98" w:rsidRPr="00E93CDA" w:rsidRDefault="008A3C98" w:rsidP="004366F9">
            <w:pPr>
              <w:autoSpaceDE w:val="0"/>
              <w:autoSpaceDN w:val="0"/>
              <w:spacing w:after="0" w:line="240" w:lineRule="auto"/>
              <w:rPr>
                <w:rFonts w:ascii="Times New Roman" w:eastAsia="Times New Roman" w:hAnsi="Times New Roman" w:cs="Times New Roman"/>
                <w:lang w:val="en-US"/>
              </w:rPr>
            </w:pPr>
          </w:p>
        </w:tc>
        <w:tc>
          <w:tcPr>
            <w:tcW w:w="1981" w:type="pct"/>
            <w:gridSpan w:val="2"/>
            <w:tcBorders>
              <w:top w:val="single" w:sz="4" w:space="0" w:color="000000"/>
              <w:left w:val="single" w:sz="4" w:space="0" w:color="000000"/>
              <w:bottom w:val="single" w:sz="4" w:space="0" w:color="000000"/>
              <w:right w:val="single" w:sz="4" w:space="0" w:color="000000"/>
            </w:tcBorders>
          </w:tcPr>
          <w:p w14:paraId="55B01925" w14:textId="77777777" w:rsidR="008A3C98" w:rsidRPr="00E93CDA" w:rsidRDefault="008A3C98" w:rsidP="00D348DF">
            <w:pPr>
              <w:autoSpaceDE w:val="0"/>
              <w:autoSpaceDN w:val="0"/>
              <w:spacing w:after="0" w:line="240" w:lineRule="auto"/>
              <w:ind w:left="720" w:right="1467"/>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Viikko</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24</w:t>
            </w:r>
          </w:p>
        </w:tc>
        <w:tc>
          <w:tcPr>
            <w:tcW w:w="1846" w:type="pct"/>
            <w:gridSpan w:val="2"/>
            <w:tcBorders>
              <w:top w:val="single" w:sz="4" w:space="0" w:color="000000"/>
              <w:left w:val="single" w:sz="4" w:space="0" w:color="000000"/>
              <w:bottom w:val="single" w:sz="4" w:space="0" w:color="000000"/>
              <w:right w:val="single" w:sz="4" w:space="0" w:color="000000"/>
            </w:tcBorders>
          </w:tcPr>
          <w:p w14:paraId="5FC185D1" w14:textId="77777777" w:rsidR="008A3C98" w:rsidRPr="00E93CDA" w:rsidRDefault="008A3C98" w:rsidP="00D348DF">
            <w:pPr>
              <w:autoSpaceDE w:val="0"/>
              <w:autoSpaceDN w:val="0"/>
              <w:spacing w:after="0" w:line="240" w:lineRule="auto"/>
              <w:ind w:left="720" w:right="1163"/>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Viikko</w:t>
            </w:r>
            <w:r w:rsidRPr="00E93CDA">
              <w:rPr>
                <w:rFonts w:ascii="Times New Roman" w:eastAsia="Times New Roman" w:hAnsi="Times New Roman" w:cs="Times New Roman"/>
                <w:b/>
                <w:spacing w:val="-2"/>
                <w:lang w:val="en-US"/>
              </w:rPr>
              <w:t xml:space="preserve"> </w:t>
            </w:r>
            <w:r w:rsidRPr="00E93CDA">
              <w:rPr>
                <w:rFonts w:ascii="Times New Roman" w:eastAsia="Times New Roman" w:hAnsi="Times New Roman" w:cs="Times New Roman"/>
                <w:b/>
                <w:lang w:val="en-US"/>
              </w:rPr>
              <w:t>52</w:t>
            </w:r>
          </w:p>
        </w:tc>
      </w:tr>
      <w:tr w:rsidR="008A3C98" w:rsidRPr="00E93CDA" w14:paraId="64969B98" w14:textId="77777777" w:rsidTr="00750CCD">
        <w:trPr>
          <w:trHeight w:val="1046"/>
        </w:trPr>
        <w:tc>
          <w:tcPr>
            <w:tcW w:w="1173" w:type="pct"/>
            <w:vMerge/>
            <w:tcBorders>
              <w:left w:val="single" w:sz="4" w:space="0" w:color="000000"/>
              <w:bottom w:val="single" w:sz="4" w:space="0" w:color="000000"/>
              <w:right w:val="single" w:sz="4" w:space="0" w:color="000000"/>
            </w:tcBorders>
          </w:tcPr>
          <w:p w14:paraId="56186A91" w14:textId="77777777" w:rsidR="008A3C98" w:rsidRPr="00E93CDA" w:rsidRDefault="008A3C98" w:rsidP="004366F9">
            <w:pPr>
              <w:autoSpaceDE w:val="0"/>
              <w:autoSpaceDN w:val="0"/>
              <w:spacing w:after="0" w:line="240" w:lineRule="auto"/>
              <w:rPr>
                <w:rFonts w:ascii="Times New Roman" w:eastAsia="Times New Roman" w:hAnsi="Times New Roman" w:cs="Times New Roman"/>
                <w:lang w:val="en-US"/>
              </w:rPr>
            </w:pPr>
          </w:p>
        </w:tc>
        <w:tc>
          <w:tcPr>
            <w:tcW w:w="1014" w:type="pct"/>
            <w:tcBorders>
              <w:top w:val="single" w:sz="4" w:space="0" w:color="000000"/>
              <w:left w:val="single" w:sz="4" w:space="0" w:color="000000"/>
              <w:bottom w:val="single" w:sz="4" w:space="0" w:color="000000"/>
              <w:right w:val="single" w:sz="4" w:space="0" w:color="000000"/>
            </w:tcBorders>
          </w:tcPr>
          <w:p w14:paraId="3E2976E8" w14:textId="6169E48A" w:rsidR="008A3C98" w:rsidRPr="00E93CDA" w:rsidRDefault="008A3C98" w:rsidP="00D348DF">
            <w:pPr>
              <w:autoSpaceDE w:val="0"/>
              <w:autoSpaceDN w:val="0"/>
              <w:spacing w:after="0" w:line="240" w:lineRule="auto"/>
              <w:ind w:right="306"/>
              <w:jc w:val="center"/>
              <w:rPr>
                <w:rFonts w:ascii="Times New Roman" w:eastAsia="Times New Roman" w:hAnsi="Times New Roman" w:cs="Times New Roman"/>
                <w:b/>
                <w:lang w:val="en-US"/>
              </w:rPr>
            </w:pPr>
            <w:r w:rsidRPr="00E93CDA">
              <w:rPr>
                <w:rFonts w:ascii="Times New Roman" w:eastAsia="Times New Roman" w:hAnsi="Times New Roman" w:cs="Times New Roman"/>
                <w:b/>
                <w:bCs/>
                <w:lang w:val="en-US"/>
              </w:rPr>
              <w:t>Aflibersept</w:t>
            </w:r>
          </w:p>
          <w:p w14:paraId="3AD8B7F8" w14:textId="77777777" w:rsidR="00D348DF" w:rsidRPr="00E93CDA" w:rsidRDefault="008A3C98" w:rsidP="00D348DF">
            <w:pPr>
              <w:autoSpaceDE w:val="0"/>
              <w:autoSpaceDN w:val="0"/>
              <w:spacing w:after="0" w:line="240" w:lineRule="auto"/>
              <w:ind w:right="306"/>
              <w:jc w:val="center"/>
              <w:rPr>
                <w:rFonts w:ascii="Times New Roman" w:eastAsia="Times New Roman" w:hAnsi="Times New Roman" w:cs="Times New Roman"/>
                <w:b/>
                <w:spacing w:val="-47"/>
                <w:lang w:val="en-US"/>
              </w:rPr>
            </w:pPr>
            <w:r w:rsidRPr="00E93CDA">
              <w:rPr>
                <w:rFonts w:ascii="Times New Roman" w:eastAsia="Times New Roman" w:hAnsi="Times New Roman" w:cs="Times New Roman"/>
                <w:b/>
                <w:lang w:val="en-US"/>
              </w:rPr>
              <w:t>2 mg Q4</w:t>
            </w:r>
            <w:r w:rsidRPr="00E93CDA">
              <w:rPr>
                <w:rFonts w:ascii="Times New Roman" w:eastAsia="Times New Roman" w:hAnsi="Times New Roman" w:cs="Times New Roman"/>
                <w:b/>
                <w:spacing w:val="-47"/>
                <w:lang w:val="en-US"/>
              </w:rPr>
              <w:t xml:space="preserve"> </w:t>
            </w:r>
          </w:p>
          <w:p w14:paraId="01BD1E3D" w14:textId="36717D17" w:rsidR="008A3C98" w:rsidRPr="00E93CDA" w:rsidRDefault="008A3C98" w:rsidP="00D348DF">
            <w:pPr>
              <w:autoSpaceDE w:val="0"/>
              <w:autoSpaceDN w:val="0"/>
              <w:spacing w:after="0" w:line="240" w:lineRule="auto"/>
              <w:ind w:right="306"/>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(N</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91)</w:t>
            </w:r>
          </w:p>
        </w:tc>
        <w:tc>
          <w:tcPr>
            <w:tcW w:w="968" w:type="pct"/>
            <w:tcBorders>
              <w:top w:val="single" w:sz="4" w:space="0" w:color="000000"/>
              <w:left w:val="single" w:sz="4" w:space="0" w:color="000000"/>
              <w:bottom w:val="single" w:sz="4" w:space="0" w:color="000000"/>
              <w:right w:val="single" w:sz="4" w:space="0" w:color="000000"/>
            </w:tcBorders>
          </w:tcPr>
          <w:p w14:paraId="4F3DAA4E" w14:textId="77777777" w:rsidR="008A3C98" w:rsidRPr="00E93CDA" w:rsidRDefault="008A3C98" w:rsidP="004366F9">
            <w:pPr>
              <w:autoSpaceDE w:val="0"/>
              <w:autoSpaceDN w:val="0"/>
              <w:spacing w:after="0" w:line="240" w:lineRule="auto"/>
              <w:ind w:right="311"/>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Active Control</w:t>
            </w:r>
            <w:r w:rsidRPr="00E93CDA">
              <w:rPr>
                <w:rFonts w:ascii="Times New Roman" w:eastAsia="Times New Roman" w:hAnsi="Times New Roman" w:cs="Times New Roman"/>
                <w:b/>
                <w:spacing w:val="-47"/>
                <w:lang w:val="en-US"/>
              </w:rPr>
              <w:t xml:space="preserve"> </w:t>
            </w:r>
            <w:r w:rsidRPr="00E93CDA">
              <w:rPr>
                <w:rFonts w:ascii="Times New Roman" w:eastAsia="Times New Roman" w:hAnsi="Times New Roman" w:cs="Times New Roman"/>
                <w:b/>
                <w:lang w:val="en-US"/>
              </w:rPr>
              <w:t>(laser)</w:t>
            </w:r>
          </w:p>
          <w:p w14:paraId="0BBB4942" w14:textId="77777777" w:rsidR="008A3C98" w:rsidRPr="00E93CDA" w:rsidRDefault="008A3C98" w:rsidP="004366F9">
            <w:pPr>
              <w:autoSpaceDE w:val="0"/>
              <w:autoSpaceDN w:val="0"/>
              <w:spacing w:after="0" w:line="240" w:lineRule="auto"/>
              <w:ind w:right="311"/>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(N</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90)</w:t>
            </w:r>
          </w:p>
        </w:tc>
        <w:tc>
          <w:tcPr>
            <w:tcW w:w="918" w:type="pct"/>
            <w:tcBorders>
              <w:top w:val="single" w:sz="4" w:space="0" w:color="000000"/>
              <w:left w:val="single" w:sz="4" w:space="0" w:color="000000"/>
              <w:bottom w:val="single" w:sz="4" w:space="0" w:color="000000"/>
              <w:right w:val="single" w:sz="4" w:space="0" w:color="000000"/>
            </w:tcBorders>
          </w:tcPr>
          <w:p w14:paraId="7F4A1C47" w14:textId="74356D14" w:rsidR="008A3C98" w:rsidRPr="00E93CDA" w:rsidRDefault="008A3C98" w:rsidP="00D348DF">
            <w:pPr>
              <w:autoSpaceDE w:val="0"/>
              <w:autoSpaceDN w:val="0"/>
              <w:spacing w:after="0" w:line="240" w:lineRule="auto"/>
              <w:ind w:right="145"/>
              <w:jc w:val="center"/>
              <w:rPr>
                <w:rFonts w:ascii="Times New Roman" w:eastAsia="Times New Roman" w:hAnsi="Times New Roman" w:cs="Times New Roman"/>
                <w:b/>
                <w:lang w:val="en-US"/>
              </w:rPr>
            </w:pPr>
            <w:r w:rsidRPr="00E93CDA">
              <w:rPr>
                <w:rFonts w:ascii="Times New Roman" w:eastAsia="Times New Roman" w:hAnsi="Times New Roman" w:cs="Times New Roman"/>
                <w:b/>
                <w:bCs/>
                <w:lang w:val="en-US"/>
              </w:rPr>
              <w:t>Aflibersept</w:t>
            </w:r>
          </w:p>
          <w:p w14:paraId="223C0917" w14:textId="40A67B2C" w:rsidR="00D348DF" w:rsidRPr="00E93CDA" w:rsidRDefault="008A3C98" w:rsidP="00D348DF">
            <w:pPr>
              <w:autoSpaceDE w:val="0"/>
              <w:autoSpaceDN w:val="0"/>
              <w:spacing w:after="0" w:line="240" w:lineRule="auto"/>
              <w:ind w:right="145"/>
              <w:jc w:val="center"/>
              <w:rPr>
                <w:rFonts w:ascii="Times New Roman" w:eastAsia="Times New Roman" w:hAnsi="Times New Roman" w:cs="Times New Roman"/>
                <w:b/>
                <w:spacing w:val="-47"/>
                <w:lang w:val="fr-FR"/>
              </w:rPr>
            </w:pPr>
            <w:r w:rsidRPr="00E93CDA">
              <w:rPr>
                <w:rFonts w:ascii="Times New Roman" w:eastAsia="Times New Roman" w:hAnsi="Times New Roman" w:cs="Times New Roman"/>
                <w:b/>
                <w:lang w:val="fr-FR"/>
              </w:rPr>
              <w:t>2 mg Q8</w:t>
            </w:r>
          </w:p>
          <w:p w14:paraId="2AF62811" w14:textId="27166C0D" w:rsidR="008A3C98" w:rsidRPr="00E93CDA" w:rsidRDefault="008A3C98" w:rsidP="00D348DF">
            <w:pPr>
              <w:autoSpaceDE w:val="0"/>
              <w:autoSpaceDN w:val="0"/>
              <w:spacing w:after="0" w:line="240" w:lineRule="auto"/>
              <w:ind w:right="145"/>
              <w:jc w:val="center"/>
              <w:rPr>
                <w:rFonts w:ascii="Times New Roman" w:eastAsia="Times New Roman" w:hAnsi="Times New Roman" w:cs="Times New Roman"/>
                <w:b/>
                <w:lang w:val="fr-FR"/>
              </w:rPr>
            </w:pPr>
            <w:r w:rsidRPr="00E93CDA">
              <w:rPr>
                <w:rFonts w:ascii="Times New Roman" w:eastAsia="Times New Roman" w:hAnsi="Times New Roman" w:cs="Times New Roman"/>
                <w:b/>
                <w:w w:val="95"/>
                <w:lang w:val="fr-FR"/>
              </w:rPr>
              <w:t>(N</w:t>
            </w:r>
            <w:r w:rsidRPr="00E93CDA">
              <w:rPr>
                <w:rFonts w:ascii="Times New Roman" w:eastAsia="Times New Roman" w:hAnsi="Times New Roman" w:cs="Times New Roman"/>
                <w:b/>
                <w:spacing w:val="7"/>
                <w:w w:val="95"/>
                <w:lang w:val="fr-FR"/>
              </w:rPr>
              <w:t xml:space="preserve"> </w:t>
            </w:r>
            <w:r w:rsidRPr="00E93CDA">
              <w:rPr>
                <w:rFonts w:ascii="Times New Roman" w:eastAsia="Times New Roman" w:hAnsi="Times New Roman" w:cs="Times New Roman"/>
                <w:b/>
                <w:w w:val="95"/>
                <w:lang w:val="fr-FR"/>
              </w:rPr>
              <w:t>=</w:t>
            </w:r>
            <w:r w:rsidRPr="00E93CDA">
              <w:rPr>
                <w:rFonts w:ascii="Times New Roman" w:eastAsia="Times New Roman" w:hAnsi="Times New Roman" w:cs="Times New Roman"/>
                <w:b/>
                <w:spacing w:val="7"/>
                <w:w w:val="95"/>
                <w:lang w:val="fr-FR"/>
              </w:rPr>
              <w:t xml:space="preserve"> </w:t>
            </w:r>
            <w:r w:rsidRPr="00E93CDA">
              <w:rPr>
                <w:rFonts w:ascii="Times New Roman" w:eastAsia="Times New Roman" w:hAnsi="Times New Roman" w:cs="Times New Roman"/>
                <w:b/>
                <w:w w:val="95"/>
                <w:lang w:val="fr-FR"/>
              </w:rPr>
              <w:t>91)</w:t>
            </w:r>
            <w:r w:rsidRPr="00E93CDA">
              <w:rPr>
                <w:rFonts w:ascii="Times New Roman" w:eastAsia="Times New Roman" w:hAnsi="Times New Roman" w:cs="Times New Roman"/>
                <w:b/>
                <w:spacing w:val="-9"/>
                <w:w w:val="95"/>
                <w:lang w:val="fr-FR"/>
              </w:rPr>
              <w:t xml:space="preserve"> </w:t>
            </w:r>
            <w:r w:rsidRPr="00E93CDA">
              <w:rPr>
                <w:rFonts w:ascii="Times New Roman" w:eastAsia="Times New Roman" w:hAnsi="Times New Roman" w:cs="Times New Roman"/>
                <w:b/>
                <w:w w:val="95"/>
                <w:vertAlign w:val="superscript"/>
                <w:lang w:val="fr-FR"/>
              </w:rPr>
              <w:t>D)</w:t>
            </w:r>
          </w:p>
        </w:tc>
        <w:tc>
          <w:tcPr>
            <w:tcW w:w="928" w:type="pct"/>
            <w:tcBorders>
              <w:top w:val="single" w:sz="4" w:space="0" w:color="000000"/>
              <w:left w:val="single" w:sz="4" w:space="0" w:color="000000"/>
              <w:bottom w:val="single" w:sz="4" w:space="0" w:color="000000"/>
              <w:right w:val="single" w:sz="4" w:space="0" w:color="000000"/>
            </w:tcBorders>
          </w:tcPr>
          <w:p w14:paraId="406BEBC4" w14:textId="77777777" w:rsidR="008A3C98" w:rsidRPr="00E93CDA" w:rsidRDefault="008A3C98" w:rsidP="004366F9">
            <w:pPr>
              <w:autoSpaceDE w:val="0"/>
              <w:autoSpaceDN w:val="0"/>
              <w:spacing w:after="0" w:line="240" w:lineRule="auto"/>
              <w:ind w:right="168"/>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Active Control</w:t>
            </w:r>
            <w:r w:rsidRPr="00E93CDA">
              <w:rPr>
                <w:rFonts w:ascii="Times New Roman" w:eastAsia="Times New Roman" w:hAnsi="Times New Roman" w:cs="Times New Roman"/>
                <w:b/>
                <w:spacing w:val="-47"/>
                <w:lang w:val="en-US"/>
              </w:rPr>
              <w:t xml:space="preserve"> </w:t>
            </w:r>
            <w:r w:rsidRPr="00E93CDA">
              <w:rPr>
                <w:rFonts w:ascii="Times New Roman" w:eastAsia="Times New Roman" w:hAnsi="Times New Roman" w:cs="Times New Roman"/>
                <w:b/>
                <w:lang w:val="en-US"/>
              </w:rPr>
              <w:t>(laser)/</w:t>
            </w:r>
            <w:r w:rsidRPr="00E93CDA">
              <w:rPr>
                <w:rFonts w:ascii="Times New Roman" w:eastAsia="Times New Roman" w:hAnsi="Times New Roman" w:cs="Times New Roman"/>
                <w:lang w:val="en-US"/>
              </w:rPr>
              <w:t xml:space="preserve"> </w:t>
            </w:r>
            <w:r w:rsidRPr="00E93CDA">
              <w:rPr>
                <w:rFonts w:ascii="Times New Roman" w:eastAsia="Times New Roman" w:hAnsi="Times New Roman" w:cs="Times New Roman"/>
                <w:b/>
                <w:bCs/>
                <w:lang w:val="en-US"/>
              </w:rPr>
              <w:t>Aflibersept</w:t>
            </w:r>
          </w:p>
          <w:p w14:paraId="0740A502" w14:textId="77777777" w:rsidR="008A3C98" w:rsidRPr="00E93CDA" w:rsidRDefault="008A3C98" w:rsidP="004366F9">
            <w:pPr>
              <w:autoSpaceDE w:val="0"/>
              <w:autoSpaceDN w:val="0"/>
              <w:spacing w:after="0" w:line="240" w:lineRule="auto"/>
              <w:ind w:right="166"/>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2 mg</w:t>
            </w:r>
            <w:r w:rsidRPr="00E93CDA">
              <w:rPr>
                <w:rFonts w:ascii="Times New Roman" w:eastAsia="Times New Roman" w:hAnsi="Times New Roman" w:cs="Times New Roman"/>
                <w:b/>
                <w:vertAlign w:val="superscript"/>
                <w:lang w:val="en-US"/>
              </w:rPr>
              <w:t>E)</w:t>
            </w:r>
          </w:p>
          <w:p w14:paraId="5606F94B" w14:textId="77777777" w:rsidR="008A3C98" w:rsidRPr="00E93CDA" w:rsidRDefault="008A3C98" w:rsidP="004366F9">
            <w:pPr>
              <w:autoSpaceDE w:val="0"/>
              <w:autoSpaceDN w:val="0"/>
              <w:spacing w:after="0" w:line="240" w:lineRule="auto"/>
              <w:ind w:right="168"/>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(N</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90)</w:t>
            </w:r>
          </w:p>
        </w:tc>
      </w:tr>
      <w:tr w:rsidR="00D348DF" w:rsidRPr="00E93CDA" w14:paraId="0C74CF5B" w14:textId="77777777" w:rsidTr="00750CCD">
        <w:trPr>
          <w:trHeight w:val="1034"/>
        </w:trPr>
        <w:tc>
          <w:tcPr>
            <w:tcW w:w="1173" w:type="pct"/>
            <w:tcBorders>
              <w:top w:val="single" w:sz="4" w:space="0" w:color="000000"/>
              <w:left w:val="single" w:sz="4" w:space="0" w:color="000000"/>
              <w:bottom w:val="single" w:sz="4" w:space="0" w:color="000000"/>
              <w:right w:val="single" w:sz="4" w:space="0" w:color="000000"/>
            </w:tcBorders>
          </w:tcPr>
          <w:p w14:paraId="12CE6785" w14:textId="25B13C11" w:rsidR="000C0307" w:rsidRPr="00E93CDA" w:rsidRDefault="000C0307" w:rsidP="00D348DF">
            <w:pPr>
              <w:autoSpaceDE w:val="0"/>
              <w:autoSpaceDN w:val="0"/>
              <w:spacing w:after="0" w:line="240" w:lineRule="auto"/>
              <w:ind w:right="137"/>
              <w:rPr>
                <w:rFonts w:ascii="Times New Roman" w:eastAsia="Times New Roman" w:hAnsi="Times New Roman" w:cs="Times New Roman"/>
              </w:rPr>
            </w:pPr>
            <w:r w:rsidRPr="00E93CDA">
              <w:rPr>
                <w:rFonts w:ascii="Times New Roman" w:eastAsia="Times New Roman" w:hAnsi="Times New Roman" w:cs="Times New Roman"/>
              </w:rPr>
              <w:t>Niiden potilaiden osuus,</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joiden näöntarkkuus</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parani lähtötasosta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vähintään 15 kirjainta</w:t>
            </w:r>
            <w:r w:rsidR="00D348DF" w:rsidRPr="00E93CDA">
              <w:rPr>
                <w:rFonts w:ascii="Times New Roman" w:eastAsia="Times New Roman" w:hAnsi="Times New Roman" w:cs="Times New Roman"/>
              </w:rPr>
              <w:t xml:space="preserve"> </w:t>
            </w:r>
            <w:r w:rsidRPr="006B13E5">
              <w:rPr>
                <w:rFonts w:ascii="Times New Roman" w:eastAsia="Times New Roman" w:hAnsi="Times New Roman" w:cs="Times New Roman"/>
              </w:rPr>
              <w:t>BCVA:sta</w:t>
            </w:r>
          </w:p>
        </w:tc>
        <w:tc>
          <w:tcPr>
            <w:tcW w:w="1014" w:type="pct"/>
            <w:tcBorders>
              <w:top w:val="single" w:sz="4" w:space="0" w:color="000000"/>
              <w:left w:val="single" w:sz="4" w:space="0" w:color="000000"/>
              <w:bottom w:val="single" w:sz="4" w:space="0" w:color="000000"/>
              <w:right w:val="single" w:sz="4" w:space="0" w:color="000000"/>
            </w:tcBorders>
          </w:tcPr>
          <w:p w14:paraId="13660202"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52,7%</w:t>
            </w:r>
          </w:p>
        </w:tc>
        <w:tc>
          <w:tcPr>
            <w:tcW w:w="968" w:type="pct"/>
            <w:tcBorders>
              <w:top w:val="single" w:sz="4" w:space="0" w:color="000000"/>
              <w:left w:val="single" w:sz="4" w:space="0" w:color="000000"/>
              <w:bottom w:val="single" w:sz="4" w:space="0" w:color="000000"/>
              <w:right w:val="single" w:sz="4" w:space="0" w:color="000000"/>
            </w:tcBorders>
          </w:tcPr>
          <w:p w14:paraId="4B67B78B" w14:textId="77777777" w:rsidR="000C0307" w:rsidRPr="00E93CDA" w:rsidRDefault="000C0307" w:rsidP="004366F9">
            <w:pPr>
              <w:autoSpaceDE w:val="0"/>
              <w:autoSpaceDN w:val="0"/>
              <w:spacing w:after="0" w:line="240" w:lineRule="auto"/>
              <w:ind w:right="30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26,7%</w:t>
            </w:r>
          </w:p>
        </w:tc>
        <w:tc>
          <w:tcPr>
            <w:tcW w:w="918" w:type="pct"/>
            <w:tcBorders>
              <w:top w:val="single" w:sz="4" w:space="0" w:color="000000"/>
              <w:left w:val="single" w:sz="4" w:space="0" w:color="000000"/>
              <w:bottom w:val="single" w:sz="4" w:space="0" w:color="000000"/>
              <w:right w:val="single" w:sz="4" w:space="0" w:color="000000"/>
            </w:tcBorders>
          </w:tcPr>
          <w:p w14:paraId="64F9232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57,1%</w:t>
            </w:r>
          </w:p>
        </w:tc>
        <w:tc>
          <w:tcPr>
            <w:tcW w:w="928" w:type="pct"/>
            <w:tcBorders>
              <w:top w:val="single" w:sz="4" w:space="0" w:color="000000"/>
              <w:left w:val="single" w:sz="4" w:space="0" w:color="000000"/>
              <w:bottom w:val="single" w:sz="4" w:space="0" w:color="000000"/>
              <w:right w:val="single" w:sz="4" w:space="0" w:color="000000"/>
            </w:tcBorders>
          </w:tcPr>
          <w:p w14:paraId="44C6749F" w14:textId="77777777" w:rsidR="000C0307" w:rsidRPr="00E93CDA" w:rsidRDefault="000C0307" w:rsidP="004366F9">
            <w:pPr>
              <w:autoSpaceDE w:val="0"/>
              <w:autoSpaceDN w:val="0"/>
              <w:spacing w:after="0" w:line="240" w:lineRule="auto"/>
              <w:ind w:right="16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41,1%</w:t>
            </w:r>
          </w:p>
        </w:tc>
      </w:tr>
      <w:tr w:rsidR="00D348DF" w:rsidRPr="00E93CDA" w14:paraId="312898E1" w14:textId="77777777" w:rsidTr="00750CCD">
        <w:trPr>
          <w:trHeight w:val="690"/>
        </w:trPr>
        <w:tc>
          <w:tcPr>
            <w:tcW w:w="1173" w:type="pct"/>
            <w:tcBorders>
              <w:top w:val="single" w:sz="4" w:space="0" w:color="000000"/>
              <w:left w:val="single" w:sz="4" w:space="0" w:color="000000"/>
              <w:bottom w:val="single" w:sz="4" w:space="0" w:color="000000"/>
              <w:right w:val="single" w:sz="4" w:space="0" w:color="000000"/>
            </w:tcBorders>
          </w:tcPr>
          <w:p w14:paraId="01E576AB" w14:textId="77777777" w:rsidR="00D348DF" w:rsidRPr="00E93CDA" w:rsidRDefault="000C0307" w:rsidP="00D348DF">
            <w:pPr>
              <w:autoSpaceDE w:val="0"/>
              <w:autoSpaceDN w:val="0"/>
              <w:spacing w:after="0" w:line="240" w:lineRule="auto"/>
              <w:ind w:right="95"/>
              <w:rPr>
                <w:rFonts w:ascii="Times New Roman" w:eastAsia="Times New Roman" w:hAnsi="Times New Roman" w:cs="Times New Roman"/>
                <w:lang w:val="fr-FR"/>
              </w:rPr>
            </w:pPr>
            <w:r w:rsidRPr="00E93CDA">
              <w:rPr>
                <w:rFonts w:ascii="Times New Roman" w:eastAsia="Times New Roman" w:hAnsi="Times New Roman" w:cs="Times New Roman"/>
                <w:lang w:val="fr-FR"/>
              </w:rPr>
              <w:t>Painotettu</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ero</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vertAlign w:val="superscript"/>
                <w:lang w:val="fr-FR"/>
              </w:rPr>
              <w:t>A,B</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w:t>
            </w:r>
          </w:p>
          <w:p w14:paraId="53F16811" w14:textId="432F1FD8" w:rsidR="000C0307" w:rsidRPr="00E93CDA" w:rsidRDefault="000C0307" w:rsidP="00D348DF">
            <w:pPr>
              <w:autoSpaceDE w:val="0"/>
              <w:autoSpaceDN w:val="0"/>
              <w:spacing w:after="0" w:line="240" w:lineRule="auto"/>
              <w:ind w:right="95"/>
              <w:rPr>
                <w:rFonts w:ascii="Times New Roman" w:eastAsia="Times New Roman" w:hAnsi="Times New Roman" w:cs="Times New Roman"/>
                <w:lang w:val="fr-FR"/>
              </w:rPr>
            </w:pPr>
            <w:r w:rsidRPr="00E93CDA">
              <w:rPr>
                <w:rFonts w:ascii="Times New Roman" w:eastAsia="Times New Roman" w:hAnsi="Times New Roman" w:cs="Times New Roman"/>
                <w:lang w:val="fr-FR"/>
              </w:rPr>
              <w:t>(95% CI)</w:t>
            </w:r>
          </w:p>
          <w:p w14:paraId="6F323D99" w14:textId="77777777" w:rsidR="000C0307" w:rsidRPr="00E93CDA" w:rsidRDefault="000C0307" w:rsidP="00D348DF">
            <w:pPr>
              <w:autoSpaceDE w:val="0"/>
              <w:autoSpaceDN w:val="0"/>
              <w:spacing w:after="0" w:line="240" w:lineRule="auto"/>
              <w:ind w:right="98"/>
              <w:rPr>
                <w:rFonts w:ascii="Times New Roman" w:eastAsia="Times New Roman" w:hAnsi="Times New Roman" w:cs="Times New Roman"/>
                <w:lang w:val="en-US"/>
              </w:rPr>
            </w:pPr>
            <w:r w:rsidRPr="00E93CDA">
              <w:rPr>
                <w:rFonts w:ascii="Times New Roman" w:eastAsia="Times New Roman" w:hAnsi="Times New Roman" w:cs="Times New Roman"/>
                <w:lang w:val="en-US"/>
              </w:rPr>
              <w:t>p-arvo</w:t>
            </w:r>
          </w:p>
        </w:tc>
        <w:tc>
          <w:tcPr>
            <w:tcW w:w="1014" w:type="pct"/>
            <w:tcBorders>
              <w:top w:val="single" w:sz="4" w:space="0" w:color="000000"/>
              <w:left w:val="single" w:sz="4" w:space="0" w:color="000000"/>
              <w:bottom w:val="single" w:sz="4" w:space="0" w:color="000000"/>
              <w:right w:val="single" w:sz="4" w:space="0" w:color="000000"/>
            </w:tcBorders>
          </w:tcPr>
          <w:p w14:paraId="75720639"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26,6%</w:t>
            </w:r>
          </w:p>
          <w:p w14:paraId="3265AB6C"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(13,0; 40,1)</w:t>
            </w:r>
            <w:r w:rsidRPr="00E93CDA">
              <w:rPr>
                <w:rFonts w:ascii="Times New Roman" w:eastAsia="Times New Roman" w:hAnsi="Times New Roman" w:cs="Times New Roman"/>
                <w:spacing w:val="-47"/>
                <w:lang w:val="en-US"/>
              </w:rPr>
              <w:t xml:space="preserve"> </w:t>
            </w:r>
            <w:r w:rsidRPr="00E93CDA">
              <w:rPr>
                <w:rFonts w:ascii="Times New Roman" w:eastAsia="Times New Roman" w:hAnsi="Times New Roman" w:cs="Times New Roman"/>
                <w:lang w:val="en-US"/>
              </w:rPr>
              <w:t>p=0,0003</w:t>
            </w:r>
          </w:p>
        </w:tc>
        <w:tc>
          <w:tcPr>
            <w:tcW w:w="968" w:type="pct"/>
            <w:tcBorders>
              <w:top w:val="single" w:sz="4" w:space="0" w:color="000000"/>
              <w:left w:val="single" w:sz="4" w:space="0" w:color="000000"/>
              <w:bottom w:val="single" w:sz="4" w:space="0" w:color="000000"/>
              <w:right w:val="single" w:sz="4" w:space="0" w:color="000000"/>
            </w:tcBorders>
          </w:tcPr>
          <w:p w14:paraId="016E2BA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918" w:type="pct"/>
            <w:tcBorders>
              <w:top w:val="single" w:sz="4" w:space="0" w:color="000000"/>
              <w:left w:val="single" w:sz="4" w:space="0" w:color="000000"/>
              <w:bottom w:val="single" w:sz="4" w:space="0" w:color="000000"/>
              <w:right w:val="single" w:sz="4" w:space="0" w:color="000000"/>
            </w:tcBorders>
          </w:tcPr>
          <w:p w14:paraId="7A8E2C5D" w14:textId="77777777" w:rsidR="000C0307" w:rsidRPr="00E93CDA" w:rsidRDefault="000C0307" w:rsidP="004366F9">
            <w:pPr>
              <w:autoSpaceDE w:val="0"/>
              <w:autoSpaceDN w:val="0"/>
              <w:spacing w:after="0" w:line="240" w:lineRule="auto"/>
              <w:ind w:right="34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16,2%</w:t>
            </w:r>
          </w:p>
          <w:p w14:paraId="3B48E58C" w14:textId="77777777" w:rsidR="000C0307" w:rsidRPr="00E93CDA" w:rsidRDefault="000C0307" w:rsidP="004366F9">
            <w:pPr>
              <w:autoSpaceDE w:val="0"/>
              <w:autoSpaceDN w:val="0"/>
              <w:spacing w:after="0" w:line="240" w:lineRule="auto"/>
              <w:ind w:right="34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(2,0; 30,5)</w:t>
            </w:r>
            <w:r w:rsidRPr="00E93CDA">
              <w:rPr>
                <w:rFonts w:ascii="Times New Roman" w:eastAsia="Times New Roman" w:hAnsi="Times New Roman" w:cs="Times New Roman"/>
                <w:spacing w:val="-47"/>
                <w:lang w:val="en-US"/>
              </w:rPr>
              <w:t xml:space="preserve"> </w:t>
            </w:r>
            <w:r w:rsidRPr="00E93CDA">
              <w:rPr>
                <w:rFonts w:ascii="Times New Roman" w:eastAsia="Times New Roman" w:hAnsi="Times New Roman" w:cs="Times New Roman"/>
                <w:lang w:val="en-US"/>
              </w:rPr>
              <w:t>p=0,0296</w:t>
            </w:r>
          </w:p>
        </w:tc>
        <w:tc>
          <w:tcPr>
            <w:tcW w:w="928" w:type="pct"/>
            <w:tcBorders>
              <w:top w:val="single" w:sz="4" w:space="0" w:color="000000"/>
              <w:left w:val="single" w:sz="4" w:space="0" w:color="000000"/>
              <w:bottom w:val="single" w:sz="4" w:space="0" w:color="000000"/>
              <w:right w:val="single" w:sz="4" w:space="0" w:color="000000"/>
            </w:tcBorders>
          </w:tcPr>
          <w:p w14:paraId="769AF151"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r w:rsidR="00D348DF" w:rsidRPr="00E93CDA" w14:paraId="2CE1382C" w14:textId="77777777" w:rsidTr="00750CCD">
        <w:trPr>
          <w:trHeight w:val="1033"/>
        </w:trPr>
        <w:tc>
          <w:tcPr>
            <w:tcW w:w="1173" w:type="pct"/>
            <w:tcBorders>
              <w:top w:val="single" w:sz="4" w:space="0" w:color="000000"/>
              <w:left w:val="single" w:sz="4" w:space="0" w:color="000000"/>
              <w:bottom w:val="single" w:sz="4" w:space="0" w:color="000000"/>
              <w:right w:val="single" w:sz="4" w:space="0" w:color="000000"/>
            </w:tcBorders>
          </w:tcPr>
          <w:p w14:paraId="5921B8AF" w14:textId="39BBE960" w:rsidR="000C0307" w:rsidRPr="00E93CDA" w:rsidRDefault="000C0307" w:rsidP="00D348DF">
            <w:pPr>
              <w:autoSpaceDE w:val="0"/>
              <w:autoSpaceDN w:val="0"/>
              <w:spacing w:after="0" w:line="240" w:lineRule="auto"/>
              <w:ind w:right="537"/>
              <w:rPr>
                <w:rFonts w:ascii="Times New Roman" w:eastAsia="Times New Roman" w:hAnsi="Times New Roman" w:cs="Times New Roman"/>
              </w:rPr>
            </w:pPr>
            <w:r w:rsidRPr="00E93CDA">
              <w:rPr>
                <w:rFonts w:ascii="Times New Roman" w:eastAsia="Times New Roman" w:hAnsi="Times New Roman" w:cs="Times New Roman"/>
              </w:rPr>
              <w:t>Keskimääräinen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BCVA:n muutos</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mitattuna ETDRS-</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kirjainpisteinä</w:t>
            </w:r>
            <w:r w:rsidR="00D348DF" w:rsidRPr="00E93CDA">
              <w:rPr>
                <w:rFonts w:ascii="Times New Roman" w:eastAsia="Times New Roman" w:hAnsi="Times New Roman" w:cs="Times New Roman"/>
              </w:rPr>
              <w:t xml:space="preserve"> </w:t>
            </w:r>
            <w:r w:rsidRPr="006B13E5">
              <w:rPr>
                <w:rFonts w:ascii="Times New Roman" w:eastAsia="Times New Roman" w:hAnsi="Times New Roman" w:cs="Times New Roman"/>
              </w:rPr>
              <w:t>lähtötasosta(SD)</w:t>
            </w:r>
          </w:p>
        </w:tc>
        <w:tc>
          <w:tcPr>
            <w:tcW w:w="1014" w:type="pct"/>
            <w:tcBorders>
              <w:top w:val="single" w:sz="4" w:space="0" w:color="000000"/>
              <w:left w:val="single" w:sz="4" w:space="0" w:color="000000"/>
              <w:bottom w:val="single" w:sz="4" w:space="0" w:color="000000"/>
              <w:right w:val="single" w:sz="4" w:space="0" w:color="000000"/>
            </w:tcBorders>
          </w:tcPr>
          <w:p w14:paraId="7DB6FA65"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17,0</w:t>
            </w:r>
          </w:p>
          <w:p w14:paraId="6FB0F950"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(11,9)</w:t>
            </w:r>
          </w:p>
        </w:tc>
        <w:tc>
          <w:tcPr>
            <w:tcW w:w="968" w:type="pct"/>
            <w:tcBorders>
              <w:top w:val="single" w:sz="4" w:space="0" w:color="000000"/>
              <w:left w:val="single" w:sz="4" w:space="0" w:color="000000"/>
              <w:bottom w:val="single" w:sz="4" w:space="0" w:color="000000"/>
              <w:right w:val="single" w:sz="4" w:space="0" w:color="000000"/>
            </w:tcBorders>
          </w:tcPr>
          <w:p w14:paraId="73595F61" w14:textId="77777777" w:rsidR="000C0307" w:rsidRPr="00E93CDA" w:rsidRDefault="000C0307" w:rsidP="004366F9">
            <w:pPr>
              <w:autoSpaceDE w:val="0"/>
              <w:autoSpaceDN w:val="0"/>
              <w:spacing w:after="0" w:line="240" w:lineRule="auto"/>
              <w:ind w:right="311"/>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6,9</w:t>
            </w:r>
          </w:p>
          <w:p w14:paraId="46AD0D0A" w14:textId="77777777" w:rsidR="000C0307" w:rsidRPr="00E93CDA" w:rsidRDefault="000C0307" w:rsidP="004366F9">
            <w:pPr>
              <w:autoSpaceDE w:val="0"/>
              <w:autoSpaceDN w:val="0"/>
              <w:spacing w:after="0" w:line="240" w:lineRule="auto"/>
              <w:ind w:right="309"/>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(12,9)</w:t>
            </w:r>
          </w:p>
        </w:tc>
        <w:tc>
          <w:tcPr>
            <w:tcW w:w="918" w:type="pct"/>
            <w:tcBorders>
              <w:top w:val="single" w:sz="4" w:space="0" w:color="000000"/>
              <w:left w:val="single" w:sz="4" w:space="0" w:color="000000"/>
              <w:bottom w:val="single" w:sz="4" w:space="0" w:color="000000"/>
              <w:right w:val="single" w:sz="4" w:space="0" w:color="000000"/>
            </w:tcBorders>
          </w:tcPr>
          <w:p w14:paraId="77DA1BC3" w14:textId="77777777" w:rsidR="000C0307" w:rsidRPr="00E93CDA" w:rsidRDefault="000C0307" w:rsidP="004366F9">
            <w:pPr>
              <w:autoSpaceDE w:val="0"/>
              <w:autoSpaceDN w:val="0"/>
              <w:spacing w:after="0" w:line="240" w:lineRule="auto"/>
              <w:ind w:right="34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17,1</w:t>
            </w:r>
          </w:p>
          <w:p w14:paraId="0567ED99" w14:textId="77777777" w:rsidR="000C0307" w:rsidRPr="00E93CDA" w:rsidRDefault="000C0307" w:rsidP="004366F9">
            <w:pPr>
              <w:autoSpaceDE w:val="0"/>
              <w:autoSpaceDN w:val="0"/>
              <w:spacing w:after="0" w:line="240" w:lineRule="auto"/>
              <w:ind w:right="34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(13,1)</w:t>
            </w:r>
          </w:p>
        </w:tc>
        <w:tc>
          <w:tcPr>
            <w:tcW w:w="928" w:type="pct"/>
            <w:tcBorders>
              <w:top w:val="single" w:sz="4" w:space="0" w:color="000000"/>
              <w:left w:val="single" w:sz="4" w:space="0" w:color="000000"/>
              <w:bottom w:val="single" w:sz="4" w:space="0" w:color="000000"/>
              <w:right w:val="single" w:sz="4" w:space="0" w:color="000000"/>
            </w:tcBorders>
          </w:tcPr>
          <w:p w14:paraId="7F12AD77" w14:textId="77777777" w:rsidR="000C0307" w:rsidRPr="00E93CDA" w:rsidRDefault="000C0307" w:rsidP="004366F9">
            <w:pPr>
              <w:autoSpaceDE w:val="0"/>
              <w:autoSpaceDN w:val="0"/>
              <w:spacing w:after="0" w:line="240" w:lineRule="auto"/>
              <w:ind w:right="167"/>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12,2</w:t>
            </w:r>
          </w:p>
          <w:p w14:paraId="0A95B8DA" w14:textId="77777777" w:rsidR="000C0307" w:rsidRPr="00E93CDA" w:rsidRDefault="000C0307" w:rsidP="004366F9">
            <w:pPr>
              <w:autoSpaceDE w:val="0"/>
              <w:autoSpaceDN w:val="0"/>
              <w:spacing w:after="0" w:line="240" w:lineRule="auto"/>
              <w:ind w:right="168"/>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(11,9)</w:t>
            </w:r>
          </w:p>
        </w:tc>
      </w:tr>
      <w:tr w:rsidR="00D348DF" w:rsidRPr="00E93CDA" w14:paraId="060AEFA9" w14:textId="77777777" w:rsidTr="00750CCD">
        <w:trPr>
          <w:trHeight w:val="830"/>
        </w:trPr>
        <w:tc>
          <w:tcPr>
            <w:tcW w:w="1173" w:type="pct"/>
            <w:tcBorders>
              <w:top w:val="single" w:sz="4" w:space="0" w:color="000000"/>
              <w:left w:val="single" w:sz="4" w:space="0" w:color="000000"/>
              <w:bottom w:val="single" w:sz="4" w:space="0" w:color="000000"/>
              <w:right w:val="single" w:sz="4" w:space="0" w:color="000000"/>
            </w:tcBorders>
          </w:tcPr>
          <w:p w14:paraId="1BD9BBBD" w14:textId="666710EF" w:rsidR="000C0307" w:rsidRPr="00E93CDA" w:rsidRDefault="000C0307" w:rsidP="00D348DF">
            <w:pPr>
              <w:autoSpaceDE w:val="0"/>
              <w:autoSpaceDN w:val="0"/>
              <w:spacing w:after="0" w:line="240" w:lineRule="auto"/>
              <w:ind w:right="93"/>
              <w:rPr>
                <w:rFonts w:ascii="Times New Roman" w:eastAsia="Times New Roman" w:hAnsi="Times New Roman" w:cs="Times New Roman"/>
              </w:rPr>
            </w:pPr>
            <w:r w:rsidRPr="00E93CDA">
              <w:rPr>
                <w:rFonts w:ascii="Times New Roman" w:eastAsia="Times New Roman" w:hAnsi="Times New Roman" w:cs="Times New Roman"/>
              </w:rPr>
              <w:t>Ero keskimääräisenä</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muutoksena</w:t>
            </w:r>
            <w:r w:rsidRPr="00E93CDA">
              <w:rPr>
                <w:rFonts w:ascii="Times New Roman" w:eastAsia="Times New Roman" w:hAnsi="Times New Roman" w:cs="Times New Roman"/>
                <w:spacing w:val="-9"/>
              </w:rPr>
              <w:t xml:space="preserve"> </w:t>
            </w:r>
            <w:r w:rsidRPr="00E93CDA">
              <w:rPr>
                <w:rFonts w:ascii="Times New Roman" w:eastAsia="Times New Roman" w:hAnsi="Times New Roman" w:cs="Times New Roman"/>
              </w:rPr>
              <w:t>LS</w:t>
            </w:r>
            <w:r w:rsidRPr="00E93CDA">
              <w:rPr>
                <w:rFonts w:ascii="Times New Roman" w:eastAsia="Times New Roman" w:hAnsi="Times New Roman" w:cs="Times New Roman"/>
                <w:spacing w:val="-6"/>
              </w:rPr>
              <w:t xml:space="preserve"> </w:t>
            </w:r>
            <w:r w:rsidRPr="00E93CDA">
              <w:rPr>
                <w:rFonts w:ascii="Times New Roman" w:eastAsia="Times New Roman" w:hAnsi="Times New Roman" w:cs="Times New Roman"/>
                <w:vertAlign w:val="superscript"/>
              </w:rPr>
              <w:t>A,C</w:t>
            </w:r>
            <w:r w:rsidR="00D348DF" w:rsidRPr="00E93CDA">
              <w:rPr>
                <w:rFonts w:ascii="Times New Roman" w:eastAsia="Times New Roman" w:hAnsi="Times New Roman" w:cs="Times New Roman"/>
              </w:rPr>
              <w:t xml:space="preserve"> </w:t>
            </w:r>
            <w:r w:rsidRPr="006B13E5">
              <w:rPr>
                <w:rFonts w:ascii="Times New Roman" w:eastAsia="Times New Roman" w:hAnsi="Times New Roman" w:cs="Times New Roman"/>
              </w:rPr>
              <w:t>(95% CI)</w:t>
            </w:r>
          </w:p>
          <w:p w14:paraId="0B03F105" w14:textId="77777777" w:rsidR="000C0307" w:rsidRPr="00E93CDA" w:rsidRDefault="000C0307" w:rsidP="00D348DF">
            <w:pPr>
              <w:autoSpaceDE w:val="0"/>
              <w:autoSpaceDN w:val="0"/>
              <w:spacing w:after="0" w:line="240" w:lineRule="auto"/>
              <w:ind w:right="96"/>
              <w:rPr>
                <w:rFonts w:ascii="Times New Roman" w:eastAsia="Times New Roman" w:hAnsi="Times New Roman" w:cs="Times New Roman"/>
                <w:lang w:val="en-US"/>
              </w:rPr>
            </w:pPr>
            <w:r w:rsidRPr="00E93CDA">
              <w:rPr>
                <w:rFonts w:ascii="Times New Roman" w:eastAsia="Times New Roman" w:hAnsi="Times New Roman" w:cs="Times New Roman"/>
                <w:lang w:val="en-US"/>
              </w:rPr>
              <w:t>p-arvo</w:t>
            </w:r>
          </w:p>
        </w:tc>
        <w:tc>
          <w:tcPr>
            <w:tcW w:w="1014" w:type="pct"/>
            <w:tcBorders>
              <w:top w:val="single" w:sz="4" w:space="0" w:color="000000"/>
              <w:left w:val="single" w:sz="4" w:space="0" w:color="000000"/>
              <w:bottom w:val="single" w:sz="4" w:space="0" w:color="000000"/>
              <w:right w:val="single" w:sz="4" w:space="0" w:color="000000"/>
            </w:tcBorders>
          </w:tcPr>
          <w:p w14:paraId="3141F880"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10,5</w:t>
            </w:r>
          </w:p>
          <w:p w14:paraId="4AE71C5E" w14:textId="77777777" w:rsidR="000C0307" w:rsidRPr="00E93CDA" w:rsidRDefault="000C0307" w:rsidP="004366F9">
            <w:pPr>
              <w:autoSpaceDE w:val="0"/>
              <w:autoSpaceDN w:val="0"/>
              <w:spacing w:after="0" w:line="240" w:lineRule="auto"/>
              <w:ind w:right="4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(7,1; 14,0)</w:t>
            </w:r>
            <w:r w:rsidRPr="00E93CDA">
              <w:rPr>
                <w:rFonts w:ascii="Times New Roman" w:eastAsia="Times New Roman" w:hAnsi="Times New Roman" w:cs="Times New Roman"/>
                <w:spacing w:val="-47"/>
                <w:lang w:val="en-US"/>
              </w:rPr>
              <w:t xml:space="preserve"> </w:t>
            </w:r>
            <w:r w:rsidRPr="00E93CDA">
              <w:rPr>
                <w:rFonts w:ascii="Times New Roman" w:eastAsia="Times New Roman" w:hAnsi="Times New Roman" w:cs="Times New Roman"/>
                <w:lang w:val="en-US"/>
              </w:rPr>
              <w:t>p&lt;0,0001</w:t>
            </w:r>
          </w:p>
        </w:tc>
        <w:tc>
          <w:tcPr>
            <w:tcW w:w="968" w:type="pct"/>
            <w:tcBorders>
              <w:top w:val="single" w:sz="4" w:space="0" w:color="000000"/>
              <w:left w:val="single" w:sz="4" w:space="0" w:color="000000"/>
              <w:bottom w:val="single" w:sz="4" w:space="0" w:color="000000"/>
              <w:right w:val="single" w:sz="4" w:space="0" w:color="000000"/>
            </w:tcBorders>
          </w:tcPr>
          <w:p w14:paraId="1F38222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918" w:type="pct"/>
            <w:tcBorders>
              <w:top w:val="single" w:sz="4" w:space="0" w:color="000000"/>
              <w:left w:val="single" w:sz="4" w:space="0" w:color="000000"/>
              <w:bottom w:val="single" w:sz="4" w:space="0" w:color="000000"/>
              <w:right w:val="single" w:sz="4" w:space="0" w:color="000000"/>
            </w:tcBorders>
          </w:tcPr>
          <w:p w14:paraId="47823FFA" w14:textId="77777777" w:rsidR="000C0307" w:rsidRPr="00E93CDA" w:rsidRDefault="000C0307" w:rsidP="004366F9">
            <w:pPr>
              <w:autoSpaceDE w:val="0"/>
              <w:autoSpaceDN w:val="0"/>
              <w:spacing w:after="0" w:line="240" w:lineRule="auto"/>
              <w:ind w:right="34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5,2</w:t>
            </w:r>
          </w:p>
          <w:p w14:paraId="6ADD3A8D" w14:textId="77777777" w:rsidR="000C0307" w:rsidRPr="00E93CDA" w:rsidRDefault="000C0307" w:rsidP="004366F9">
            <w:pPr>
              <w:autoSpaceDE w:val="0"/>
              <w:autoSpaceDN w:val="0"/>
              <w:spacing w:after="0" w:line="240" w:lineRule="auto"/>
              <w:ind w:right="34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(1,7; 8,7)</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p=0,0035</w:t>
            </w:r>
            <w:r w:rsidRPr="00E93CDA">
              <w:rPr>
                <w:rFonts w:ascii="Times New Roman" w:eastAsia="Times New Roman" w:hAnsi="Times New Roman" w:cs="Times New Roman"/>
                <w:vertAlign w:val="superscript"/>
                <w:lang w:val="en-US"/>
              </w:rPr>
              <w:t>F)</w:t>
            </w:r>
          </w:p>
        </w:tc>
        <w:tc>
          <w:tcPr>
            <w:tcW w:w="928" w:type="pct"/>
            <w:tcBorders>
              <w:top w:val="single" w:sz="4" w:space="0" w:color="000000"/>
              <w:left w:val="single" w:sz="4" w:space="0" w:color="000000"/>
              <w:bottom w:val="single" w:sz="4" w:space="0" w:color="000000"/>
              <w:right w:val="single" w:sz="4" w:space="0" w:color="000000"/>
            </w:tcBorders>
          </w:tcPr>
          <w:p w14:paraId="441C202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bl>
    <w:p w14:paraId="6C98D84B" w14:textId="77777777" w:rsidR="000C0307" w:rsidRPr="006B13E5" w:rsidRDefault="000C0307" w:rsidP="00D348DF">
      <w:pPr>
        <w:tabs>
          <w:tab w:val="left" w:pos="617"/>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A)</w:t>
      </w:r>
      <w:r w:rsidRPr="006B13E5">
        <w:rPr>
          <w:rFonts w:ascii="Times New Roman" w:eastAsia="Times New Roman" w:hAnsi="Times New Roman" w:cs="Times New Roman"/>
        </w:rPr>
        <w:tab/>
        <w:t>Ero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00B974A1" w:rsidRPr="006B13E5">
        <w:rPr>
          <w:rFonts w:ascii="Times New Roman" w:eastAsia="Times New Roman" w:hAnsi="Times New Roman" w:cs="Times New Roman"/>
        </w:rPr>
        <w:t xml:space="preserve">aflibersepti </w:t>
      </w:r>
      <w:r w:rsidRPr="006B13E5">
        <w:rPr>
          <w:rFonts w:ascii="Times New Roman" w:eastAsia="Times New Roman" w:hAnsi="Times New Roman" w:cs="Times New Roman"/>
        </w:rPr>
        <w:t>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mg Q4</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viikkoa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-arvo</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miinus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laserkontrolliarvo</w:t>
      </w:r>
    </w:p>
    <w:p w14:paraId="3EAEB466" w14:textId="77777777" w:rsidR="000C0307" w:rsidRPr="006B13E5" w:rsidRDefault="000C0307" w:rsidP="00D348DF">
      <w:pPr>
        <w:tabs>
          <w:tab w:val="left" w:pos="617"/>
        </w:tabs>
        <w:autoSpaceDE w:val="0"/>
        <w:autoSpaceDN w:val="0"/>
        <w:spacing w:after="0" w:line="240" w:lineRule="auto"/>
        <w:ind w:left="567" w:hanging="567"/>
        <w:rPr>
          <w:rFonts w:ascii="Times New Roman" w:eastAsia="Times New Roman" w:hAnsi="Times New Roman" w:cs="Times New Roman"/>
        </w:rPr>
      </w:pPr>
      <w:r w:rsidRPr="006B13E5">
        <w:rPr>
          <w:rFonts w:ascii="Times New Roman" w:eastAsia="Times New Roman" w:hAnsi="Times New Roman" w:cs="Times New Roman"/>
          <w:vertAlign w:val="superscript"/>
        </w:rPr>
        <w:t>B)</w:t>
      </w:r>
      <w:r w:rsidRPr="006B13E5">
        <w:rPr>
          <w:rFonts w:ascii="Times New Roman" w:eastAsia="Times New Roman" w:hAnsi="Times New Roman" w:cs="Times New Roman"/>
        </w:rPr>
        <w:tab/>
        <w:t>Ero ja 95 % CI laskettiin käyttäen Mantel-Haenszel painotuskaaviota sopeutettuna tietylle alueelle</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(Pohjois-Amerikka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Japani)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lähtötason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BCVA-kategoria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(&gt;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20/200</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 20/200)</w:t>
      </w:r>
    </w:p>
    <w:p w14:paraId="4F4B9056" w14:textId="77777777" w:rsidR="000C0307" w:rsidRPr="006B13E5" w:rsidRDefault="000C0307" w:rsidP="00D348DF">
      <w:pPr>
        <w:tabs>
          <w:tab w:val="left" w:pos="617"/>
        </w:tabs>
        <w:autoSpaceDE w:val="0"/>
        <w:autoSpaceDN w:val="0"/>
        <w:spacing w:after="0" w:line="240" w:lineRule="auto"/>
        <w:ind w:left="567" w:hanging="567"/>
        <w:rPr>
          <w:rFonts w:ascii="Times New Roman" w:eastAsia="Times New Roman" w:hAnsi="Times New Roman" w:cs="Times New Roman"/>
        </w:rPr>
      </w:pPr>
      <w:r w:rsidRPr="006B13E5">
        <w:rPr>
          <w:rFonts w:ascii="Times New Roman" w:eastAsia="Times New Roman" w:hAnsi="Times New Roman" w:cs="Times New Roman"/>
          <w:vertAlign w:val="superscript"/>
        </w:rPr>
        <w:t>C)</w:t>
      </w:r>
      <w:r w:rsidRPr="006B13E5">
        <w:rPr>
          <w:rFonts w:ascii="Times New Roman" w:eastAsia="Times New Roman" w:hAnsi="Times New Roman" w:cs="Times New Roman"/>
        </w:rPr>
        <w:tab/>
        <w:t>Ero keskimääräisenä muutoksena LS ja 95 % CI perustuen ANCOVA-malliin, jossa hoitoryhmä,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lähtötason BCVA-kategoria (&gt; 20/200 and ≤ 20/200) ja alue (Pohjois-Amerikka vs. Japani) oli määritetty</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tekijöiksi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 lähtötason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BCVA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oli kovariaatti.</w:t>
      </w:r>
    </w:p>
    <w:p w14:paraId="20ED0092" w14:textId="77777777" w:rsidR="000C0307" w:rsidRPr="006B13E5" w:rsidRDefault="000C0307" w:rsidP="00D348DF">
      <w:pPr>
        <w:tabs>
          <w:tab w:val="left" w:pos="617"/>
        </w:tabs>
        <w:autoSpaceDE w:val="0"/>
        <w:autoSpaceDN w:val="0"/>
        <w:spacing w:after="0" w:line="240" w:lineRule="auto"/>
        <w:ind w:left="567" w:hanging="567"/>
        <w:rPr>
          <w:rFonts w:ascii="Times New Roman" w:eastAsia="Times New Roman" w:hAnsi="Times New Roman" w:cs="Times New Roman"/>
        </w:rPr>
      </w:pPr>
      <w:r w:rsidRPr="006B13E5">
        <w:rPr>
          <w:rFonts w:ascii="Times New Roman" w:eastAsia="Times New Roman" w:hAnsi="Times New Roman" w:cs="Times New Roman"/>
          <w:vertAlign w:val="superscript"/>
        </w:rPr>
        <w:t>D)</w:t>
      </w:r>
      <w:r w:rsidRPr="006B13E5">
        <w:rPr>
          <w:rFonts w:ascii="Times New Roman" w:eastAsia="Times New Roman" w:hAnsi="Times New Roman" w:cs="Times New Roman"/>
        </w:rPr>
        <w:tab/>
        <w:t xml:space="preserve">Viikolta 24 alkaen hoitoväliä pidennettiin kaikilla potilailla </w:t>
      </w:r>
      <w:r w:rsidR="00B974A1" w:rsidRPr="006B13E5">
        <w:rPr>
          <w:rFonts w:ascii="Times New Roman" w:eastAsia="Times New Roman" w:hAnsi="Times New Roman" w:cs="Times New Roman"/>
        </w:rPr>
        <w:t xml:space="preserve">afliberseptihoitoryhmässä </w:t>
      </w:r>
      <w:r w:rsidRPr="006B13E5">
        <w:rPr>
          <w:rFonts w:ascii="Times New Roman" w:eastAsia="Times New Roman" w:hAnsi="Times New Roman" w:cs="Times New Roman"/>
        </w:rPr>
        <w:t>neljästä viikosta</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kahdeksaan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viikkoon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viikolle 48</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asti.</w:t>
      </w:r>
    </w:p>
    <w:p w14:paraId="3F3BA5E6" w14:textId="77777777" w:rsidR="000C0307" w:rsidRPr="006B13E5" w:rsidRDefault="000C0307" w:rsidP="00D348DF">
      <w:pPr>
        <w:tabs>
          <w:tab w:val="left" w:pos="617"/>
        </w:tabs>
        <w:autoSpaceDE w:val="0"/>
        <w:autoSpaceDN w:val="0"/>
        <w:spacing w:after="0" w:line="240" w:lineRule="auto"/>
        <w:ind w:left="567" w:hanging="567"/>
        <w:rPr>
          <w:rFonts w:ascii="Times New Roman" w:eastAsia="Times New Roman" w:hAnsi="Times New Roman" w:cs="Times New Roman"/>
        </w:rPr>
      </w:pPr>
      <w:r w:rsidRPr="006B13E5">
        <w:rPr>
          <w:rFonts w:ascii="Times New Roman" w:eastAsia="Times New Roman" w:hAnsi="Times New Roman" w:cs="Times New Roman"/>
          <w:vertAlign w:val="superscript"/>
        </w:rPr>
        <w:t>E)</w:t>
      </w:r>
      <w:r w:rsidRPr="006B13E5">
        <w:rPr>
          <w:rFonts w:ascii="Times New Roman" w:eastAsia="Times New Roman" w:hAnsi="Times New Roman" w:cs="Times New Roman"/>
        </w:rPr>
        <w:tab/>
        <w:t xml:space="preserve">Viikolta 24 alkaen tutkittavien laserkontrolliryhmässä oli mahdollista saada </w:t>
      </w:r>
      <w:r w:rsidR="00AF48CB" w:rsidRPr="006B13E5">
        <w:rPr>
          <w:rFonts w:ascii="Times New Roman" w:eastAsia="Times New Roman" w:hAnsi="Times New Roman" w:cs="Times New Roman"/>
        </w:rPr>
        <w:t xml:space="preserve">afliberseptihoitoa </w:t>
      </w:r>
      <w:r w:rsidRPr="006B13E5">
        <w:rPr>
          <w:rFonts w:ascii="Times New Roman" w:eastAsia="Times New Roman" w:hAnsi="Times New Roman" w:cs="Times New Roman"/>
        </w:rPr>
        <w:t>ns. rescue-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hoitona, jos vähintään yksi ennalta määritelty hoitokriteeri täyttyi. Kaikkiaan 67 tutkittavaa tässä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hoitoryhmässä sai </w:t>
      </w:r>
      <w:r w:rsidR="00B974A1" w:rsidRPr="006B13E5">
        <w:rPr>
          <w:rFonts w:ascii="Times New Roman" w:eastAsia="Times New Roman" w:hAnsi="Times New Roman" w:cs="Times New Roman"/>
        </w:rPr>
        <w:t>afliberseptihoitoa</w:t>
      </w:r>
      <w:r w:rsidRPr="006B13E5">
        <w:rPr>
          <w:rFonts w:ascii="Times New Roman" w:eastAsia="Times New Roman" w:hAnsi="Times New Roman" w:cs="Times New Roman"/>
        </w:rPr>
        <w:t xml:space="preserve">. Hoito-ohjelmassa 2 mg </w:t>
      </w:r>
      <w:r w:rsidR="00B974A1" w:rsidRPr="006B13E5">
        <w:rPr>
          <w:rFonts w:ascii="Times New Roman" w:eastAsia="Times New Roman" w:hAnsi="Times New Roman" w:cs="Times New Roman"/>
        </w:rPr>
        <w:t xml:space="preserve">afliberseptiä </w:t>
      </w:r>
      <w:r w:rsidRPr="006B13E5">
        <w:rPr>
          <w:rFonts w:ascii="Times New Roman" w:eastAsia="Times New Roman" w:hAnsi="Times New Roman" w:cs="Times New Roman"/>
        </w:rPr>
        <w:t>annettiin neljän viikon välein kolme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kertaa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minkä jälkeen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injektioväli oli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8</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viikkoa.</w:t>
      </w:r>
    </w:p>
    <w:p w14:paraId="6E583F9E" w14:textId="77777777" w:rsidR="000C0307" w:rsidRPr="006B13E5" w:rsidRDefault="000C0307" w:rsidP="00D348DF">
      <w:pPr>
        <w:tabs>
          <w:tab w:val="left" w:pos="617"/>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F)</w:t>
      </w:r>
      <w:r w:rsidRPr="006B13E5">
        <w:rPr>
          <w:rFonts w:ascii="Times New Roman" w:eastAsia="Times New Roman" w:hAnsi="Times New Roman" w:cs="Times New Roman"/>
        </w:rPr>
        <w:tab/>
        <w:t>Nominaalinen p-arvo</w:t>
      </w:r>
    </w:p>
    <w:p w14:paraId="142877E8"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4A8D9326" w14:textId="77777777" w:rsidR="00D348DF" w:rsidRPr="006B13E5" w:rsidRDefault="00D348DF" w:rsidP="004366F9">
      <w:pPr>
        <w:autoSpaceDE w:val="0"/>
        <w:autoSpaceDN w:val="0"/>
        <w:spacing w:after="0" w:line="240" w:lineRule="auto"/>
        <w:rPr>
          <w:rFonts w:ascii="Times New Roman" w:eastAsia="Times New Roman" w:hAnsi="Times New Roman" w:cs="Times New Roman"/>
        </w:rPr>
        <w:sectPr w:rsidR="00D348DF" w:rsidRPr="006B13E5" w:rsidSect="004366F9">
          <w:pgSz w:w="11910" w:h="16850"/>
          <w:pgMar w:top="1134" w:right="1418" w:bottom="1134" w:left="1418" w:header="737" w:footer="737" w:gutter="0"/>
          <w:cols w:space="720"/>
        </w:sectPr>
      </w:pPr>
    </w:p>
    <w:p w14:paraId="3452F14C"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i/>
        </w:rPr>
      </w:pPr>
      <w:r w:rsidRPr="006B13E5">
        <w:rPr>
          <w:rFonts w:ascii="Times New Roman" w:eastAsia="Times New Roman" w:hAnsi="Times New Roman" w:cs="Times New Roman"/>
          <w:b/>
        </w:rPr>
        <w:t xml:space="preserve">Kuva 3: </w:t>
      </w:r>
      <w:r w:rsidRPr="006B13E5">
        <w:rPr>
          <w:rFonts w:ascii="Times New Roman" w:eastAsia="Times New Roman" w:hAnsi="Times New Roman" w:cs="Times New Roman"/>
          <w:b/>
          <w:bCs/>
        </w:rPr>
        <w:t>Keskimääräinen BCVA:n muutos mitattuna ETDRS-kirjainpisteinä lähtötasosta viikolla 52</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VIBRANT-tutkimuksessa</w:t>
      </w:r>
      <w:r w:rsidRPr="006B13E5">
        <w:rPr>
          <w:rFonts w:ascii="Times New Roman" w:eastAsia="Times New Roman" w:hAnsi="Times New Roman" w:cs="Times New Roman"/>
          <w:b/>
          <w:bCs/>
          <w:i/>
        </w:rPr>
        <w:t>.</w:t>
      </w:r>
    </w:p>
    <w:p w14:paraId="29406F65" w14:textId="77777777" w:rsidR="000C0307" w:rsidRPr="006B13E5" w:rsidRDefault="00191548" w:rsidP="00D348DF">
      <w:pPr>
        <w:autoSpaceDE w:val="0"/>
        <w:autoSpaceDN w:val="0"/>
        <w:spacing w:after="0" w:line="240" w:lineRule="auto"/>
        <w:ind w:right="2"/>
        <w:rPr>
          <w:rFonts w:ascii="Times New Roman" w:eastAsia="Times New Roman" w:hAnsi="Times New Roman" w:cs="Times New Roman"/>
          <w:i/>
        </w:rPr>
      </w:pPr>
      <w:r w:rsidRPr="00E93CDA">
        <w:rPr>
          <w:rFonts w:ascii="Times New Roman" w:eastAsia="Times New Roman" w:hAnsi="Times New Roman" w:cs="Times New Roman"/>
          <w:noProof/>
          <w:lang w:val="en-US"/>
        </w:rPr>
        <mc:AlternateContent>
          <mc:Choice Requires="wps">
            <w:drawing>
              <wp:anchor distT="0" distB="0" distL="114300" distR="114300" simplePos="0" relativeHeight="251973632" behindDoc="0" locked="0" layoutInCell="1" allowOverlap="1" wp14:anchorId="2776A8C1" wp14:editId="0E34B7C7">
                <wp:simplePos x="0" y="0"/>
                <wp:positionH relativeFrom="column">
                  <wp:posOffset>1207770</wp:posOffset>
                </wp:positionH>
                <wp:positionV relativeFrom="paragraph">
                  <wp:posOffset>2815285</wp:posOffset>
                </wp:positionV>
                <wp:extent cx="1133856" cy="307238"/>
                <wp:effectExtent l="0" t="0" r="9525" b="0"/>
                <wp:wrapNone/>
                <wp:docPr id="2068566954" name="Text Box 349"/>
                <wp:cNvGraphicFramePr/>
                <a:graphic xmlns:a="http://schemas.openxmlformats.org/drawingml/2006/main">
                  <a:graphicData uri="http://schemas.microsoft.com/office/word/2010/wordprocessingShape">
                    <wps:wsp>
                      <wps:cNvSpPr txBox="1"/>
                      <wps:spPr>
                        <a:xfrm>
                          <a:off x="0" y="0"/>
                          <a:ext cx="1133856" cy="307238"/>
                        </a:xfrm>
                        <a:prstGeom prst="rect">
                          <a:avLst/>
                        </a:prstGeom>
                        <a:solidFill>
                          <a:schemeClr val="lt1"/>
                        </a:solidFill>
                        <a:ln w="6350">
                          <a:noFill/>
                        </a:ln>
                      </wps:spPr>
                      <wps:txbx>
                        <w:txbxContent>
                          <w:p w14:paraId="724F4AFD" w14:textId="77777777" w:rsidR="00191548" w:rsidRPr="00191548" w:rsidRDefault="00191548">
                            <w:pPr>
                              <w:rPr>
                                <w:sz w:val="18"/>
                                <w:szCs w:val="18"/>
                                <w:lang w:val="en-US"/>
                              </w:rPr>
                            </w:pPr>
                            <w:r w:rsidRPr="00191548">
                              <w:rPr>
                                <w:sz w:val="18"/>
                                <w:szCs w:val="18"/>
                                <w:lang w:val="en-US"/>
                              </w:rPr>
                              <w:t>Aflibersepti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76A8C1" id="_x0000_t202" coordsize="21600,21600" o:spt="202" path="m,l,21600r21600,l21600,xe">
                <v:stroke joinstyle="miter"/>
                <v:path gradientshapeok="t" o:connecttype="rect"/>
              </v:shapetype>
              <v:shape id="Text Box 349" o:spid="_x0000_s1026" type="#_x0000_t202" style="position:absolute;margin-left:95.1pt;margin-top:221.7pt;width:89.3pt;height:24.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" fillcolor="white [3201]" stroked="f" strokeweight=".5pt">
                <v:textbox>
                  <w:txbxContent>
                    <w:p w14:paraId="724F4AFD" w14:textId="77777777" w:rsidR="00191548" w:rsidRPr="00191548" w:rsidRDefault="00191548">
                      <w:pPr>
                        <w:rPr>
                          <w:sz w:val="18"/>
                          <w:szCs w:val="18"/>
                          <w:lang w:val="en-US"/>
                        </w:rPr>
                      </w:pPr>
                      <w:r w:rsidRPr="00191548">
                        <w:rPr>
                          <w:sz w:val="18"/>
                          <w:szCs w:val="18"/>
                          <w:lang w:val="en-US"/>
                        </w:rPr>
                        <w:t>Aflibersepti 2 mg</w:t>
                      </w:r>
                    </w:p>
                  </w:txbxContent>
                </v:textbox>
              </v:shape>
            </w:pict>
          </mc:Fallback>
        </mc:AlternateContent>
      </w:r>
      <w:r w:rsidR="000C0307" w:rsidRPr="00E93CDA">
        <w:rPr>
          <w:rFonts w:ascii="Times New Roman" w:eastAsia="Times New Roman" w:hAnsi="Times New Roman" w:cs="Times New Roman"/>
          <w:noProof/>
          <w:lang w:val="en-US"/>
        </w:rPr>
        <w:drawing>
          <wp:anchor distT="0" distB="0" distL="0" distR="0" simplePos="0" relativeHeight="251911168" behindDoc="0" locked="0" layoutInCell="1" allowOverlap="1" wp14:anchorId="177B0199" wp14:editId="64F8F5D0">
            <wp:simplePos x="0" y="0"/>
            <wp:positionH relativeFrom="page">
              <wp:posOffset>949174</wp:posOffset>
            </wp:positionH>
            <wp:positionV relativeFrom="paragraph">
              <wp:posOffset>211944</wp:posOffset>
            </wp:positionV>
            <wp:extent cx="4549706" cy="2828544"/>
            <wp:effectExtent l="0" t="0" r="0" b="0"/>
            <wp:wrapTopAndBottom/>
            <wp:docPr id="87690820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5" cstate="print"/>
                    <a:stretch>
                      <a:fillRect/>
                    </a:stretch>
                  </pic:blipFill>
                  <pic:spPr>
                    <a:xfrm>
                      <a:off x="0" y="0"/>
                      <a:ext cx="4549706" cy="2828544"/>
                    </a:xfrm>
                    <a:prstGeom prst="rect">
                      <a:avLst/>
                    </a:prstGeom>
                  </pic:spPr>
                </pic:pic>
              </a:graphicData>
            </a:graphic>
          </wp:anchor>
        </w:drawing>
      </w:r>
    </w:p>
    <w:p w14:paraId="5F8085A2"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i/>
        </w:rPr>
      </w:pPr>
    </w:p>
    <w:p w14:paraId="60937955"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 xml:space="preserve">Lähtötilanteessa perfusoituneiden potilaiden osuus </w:t>
      </w:r>
      <w:r w:rsidR="00060E77" w:rsidRPr="006B13E5">
        <w:rPr>
          <w:rFonts w:ascii="Times New Roman" w:eastAsia="Times New Roman" w:hAnsi="Times New Roman" w:cs="Times New Roman"/>
        </w:rPr>
        <w:t xml:space="preserve">afliberseptiryhmässä </w:t>
      </w:r>
      <w:r w:rsidRPr="006B13E5">
        <w:rPr>
          <w:rFonts w:ascii="Times New Roman" w:eastAsia="Times New Roman" w:hAnsi="Times New Roman" w:cs="Times New Roman"/>
        </w:rPr>
        <w:t>oli 60 % ja laserkontrolliryhmässä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68 %. Viikolla 24 nämä osuudet olivat 80 % ja 67 %. </w:t>
      </w:r>
      <w:r w:rsidR="00060E77" w:rsidRPr="00E93CDA">
        <w:rPr>
          <w:rFonts w:ascii="Times New Roman" w:hAnsi="Times New Roman" w:cs="Times New Roman"/>
        </w:rPr>
        <w:t xml:space="preserve">Afliberseptiryhmässä </w:t>
      </w:r>
      <w:r w:rsidRPr="006B13E5">
        <w:rPr>
          <w:rFonts w:ascii="Times New Roman" w:eastAsia="Times New Roman" w:hAnsi="Times New Roman" w:cs="Times New Roman"/>
        </w:rPr>
        <w:t>perfusoituneiden potilaiden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osuus säilyi viikolle 52 asti. Laserkontrolliryhmässä, jossa potilaiden oli mahdollista saada ns. rescue-</w:t>
      </w:r>
      <w:r w:rsidRPr="006B13E5">
        <w:rPr>
          <w:rFonts w:ascii="Times New Roman" w:eastAsia="Times New Roman" w:hAnsi="Times New Roman" w:cs="Times New Roman"/>
          <w:spacing w:val="-52"/>
        </w:rPr>
        <w:t xml:space="preserve"> </w:t>
      </w:r>
      <w:r w:rsidR="008055C3" w:rsidRPr="00E93CDA">
        <w:rPr>
          <w:rFonts w:ascii="Times New Roman" w:hAnsi="Times New Roman" w:cs="Times New Roman"/>
        </w:rPr>
        <w:t xml:space="preserve">afliberseptihoitoa </w:t>
      </w:r>
      <w:r w:rsidRPr="006B13E5">
        <w:rPr>
          <w:rFonts w:ascii="Times New Roman" w:eastAsia="Times New Roman" w:hAnsi="Times New Roman" w:cs="Times New Roman"/>
        </w:rPr>
        <w:t>viikolta 24 alkaen, perfusoituneiden potilaiden osuus kasvoi 78 %:iin viikolle 52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mennessä.</w:t>
      </w:r>
    </w:p>
    <w:p w14:paraId="14A297C9"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rPr>
      </w:pPr>
    </w:p>
    <w:p w14:paraId="3CA5AEB2"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i/>
        </w:rPr>
      </w:pPr>
      <w:r w:rsidRPr="006B13E5">
        <w:rPr>
          <w:rFonts w:ascii="Times New Roman" w:eastAsia="Times New Roman" w:hAnsi="Times New Roman" w:cs="Times New Roman"/>
          <w:i/>
        </w:rPr>
        <w:t>Diabeettinen</w:t>
      </w:r>
      <w:r w:rsidRPr="006B13E5">
        <w:rPr>
          <w:rFonts w:ascii="Times New Roman" w:eastAsia="Times New Roman" w:hAnsi="Times New Roman" w:cs="Times New Roman"/>
          <w:i/>
          <w:spacing w:val="-3"/>
        </w:rPr>
        <w:t xml:space="preserve"> </w:t>
      </w:r>
      <w:r w:rsidRPr="006B13E5">
        <w:rPr>
          <w:rFonts w:ascii="Times New Roman" w:eastAsia="Times New Roman" w:hAnsi="Times New Roman" w:cs="Times New Roman"/>
          <w:i/>
        </w:rPr>
        <w:t>makulaturvotus</w:t>
      </w:r>
    </w:p>
    <w:p w14:paraId="3B2BB0BD"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i/>
        </w:rPr>
      </w:pPr>
    </w:p>
    <w:p w14:paraId="162826D8" w14:textId="77777777" w:rsidR="001F6BED" w:rsidRPr="006B13E5" w:rsidRDefault="009C3CB9" w:rsidP="00D348DF">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Afliberseptin </w:t>
      </w:r>
      <w:r w:rsidR="000C0307" w:rsidRPr="006B13E5">
        <w:rPr>
          <w:rFonts w:ascii="Times New Roman" w:eastAsia="Times New Roman" w:hAnsi="Times New Roman" w:cs="Times New Roman"/>
        </w:rPr>
        <w:t>turvallisuutta ja tehoa arvioitiin kahdessa satunnaistetussa, kaksoissokkoutetussa,</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aktiivisesti kontrolloidussa monikeskustutkimuksessa potilailla, joilla oli diabeettinen makulaturvotus</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(VIVID</w:t>
      </w:r>
      <w:r w:rsidR="000C0307" w:rsidRPr="006B13E5">
        <w:rPr>
          <w:rFonts w:ascii="Times New Roman" w:eastAsia="Times New Roman" w:hAnsi="Times New Roman" w:cs="Times New Roman"/>
          <w:vertAlign w:val="superscript"/>
        </w:rPr>
        <w:t>DME</w:t>
      </w:r>
      <w:r w:rsidR="000C0307" w:rsidRPr="006B13E5">
        <w:rPr>
          <w:rFonts w:ascii="Times New Roman" w:eastAsia="Times New Roman" w:hAnsi="Times New Roman" w:cs="Times New Roman"/>
        </w:rPr>
        <w:t xml:space="preserve"> ja VISTA</w:t>
      </w:r>
      <w:r w:rsidR="000C0307" w:rsidRPr="006B13E5">
        <w:rPr>
          <w:rFonts w:ascii="Times New Roman" w:eastAsia="Times New Roman" w:hAnsi="Times New Roman" w:cs="Times New Roman"/>
          <w:vertAlign w:val="superscript"/>
        </w:rPr>
        <w:t>DME</w:t>
      </w:r>
      <w:r w:rsidR="000C0307" w:rsidRPr="006B13E5">
        <w:rPr>
          <w:rFonts w:ascii="Times New Roman" w:eastAsia="Times New Roman" w:hAnsi="Times New Roman" w:cs="Times New Roman"/>
        </w:rPr>
        <w:t>). Yhteensä 862 potilasta hoidettiin ja voitiin arvioida tehon osalta, potilaista</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576</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satunnaistettiin</w:t>
      </w:r>
      <w:r w:rsidR="000C0307" w:rsidRPr="006B13E5">
        <w:rPr>
          <w:rFonts w:ascii="Times New Roman" w:eastAsia="Times New Roman" w:hAnsi="Times New Roman" w:cs="Times New Roman"/>
          <w:spacing w:val="-1"/>
        </w:rPr>
        <w:t xml:space="preserve"> </w:t>
      </w:r>
      <w:r w:rsidR="00A911D4" w:rsidRPr="00E93CDA">
        <w:rPr>
          <w:rFonts w:ascii="Times New Roman" w:hAnsi="Times New Roman" w:cs="Times New Roman"/>
        </w:rPr>
        <w:t>afliberseptiryhmiin</w:t>
      </w:r>
      <w:r w:rsidR="000C0307" w:rsidRPr="006B13E5">
        <w:rPr>
          <w:rFonts w:ascii="Times New Roman" w:eastAsia="Times New Roman" w:hAnsi="Times New Roman" w:cs="Times New Roman"/>
        </w:rPr>
        <w:t>.</w:t>
      </w:r>
      <w:r w:rsidR="000C0307" w:rsidRPr="006B13E5">
        <w:rPr>
          <w:rFonts w:ascii="Times New Roman" w:eastAsia="Times New Roman" w:hAnsi="Times New Roman" w:cs="Times New Roman"/>
          <w:spacing w:val="-9"/>
        </w:rPr>
        <w:t xml:space="preserve"> </w:t>
      </w:r>
      <w:r w:rsidR="000C0307" w:rsidRPr="006B13E5">
        <w:rPr>
          <w:rFonts w:ascii="Times New Roman" w:eastAsia="Times New Roman" w:hAnsi="Times New Roman" w:cs="Times New Roman"/>
        </w:rPr>
        <w:t>Potilaiden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iät</w:t>
      </w:r>
      <w:r w:rsidR="000C0307" w:rsidRPr="006B13E5">
        <w:rPr>
          <w:rFonts w:ascii="Times New Roman" w:eastAsia="Times New Roman" w:hAnsi="Times New Roman" w:cs="Times New Roman"/>
          <w:spacing w:val="-4"/>
        </w:rPr>
        <w:t xml:space="preserve"> </w:t>
      </w:r>
      <w:r w:rsidR="000C0307" w:rsidRPr="006B13E5">
        <w:rPr>
          <w:rFonts w:ascii="Times New Roman" w:eastAsia="Times New Roman" w:hAnsi="Times New Roman" w:cs="Times New Roman"/>
        </w:rPr>
        <w:t>vaihtelivat</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23</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ja</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87</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vuoden</w:t>
      </w:r>
      <w:r w:rsidR="000C0307" w:rsidRPr="006B13E5">
        <w:rPr>
          <w:rFonts w:ascii="Times New Roman" w:eastAsia="Times New Roman" w:hAnsi="Times New Roman" w:cs="Times New Roman"/>
          <w:spacing w:val="-4"/>
        </w:rPr>
        <w:t xml:space="preserve"> </w:t>
      </w:r>
      <w:r w:rsidR="000C0307" w:rsidRPr="006B13E5">
        <w:rPr>
          <w:rFonts w:ascii="Times New Roman" w:eastAsia="Times New Roman" w:hAnsi="Times New Roman" w:cs="Times New Roman"/>
        </w:rPr>
        <w:t>välillä</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keski-iän</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 xml:space="preserve">ollen 63 vuotta. DME-tutkimuksissa noin 47 % (268/576) randomisoiduista </w:t>
      </w:r>
      <w:r w:rsidR="008F2AB4" w:rsidRPr="00E93CDA">
        <w:rPr>
          <w:rFonts w:ascii="Times New Roman" w:hAnsi="Times New Roman" w:cs="Times New Roman"/>
        </w:rPr>
        <w:t xml:space="preserve">afliberseptihoitoa </w:t>
      </w:r>
      <w:r w:rsidR="000C0307" w:rsidRPr="006B13E5">
        <w:rPr>
          <w:rFonts w:ascii="Times New Roman" w:eastAsia="Times New Roman" w:hAnsi="Times New Roman" w:cs="Times New Roman"/>
        </w:rPr>
        <w:t>saaneista potilaista</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 xml:space="preserve">olivat iältään 65 vuotta tai vanhempia ja noin 9 % (52/576) 75 vuotta tai vanhempia. </w:t>
      </w:r>
    </w:p>
    <w:p w14:paraId="1D66DA54" w14:textId="77777777" w:rsidR="001F6BED" w:rsidRPr="006B13E5" w:rsidRDefault="001F6BED" w:rsidP="00D348DF">
      <w:pPr>
        <w:autoSpaceDE w:val="0"/>
        <w:autoSpaceDN w:val="0"/>
        <w:spacing w:after="0" w:line="240" w:lineRule="auto"/>
        <w:ind w:right="2"/>
        <w:rPr>
          <w:rFonts w:ascii="Times New Roman" w:eastAsia="Times New Roman" w:hAnsi="Times New Roman" w:cs="Times New Roman"/>
        </w:rPr>
      </w:pPr>
    </w:p>
    <w:p w14:paraId="0DD2824A" w14:textId="77777777" w:rsidR="000C0307" w:rsidRPr="00E93CDA" w:rsidRDefault="000C0307" w:rsidP="00D348DF">
      <w:pPr>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Suurimmalla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osalla potilaista kummassakin tutkimuksessa oli tyypin 2 diabetes. </w:t>
      </w:r>
      <w:r w:rsidRPr="00E93CDA">
        <w:rPr>
          <w:rFonts w:ascii="Times New Roman" w:eastAsia="Times New Roman" w:hAnsi="Times New Roman" w:cs="Times New Roman"/>
          <w:lang w:val="en-US"/>
        </w:rPr>
        <w:t>Kummassakin tutkimuksessa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potilaat satunnaistettiin yhteen kolmesta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annosryhmästä suhteessa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1:1:1:</w:t>
      </w:r>
    </w:p>
    <w:p w14:paraId="5FDD0615" w14:textId="77777777" w:rsidR="000C0307" w:rsidRPr="006B13E5" w:rsidRDefault="00404AD1" w:rsidP="008E7AF4">
      <w:pPr>
        <w:numPr>
          <w:ilvl w:val="0"/>
          <w:numId w:val="17"/>
        </w:numPr>
        <w:tabs>
          <w:tab w:val="left" w:pos="359"/>
        </w:tabs>
        <w:autoSpaceDE w:val="0"/>
        <w:autoSpaceDN w:val="0"/>
        <w:spacing w:after="0" w:line="240" w:lineRule="auto"/>
        <w:ind w:left="426" w:right="2" w:hanging="426"/>
        <w:rPr>
          <w:rFonts w:ascii="Times New Roman" w:eastAsia="Times New Roman" w:hAnsi="Times New Roman" w:cs="Times New Roman"/>
        </w:rPr>
      </w:pPr>
      <w:r w:rsidRPr="00E93CDA">
        <w:rPr>
          <w:rFonts w:ascii="Times New Roman" w:hAnsi="Times New Roman" w:cs="Times New Roman"/>
        </w:rPr>
        <w:t xml:space="preserve">afliberseptiä </w:t>
      </w:r>
      <w:r w:rsidR="000C0307" w:rsidRPr="006B13E5">
        <w:rPr>
          <w:rFonts w:ascii="Times New Roman" w:eastAsia="Times New Roman" w:hAnsi="Times New Roman" w:cs="Times New Roman"/>
        </w:rPr>
        <w:t>annettiin 2 mg 8 viikon välein viiden kuukausittaisen alkuannoksen jälkeen</w:t>
      </w:r>
      <w:r w:rsidR="000C0307" w:rsidRPr="006B13E5">
        <w:rPr>
          <w:rFonts w:ascii="Times New Roman" w:eastAsia="Times New Roman" w:hAnsi="Times New Roman" w:cs="Times New Roman"/>
          <w:spacing w:val="-52"/>
        </w:rPr>
        <w:t xml:space="preserve"> </w:t>
      </w:r>
      <w:r w:rsidR="000C0307" w:rsidRPr="006B13E5">
        <w:rPr>
          <w:rFonts w:ascii="Times New Roman" w:eastAsia="Times New Roman" w:hAnsi="Times New Roman" w:cs="Times New Roman"/>
        </w:rPr>
        <w:t>(</w:t>
      </w:r>
      <w:r w:rsidRPr="00E93CDA">
        <w:rPr>
          <w:rFonts w:ascii="Times New Roman" w:hAnsi="Times New Roman" w:cs="Times New Roman"/>
        </w:rPr>
        <w:t>aflibersepti </w:t>
      </w:r>
      <w:r w:rsidRPr="006B13E5">
        <w:rPr>
          <w:rFonts w:ascii="Times New Roman" w:eastAsia="Times New Roman" w:hAnsi="Times New Roman" w:cs="Times New Roman"/>
        </w:rPr>
        <w:t xml:space="preserve"> </w:t>
      </w:r>
      <w:r w:rsidR="000C0307" w:rsidRPr="006B13E5">
        <w:rPr>
          <w:rFonts w:ascii="Times New Roman" w:eastAsia="Times New Roman" w:hAnsi="Times New Roman" w:cs="Times New Roman"/>
        </w:rPr>
        <w:t>2Q8);</w:t>
      </w:r>
    </w:p>
    <w:p w14:paraId="3D3F2C1F" w14:textId="77777777" w:rsidR="000C0307" w:rsidRPr="006B13E5" w:rsidRDefault="00404AD1" w:rsidP="008E7AF4">
      <w:pPr>
        <w:numPr>
          <w:ilvl w:val="0"/>
          <w:numId w:val="17"/>
        </w:numPr>
        <w:tabs>
          <w:tab w:val="left" w:pos="359"/>
        </w:tabs>
        <w:autoSpaceDE w:val="0"/>
        <w:autoSpaceDN w:val="0"/>
        <w:spacing w:after="0" w:line="240" w:lineRule="auto"/>
        <w:ind w:left="426" w:right="2" w:hanging="426"/>
        <w:rPr>
          <w:rFonts w:ascii="Times New Roman" w:eastAsia="Times New Roman" w:hAnsi="Times New Roman" w:cs="Times New Roman"/>
        </w:rPr>
      </w:pPr>
      <w:r w:rsidRPr="00E93CDA">
        <w:rPr>
          <w:rFonts w:ascii="Times New Roman" w:hAnsi="Times New Roman" w:cs="Times New Roman"/>
        </w:rPr>
        <w:t xml:space="preserve">afliberseptiä </w:t>
      </w:r>
      <w:r w:rsidR="000C0307" w:rsidRPr="006B13E5">
        <w:rPr>
          <w:rFonts w:ascii="Times New Roman" w:eastAsia="Times New Roman" w:hAnsi="Times New Roman" w:cs="Times New Roman"/>
        </w:rPr>
        <w:t>annettiin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2</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mg</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4</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viikon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välein</w:t>
      </w:r>
      <w:r w:rsidR="000C0307" w:rsidRPr="006B13E5">
        <w:rPr>
          <w:rFonts w:ascii="Times New Roman" w:eastAsia="Times New Roman" w:hAnsi="Times New Roman" w:cs="Times New Roman"/>
          <w:spacing w:val="-4"/>
        </w:rPr>
        <w:t xml:space="preserve"> </w:t>
      </w:r>
      <w:r w:rsidR="000C0307" w:rsidRPr="006B13E5">
        <w:rPr>
          <w:rFonts w:ascii="Times New Roman" w:eastAsia="Times New Roman" w:hAnsi="Times New Roman" w:cs="Times New Roman"/>
        </w:rPr>
        <w:t>(</w:t>
      </w:r>
      <w:r w:rsidR="00F4157B" w:rsidRPr="00E93CDA">
        <w:rPr>
          <w:rFonts w:ascii="Times New Roman" w:hAnsi="Times New Roman" w:cs="Times New Roman"/>
        </w:rPr>
        <w:t xml:space="preserve">aflibersepti </w:t>
      </w:r>
      <w:r w:rsidR="000C0307" w:rsidRPr="006B13E5">
        <w:rPr>
          <w:rFonts w:ascii="Times New Roman" w:eastAsia="Times New Roman" w:hAnsi="Times New Roman" w:cs="Times New Roman"/>
        </w:rPr>
        <w:t>2Q4)</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ja</w:t>
      </w:r>
    </w:p>
    <w:p w14:paraId="3B8C6898" w14:textId="77777777" w:rsidR="000C0307" w:rsidRPr="00E93CDA" w:rsidRDefault="000C0307" w:rsidP="008E7AF4">
      <w:pPr>
        <w:numPr>
          <w:ilvl w:val="0"/>
          <w:numId w:val="17"/>
        </w:numPr>
        <w:tabs>
          <w:tab w:val="left" w:pos="359"/>
        </w:tabs>
        <w:autoSpaceDE w:val="0"/>
        <w:autoSpaceDN w:val="0"/>
        <w:spacing w:after="0" w:line="240" w:lineRule="auto"/>
        <w:ind w:left="426" w:right="2" w:hanging="426"/>
        <w:rPr>
          <w:rFonts w:ascii="Times New Roman" w:eastAsia="Times New Roman" w:hAnsi="Times New Roman" w:cs="Times New Roman"/>
          <w:lang w:val="en-US"/>
        </w:rPr>
      </w:pPr>
      <w:r w:rsidRPr="00E93CDA">
        <w:rPr>
          <w:rFonts w:ascii="Times New Roman" w:eastAsia="Times New Roman" w:hAnsi="Times New Roman" w:cs="Times New Roman"/>
          <w:lang w:val="en-US"/>
        </w:rPr>
        <w:t>silmänpohjan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laserfotokoagulaatio</w:t>
      </w:r>
      <w:r w:rsidRPr="00E93CDA">
        <w:rPr>
          <w:rFonts w:ascii="Times New Roman" w:eastAsia="Times New Roman" w:hAnsi="Times New Roman" w:cs="Times New Roman"/>
          <w:spacing w:val="-6"/>
          <w:lang w:val="en-US"/>
        </w:rPr>
        <w:t xml:space="preserve"> </w:t>
      </w:r>
      <w:r w:rsidRPr="00E93CDA">
        <w:rPr>
          <w:rFonts w:ascii="Times New Roman" w:eastAsia="Times New Roman" w:hAnsi="Times New Roman" w:cs="Times New Roman"/>
          <w:lang w:val="en-US"/>
        </w:rPr>
        <w:t>(aktiivinen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kontrolli).</w:t>
      </w:r>
    </w:p>
    <w:p w14:paraId="14956610" w14:textId="77777777" w:rsidR="000C0307" w:rsidRPr="00E93CDA" w:rsidRDefault="000C0307" w:rsidP="00D348DF">
      <w:pPr>
        <w:autoSpaceDE w:val="0"/>
        <w:autoSpaceDN w:val="0"/>
        <w:spacing w:after="0" w:line="240" w:lineRule="auto"/>
        <w:ind w:right="2"/>
        <w:rPr>
          <w:rFonts w:ascii="Times New Roman" w:eastAsia="Times New Roman" w:hAnsi="Times New Roman" w:cs="Times New Roman"/>
          <w:lang w:val="en-US"/>
        </w:rPr>
      </w:pPr>
    </w:p>
    <w:p w14:paraId="42793B4B" w14:textId="77777777" w:rsidR="000C0307" w:rsidRPr="006B13E5" w:rsidRDefault="000C0307" w:rsidP="00D348DF">
      <w:pPr>
        <w:autoSpaceDE w:val="0"/>
        <w:autoSpaceDN w:val="0"/>
        <w:spacing w:after="0" w:line="240" w:lineRule="auto"/>
        <w:ind w:right="2"/>
        <w:jc w:val="both"/>
        <w:rPr>
          <w:rFonts w:ascii="Times New Roman" w:eastAsia="Times New Roman" w:hAnsi="Times New Roman" w:cs="Times New Roman"/>
        </w:rPr>
      </w:pPr>
      <w:r w:rsidRPr="006B13E5">
        <w:rPr>
          <w:rFonts w:ascii="Times New Roman" w:eastAsia="Times New Roman" w:hAnsi="Times New Roman" w:cs="Times New Roman"/>
        </w:rPr>
        <w:t>Viikolta 24 alkaen potilaat, joiden näkökyvyn heikkeneminen oli saavuttanut ennalta määritetyn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arvon, olivat oikeutettuja saamaan lisähoitoa: </w:t>
      </w:r>
      <w:r w:rsidR="00346BE1" w:rsidRPr="00E93CDA">
        <w:rPr>
          <w:rFonts w:ascii="Times New Roman" w:hAnsi="Times New Roman" w:cs="Times New Roman"/>
        </w:rPr>
        <w:t xml:space="preserve">afliberseptiryhmän </w:t>
      </w:r>
      <w:r w:rsidRPr="006B13E5">
        <w:rPr>
          <w:rFonts w:ascii="Times New Roman" w:eastAsia="Times New Roman" w:hAnsi="Times New Roman" w:cs="Times New Roman"/>
        </w:rPr>
        <w:t>potilaille voitiin antaa laserhoitoa ja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kontrolliryhmän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potilaille</w:t>
      </w:r>
      <w:r w:rsidRPr="006B13E5">
        <w:rPr>
          <w:rFonts w:ascii="Times New Roman" w:eastAsia="Times New Roman" w:hAnsi="Times New Roman" w:cs="Times New Roman"/>
          <w:spacing w:val="-2"/>
        </w:rPr>
        <w:t xml:space="preserve"> </w:t>
      </w:r>
      <w:r w:rsidR="00615C10" w:rsidRPr="00E93CDA">
        <w:rPr>
          <w:rFonts w:ascii="Times New Roman" w:hAnsi="Times New Roman" w:cs="Times New Roman"/>
        </w:rPr>
        <w:t>afliberseptiä.</w:t>
      </w:r>
    </w:p>
    <w:p w14:paraId="3FE49106"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rPr>
      </w:pPr>
    </w:p>
    <w:p w14:paraId="3E9C78C8"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Molemmissa tutkimuksissa ensisijainen tehon päätetapahtuma oli parhaan korjatun näöntarkkuuden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(BCVA)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keskimääräinen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muutos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viikolla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52</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verrattuna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lähtötasoon.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Sekä</w:t>
      </w:r>
      <w:r w:rsidRPr="006B13E5">
        <w:rPr>
          <w:rFonts w:ascii="Times New Roman" w:eastAsia="Times New Roman" w:hAnsi="Times New Roman" w:cs="Times New Roman"/>
          <w:spacing w:val="3"/>
        </w:rPr>
        <w:t xml:space="preserve"> </w:t>
      </w:r>
      <w:r w:rsidR="004D34D1" w:rsidRPr="00E93CDA">
        <w:rPr>
          <w:rFonts w:ascii="Times New Roman" w:hAnsi="Times New Roman" w:cs="Times New Roman"/>
        </w:rPr>
        <w:t xml:space="preserve">aflibersepti </w:t>
      </w:r>
      <w:r w:rsidRPr="006B13E5">
        <w:rPr>
          <w:rFonts w:ascii="Times New Roman" w:eastAsia="Times New Roman" w:hAnsi="Times New Roman" w:cs="Times New Roman"/>
        </w:rPr>
        <w:t>2Q8</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että</w:t>
      </w:r>
      <w:r w:rsidRPr="006B13E5">
        <w:rPr>
          <w:rFonts w:ascii="Times New Roman" w:eastAsia="Times New Roman" w:hAnsi="Times New Roman" w:cs="Times New Roman"/>
          <w:spacing w:val="4"/>
        </w:rPr>
        <w:t xml:space="preserve"> </w:t>
      </w:r>
      <w:r w:rsidR="004D34D1" w:rsidRPr="00E93CDA">
        <w:rPr>
          <w:rFonts w:ascii="Times New Roman" w:hAnsi="Times New Roman" w:cs="Times New Roman"/>
        </w:rPr>
        <w:t xml:space="preserve">aflibersepti </w:t>
      </w:r>
      <w:r w:rsidRPr="006B13E5">
        <w:rPr>
          <w:rFonts w:ascii="Times New Roman" w:eastAsia="Times New Roman" w:hAnsi="Times New Roman" w:cs="Times New Roman"/>
        </w:rPr>
        <w:t>2Q4 -ryhmien tehon osoitettiin olevan tilastollisesti merkitsevästi parempi kuin kontrolliryhmässä.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Tämä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hyöty säilyi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viikolle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100</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asti.</w:t>
      </w:r>
    </w:p>
    <w:p w14:paraId="13D27630"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rPr>
      </w:pPr>
    </w:p>
    <w:p w14:paraId="0C0CC7A3" w14:textId="77777777" w:rsidR="000C0307" w:rsidRPr="006B13E5" w:rsidRDefault="000C0307" w:rsidP="00D348DF">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Tarkemmat tulokset VIVID</w:t>
      </w:r>
      <w:r w:rsidRPr="006B13E5">
        <w:rPr>
          <w:rFonts w:ascii="Times New Roman" w:eastAsia="Times New Roman" w:hAnsi="Times New Roman" w:cs="Times New Roman"/>
          <w:b/>
          <w:vertAlign w:val="superscript"/>
        </w:rPr>
        <w:t>DME</w:t>
      </w:r>
      <w:r w:rsidRPr="006B13E5">
        <w:rPr>
          <w:rFonts w:ascii="Times New Roman" w:eastAsia="Times New Roman" w:hAnsi="Times New Roman" w:cs="Times New Roman"/>
        </w:rPr>
        <w:t>- ja VISTA</w:t>
      </w:r>
      <w:r w:rsidRPr="006B13E5">
        <w:rPr>
          <w:rFonts w:ascii="Times New Roman" w:eastAsia="Times New Roman" w:hAnsi="Times New Roman" w:cs="Times New Roman"/>
          <w:b/>
          <w:vertAlign w:val="superscript"/>
        </w:rPr>
        <w:t>DME</w:t>
      </w:r>
      <w:r w:rsidRPr="006B13E5">
        <w:rPr>
          <w:rFonts w:ascii="Times New Roman" w:eastAsia="Times New Roman" w:hAnsi="Times New Roman" w:cs="Times New Roman"/>
        </w:rPr>
        <w:t>-tutkimusten analyysistä on esitetty seuraavassa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taulukossa 5</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ja kuvassa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4.</w:t>
      </w:r>
    </w:p>
    <w:p w14:paraId="61537488" w14:textId="77777777" w:rsidR="000C0307" w:rsidRPr="006B13E5" w:rsidRDefault="000C0307" w:rsidP="004366F9">
      <w:pPr>
        <w:autoSpaceDE w:val="0"/>
        <w:autoSpaceDN w:val="0"/>
        <w:spacing w:after="0" w:line="240" w:lineRule="auto"/>
        <w:rPr>
          <w:rFonts w:ascii="Times New Roman" w:eastAsia="Times New Roman" w:hAnsi="Times New Roman" w:cs="Times New Roman"/>
        </w:rPr>
        <w:sectPr w:rsidR="000C0307" w:rsidRPr="006B13E5" w:rsidSect="004366F9">
          <w:pgSz w:w="11910" w:h="16850"/>
          <w:pgMar w:top="1134" w:right="1418" w:bottom="1134" w:left="1418" w:header="737" w:footer="737" w:gutter="0"/>
          <w:cols w:space="720"/>
        </w:sectPr>
      </w:pPr>
    </w:p>
    <w:p w14:paraId="59AA67B6" w14:textId="77777777" w:rsidR="000C0307" w:rsidRPr="006B13E5" w:rsidRDefault="000C0307" w:rsidP="004366F9">
      <w:pPr>
        <w:autoSpaceDE w:val="0"/>
        <w:autoSpaceDN w:val="0"/>
        <w:spacing w:after="0" w:line="240" w:lineRule="auto"/>
        <w:rPr>
          <w:rFonts w:ascii="Times New Roman" w:eastAsia="Times New Roman" w:hAnsi="Times New Roman" w:cs="Times New Roman"/>
          <w:b/>
          <w:bCs/>
        </w:rPr>
      </w:pPr>
    </w:p>
    <w:p w14:paraId="795996F1" w14:textId="77777777" w:rsidR="000C0307" w:rsidRPr="006B13E5" w:rsidRDefault="000C0307" w:rsidP="004366F9">
      <w:pPr>
        <w:tabs>
          <w:tab w:val="left" w:pos="1613"/>
        </w:tabs>
        <w:autoSpaceDE w:val="0"/>
        <w:autoSpaceDN w:val="0"/>
        <w:spacing w:after="0" w:line="240" w:lineRule="auto"/>
        <w:rPr>
          <w:rFonts w:ascii="Times New Roman" w:eastAsia="Times New Roman" w:hAnsi="Times New Roman" w:cs="Times New Roman"/>
          <w:b/>
          <w:bCs/>
        </w:rPr>
      </w:pPr>
      <w:r w:rsidRPr="006B13E5">
        <w:rPr>
          <w:rFonts w:ascii="Times New Roman" w:eastAsia="Times New Roman" w:hAnsi="Times New Roman" w:cs="Times New Roman"/>
          <w:b/>
          <w:bCs/>
        </w:rPr>
        <w:t>Taulukko 5:</w:t>
      </w:r>
      <w:r w:rsidRPr="006B13E5">
        <w:rPr>
          <w:rFonts w:ascii="Times New Roman" w:eastAsia="Times New Roman" w:hAnsi="Times New Roman" w:cs="Times New Roman"/>
          <w:b/>
          <w:bCs/>
        </w:rPr>
        <w:tab/>
        <w:t>Tehoa</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kuvaavat</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tulokset</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viikolla 52</w:t>
      </w:r>
      <w:r w:rsidRPr="006B13E5">
        <w:rPr>
          <w:rFonts w:ascii="Times New Roman" w:eastAsia="Times New Roman" w:hAnsi="Times New Roman" w:cs="Times New Roman"/>
          <w:b/>
          <w:bCs/>
          <w:spacing w:val="-6"/>
        </w:rPr>
        <w:t xml:space="preserve"> </w:t>
      </w:r>
      <w:r w:rsidRPr="006B13E5">
        <w:rPr>
          <w:rFonts w:ascii="Times New Roman" w:eastAsia="Times New Roman" w:hAnsi="Times New Roman" w:cs="Times New Roman"/>
          <w:b/>
          <w:bCs/>
        </w:rPr>
        <w:t>ja</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viikolla</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100</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(täysi</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analyysijoukko</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ja</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LOCF)</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VIVID</w:t>
      </w:r>
      <w:r w:rsidRPr="006B13E5">
        <w:rPr>
          <w:rFonts w:ascii="Times New Roman" w:eastAsia="Times New Roman" w:hAnsi="Times New Roman" w:cs="Times New Roman"/>
          <w:b/>
          <w:bCs/>
          <w:vertAlign w:val="superscript"/>
        </w:rPr>
        <w:t>DME</w:t>
      </w:r>
      <w:r w:rsidRPr="006B13E5">
        <w:rPr>
          <w:rFonts w:ascii="Times New Roman" w:eastAsia="Times New Roman" w:hAnsi="Times New Roman" w:cs="Times New Roman"/>
          <w:b/>
          <w:bCs/>
        </w:rPr>
        <w:t>-</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ja</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VISTA</w:t>
      </w:r>
      <w:r w:rsidRPr="006B13E5">
        <w:rPr>
          <w:rFonts w:ascii="Times New Roman" w:eastAsia="Times New Roman" w:hAnsi="Times New Roman" w:cs="Times New Roman"/>
          <w:b/>
          <w:bCs/>
          <w:vertAlign w:val="superscript"/>
        </w:rPr>
        <w:t>DME</w:t>
      </w:r>
      <w:r w:rsidRPr="006B13E5">
        <w:rPr>
          <w:rFonts w:ascii="Times New Roman" w:eastAsia="Times New Roman" w:hAnsi="Times New Roman" w:cs="Times New Roman"/>
          <w:b/>
          <w:bCs/>
        </w:rPr>
        <w:t>-tutkimuksissa</w:t>
      </w:r>
    </w:p>
    <w:p w14:paraId="309AB644" w14:textId="77777777" w:rsidR="00D348DF" w:rsidRPr="006B13E5" w:rsidRDefault="00D348DF" w:rsidP="004366F9">
      <w:pPr>
        <w:tabs>
          <w:tab w:val="left" w:pos="1613"/>
        </w:tabs>
        <w:autoSpaceDE w:val="0"/>
        <w:autoSpaceDN w:val="0"/>
        <w:spacing w:after="0" w:line="240" w:lineRule="auto"/>
        <w:rPr>
          <w:rFonts w:ascii="Times New Roman" w:eastAsia="Times New Roman" w:hAnsi="Times New Roman" w:cs="Times New Roman"/>
          <w:b/>
          <w:bCs/>
        </w:rPr>
      </w:pPr>
    </w:p>
    <w:tbl>
      <w:tblPr>
        <w:tblW w:w="5567"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5"/>
        <w:gridCol w:w="992"/>
        <w:gridCol w:w="1138"/>
        <w:gridCol w:w="1129"/>
        <w:gridCol w:w="1135"/>
        <w:gridCol w:w="1275"/>
        <w:gridCol w:w="1135"/>
        <w:gridCol w:w="992"/>
        <w:gridCol w:w="1129"/>
        <w:gridCol w:w="1135"/>
        <w:gridCol w:w="1138"/>
        <w:gridCol w:w="1132"/>
      </w:tblGrid>
      <w:tr w:rsidR="00D348DF" w:rsidRPr="00E93CDA" w14:paraId="0B8DA26A" w14:textId="77777777" w:rsidTr="00D348DF">
        <w:trPr>
          <w:trHeight w:val="253"/>
        </w:trPr>
        <w:tc>
          <w:tcPr>
            <w:tcW w:w="682" w:type="pct"/>
            <w:vMerge w:val="restart"/>
          </w:tcPr>
          <w:p w14:paraId="7D0095FB" w14:textId="77777777" w:rsidR="000C0307" w:rsidRPr="00E93CDA" w:rsidRDefault="000C0307" w:rsidP="004366F9">
            <w:pPr>
              <w:autoSpaceDE w:val="0"/>
              <w:autoSpaceDN w:val="0"/>
              <w:spacing w:after="0" w:line="240" w:lineRule="auto"/>
              <w:ind w:right="396"/>
              <w:rPr>
                <w:rFonts w:ascii="Times New Roman" w:eastAsia="Times New Roman" w:hAnsi="Times New Roman" w:cs="Times New Roman"/>
                <w:b/>
                <w:lang w:val="en-US"/>
              </w:rPr>
            </w:pPr>
            <w:r w:rsidRPr="00E93CDA">
              <w:rPr>
                <w:rFonts w:ascii="Times New Roman" w:eastAsia="Times New Roman" w:hAnsi="Times New Roman" w:cs="Times New Roman"/>
                <w:b/>
                <w:lang w:val="en-US"/>
              </w:rPr>
              <w:t>Tehoa kuvaava</w:t>
            </w:r>
            <w:r w:rsidRPr="00E93CDA">
              <w:rPr>
                <w:rFonts w:ascii="Times New Roman" w:eastAsia="Times New Roman" w:hAnsi="Times New Roman" w:cs="Times New Roman"/>
                <w:b/>
                <w:spacing w:val="-42"/>
                <w:lang w:val="en-US"/>
              </w:rPr>
              <w:t xml:space="preserve"> </w:t>
            </w:r>
            <w:r w:rsidRPr="00E93CDA">
              <w:rPr>
                <w:rFonts w:ascii="Times New Roman" w:eastAsia="Times New Roman" w:hAnsi="Times New Roman" w:cs="Times New Roman"/>
                <w:b/>
                <w:lang w:val="en-US"/>
              </w:rPr>
              <w:t>tulos</w:t>
            </w:r>
          </w:p>
        </w:tc>
        <w:tc>
          <w:tcPr>
            <w:tcW w:w="2182" w:type="pct"/>
            <w:gridSpan w:val="6"/>
          </w:tcPr>
          <w:p w14:paraId="1A86B6E5" w14:textId="77777777" w:rsidR="000C0307" w:rsidRPr="00E93CDA" w:rsidRDefault="000C0307" w:rsidP="00D348DF">
            <w:pPr>
              <w:autoSpaceDE w:val="0"/>
              <w:autoSpaceDN w:val="0"/>
              <w:spacing w:after="0" w:line="240" w:lineRule="auto"/>
              <w:ind w:left="2160" w:right="2829"/>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VIVID</w:t>
            </w:r>
            <w:r w:rsidRPr="00E93CDA">
              <w:rPr>
                <w:rFonts w:ascii="Times New Roman" w:eastAsia="Times New Roman" w:hAnsi="Times New Roman" w:cs="Times New Roman"/>
                <w:b/>
                <w:vertAlign w:val="superscript"/>
                <w:lang w:val="en-US"/>
              </w:rPr>
              <w:t>DME</w:t>
            </w:r>
          </w:p>
        </w:tc>
        <w:tc>
          <w:tcPr>
            <w:tcW w:w="2136" w:type="pct"/>
            <w:gridSpan w:val="6"/>
          </w:tcPr>
          <w:p w14:paraId="3D233AA5" w14:textId="77777777" w:rsidR="000C0307" w:rsidRPr="00E93CDA" w:rsidRDefault="000C0307" w:rsidP="00D348DF">
            <w:pPr>
              <w:autoSpaceDE w:val="0"/>
              <w:autoSpaceDN w:val="0"/>
              <w:spacing w:after="0" w:line="240" w:lineRule="auto"/>
              <w:ind w:left="2160" w:right="2656"/>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VISTA</w:t>
            </w:r>
            <w:r w:rsidRPr="00E93CDA">
              <w:rPr>
                <w:rFonts w:ascii="Times New Roman" w:eastAsia="Times New Roman" w:hAnsi="Times New Roman" w:cs="Times New Roman"/>
                <w:b/>
                <w:vertAlign w:val="superscript"/>
                <w:lang w:val="en-US"/>
              </w:rPr>
              <w:t>DME</w:t>
            </w:r>
          </w:p>
        </w:tc>
      </w:tr>
      <w:tr w:rsidR="00D348DF" w:rsidRPr="00E93CDA" w14:paraId="419CF1D4" w14:textId="77777777" w:rsidTr="00D348DF">
        <w:trPr>
          <w:trHeight w:val="206"/>
        </w:trPr>
        <w:tc>
          <w:tcPr>
            <w:tcW w:w="682" w:type="pct"/>
            <w:vMerge/>
            <w:tcBorders>
              <w:top w:val="nil"/>
            </w:tcBorders>
          </w:tcPr>
          <w:p w14:paraId="539C612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1047" w:type="pct"/>
            <w:gridSpan w:val="3"/>
          </w:tcPr>
          <w:p w14:paraId="3147C1D4" w14:textId="77777777" w:rsidR="000C0307" w:rsidRPr="00E93CDA" w:rsidRDefault="000C0307" w:rsidP="00D348DF">
            <w:pPr>
              <w:autoSpaceDE w:val="0"/>
              <w:autoSpaceDN w:val="0"/>
              <w:spacing w:after="0" w:line="240" w:lineRule="auto"/>
              <w:ind w:left="720" w:right="1173"/>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Viikko</w:t>
            </w:r>
            <w:r w:rsidRPr="00E93CDA">
              <w:rPr>
                <w:rFonts w:ascii="Times New Roman" w:eastAsia="Times New Roman" w:hAnsi="Times New Roman" w:cs="Times New Roman"/>
                <w:b/>
                <w:spacing w:val="-2"/>
                <w:lang w:val="en-US"/>
              </w:rPr>
              <w:t xml:space="preserve"> </w:t>
            </w:r>
            <w:r w:rsidRPr="00E93CDA">
              <w:rPr>
                <w:rFonts w:ascii="Times New Roman" w:eastAsia="Times New Roman" w:hAnsi="Times New Roman" w:cs="Times New Roman"/>
                <w:b/>
                <w:lang w:val="en-US"/>
              </w:rPr>
              <w:t>52</w:t>
            </w:r>
          </w:p>
        </w:tc>
        <w:tc>
          <w:tcPr>
            <w:tcW w:w="1135" w:type="pct"/>
            <w:gridSpan w:val="3"/>
          </w:tcPr>
          <w:p w14:paraId="28E39F62" w14:textId="77777777" w:rsidR="000C0307" w:rsidRPr="00E93CDA" w:rsidRDefault="000C0307" w:rsidP="00D348DF">
            <w:pPr>
              <w:autoSpaceDE w:val="0"/>
              <w:autoSpaceDN w:val="0"/>
              <w:spacing w:after="0" w:line="240" w:lineRule="auto"/>
              <w:ind w:left="720" w:right="1325"/>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Viikko</w:t>
            </w:r>
            <w:r w:rsidRPr="00E93CDA">
              <w:rPr>
                <w:rFonts w:ascii="Times New Roman" w:eastAsia="Times New Roman" w:hAnsi="Times New Roman" w:cs="Times New Roman"/>
                <w:b/>
                <w:spacing w:val="-2"/>
                <w:lang w:val="en-US"/>
              </w:rPr>
              <w:t xml:space="preserve"> </w:t>
            </w:r>
            <w:r w:rsidRPr="00E93CDA">
              <w:rPr>
                <w:rFonts w:ascii="Times New Roman" w:eastAsia="Times New Roman" w:hAnsi="Times New Roman" w:cs="Times New Roman"/>
                <w:b/>
                <w:lang w:val="en-US"/>
              </w:rPr>
              <w:t>100</w:t>
            </w:r>
          </w:p>
        </w:tc>
        <w:tc>
          <w:tcPr>
            <w:tcW w:w="1044" w:type="pct"/>
            <w:gridSpan w:val="3"/>
          </w:tcPr>
          <w:p w14:paraId="3F664360" w14:textId="77777777" w:rsidR="000C0307" w:rsidRPr="00E93CDA" w:rsidRDefault="000C0307" w:rsidP="00A652FF">
            <w:pPr>
              <w:autoSpaceDE w:val="0"/>
              <w:autoSpaceDN w:val="0"/>
              <w:spacing w:after="0" w:line="240" w:lineRule="auto"/>
              <w:ind w:left="1440" w:right="698"/>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Viikko</w:t>
            </w:r>
            <w:r w:rsidRPr="00E93CDA">
              <w:rPr>
                <w:rFonts w:ascii="Times New Roman" w:eastAsia="Times New Roman" w:hAnsi="Times New Roman" w:cs="Times New Roman"/>
                <w:b/>
                <w:spacing w:val="-2"/>
                <w:lang w:val="en-US"/>
              </w:rPr>
              <w:t xml:space="preserve"> </w:t>
            </w:r>
            <w:r w:rsidRPr="00E93CDA">
              <w:rPr>
                <w:rFonts w:ascii="Times New Roman" w:eastAsia="Times New Roman" w:hAnsi="Times New Roman" w:cs="Times New Roman"/>
                <w:b/>
                <w:lang w:val="en-US"/>
              </w:rPr>
              <w:t>52</w:t>
            </w:r>
          </w:p>
        </w:tc>
        <w:tc>
          <w:tcPr>
            <w:tcW w:w="1092" w:type="pct"/>
            <w:gridSpan w:val="3"/>
          </w:tcPr>
          <w:p w14:paraId="51338C5F" w14:textId="77777777" w:rsidR="000C0307" w:rsidRPr="00E93CDA" w:rsidRDefault="000C0307" w:rsidP="00A652FF">
            <w:pPr>
              <w:autoSpaceDE w:val="0"/>
              <w:autoSpaceDN w:val="0"/>
              <w:spacing w:after="0" w:line="240" w:lineRule="auto"/>
              <w:ind w:left="1440" w:right="848"/>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Viikko</w:t>
            </w:r>
            <w:r w:rsidRPr="00E93CDA">
              <w:rPr>
                <w:rFonts w:ascii="Times New Roman" w:eastAsia="Times New Roman" w:hAnsi="Times New Roman" w:cs="Times New Roman"/>
                <w:b/>
                <w:spacing w:val="-2"/>
                <w:lang w:val="en-US"/>
              </w:rPr>
              <w:t xml:space="preserve"> </w:t>
            </w:r>
            <w:r w:rsidRPr="00E93CDA">
              <w:rPr>
                <w:rFonts w:ascii="Times New Roman" w:eastAsia="Times New Roman" w:hAnsi="Times New Roman" w:cs="Times New Roman"/>
                <w:b/>
                <w:lang w:val="en-US"/>
              </w:rPr>
              <w:t>100</w:t>
            </w:r>
          </w:p>
        </w:tc>
      </w:tr>
      <w:tr w:rsidR="00D348DF" w:rsidRPr="00E93CDA" w14:paraId="20D82981" w14:textId="77777777" w:rsidTr="00A652FF">
        <w:trPr>
          <w:trHeight w:val="916"/>
        </w:trPr>
        <w:tc>
          <w:tcPr>
            <w:tcW w:w="682" w:type="pct"/>
            <w:vMerge/>
            <w:tcBorders>
              <w:top w:val="nil"/>
            </w:tcBorders>
          </w:tcPr>
          <w:p w14:paraId="3CF6194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4" w:type="pct"/>
          </w:tcPr>
          <w:p w14:paraId="2D8E51AC" w14:textId="77777777" w:rsidR="00D348DF"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p>
          <w:p w14:paraId="4834624E" w14:textId="502B70AC"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 mg Q8</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vertAlign w:val="superscript"/>
                <w:lang w:val="en-US"/>
              </w:rPr>
              <w:t>A</w:t>
            </w:r>
          </w:p>
          <w:p w14:paraId="1CAC15F1"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135)</w:t>
            </w:r>
          </w:p>
        </w:tc>
        <w:tc>
          <w:tcPr>
            <w:tcW w:w="318" w:type="pct"/>
          </w:tcPr>
          <w:p w14:paraId="10D27C98" w14:textId="77777777" w:rsidR="000C0307"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r w:rsidR="000C0307" w:rsidRPr="00E93CDA">
              <w:rPr>
                <w:rFonts w:ascii="Times New Roman" w:eastAsia="Times New Roman" w:hAnsi="Times New Roman" w:cs="Times New Roman"/>
                <w:b/>
                <w:bCs/>
                <w:lang w:val="en-US"/>
              </w:rPr>
              <w:t>2 mg Q4</w:t>
            </w:r>
          </w:p>
          <w:p w14:paraId="760295FA"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136)</w:t>
            </w:r>
          </w:p>
        </w:tc>
        <w:tc>
          <w:tcPr>
            <w:tcW w:w="365" w:type="pct"/>
          </w:tcPr>
          <w:p w14:paraId="5C4091F4" w14:textId="77777777" w:rsidR="000C0307" w:rsidRPr="006B13E5" w:rsidRDefault="000C0307" w:rsidP="004366F9">
            <w:pPr>
              <w:autoSpaceDE w:val="0"/>
              <w:autoSpaceDN w:val="0"/>
              <w:spacing w:after="0" w:line="240" w:lineRule="auto"/>
              <w:ind w:right="144"/>
              <w:rPr>
                <w:rFonts w:ascii="Times New Roman" w:eastAsia="Times New Roman" w:hAnsi="Times New Roman" w:cs="Times New Roman"/>
                <w:b/>
                <w:bCs/>
              </w:rPr>
            </w:pPr>
            <w:r w:rsidRPr="006B13E5">
              <w:rPr>
                <w:rFonts w:ascii="Times New Roman" w:eastAsia="Times New Roman" w:hAnsi="Times New Roman" w:cs="Times New Roman"/>
                <w:b/>
                <w:bCs/>
              </w:rPr>
              <w:t>Aktiivine</w:t>
            </w:r>
            <w:r w:rsidRPr="006B13E5">
              <w:rPr>
                <w:rFonts w:ascii="Times New Roman" w:eastAsia="Times New Roman" w:hAnsi="Times New Roman" w:cs="Times New Roman"/>
                <w:b/>
                <w:bCs/>
                <w:spacing w:val="-42"/>
              </w:rPr>
              <w:t xml:space="preserve"> </w:t>
            </w:r>
            <w:r w:rsidRPr="006B13E5">
              <w:rPr>
                <w:rFonts w:ascii="Times New Roman" w:eastAsia="Times New Roman" w:hAnsi="Times New Roman" w:cs="Times New Roman"/>
                <w:b/>
                <w:bCs/>
              </w:rPr>
              <w:t>n</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kontrolli</w:t>
            </w:r>
          </w:p>
          <w:p w14:paraId="342C1A7A" w14:textId="39581C42" w:rsidR="000C0307" w:rsidRPr="006B13E5" w:rsidRDefault="000C0307" w:rsidP="004366F9">
            <w:pPr>
              <w:autoSpaceDE w:val="0"/>
              <w:autoSpaceDN w:val="0"/>
              <w:spacing w:after="0" w:line="240" w:lineRule="auto"/>
              <w:ind w:right="158"/>
              <w:rPr>
                <w:rFonts w:ascii="Times New Roman" w:eastAsia="Times New Roman" w:hAnsi="Times New Roman" w:cs="Times New Roman"/>
                <w:b/>
                <w:bCs/>
              </w:rPr>
            </w:pPr>
            <w:r w:rsidRPr="006B13E5">
              <w:rPr>
                <w:rFonts w:ascii="Times New Roman" w:eastAsia="Times New Roman" w:hAnsi="Times New Roman" w:cs="Times New Roman"/>
                <w:b/>
                <w:bCs/>
              </w:rPr>
              <w:t>(laser)</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(N</w:t>
            </w:r>
            <w:r w:rsidRPr="006B13E5">
              <w:rPr>
                <w:rFonts w:ascii="Times New Roman" w:eastAsia="Times New Roman" w:hAnsi="Times New Roman" w:cs="Times New Roman"/>
                <w:b/>
                <w:bCs/>
                <w:spacing w:val="-9"/>
              </w:rPr>
              <w:t xml:space="preserve"> </w:t>
            </w:r>
            <w:r w:rsidRPr="006B13E5">
              <w:rPr>
                <w:rFonts w:ascii="Times New Roman" w:eastAsia="Times New Roman" w:hAnsi="Times New Roman" w:cs="Times New Roman"/>
                <w:b/>
                <w:bCs/>
              </w:rPr>
              <w:t>=132)</w:t>
            </w:r>
          </w:p>
        </w:tc>
        <w:tc>
          <w:tcPr>
            <w:tcW w:w="362" w:type="pct"/>
          </w:tcPr>
          <w:p w14:paraId="0A5B8CE4" w14:textId="77777777" w:rsidR="00D348DF" w:rsidRPr="00E93CDA" w:rsidRDefault="00C61652"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Aflibersept</w:t>
            </w:r>
            <w:r w:rsidR="00624CA5" w:rsidRPr="00E93CDA">
              <w:rPr>
                <w:rFonts w:ascii="Times New Roman" w:eastAsia="Times New Roman" w:hAnsi="Times New Roman" w:cs="Times New Roman"/>
                <w:b/>
                <w:bCs/>
                <w:lang w:val="en-US"/>
              </w:rPr>
              <w:t xml:space="preserve"> </w:t>
            </w:r>
          </w:p>
          <w:p w14:paraId="1B00962F" w14:textId="586DE0F2"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 mg</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Q8</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vertAlign w:val="superscript"/>
                <w:lang w:val="en-US"/>
              </w:rPr>
              <w:t>A</w:t>
            </w:r>
          </w:p>
          <w:p w14:paraId="008E5714"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135)</w:t>
            </w:r>
          </w:p>
        </w:tc>
        <w:tc>
          <w:tcPr>
            <w:tcW w:w="364" w:type="pct"/>
          </w:tcPr>
          <w:p w14:paraId="502BEEED" w14:textId="77777777" w:rsidR="00D348DF"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p>
          <w:p w14:paraId="6FAF511C" w14:textId="1C56FCC6"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 mg Q4</w:t>
            </w:r>
          </w:p>
          <w:p w14:paraId="33C79DE1"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136)</w:t>
            </w:r>
          </w:p>
        </w:tc>
        <w:tc>
          <w:tcPr>
            <w:tcW w:w="409" w:type="pct"/>
          </w:tcPr>
          <w:p w14:paraId="0C0085C0" w14:textId="77777777" w:rsidR="000C0307" w:rsidRPr="00E93CDA" w:rsidRDefault="000C0307" w:rsidP="004366F9">
            <w:pPr>
              <w:autoSpaceDE w:val="0"/>
              <w:autoSpaceDN w:val="0"/>
              <w:spacing w:after="0" w:line="240" w:lineRule="auto"/>
              <w:ind w:right="328"/>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Aktiivinen</w:t>
            </w:r>
            <w:r w:rsidRPr="00E93CDA">
              <w:rPr>
                <w:rFonts w:ascii="Times New Roman" w:eastAsia="Times New Roman" w:hAnsi="Times New Roman" w:cs="Times New Roman"/>
                <w:b/>
                <w:bCs/>
                <w:spacing w:val="-42"/>
                <w:lang w:val="en-US"/>
              </w:rPr>
              <w:t xml:space="preserve"> </w:t>
            </w:r>
            <w:r w:rsidRPr="00E93CDA">
              <w:rPr>
                <w:rFonts w:ascii="Times New Roman" w:eastAsia="Times New Roman" w:hAnsi="Times New Roman" w:cs="Times New Roman"/>
                <w:b/>
                <w:bCs/>
                <w:lang w:val="en-US"/>
              </w:rPr>
              <w:t>kontrolli</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(laser)</w:t>
            </w:r>
          </w:p>
          <w:p w14:paraId="0B17D565"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132)</w:t>
            </w:r>
          </w:p>
        </w:tc>
        <w:tc>
          <w:tcPr>
            <w:tcW w:w="364" w:type="pct"/>
          </w:tcPr>
          <w:p w14:paraId="30C522D7" w14:textId="77777777" w:rsidR="00D348DF"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p>
          <w:p w14:paraId="2C623179" w14:textId="4E5BBF42"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 mg Q8</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vertAlign w:val="superscript"/>
                <w:lang w:val="en-US"/>
              </w:rPr>
              <w:t>A</w:t>
            </w:r>
          </w:p>
          <w:p w14:paraId="4E10C81F"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151)</w:t>
            </w:r>
          </w:p>
        </w:tc>
        <w:tc>
          <w:tcPr>
            <w:tcW w:w="318" w:type="pct"/>
          </w:tcPr>
          <w:p w14:paraId="5C31C905" w14:textId="77777777" w:rsidR="00D348DF"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p>
          <w:p w14:paraId="74DA2CF1" w14:textId="15D6601C"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 mg Q4</w:t>
            </w:r>
          </w:p>
          <w:p w14:paraId="70FB1807"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 154)</w:t>
            </w:r>
          </w:p>
        </w:tc>
        <w:tc>
          <w:tcPr>
            <w:tcW w:w="362" w:type="pct"/>
          </w:tcPr>
          <w:p w14:paraId="6BD5B5C2" w14:textId="77777777" w:rsidR="000C0307" w:rsidRPr="006B13E5" w:rsidRDefault="000C0307" w:rsidP="004366F9">
            <w:pPr>
              <w:autoSpaceDE w:val="0"/>
              <w:autoSpaceDN w:val="0"/>
              <w:spacing w:after="0" w:line="240" w:lineRule="auto"/>
              <w:ind w:right="143"/>
              <w:rPr>
                <w:rFonts w:ascii="Times New Roman" w:eastAsia="Times New Roman" w:hAnsi="Times New Roman" w:cs="Times New Roman"/>
                <w:b/>
                <w:bCs/>
              </w:rPr>
            </w:pPr>
            <w:r w:rsidRPr="006B13E5">
              <w:rPr>
                <w:rFonts w:ascii="Times New Roman" w:eastAsia="Times New Roman" w:hAnsi="Times New Roman" w:cs="Times New Roman"/>
                <w:b/>
                <w:bCs/>
              </w:rPr>
              <w:t>Aktiivine</w:t>
            </w:r>
            <w:r w:rsidRPr="006B13E5">
              <w:rPr>
                <w:rFonts w:ascii="Times New Roman" w:eastAsia="Times New Roman" w:hAnsi="Times New Roman" w:cs="Times New Roman"/>
                <w:b/>
                <w:bCs/>
                <w:spacing w:val="-42"/>
              </w:rPr>
              <w:t xml:space="preserve"> </w:t>
            </w:r>
            <w:r w:rsidRPr="006B13E5">
              <w:rPr>
                <w:rFonts w:ascii="Times New Roman" w:eastAsia="Times New Roman" w:hAnsi="Times New Roman" w:cs="Times New Roman"/>
                <w:b/>
                <w:bCs/>
              </w:rPr>
              <w:t>n</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kontrolli</w:t>
            </w:r>
          </w:p>
          <w:p w14:paraId="5D514778" w14:textId="77777777" w:rsidR="00D348DF" w:rsidRPr="006B13E5" w:rsidRDefault="000C0307" w:rsidP="004366F9">
            <w:pPr>
              <w:autoSpaceDE w:val="0"/>
              <w:autoSpaceDN w:val="0"/>
              <w:spacing w:after="0" w:line="240" w:lineRule="auto"/>
              <w:ind w:right="157"/>
              <w:rPr>
                <w:rFonts w:ascii="Times New Roman" w:eastAsia="Times New Roman" w:hAnsi="Times New Roman" w:cs="Times New Roman"/>
                <w:b/>
                <w:bCs/>
                <w:spacing w:val="1"/>
              </w:rPr>
            </w:pPr>
            <w:r w:rsidRPr="006B13E5">
              <w:rPr>
                <w:rFonts w:ascii="Times New Roman" w:eastAsia="Times New Roman" w:hAnsi="Times New Roman" w:cs="Times New Roman"/>
                <w:b/>
                <w:bCs/>
              </w:rPr>
              <w:t>(laser)</w:t>
            </w:r>
            <w:r w:rsidRPr="006B13E5">
              <w:rPr>
                <w:rFonts w:ascii="Times New Roman" w:eastAsia="Times New Roman" w:hAnsi="Times New Roman" w:cs="Times New Roman"/>
                <w:b/>
                <w:bCs/>
                <w:spacing w:val="1"/>
              </w:rPr>
              <w:t xml:space="preserve"> </w:t>
            </w:r>
          </w:p>
          <w:p w14:paraId="00AABF01" w14:textId="0DFA7B1A" w:rsidR="000C0307" w:rsidRPr="006B13E5" w:rsidRDefault="000C0307" w:rsidP="004366F9">
            <w:pPr>
              <w:autoSpaceDE w:val="0"/>
              <w:autoSpaceDN w:val="0"/>
              <w:spacing w:after="0" w:line="240" w:lineRule="auto"/>
              <w:ind w:right="157"/>
              <w:rPr>
                <w:rFonts w:ascii="Times New Roman" w:eastAsia="Times New Roman" w:hAnsi="Times New Roman" w:cs="Times New Roman"/>
                <w:b/>
                <w:bCs/>
              </w:rPr>
            </w:pPr>
            <w:r w:rsidRPr="006B13E5">
              <w:rPr>
                <w:rFonts w:ascii="Times New Roman" w:eastAsia="Times New Roman" w:hAnsi="Times New Roman" w:cs="Times New Roman"/>
                <w:b/>
                <w:bCs/>
              </w:rPr>
              <w:t>(N</w:t>
            </w:r>
            <w:r w:rsidRPr="006B13E5">
              <w:rPr>
                <w:rFonts w:ascii="Times New Roman" w:eastAsia="Times New Roman" w:hAnsi="Times New Roman" w:cs="Times New Roman"/>
                <w:b/>
                <w:bCs/>
                <w:spacing w:val="-9"/>
              </w:rPr>
              <w:t xml:space="preserve"> </w:t>
            </w:r>
            <w:r w:rsidRPr="006B13E5">
              <w:rPr>
                <w:rFonts w:ascii="Times New Roman" w:eastAsia="Times New Roman" w:hAnsi="Times New Roman" w:cs="Times New Roman"/>
                <w:b/>
                <w:bCs/>
              </w:rPr>
              <w:t>=</w:t>
            </w:r>
            <w:r w:rsidRPr="006B13E5">
              <w:rPr>
                <w:rFonts w:ascii="Times New Roman" w:eastAsia="Times New Roman" w:hAnsi="Times New Roman" w:cs="Times New Roman"/>
                <w:b/>
                <w:bCs/>
                <w:spacing w:val="-7"/>
              </w:rPr>
              <w:t xml:space="preserve"> </w:t>
            </w:r>
            <w:r w:rsidRPr="006B13E5">
              <w:rPr>
                <w:rFonts w:ascii="Times New Roman" w:eastAsia="Times New Roman" w:hAnsi="Times New Roman" w:cs="Times New Roman"/>
                <w:b/>
                <w:bCs/>
              </w:rPr>
              <w:t>154)</w:t>
            </w:r>
          </w:p>
        </w:tc>
        <w:tc>
          <w:tcPr>
            <w:tcW w:w="364" w:type="pct"/>
          </w:tcPr>
          <w:p w14:paraId="316E2FA7" w14:textId="77777777" w:rsidR="000C0307"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r w:rsidR="000C0307" w:rsidRPr="00E93CDA">
              <w:rPr>
                <w:rFonts w:ascii="Times New Roman" w:eastAsia="Times New Roman" w:hAnsi="Times New Roman" w:cs="Times New Roman"/>
                <w:b/>
                <w:bCs/>
                <w:lang w:val="en-US"/>
              </w:rPr>
              <w:t>2 mg Q8</w:t>
            </w:r>
            <w:r w:rsidR="000C0307" w:rsidRPr="00E93CDA">
              <w:rPr>
                <w:rFonts w:ascii="Times New Roman" w:eastAsia="Times New Roman" w:hAnsi="Times New Roman" w:cs="Times New Roman"/>
                <w:b/>
                <w:bCs/>
                <w:spacing w:val="1"/>
                <w:lang w:val="en-US"/>
              </w:rPr>
              <w:t xml:space="preserve"> </w:t>
            </w:r>
            <w:r w:rsidR="000C0307" w:rsidRPr="00E93CDA">
              <w:rPr>
                <w:rFonts w:ascii="Times New Roman" w:eastAsia="Times New Roman" w:hAnsi="Times New Roman" w:cs="Times New Roman"/>
                <w:b/>
                <w:bCs/>
                <w:vertAlign w:val="superscript"/>
                <w:lang w:val="en-US"/>
              </w:rPr>
              <w:t>A</w:t>
            </w:r>
          </w:p>
          <w:p w14:paraId="6B26EC8A"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151)</w:t>
            </w:r>
          </w:p>
        </w:tc>
        <w:tc>
          <w:tcPr>
            <w:tcW w:w="365" w:type="pct"/>
          </w:tcPr>
          <w:p w14:paraId="02CB608E" w14:textId="77777777" w:rsidR="00D348DF" w:rsidRPr="00E93CDA" w:rsidRDefault="00D23006"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Aflibersept </w:t>
            </w:r>
          </w:p>
          <w:p w14:paraId="4F4D4B6D" w14:textId="5FA973C6"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2 mg Q4</w:t>
            </w:r>
          </w:p>
          <w:p w14:paraId="63537C5F" w14:textId="77777777" w:rsidR="000C0307" w:rsidRPr="00E93CDA" w:rsidRDefault="000C0307" w:rsidP="004366F9">
            <w:pPr>
              <w:autoSpaceDE w:val="0"/>
              <w:autoSpaceDN w:val="0"/>
              <w:spacing w:after="0" w:line="240" w:lineRule="auto"/>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154)</w:t>
            </w:r>
          </w:p>
        </w:tc>
        <w:tc>
          <w:tcPr>
            <w:tcW w:w="363" w:type="pct"/>
          </w:tcPr>
          <w:p w14:paraId="14D7384F" w14:textId="77777777" w:rsidR="000C0307" w:rsidRPr="00E93CDA" w:rsidRDefault="000C0307" w:rsidP="004366F9">
            <w:pPr>
              <w:autoSpaceDE w:val="0"/>
              <w:autoSpaceDN w:val="0"/>
              <w:spacing w:after="0" w:line="240" w:lineRule="auto"/>
              <w:ind w:right="182"/>
              <w:rPr>
                <w:rFonts w:ascii="Times New Roman" w:eastAsia="Times New Roman" w:hAnsi="Times New Roman" w:cs="Times New Roman"/>
                <w:b/>
                <w:lang w:val="en-US"/>
              </w:rPr>
            </w:pPr>
            <w:r w:rsidRPr="00E93CDA">
              <w:rPr>
                <w:rFonts w:ascii="Times New Roman" w:eastAsia="Times New Roman" w:hAnsi="Times New Roman" w:cs="Times New Roman"/>
                <w:b/>
                <w:lang w:val="en-US"/>
              </w:rPr>
              <w:t>Aktiivinen</w:t>
            </w:r>
            <w:r w:rsidRPr="00E93CDA">
              <w:rPr>
                <w:rFonts w:ascii="Times New Roman" w:eastAsia="Times New Roman" w:hAnsi="Times New Roman" w:cs="Times New Roman"/>
                <w:b/>
                <w:spacing w:val="-42"/>
                <w:lang w:val="en-US"/>
              </w:rPr>
              <w:t xml:space="preserve"> </w:t>
            </w:r>
            <w:r w:rsidRPr="00E93CDA">
              <w:rPr>
                <w:rFonts w:ascii="Times New Roman" w:eastAsia="Times New Roman" w:hAnsi="Times New Roman" w:cs="Times New Roman"/>
                <w:b/>
                <w:lang w:val="en-US"/>
              </w:rPr>
              <w:t>kontrolli</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(laser)</w:t>
            </w:r>
          </w:p>
          <w:p w14:paraId="1F97E27A"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r w:rsidRPr="00E93CDA">
              <w:rPr>
                <w:rFonts w:ascii="Times New Roman" w:eastAsia="Times New Roman" w:hAnsi="Times New Roman" w:cs="Times New Roman"/>
                <w:b/>
                <w:lang w:val="en-US"/>
              </w:rPr>
              <w:t>(N =</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154)</w:t>
            </w:r>
          </w:p>
        </w:tc>
      </w:tr>
      <w:tr w:rsidR="00D348DF" w:rsidRPr="00E93CDA" w14:paraId="102D0F74" w14:textId="77777777" w:rsidTr="00D348DF">
        <w:trPr>
          <w:trHeight w:val="1033"/>
        </w:trPr>
        <w:tc>
          <w:tcPr>
            <w:tcW w:w="682" w:type="pct"/>
          </w:tcPr>
          <w:p w14:paraId="31200F4B" w14:textId="60DCE3A0" w:rsidR="000C0307" w:rsidRPr="00E93CDA" w:rsidRDefault="000C0307" w:rsidP="00D348DF">
            <w:pPr>
              <w:autoSpaceDE w:val="0"/>
              <w:autoSpaceDN w:val="0"/>
              <w:spacing w:after="0" w:line="240" w:lineRule="auto"/>
              <w:ind w:right="217"/>
              <w:rPr>
                <w:rFonts w:ascii="Times New Roman" w:eastAsia="Times New Roman" w:hAnsi="Times New Roman" w:cs="Times New Roman"/>
              </w:rPr>
            </w:pPr>
            <w:r w:rsidRPr="00E93CDA">
              <w:rPr>
                <w:rFonts w:ascii="Times New Roman" w:eastAsia="Times New Roman" w:hAnsi="Times New Roman" w:cs="Times New Roman"/>
              </w:rPr>
              <w:t>Keskimääräinen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BCVA:n muutos</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mitattuna ETDRS-</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kirjainpisteinä</w:t>
            </w:r>
            <w:r w:rsidRPr="00E93CDA">
              <w:rPr>
                <w:rFonts w:ascii="Times New Roman" w:eastAsia="Times New Roman" w:hAnsi="Times New Roman" w:cs="Times New Roman"/>
                <w:vertAlign w:val="superscript"/>
              </w:rPr>
              <w:t>E</w:t>
            </w:r>
            <w:r w:rsidR="00D348DF" w:rsidRPr="00E93CDA">
              <w:rPr>
                <w:rFonts w:ascii="Times New Roman" w:eastAsia="Times New Roman" w:hAnsi="Times New Roman" w:cs="Times New Roman"/>
                <w:vertAlign w:val="superscript"/>
              </w:rPr>
              <w:t xml:space="preserve"> </w:t>
            </w:r>
            <w:r w:rsidRPr="006B13E5">
              <w:rPr>
                <w:rFonts w:ascii="Times New Roman" w:eastAsia="Times New Roman" w:hAnsi="Times New Roman" w:cs="Times New Roman"/>
              </w:rPr>
              <w:t>lähtötasosta</w:t>
            </w:r>
          </w:p>
        </w:tc>
        <w:tc>
          <w:tcPr>
            <w:tcW w:w="364" w:type="pct"/>
          </w:tcPr>
          <w:p w14:paraId="35F76DEA"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7040704A"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7320AF41"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10,7</w:t>
            </w:r>
          </w:p>
        </w:tc>
        <w:tc>
          <w:tcPr>
            <w:tcW w:w="318" w:type="pct"/>
          </w:tcPr>
          <w:p w14:paraId="47F051D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98171D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5F9F85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10,5</w:t>
            </w:r>
          </w:p>
        </w:tc>
        <w:tc>
          <w:tcPr>
            <w:tcW w:w="365" w:type="pct"/>
          </w:tcPr>
          <w:p w14:paraId="01B7E46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6C277B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D76C28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1,2</w:t>
            </w:r>
          </w:p>
        </w:tc>
        <w:tc>
          <w:tcPr>
            <w:tcW w:w="362" w:type="pct"/>
          </w:tcPr>
          <w:p w14:paraId="001298B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4799EF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8D5291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9,4</w:t>
            </w:r>
          </w:p>
        </w:tc>
        <w:tc>
          <w:tcPr>
            <w:tcW w:w="364" w:type="pct"/>
          </w:tcPr>
          <w:p w14:paraId="1495AB3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4CD6841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C9582A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11,4</w:t>
            </w:r>
          </w:p>
        </w:tc>
        <w:tc>
          <w:tcPr>
            <w:tcW w:w="409" w:type="pct"/>
          </w:tcPr>
          <w:p w14:paraId="6EC1170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09D5EC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048EBA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0,7</w:t>
            </w:r>
          </w:p>
        </w:tc>
        <w:tc>
          <w:tcPr>
            <w:tcW w:w="364" w:type="pct"/>
          </w:tcPr>
          <w:p w14:paraId="788541D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B3B576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E9472D1"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10,7</w:t>
            </w:r>
          </w:p>
        </w:tc>
        <w:tc>
          <w:tcPr>
            <w:tcW w:w="318" w:type="pct"/>
          </w:tcPr>
          <w:p w14:paraId="40058D7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010403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A7CEDE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12,5</w:t>
            </w:r>
          </w:p>
        </w:tc>
        <w:tc>
          <w:tcPr>
            <w:tcW w:w="362" w:type="pct"/>
          </w:tcPr>
          <w:p w14:paraId="25BF81E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EE80DD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76768B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0,2</w:t>
            </w:r>
          </w:p>
        </w:tc>
        <w:tc>
          <w:tcPr>
            <w:tcW w:w="364" w:type="pct"/>
          </w:tcPr>
          <w:p w14:paraId="0529012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11D483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B68888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11,1</w:t>
            </w:r>
          </w:p>
        </w:tc>
        <w:tc>
          <w:tcPr>
            <w:tcW w:w="365" w:type="pct"/>
          </w:tcPr>
          <w:p w14:paraId="64496F8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047ECB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2506F6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11,5</w:t>
            </w:r>
          </w:p>
        </w:tc>
        <w:tc>
          <w:tcPr>
            <w:tcW w:w="363" w:type="pct"/>
          </w:tcPr>
          <w:p w14:paraId="32CDF33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1F8856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622CD5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0,9</w:t>
            </w:r>
          </w:p>
        </w:tc>
      </w:tr>
      <w:tr w:rsidR="00D348DF" w:rsidRPr="00E93CDA" w14:paraId="3629FF75" w14:textId="77777777" w:rsidTr="00D348DF">
        <w:trPr>
          <w:trHeight w:val="827"/>
        </w:trPr>
        <w:tc>
          <w:tcPr>
            <w:tcW w:w="682" w:type="pct"/>
          </w:tcPr>
          <w:p w14:paraId="1311792E" w14:textId="16DB0B4B" w:rsidR="000C0307" w:rsidRPr="00E93CDA" w:rsidRDefault="000C0307" w:rsidP="00D348DF">
            <w:pPr>
              <w:autoSpaceDE w:val="0"/>
              <w:autoSpaceDN w:val="0"/>
              <w:spacing w:after="0" w:line="240" w:lineRule="auto"/>
              <w:ind w:right="171"/>
              <w:rPr>
                <w:rFonts w:ascii="Times New Roman" w:eastAsia="Times New Roman" w:hAnsi="Times New Roman" w:cs="Times New Roman"/>
              </w:rPr>
            </w:pPr>
            <w:r w:rsidRPr="00E93CDA">
              <w:rPr>
                <w:rFonts w:ascii="Times New Roman" w:eastAsia="Times New Roman" w:hAnsi="Times New Roman" w:cs="Times New Roman"/>
                <w:spacing w:val="-1"/>
              </w:rPr>
              <w:t>Ero keskimääräi-</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senä muutoksena,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position w:val="-5"/>
              </w:rPr>
              <w:t>LS</w:t>
            </w:r>
            <w:r w:rsidRPr="00E93CDA">
              <w:rPr>
                <w:rFonts w:ascii="Times New Roman" w:eastAsia="Times New Roman" w:hAnsi="Times New Roman" w:cs="Times New Roman"/>
                <w:spacing w:val="1"/>
                <w:position w:val="-5"/>
              </w:rPr>
              <w:t xml:space="preserve"> </w:t>
            </w:r>
            <w:r w:rsidRPr="00E93CDA">
              <w:rPr>
                <w:rFonts w:ascii="Times New Roman" w:eastAsia="Times New Roman" w:hAnsi="Times New Roman" w:cs="Times New Roman"/>
              </w:rPr>
              <w:t>B,C,E</w:t>
            </w:r>
            <w:r w:rsidR="00D348DF" w:rsidRPr="00E93CDA">
              <w:rPr>
                <w:rFonts w:ascii="Times New Roman" w:eastAsia="Times New Roman" w:hAnsi="Times New Roman" w:cs="Times New Roman"/>
              </w:rPr>
              <w:t xml:space="preserve"> </w:t>
            </w:r>
            <w:r w:rsidRPr="006B13E5">
              <w:rPr>
                <w:rFonts w:ascii="Times New Roman" w:eastAsia="Times New Roman" w:hAnsi="Times New Roman" w:cs="Times New Roman"/>
              </w:rPr>
              <w:t>(97,5</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CI)</w:t>
            </w:r>
          </w:p>
        </w:tc>
        <w:tc>
          <w:tcPr>
            <w:tcW w:w="364" w:type="pct"/>
          </w:tcPr>
          <w:p w14:paraId="20628E3D"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7FF77A4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9,1</w:t>
            </w:r>
          </w:p>
          <w:p w14:paraId="541BA20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(6,4,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11,8)</w:t>
            </w:r>
          </w:p>
        </w:tc>
        <w:tc>
          <w:tcPr>
            <w:tcW w:w="318" w:type="pct"/>
          </w:tcPr>
          <w:p w14:paraId="4323E07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26689E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9,3</w:t>
            </w:r>
          </w:p>
          <w:p w14:paraId="42C5FD0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(6,5,</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12,0)</w:t>
            </w:r>
          </w:p>
        </w:tc>
        <w:tc>
          <w:tcPr>
            <w:tcW w:w="365" w:type="pct"/>
          </w:tcPr>
          <w:p w14:paraId="4088A44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2" w:type="pct"/>
          </w:tcPr>
          <w:p w14:paraId="5513DEA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650E3A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8,2</w:t>
            </w:r>
          </w:p>
          <w:p w14:paraId="183BB3E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(5,2;</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11,3)</w:t>
            </w:r>
          </w:p>
        </w:tc>
        <w:tc>
          <w:tcPr>
            <w:tcW w:w="364" w:type="pct"/>
          </w:tcPr>
          <w:p w14:paraId="45724E9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4D3E8366" w14:textId="77777777" w:rsidR="000C0307" w:rsidRPr="00E93CDA" w:rsidRDefault="000C0307" w:rsidP="004366F9">
            <w:pPr>
              <w:autoSpaceDE w:val="0"/>
              <w:autoSpaceDN w:val="0"/>
              <w:spacing w:after="0" w:line="240" w:lineRule="auto"/>
              <w:ind w:right="16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10,7</w:t>
            </w:r>
          </w:p>
          <w:p w14:paraId="7243B9E4" w14:textId="77777777" w:rsidR="000C0307" w:rsidRPr="00E93CDA" w:rsidRDefault="000C0307" w:rsidP="004366F9">
            <w:pPr>
              <w:autoSpaceDE w:val="0"/>
              <w:autoSpaceDN w:val="0"/>
              <w:spacing w:after="0" w:line="240" w:lineRule="auto"/>
              <w:ind w:right="16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(7,6;</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13,8)</w:t>
            </w:r>
          </w:p>
        </w:tc>
        <w:tc>
          <w:tcPr>
            <w:tcW w:w="409" w:type="pct"/>
          </w:tcPr>
          <w:p w14:paraId="2B3F57D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4" w:type="pct"/>
          </w:tcPr>
          <w:p w14:paraId="381A92D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E7F84D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10,45</w:t>
            </w:r>
          </w:p>
          <w:p w14:paraId="2D17097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(7,7,</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13,2)</w:t>
            </w:r>
          </w:p>
        </w:tc>
        <w:tc>
          <w:tcPr>
            <w:tcW w:w="318" w:type="pct"/>
          </w:tcPr>
          <w:p w14:paraId="67D1DA7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8B7CE3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12,19</w:t>
            </w:r>
          </w:p>
          <w:p w14:paraId="3E6F07E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15,0)</w:t>
            </w:r>
          </w:p>
        </w:tc>
        <w:tc>
          <w:tcPr>
            <w:tcW w:w="362" w:type="pct"/>
          </w:tcPr>
          <w:p w14:paraId="448EB60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4" w:type="pct"/>
          </w:tcPr>
          <w:p w14:paraId="31EA229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E3D6127" w14:textId="77777777" w:rsidR="000C0307" w:rsidRPr="00E93CDA" w:rsidRDefault="000C0307" w:rsidP="004366F9">
            <w:pPr>
              <w:autoSpaceDE w:val="0"/>
              <w:autoSpaceDN w:val="0"/>
              <w:spacing w:after="0" w:line="240" w:lineRule="auto"/>
              <w:ind w:right="159"/>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10,1</w:t>
            </w:r>
          </w:p>
          <w:p w14:paraId="13C509C2" w14:textId="77777777" w:rsidR="000C0307" w:rsidRPr="00E93CDA" w:rsidRDefault="000C0307" w:rsidP="004366F9">
            <w:pPr>
              <w:autoSpaceDE w:val="0"/>
              <w:autoSpaceDN w:val="0"/>
              <w:spacing w:after="0" w:line="240" w:lineRule="auto"/>
              <w:ind w:right="159"/>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(7,0;</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13,3)</w:t>
            </w:r>
          </w:p>
        </w:tc>
        <w:tc>
          <w:tcPr>
            <w:tcW w:w="365" w:type="pct"/>
          </w:tcPr>
          <w:p w14:paraId="0914233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4985A69" w14:textId="77777777" w:rsidR="000C0307" w:rsidRPr="00E93CDA" w:rsidRDefault="000C0307" w:rsidP="004366F9">
            <w:pPr>
              <w:autoSpaceDE w:val="0"/>
              <w:autoSpaceDN w:val="0"/>
              <w:spacing w:after="0" w:line="240" w:lineRule="auto"/>
              <w:ind w:right="158"/>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10,6</w:t>
            </w:r>
          </w:p>
          <w:p w14:paraId="43D14F07" w14:textId="77777777" w:rsidR="000C0307" w:rsidRPr="00E93CDA" w:rsidRDefault="000C0307" w:rsidP="004366F9">
            <w:pPr>
              <w:autoSpaceDE w:val="0"/>
              <w:autoSpaceDN w:val="0"/>
              <w:spacing w:after="0" w:line="240" w:lineRule="auto"/>
              <w:ind w:right="158"/>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(7,1;</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14,2)</w:t>
            </w:r>
          </w:p>
        </w:tc>
        <w:tc>
          <w:tcPr>
            <w:tcW w:w="363" w:type="pct"/>
          </w:tcPr>
          <w:p w14:paraId="4FD1941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r w:rsidR="00D348DF" w:rsidRPr="00E93CDA" w14:paraId="64C353C1" w14:textId="77777777" w:rsidTr="00D348DF">
        <w:trPr>
          <w:trHeight w:val="1243"/>
        </w:trPr>
        <w:tc>
          <w:tcPr>
            <w:tcW w:w="682" w:type="pct"/>
          </w:tcPr>
          <w:p w14:paraId="3EB58C1E" w14:textId="6D6D5A83" w:rsidR="000C0307" w:rsidRPr="00E93CDA" w:rsidRDefault="000C0307" w:rsidP="00D348DF">
            <w:pPr>
              <w:autoSpaceDE w:val="0"/>
              <w:autoSpaceDN w:val="0"/>
              <w:spacing w:after="0" w:line="240" w:lineRule="auto"/>
              <w:ind w:right="140"/>
              <w:rPr>
                <w:rFonts w:ascii="Times New Roman" w:eastAsia="Times New Roman" w:hAnsi="Times New Roman" w:cs="Times New Roman"/>
              </w:rPr>
            </w:pPr>
            <w:r w:rsidRPr="00E93CDA">
              <w:rPr>
                <w:rFonts w:ascii="Times New Roman" w:eastAsia="Times New Roman" w:hAnsi="Times New Roman" w:cs="Times New Roman"/>
              </w:rPr>
              <w:t>Niiden potilaiden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osuus, joiden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BCVA-arvo</w:t>
            </w:r>
            <w:r w:rsidRPr="00E93CDA">
              <w:rPr>
                <w:rFonts w:ascii="Times New Roman" w:eastAsia="Times New Roman" w:hAnsi="Times New Roman" w:cs="Times New Roman"/>
                <w:vertAlign w:val="superscript"/>
              </w:rPr>
              <w:t>E</w:t>
            </w:r>
            <w:r w:rsidRPr="00E93CDA">
              <w:rPr>
                <w:rFonts w:ascii="Times New Roman" w:eastAsia="Times New Roman" w:hAnsi="Times New Roman" w:cs="Times New Roman"/>
              </w:rPr>
              <w:t xml:space="preserve"> parani</w:t>
            </w:r>
            <w:r w:rsidRPr="00E93CDA">
              <w:rPr>
                <w:rFonts w:ascii="Times New Roman" w:eastAsia="Times New Roman" w:hAnsi="Times New Roman" w:cs="Times New Roman"/>
                <w:spacing w:val="-42"/>
              </w:rPr>
              <w:t xml:space="preserve"> </w:t>
            </w:r>
            <w:r w:rsidRPr="00E93CDA">
              <w:rPr>
                <w:rFonts w:ascii="Times New Roman" w:eastAsia="Times New Roman" w:hAnsi="Times New Roman" w:cs="Times New Roman"/>
              </w:rPr>
              <w:t>lähtötasosta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vähintään</w:t>
            </w:r>
            <w:r w:rsidR="00D348DF" w:rsidRPr="00E93CDA">
              <w:rPr>
                <w:rFonts w:ascii="Times New Roman" w:eastAsia="Times New Roman" w:hAnsi="Times New Roman" w:cs="Times New Roman"/>
              </w:rPr>
              <w:t xml:space="preserve"> </w:t>
            </w:r>
            <w:r w:rsidRPr="006B13E5">
              <w:rPr>
                <w:rFonts w:ascii="Times New Roman" w:eastAsia="Times New Roman" w:hAnsi="Times New Roman" w:cs="Times New Roman"/>
              </w:rPr>
              <w:t>15</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kirjainta</w:t>
            </w:r>
          </w:p>
        </w:tc>
        <w:tc>
          <w:tcPr>
            <w:tcW w:w="364" w:type="pct"/>
          </w:tcPr>
          <w:p w14:paraId="55CD3A82"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3D4A5E60"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691357D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33</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18" w:type="pct"/>
          </w:tcPr>
          <w:p w14:paraId="261E0AE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9952F6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B48B3C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32</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65" w:type="pct"/>
          </w:tcPr>
          <w:p w14:paraId="4F258A9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E42D6F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53E85B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62" w:type="pct"/>
          </w:tcPr>
          <w:p w14:paraId="1A9CCD9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C8718D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5D05F1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31,1</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64" w:type="pct"/>
          </w:tcPr>
          <w:p w14:paraId="15DD130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D2EEDC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C657C2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38,2</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409" w:type="pct"/>
          </w:tcPr>
          <w:p w14:paraId="0C59DF1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ECFF18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A71E47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12,1 %</w:t>
            </w:r>
          </w:p>
        </w:tc>
        <w:tc>
          <w:tcPr>
            <w:tcW w:w="364" w:type="pct"/>
          </w:tcPr>
          <w:p w14:paraId="3E5799C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41B43A1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A26794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31</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18" w:type="pct"/>
          </w:tcPr>
          <w:p w14:paraId="71074D3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402B230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1ECC0B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42</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62" w:type="pct"/>
          </w:tcPr>
          <w:p w14:paraId="02A9937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3E8AAFB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983F2D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8</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w:t>
            </w:r>
          </w:p>
        </w:tc>
        <w:tc>
          <w:tcPr>
            <w:tcW w:w="364" w:type="pct"/>
          </w:tcPr>
          <w:p w14:paraId="06093B5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2B373D4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1365BC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33,1</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65" w:type="pct"/>
          </w:tcPr>
          <w:p w14:paraId="1D6BC7B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4AD9C34C"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F261DB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38,3</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tc>
        <w:tc>
          <w:tcPr>
            <w:tcW w:w="363" w:type="pct"/>
          </w:tcPr>
          <w:p w14:paraId="144E518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1B9A079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7F225FD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13,0 %</w:t>
            </w:r>
          </w:p>
        </w:tc>
      </w:tr>
      <w:tr w:rsidR="00D348DF" w:rsidRPr="00E93CDA" w14:paraId="1BABEACC" w14:textId="77777777" w:rsidTr="00D348DF">
        <w:trPr>
          <w:trHeight w:val="621"/>
        </w:trPr>
        <w:tc>
          <w:tcPr>
            <w:tcW w:w="682" w:type="pct"/>
          </w:tcPr>
          <w:p w14:paraId="6FA02BDF" w14:textId="6DF7EB3E" w:rsidR="000C0307" w:rsidRPr="00E93CDA" w:rsidRDefault="000C0307" w:rsidP="00D348DF">
            <w:pPr>
              <w:autoSpaceDE w:val="0"/>
              <w:autoSpaceDN w:val="0"/>
              <w:spacing w:after="0" w:line="240" w:lineRule="auto"/>
              <w:ind w:right="351"/>
              <w:rPr>
                <w:rFonts w:ascii="Times New Roman" w:eastAsia="Times New Roman" w:hAnsi="Times New Roman" w:cs="Times New Roman"/>
                <w:lang w:val="fr-FR"/>
              </w:rPr>
            </w:pPr>
            <w:r w:rsidRPr="00E93CDA">
              <w:rPr>
                <w:rFonts w:ascii="Times New Roman" w:eastAsia="Times New Roman" w:hAnsi="Times New Roman" w:cs="Times New Roman"/>
                <w:lang w:val="fr-FR"/>
              </w:rPr>
              <w:t>Sopeutettu</w:t>
            </w:r>
            <w:r w:rsidRPr="00E93CDA">
              <w:rPr>
                <w:rFonts w:ascii="Times New Roman" w:eastAsia="Times New Roman" w:hAnsi="Times New Roman" w:cs="Times New Roman"/>
                <w:spacing w:val="-43"/>
                <w:lang w:val="fr-FR"/>
              </w:rPr>
              <w:t xml:space="preserve"> </w:t>
            </w:r>
            <w:r w:rsidRPr="00E93CDA">
              <w:rPr>
                <w:rFonts w:ascii="Times New Roman" w:eastAsia="Times New Roman" w:hAnsi="Times New Roman" w:cs="Times New Roman"/>
                <w:position w:val="-5"/>
                <w:lang w:val="fr-FR"/>
              </w:rPr>
              <w:t xml:space="preserve">ero </w:t>
            </w:r>
            <w:r w:rsidRPr="00E93CDA">
              <w:rPr>
                <w:rFonts w:ascii="Times New Roman" w:eastAsia="Times New Roman" w:hAnsi="Times New Roman" w:cs="Times New Roman"/>
                <w:lang w:val="fr-FR"/>
              </w:rPr>
              <w:t>D,C,E</w:t>
            </w:r>
            <w:r w:rsidR="00D348DF"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(97,5</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CI)</w:t>
            </w:r>
          </w:p>
        </w:tc>
        <w:tc>
          <w:tcPr>
            <w:tcW w:w="364" w:type="pct"/>
          </w:tcPr>
          <w:p w14:paraId="6EC00DC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58DEAB8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(13,5,</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34,9)</w:t>
            </w:r>
          </w:p>
        </w:tc>
        <w:tc>
          <w:tcPr>
            <w:tcW w:w="318" w:type="pct"/>
          </w:tcPr>
          <w:p w14:paraId="7166E7C1"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23</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0953E28F" w14:textId="5B08A58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(12,6,33,9)</w:t>
            </w:r>
          </w:p>
        </w:tc>
        <w:tc>
          <w:tcPr>
            <w:tcW w:w="365" w:type="pct"/>
          </w:tcPr>
          <w:p w14:paraId="722740B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2" w:type="pct"/>
          </w:tcPr>
          <w:p w14:paraId="66EBAD1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19,0</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7A5C0CC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(8,0;</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29,9)</w:t>
            </w:r>
          </w:p>
        </w:tc>
        <w:tc>
          <w:tcPr>
            <w:tcW w:w="364" w:type="pct"/>
          </w:tcPr>
          <w:p w14:paraId="3862AAF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26,1</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3C46D2C7"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(14,8;</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37,5)</w:t>
            </w:r>
          </w:p>
        </w:tc>
        <w:tc>
          <w:tcPr>
            <w:tcW w:w="409" w:type="pct"/>
          </w:tcPr>
          <w:p w14:paraId="0410E37B"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4" w:type="pct"/>
          </w:tcPr>
          <w:p w14:paraId="16F3883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23</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6B9897C6" w14:textId="75C31D8E"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(13,5,33,1)</w:t>
            </w:r>
          </w:p>
        </w:tc>
        <w:tc>
          <w:tcPr>
            <w:tcW w:w="318" w:type="pct"/>
          </w:tcPr>
          <w:p w14:paraId="5803739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34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19F78ADA" w14:textId="5951D7E8"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(24,1,44,4)</w:t>
            </w:r>
          </w:p>
        </w:tc>
        <w:tc>
          <w:tcPr>
            <w:tcW w:w="362" w:type="pct"/>
          </w:tcPr>
          <w:p w14:paraId="48967E2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364" w:type="pct"/>
          </w:tcPr>
          <w:p w14:paraId="50715C8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20,1</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27F87FA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(9,6;</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30,6)</w:t>
            </w:r>
          </w:p>
        </w:tc>
        <w:tc>
          <w:tcPr>
            <w:tcW w:w="365" w:type="pct"/>
          </w:tcPr>
          <w:p w14:paraId="0345781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25,8</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w:t>
            </w:r>
          </w:p>
          <w:p w14:paraId="1B1BF49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(15,1;</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36,6)</w:t>
            </w:r>
          </w:p>
        </w:tc>
        <w:tc>
          <w:tcPr>
            <w:tcW w:w="363" w:type="pct"/>
          </w:tcPr>
          <w:p w14:paraId="1A82816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bl>
    <w:p w14:paraId="2D5B506E" w14:textId="77777777" w:rsidR="000C0307" w:rsidRPr="00E93CDA" w:rsidRDefault="000C0307" w:rsidP="00D348DF">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vertAlign w:val="superscript"/>
        </w:rPr>
        <w:t>A</w:t>
      </w:r>
      <w:r w:rsidRPr="00E93CDA">
        <w:rPr>
          <w:rFonts w:ascii="Times New Roman" w:eastAsia="Times New Roman" w:hAnsi="Times New Roman" w:cs="Times New Roman"/>
          <w:spacing w:val="33"/>
        </w:rPr>
        <w:t xml:space="preserve"> </w:t>
      </w:r>
      <w:r w:rsidRPr="00E93CDA">
        <w:rPr>
          <w:rFonts w:ascii="Times New Roman" w:eastAsia="Times New Roman" w:hAnsi="Times New Roman" w:cs="Times New Roman"/>
        </w:rPr>
        <w:t>Kun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hoito</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aloitettiin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viidellä</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kuukausittaisella</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injektiolla</w:t>
      </w:r>
    </w:p>
    <w:p w14:paraId="232947E8" w14:textId="77777777" w:rsidR="000C0307" w:rsidRPr="00E93CDA" w:rsidRDefault="000C0307" w:rsidP="00D348DF">
      <w:pPr>
        <w:autoSpaceDE w:val="0"/>
        <w:autoSpaceDN w:val="0"/>
        <w:spacing w:after="0" w:line="240" w:lineRule="auto"/>
        <w:ind w:left="284" w:hanging="284"/>
        <w:rPr>
          <w:rFonts w:ascii="Times New Roman" w:eastAsia="Times New Roman" w:hAnsi="Times New Roman" w:cs="Times New Roman"/>
        </w:rPr>
      </w:pPr>
      <w:r w:rsidRPr="00E93CDA">
        <w:rPr>
          <w:rFonts w:ascii="Times New Roman" w:eastAsia="Times New Roman" w:hAnsi="Times New Roman" w:cs="Times New Roman"/>
          <w:vertAlign w:val="superscript"/>
        </w:rPr>
        <w:t>B</w:t>
      </w:r>
      <w:r w:rsidRPr="00E93CDA">
        <w:rPr>
          <w:rFonts w:ascii="Times New Roman" w:eastAsia="Times New Roman" w:hAnsi="Times New Roman" w:cs="Times New Roman"/>
        </w:rPr>
        <w:t xml:space="preserve"> Keskimääräinen LS ja CI perustuen ANCOVA-malliin, jossa lähtötason BCVA-mittaus on kovariaatti ja tekijä hoitoryhmälle. Lisäksi alue (Eurooppa/Australia vs. Japani) oli</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lisätty tekijänä VIVID</w:t>
      </w:r>
      <w:r w:rsidRPr="00E93CDA">
        <w:rPr>
          <w:rFonts w:ascii="Times New Roman" w:eastAsia="Times New Roman" w:hAnsi="Times New Roman" w:cs="Times New Roman"/>
          <w:vertAlign w:val="superscript"/>
        </w:rPr>
        <w:t>DME</w:t>
      </w:r>
      <w:r w:rsidRPr="00E93CDA">
        <w:rPr>
          <w:rFonts w:ascii="Times New Roman" w:eastAsia="Times New Roman" w:hAnsi="Times New Roman" w:cs="Times New Roman"/>
        </w:rPr>
        <w:t>-tutkimukselle ja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MI:n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ja/tai CVA:n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historia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tekijänä VISTA</w:t>
      </w:r>
      <w:r w:rsidRPr="00E93CDA">
        <w:rPr>
          <w:rFonts w:ascii="Times New Roman" w:eastAsia="Times New Roman" w:hAnsi="Times New Roman" w:cs="Times New Roman"/>
          <w:vertAlign w:val="superscript"/>
        </w:rPr>
        <w:t>DME</w:t>
      </w:r>
      <w:r w:rsidRPr="00E93CDA">
        <w:rPr>
          <w:rFonts w:ascii="Times New Roman" w:eastAsia="Times New Roman" w:hAnsi="Times New Roman" w:cs="Times New Roman"/>
        </w:rPr>
        <w:t>-tutkimukselle.</w:t>
      </w:r>
    </w:p>
    <w:p w14:paraId="01B84EC0" w14:textId="77777777" w:rsidR="000C0307" w:rsidRPr="006B13E5" w:rsidRDefault="000C0307" w:rsidP="00D348DF">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C</w:t>
      </w:r>
      <w:r w:rsidRPr="006B13E5">
        <w:rPr>
          <w:rFonts w:ascii="Times New Roman" w:eastAsia="Times New Roman" w:hAnsi="Times New Roman" w:cs="Times New Roman"/>
          <w:spacing w:val="40"/>
        </w:rPr>
        <w:t xml:space="preserve"> </w:t>
      </w:r>
      <w:r w:rsidRPr="006B13E5">
        <w:rPr>
          <w:rFonts w:ascii="Times New Roman" w:eastAsia="Times New Roman" w:hAnsi="Times New Roman" w:cs="Times New Roman"/>
        </w:rPr>
        <w:t>Ero on</w:t>
      </w:r>
      <w:r w:rsidRPr="006B13E5">
        <w:rPr>
          <w:rFonts w:ascii="Times New Roman" w:eastAsia="Times New Roman" w:hAnsi="Times New Roman" w:cs="Times New Roman"/>
          <w:spacing w:val="-3"/>
        </w:rPr>
        <w:t xml:space="preserve"> </w:t>
      </w:r>
      <w:r w:rsidR="00A2606F" w:rsidRPr="006B13E5">
        <w:rPr>
          <w:rFonts w:ascii="Times New Roman" w:eastAsia="Times New Roman" w:hAnsi="Times New Roman" w:cs="Times New Roman"/>
        </w:rPr>
        <w:t xml:space="preserve">afliberseptiryhmän </w:t>
      </w:r>
      <w:r w:rsidRPr="006B13E5">
        <w:rPr>
          <w:rFonts w:ascii="Times New Roman" w:eastAsia="Times New Roman" w:hAnsi="Times New Roman" w:cs="Times New Roman"/>
        </w:rPr>
        <w:t>arvo miinus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aktiivisen kontrolliryhmän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(laser)</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arvo.</w:t>
      </w:r>
    </w:p>
    <w:p w14:paraId="16B1C976" w14:textId="77777777" w:rsidR="000C0307" w:rsidRPr="006B13E5" w:rsidRDefault="000C0307" w:rsidP="00D348DF">
      <w:pPr>
        <w:autoSpaceDE w:val="0"/>
        <w:autoSpaceDN w:val="0"/>
        <w:spacing w:after="0" w:line="240" w:lineRule="auto"/>
        <w:ind w:left="142" w:hanging="142"/>
        <w:rPr>
          <w:rFonts w:ascii="Times New Roman" w:eastAsia="Times New Roman" w:hAnsi="Times New Roman" w:cs="Times New Roman"/>
        </w:rPr>
      </w:pPr>
      <w:r w:rsidRPr="006B13E5">
        <w:rPr>
          <w:rFonts w:ascii="Times New Roman" w:eastAsia="Times New Roman" w:hAnsi="Times New Roman" w:cs="Times New Roman"/>
          <w:vertAlign w:val="superscript"/>
        </w:rPr>
        <w:t>D</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Ero ja luottamusväli (CI) sekä tilastollinen testi laskettiin käyttäen Mantel-Haenszelin painotuskaaviota sopeutettuna tietylle alueelle (Eurooppa/Australia vs. Japani) VIVID</w:t>
      </w:r>
      <w:r w:rsidRPr="006B13E5">
        <w:rPr>
          <w:rFonts w:ascii="Times New Roman" w:eastAsia="Times New Roman" w:hAnsi="Times New Roman" w:cs="Times New Roman"/>
          <w:vertAlign w:val="superscript"/>
        </w:rPr>
        <w:t>DME</w:t>
      </w:r>
      <w:r w:rsidRPr="006B13E5">
        <w:rPr>
          <w:rFonts w:ascii="Times New Roman" w:eastAsia="Times New Roman" w:hAnsi="Times New Roman" w:cs="Times New Roman"/>
        </w:rPr>
        <w:t>-</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tutkimuksessa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 MI:n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tai CVA:n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lääketieteellinen historia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VISTA</w:t>
      </w:r>
      <w:r w:rsidRPr="006B13E5">
        <w:rPr>
          <w:rFonts w:ascii="Times New Roman" w:eastAsia="Times New Roman" w:hAnsi="Times New Roman" w:cs="Times New Roman"/>
          <w:vertAlign w:val="superscript"/>
        </w:rPr>
        <w:t>DME</w:t>
      </w:r>
      <w:r w:rsidRPr="006B13E5">
        <w:rPr>
          <w:rFonts w:ascii="Times New Roman" w:eastAsia="Times New Roman" w:hAnsi="Times New Roman" w:cs="Times New Roman"/>
        </w:rPr>
        <w:t>-tutkimukselle</w:t>
      </w:r>
    </w:p>
    <w:p w14:paraId="3D8A5FB4" w14:textId="77777777" w:rsidR="000C0307" w:rsidRPr="006B13E5" w:rsidRDefault="000C0307" w:rsidP="00D348DF">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E</w:t>
      </w:r>
      <w:r w:rsidRPr="006B13E5">
        <w:rPr>
          <w:rFonts w:ascii="Times New Roman" w:eastAsia="Times New Roman" w:hAnsi="Times New Roman" w:cs="Times New Roman"/>
          <w:spacing w:val="48"/>
        </w:rPr>
        <w:t xml:space="preserve"> </w:t>
      </w:r>
      <w:r w:rsidRPr="006B13E5">
        <w:rPr>
          <w:rFonts w:ascii="Times New Roman" w:eastAsia="Times New Roman" w:hAnsi="Times New Roman" w:cs="Times New Roman"/>
        </w:rPr>
        <w:t>BCVA: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Paras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korjattu näöntarkkuus</w:t>
      </w:r>
    </w:p>
    <w:p w14:paraId="008650D7" w14:textId="4006035E" w:rsidR="000C0307" w:rsidRPr="006B13E5" w:rsidRDefault="00D348DF" w:rsidP="00D348DF">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 xml:space="preserve">    </w:t>
      </w:r>
      <w:r w:rsidR="000C0307" w:rsidRPr="006B13E5">
        <w:rPr>
          <w:rFonts w:ascii="Times New Roman" w:eastAsia="Times New Roman" w:hAnsi="Times New Roman" w:cs="Times New Roman"/>
        </w:rPr>
        <w:t>ETDRS: Early Treatment Diabetic Retinopathy Study</w:t>
      </w:r>
      <w:r w:rsidR="000C0307" w:rsidRPr="006B13E5">
        <w:rPr>
          <w:rFonts w:ascii="Times New Roman" w:eastAsia="Times New Roman" w:hAnsi="Times New Roman" w:cs="Times New Roman"/>
          <w:spacing w:val="-47"/>
        </w:rPr>
        <w:t xml:space="preserve"> </w:t>
      </w:r>
      <w:r w:rsidR="000C0307" w:rsidRPr="006B13E5">
        <w:rPr>
          <w:rFonts w:ascii="Times New Roman" w:eastAsia="Times New Roman" w:hAnsi="Times New Roman" w:cs="Times New Roman"/>
        </w:rPr>
        <w:t>LOCF:</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viimeinen</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havainto</w:t>
      </w:r>
      <w:r w:rsidR="000C0307" w:rsidRPr="006B13E5">
        <w:rPr>
          <w:rFonts w:ascii="Times New Roman" w:eastAsia="Times New Roman" w:hAnsi="Times New Roman" w:cs="Times New Roman"/>
          <w:spacing w:val="1"/>
        </w:rPr>
        <w:t xml:space="preserve"> </w:t>
      </w:r>
      <w:r w:rsidR="000C0307" w:rsidRPr="006B13E5">
        <w:rPr>
          <w:rFonts w:ascii="Times New Roman" w:eastAsia="Times New Roman" w:hAnsi="Times New Roman" w:cs="Times New Roman"/>
        </w:rPr>
        <w:t>eteenpäin</w:t>
      </w:r>
    </w:p>
    <w:p w14:paraId="3BD7F06B" w14:textId="2BD584E5" w:rsidR="00CF75BC" w:rsidRPr="00E93CDA" w:rsidRDefault="00D348DF" w:rsidP="00D348DF">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   </w:t>
      </w:r>
      <w:r w:rsidR="000C0307" w:rsidRPr="00E93CDA">
        <w:rPr>
          <w:rFonts w:ascii="Times New Roman" w:eastAsia="Times New Roman" w:hAnsi="Times New Roman" w:cs="Times New Roman"/>
          <w:lang w:val="fr-FR"/>
        </w:rPr>
        <w:t>LS: pienimpien neliösummien keskiarvo perustuen ANCOVA-malliin</w:t>
      </w:r>
    </w:p>
    <w:p w14:paraId="662F0812" w14:textId="10D08D9D" w:rsidR="000C0307" w:rsidRPr="00E93CDA" w:rsidRDefault="00D348DF" w:rsidP="00D348DF">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spacing w:val="-47"/>
          <w:lang w:val="fr-FR"/>
        </w:rPr>
        <w:t xml:space="preserve">                       </w:t>
      </w:r>
      <w:r w:rsidR="000C0307" w:rsidRPr="00E93CDA">
        <w:rPr>
          <w:rFonts w:ascii="Times New Roman" w:eastAsia="Times New Roman" w:hAnsi="Times New Roman" w:cs="Times New Roman"/>
          <w:spacing w:val="-47"/>
          <w:lang w:val="fr-FR"/>
        </w:rPr>
        <w:t xml:space="preserve"> </w:t>
      </w:r>
      <w:r w:rsidR="000C0307" w:rsidRPr="00E93CDA">
        <w:rPr>
          <w:rFonts w:ascii="Times New Roman" w:eastAsia="Times New Roman" w:hAnsi="Times New Roman" w:cs="Times New Roman"/>
          <w:lang w:val="fr-FR"/>
        </w:rPr>
        <w:t>CI:</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luottamusväli</w:t>
      </w:r>
    </w:p>
    <w:p w14:paraId="35557F9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sectPr w:rsidR="000C0307" w:rsidRPr="00E93CDA" w:rsidSect="004366F9">
          <w:footerReference w:type="default" r:id="rId26"/>
          <w:pgSz w:w="16850" w:h="11910" w:orient="landscape"/>
          <w:pgMar w:top="1134" w:right="1418" w:bottom="1134" w:left="1418" w:header="737" w:footer="737" w:gutter="0"/>
          <w:cols w:space="720"/>
        </w:sectPr>
      </w:pPr>
    </w:p>
    <w:p w14:paraId="2C0DAB83" w14:textId="60689D6A" w:rsidR="000C0307" w:rsidRPr="00E93CDA" w:rsidRDefault="000C0307" w:rsidP="004B4761">
      <w:pPr>
        <w:tabs>
          <w:tab w:val="left" w:pos="1658"/>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b/>
          <w:lang w:val="fr-FR"/>
        </w:rPr>
        <w:t>Kuva</w:t>
      </w:r>
      <w:r w:rsidRPr="00E93CDA">
        <w:rPr>
          <w:rFonts w:ascii="Times New Roman" w:eastAsia="Times New Roman" w:hAnsi="Times New Roman" w:cs="Times New Roman"/>
          <w:b/>
          <w:spacing w:val="-1"/>
          <w:lang w:val="fr-FR"/>
        </w:rPr>
        <w:t xml:space="preserve"> </w:t>
      </w:r>
      <w:r w:rsidRPr="00E93CDA">
        <w:rPr>
          <w:rFonts w:ascii="Times New Roman" w:eastAsia="Times New Roman" w:hAnsi="Times New Roman" w:cs="Times New Roman"/>
          <w:b/>
          <w:lang w:val="fr-FR"/>
        </w:rPr>
        <w:t>4:</w:t>
      </w:r>
      <w:r w:rsidR="004B4761" w:rsidRPr="00E93CDA">
        <w:rPr>
          <w:rFonts w:ascii="Times New Roman" w:eastAsia="Times New Roman" w:hAnsi="Times New Roman" w:cs="Times New Roman"/>
          <w:b/>
          <w:lang w:val="fr-FR"/>
        </w:rPr>
        <w:t xml:space="preserve"> </w:t>
      </w:r>
      <w:r w:rsidRPr="00E93CDA">
        <w:rPr>
          <w:rFonts w:ascii="Times New Roman" w:eastAsia="Times New Roman" w:hAnsi="Times New Roman" w:cs="Times New Roman"/>
          <w:b/>
          <w:bCs/>
          <w:lang w:val="fr-FR"/>
        </w:rPr>
        <w:t>Keskimääräinen BCVA:n muutos mitattuna ETDRS-kirjainpisteinä lähtötasosta</w:t>
      </w:r>
      <w:r w:rsidRPr="00E93CDA">
        <w:rPr>
          <w:rFonts w:ascii="Times New Roman" w:eastAsia="Times New Roman" w:hAnsi="Times New Roman" w:cs="Times New Roman"/>
          <w:b/>
          <w:bCs/>
          <w:spacing w:val="-52"/>
          <w:lang w:val="fr-FR"/>
        </w:rPr>
        <w:t xml:space="preserve"> </w:t>
      </w:r>
      <w:r w:rsidRPr="00E93CDA">
        <w:rPr>
          <w:rFonts w:ascii="Times New Roman" w:eastAsia="Times New Roman" w:hAnsi="Times New Roman" w:cs="Times New Roman"/>
          <w:b/>
          <w:bCs/>
          <w:lang w:val="fr-FR"/>
        </w:rPr>
        <w:t>viikolla 100</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VIVID</w:t>
      </w:r>
      <w:r w:rsidRPr="00E93CDA">
        <w:rPr>
          <w:rFonts w:ascii="Times New Roman" w:eastAsia="Times New Roman" w:hAnsi="Times New Roman" w:cs="Times New Roman"/>
          <w:b/>
          <w:bCs/>
          <w:vertAlign w:val="superscript"/>
          <w:lang w:val="fr-FR"/>
        </w:rPr>
        <w:t>DME</w:t>
      </w:r>
      <w:r w:rsidRPr="00E93CDA">
        <w:rPr>
          <w:rFonts w:ascii="Times New Roman" w:eastAsia="Times New Roman" w:hAnsi="Times New Roman" w:cs="Times New Roman"/>
          <w:b/>
          <w:bCs/>
          <w:lang w:val="fr-FR"/>
        </w:rPr>
        <w:t>-</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ja VISTA</w:t>
      </w:r>
      <w:r w:rsidRPr="00E93CDA">
        <w:rPr>
          <w:rFonts w:ascii="Times New Roman" w:eastAsia="Times New Roman" w:hAnsi="Times New Roman" w:cs="Times New Roman"/>
          <w:b/>
          <w:bCs/>
          <w:vertAlign w:val="superscript"/>
          <w:lang w:val="fr-FR"/>
        </w:rPr>
        <w:t>DME</w:t>
      </w:r>
      <w:r w:rsidRPr="00E93CDA">
        <w:rPr>
          <w:rFonts w:ascii="Times New Roman" w:eastAsia="Times New Roman" w:hAnsi="Times New Roman" w:cs="Times New Roman"/>
          <w:b/>
          <w:bCs/>
          <w:lang w:val="fr-FR"/>
        </w:rPr>
        <w:t>-tutkimuksissa</w:t>
      </w:r>
    </w:p>
    <w:p w14:paraId="237995A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68C9F4A2" w14:textId="3AD3479D" w:rsidR="000C0307" w:rsidRPr="00E93CDA" w:rsidRDefault="00CB15DA"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fr-FR"/>
        </w:rPr>
        <w:drawing>
          <wp:inline distT="0" distB="0" distL="0" distR="0" wp14:anchorId="566F30F8" wp14:editId="6957D395">
            <wp:extent cx="5064981" cy="4569312"/>
            <wp:effectExtent l="0" t="0" r="2540" b="3175"/>
            <wp:docPr id="630178214" name="Picture 1" descr="A graph of different types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78214" name="Picture 1" descr="A graph of different types of blood"/>
                    <pic:cNvPicPr/>
                  </pic:nvPicPr>
                  <pic:blipFill>
                    <a:blip r:embed="rId27"/>
                    <a:stretch>
                      <a:fillRect/>
                    </a:stretch>
                  </pic:blipFill>
                  <pic:spPr>
                    <a:xfrm>
                      <a:off x="0" y="0"/>
                      <a:ext cx="5077657" cy="4580747"/>
                    </a:xfrm>
                    <a:prstGeom prst="rect">
                      <a:avLst/>
                    </a:prstGeom>
                  </pic:spPr>
                </pic:pic>
              </a:graphicData>
            </a:graphic>
          </wp:inline>
        </w:drawing>
      </w:r>
    </w:p>
    <w:p w14:paraId="2CE3D76B" w14:textId="77777777" w:rsidR="00CB15DA" w:rsidRPr="00E93CDA" w:rsidRDefault="00CB15DA" w:rsidP="004366F9">
      <w:pPr>
        <w:autoSpaceDE w:val="0"/>
        <w:autoSpaceDN w:val="0"/>
        <w:spacing w:after="0" w:line="240" w:lineRule="auto"/>
        <w:rPr>
          <w:rFonts w:ascii="Times New Roman" w:eastAsia="Times New Roman" w:hAnsi="Times New Roman" w:cs="Times New Roman"/>
          <w:lang w:val="fr-FR"/>
        </w:rPr>
      </w:pPr>
    </w:p>
    <w:p w14:paraId="26BAD374"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Hoitovasteet arvioitavissa alaryhmissä (esim. ikä, sukupuoli, rotu, lähtötason HbA1c, lähtötason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näöntarkkuus, ennen anti-VEGF-hoitoa) molemmissa tutkimuksissa erikseen ja yhdistetyssä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analyysissä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vastasivat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yleisesti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ottaen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muita saatuja tuloksia.</w:t>
      </w:r>
    </w:p>
    <w:p w14:paraId="684ED27E"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32EE254F"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ja 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-tutkimuksissa 36 (9 %) ja 197 (43 %) potilasta oli saanut anti-VEGF-hoitoa,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jota oli seurannut 3 kuukauden pituinen tai pidempi lääkkeetön (washout) jakso. Hoitovasteet niiden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potilaiden alaryhmissä, joita oli aiemmin hoidettu VEGF:n estäjillä, olivat samanlaiset kuin potilailla,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jotka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eivät olleet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saaneet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VEGF:n estäjiä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ennen tutkimukseen osallistumista.</w:t>
      </w:r>
    </w:p>
    <w:p w14:paraId="751A1300"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0457D5E6"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Potilailla, joiden molemmat silmät olivat sairastuneet, oli mahdollisuus saada anti-VEGF-hoitoa myös</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toiseen silmään, jos lääkäri piti sitä tarpeellisena. 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xml:space="preserve">-tutkimuksessa 217 (70,7 %) </w:t>
      </w:r>
      <w:r w:rsidR="001D0C2B" w:rsidRPr="00E93CDA">
        <w:rPr>
          <w:rFonts w:ascii="Times New Roman" w:hAnsi="Times New Roman" w:cs="Times New Roman"/>
        </w:rPr>
        <w:t>afliberseptipotilasta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sai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molemminpuolisia</w:t>
      </w:r>
      <w:r w:rsidRPr="00E93CDA">
        <w:rPr>
          <w:rFonts w:ascii="Times New Roman" w:eastAsia="Times New Roman" w:hAnsi="Times New Roman" w:cs="Times New Roman"/>
          <w:spacing w:val="-2"/>
          <w:lang w:val="fr-FR"/>
        </w:rPr>
        <w:t xml:space="preserve"> </w:t>
      </w:r>
      <w:r w:rsidR="000415CE" w:rsidRPr="00E93CDA">
        <w:rPr>
          <w:rFonts w:ascii="Times New Roman" w:hAnsi="Times New Roman" w:cs="Times New Roman"/>
        </w:rPr>
        <w:t>aflibersepti</w:t>
      </w:r>
      <w:r w:rsidRPr="00E93CDA">
        <w:rPr>
          <w:rFonts w:ascii="Times New Roman" w:eastAsia="Times New Roman" w:hAnsi="Times New Roman" w:cs="Times New Roman"/>
          <w:lang w:val="fr-FR"/>
        </w:rPr>
        <w:t>-injektioita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viikolle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100</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asti;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-tutkimuksessa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97</w:t>
      </w:r>
      <w:r w:rsidR="001D0C2B" w:rsidRPr="00E93CDA">
        <w:rPr>
          <w:rFonts w:ascii="Times New Roman" w:eastAsia="Times New Roman" w:hAnsi="Times New Roman" w:cs="Times New Roman"/>
          <w:lang w:val="fr-FR"/>
        </w:rPr>
        <w:t xml:space="preserve"> </w:t>
      </w:r>
      <w:r w:rsidRPr="00E93CDA">
        <w:rPr>
          <w:rFonts w:ascii="Times New Roman" w:eastAsia="Times New Roman" w:hAnsi="Times New Roman" w:cs="Times New Roman"/>
          <w:lang w:val="fr-FR"/>
        </w:rPr>
        <w:t>(35,8</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w:t>
      </w:r>
      <w:r w:rsidRPr="00E93CDA">
        <w:rPr>
          <w:rFonts w:ascii="Times New Roman" w:eastAsia="Times New Roman" w:hAnsi="Times New Roman" w:cs="Times New Roman"/>
          <w:spacing w:val="-1"/>
          <w:lang w:val="fr-FR"/>
        </w:rPr>
        <w:t xml:space="preserve"> </w:t>
      </w:r>
      <w:r w:rsidR="000415CE" w:rsidRPr="00E93CDA">
        <w:rPr>
          <w:rFonts w:ascii="Times New Roman" w:hAnsi="Times New Roman" w:cs="Times New Roman"/>
        </w:rPr>
        <w:t xml:space="preserve">afliberseptipotilasta </w:t>
      </w:r>
      <w:r w:rsidRPr="00E93CDA">
        <w:rPr>
          <w:rFonts w:ascii="Times New Roman" w:eastAsia="Times New Roman" w:hAnsi="Times New Roman" w:cs="Times New Roman"/>
          <w:lang w:val="fr-FR"/>
        </w:rPr>
        <w:t>sai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toiseen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silmään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erilaista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anti-VEGF-hoitoa.</w:t>
      </w:r>
    </w:p>
    <w:p w14:paraId="38B58570"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26CCEBF6"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Riippumaton vertaileva tutkimus (DRCR.net Protocol T) toteutti joustavaa hoito-ohjelmaa, joka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perustui tiukkoihin OCT- ja uudelleenhoitokriteereihin. Afliberseptihoitoryhmässä (n=224) viikolla 52</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 xml:space="preserve">hoito-ohjelman mukaisesti potilaat saivat keskimäärin 9,2 injektiota, vastaten </w:t>
      </w:r>
      <w:r w:rsidR="00A84AB5" w:rsidRPr="00E93CDA">
        <w:rPr>
          <w:rFonts w:ascii="Times New Roman" w:hAnsi="Times New Roman" w:cs="Times New Roman"/>
        </w:rPr>
        <w:t xml:space="preserve">afliberseptiannosten </w:t>
      </w:r>
      <w:r w:rsidRPr="00E93CDA">
        <w:rPr>
          <w:rFonts w:ascii="Times New Roman" w:eastAsia="Times New Roman" w:hAnsi="Times New Roman" w:cs="Times New Roman"/>
          <w:lang w:val="fr-FR"/>
        </w:rPr>
        <w:t>lukumäärää 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xml:space="preserve"> ja 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lang w:val="fr-FR"/>
        </w:rPr>
        <w:t xml:space="preserve"> -tutkimusten 2Q8-ryhmissä. Kokonaisteho</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afliberseptihoitoryhmässä Protocol T -tutkimuksessa oli verrattavissa afliber</w:t>
      </w:r>
      <w:r w:rsidR="00883B0E" w:rsidRPr="00E93CDA">
        <w:rPr>
          <w:rFonts w:ascii="Times New Roman" w:eastAsia="Times New Roman" w:hAnsi="Times New Roman" w:cs="Times New Roman"/>
          <w:lang w:val="fr-FR"/>
        </w:rPr>
        <w:t>s</w:t>
      </w:r>
      <w:r w:rsidRPr="00E93CDA">
        <w:rPr>
          <w:rFonts w:ascii="Times New Roman" w:eastAsia="Times New Roman" w:hAnsi="Times New Roman" w:cs="Times New Roman"/>
          <w:lang w:val="fr-FR"/>
        </w:rPr>
        <w:t>ept</w:t>
      </w:r>
      <w:r w:rsidR="00883B0E" w:rsidRPr="00E93CDA">
        <w:rPr>
          <w:rFonts w:ascii="Times New Roman" w:eastAsia="Times New Roman" w:hAnsi="Times New Roman" w:cs="Times New Roman"/>
          <w:lang w:val="fr-FR"/>
        </w:rPr>
        <w:t>i</w:t>
      </w:r>
      <w:r w:rsidRPr="00E93CDA">
        <w:rPr>
          <w:rFonts w:ascii="Times New Roman" w:eastAsia="Times New Roman" w:hAnsi="Times New Roman" w:cs="Times New Roman"/>
          <w:lang w:val="fr-FR"/>
        </w:rPr>
        <w:t xml:space="preserve"> 2Q8 -hoitoryhmään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VIVID</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VISTA</w:t>
      </w:r>
      <w:r w:rsidRPr="00E93CDA">
        <w:rPr>
          <w:rFonts w:ascii="Times New Roman" w:eastAsia="Times New Roman" w:hAnsi="Times New Roman" w:cs="Times New Roman"/>
          <w:vertAlign w:val="superscript"/>
          <w:lang w:val="fr-FR"/>
        </w:rPr>
        <w:t>DME</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-tutkimuksissa.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Protocol</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-tutkimuksessa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saavutettiin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keskimäärin</w:t>
      </w:r>
    </w:p>
    <w:p w14:paraId="2D8CECDA" w14:textId="77777777" w:rsidR="00CB15DA" w:rsidRPr="00E93CDA" w:rsidRDefault="00CB15DA" w:rsidP="004366F9">
      <w:pPr>
        <w:autoSpaceDE w:val="0"/>
        <w:autoSpaceDN w:val="0"/>
        <w:spacing w:after="0" w:line="240" w:lineRule="auto"/>
        <w:rPr>
          <w:rFonts w:ascii="Times New Roman" w:eastAsia="Times New Roman" w:hAnsi="Times New Roman" w:cs="Times New Roman"/>
          <w:lang w:val="fr-FR"/>
        </w:rPr>
      </w:pPr>
    </w:p>
    <w:p w14:paraId="6F7BA5E9"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13,3 kirjaimen parannus ja 42 % potilaista saavutti vähintään 15 kirjaimen parannuksen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näöntarkkuudessa lähtötasoon verrattuna. Turvallisuustulokset osoittivat, että okulaaristen ja muiden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haittatapahtumien (mukaan lukien aterotromboottiset tapahtumat) kokonaisilmaantuvuus oli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vastaavalla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tasolla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kaikissa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hoitoryhmissä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kussakin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tutkimuksessa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tutkimusten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välillä.</w:t>
      </w:r>
    </w:p>
    <w:p w14:paraId="7598D0C1"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028D78B9"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VIOLET oli 100 viikkoa kestänyt, satunnaistettu, avoin, aktiivisesti kontrolloitu monikeskustutkimus,</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 xml:space="preserve">jossa verrattiin </w:t>
      </w:r>
      <w:r w:rsidR="00190863" w:rsidRPr="00E93CDA">
        <w:rPr>
          <w:rFonts w:ascii="Times New Roman" w:hAnsi="Times New Roman" w:cs="Times New Roman"/>
        </w:rPr>
        <w:t xml:space="preserve">aflibersepti </w:t>
      </w:r>
      <w:r w:rsidRPr="00E93CDA">
        <w:rPr>
          <w:rFonts w:ascii="Times New Roman" w:eastAsia="Times New Roman" w:hAnsi="Times New Roman" w:cs="Times New Roman"/>
          <w:lang w:val="fr-FR"/>
        </w:rPr>
        <w:t>2 mg:n kolmea erilaista annosteluohjelmaa diabeettisen makulaturvotuksen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hoidossa vähintään vuoden kiinteän annosvälin hoidon jälkeen (viiden kuukausittaisen annoksen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jälkeen annostelua jatkettiin kahden kuukauden välein). Tutkimuksessa arvioitiin </w:t>
      </w:r>
      <w:r w:rsidR="002900F4" w:rsidRPr="00E93CDA">
        <w:rPr>
          <w:rFonts w:ascii="Times New Roman" w:hAnsi="Times New Roman" w:cs="Times New Roman"/>
        </w:rPr>
        <w:t xml:space="preserve">aflibersepti </w:t>
      </w:r>
      <w:r w:rsidRPr="00E93CDA">
        <w:rPr>
          <w:rFonts w:ascii="Times New Roman" w:eastAsia="Times New Roman" w:hAnsi="Times New Roman" w:cs="Times New Roman"/>
          <w:lang w:val="fr-FR"/>
        </w:rPr>
        <w:t>2 mg:n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annostelun non-inferioriteettiä annosteltuna treat-and-extend-ohjelman mukaisesti (2T&amp;E-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annosteluohjelmassa injektiovälit pidettiin vähintään 8 viikossa ja pidennettiin vähitellen kliinisten 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anatomisten hoitovasteiden perusteella) ja tarvittaessa annosteltuna (2PRN-annosteluohjelmassa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potilaita tarkkailtiin 4 viikon välein ja injisoitiin tarvittaessa kliinisten ja anatomisten hoitovasteiden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 xml:space="preserve">perusteella) verrattuna </w:t>
      </w:r>
      <w:r w:rsidR="002900F4" w:rsidRPr="00E93CDA">
        <w:rPr>
          <w:rFonts w:ascii="Times New Roman" w:hAnsi="Times New Roman" w:cs="Times New Roman"/>
        </w:rPr>
        <w:t xml:space="preserve">aflibersepti </w:t>
      </w:r>
      <w:r w:rsidRPr="00E93CDA">
        <w:rPr>
          <w:rFonts w:ascii="Times New Roman" w:eastAsia="Times New Roman" w:hAnsi="Times New Roman" w:cs="Times New Roman"/>
          <w:lang w:val="fr-FR"/>
        </w:rPr>
        <w:t>2 mg:n annokseen 8 viikon välein (2Q8) toisen ja kolmannen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hoitovuoden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aikana.</w:t>
      </w:r>
    </w:p>
    <w:p w14:paraId="085D0762"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73F0FA97"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Tehon ensisijainen päätetapahtuma (BCVA:n muutos lähtötasosta viikolle 52) oli 0,5 ± 6,7 kirjainta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2T&amp;E-ryhmässä ja 1,7 ± 6,8 kirjainta 2PRN-ryhmässä verrattuna 0,4 ± 6,7 kirjaimeen 2Q8-ryhmässä,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jolloin saavutettiin tilastollinen non-inferioriteetti (p &lt; 0,0001 kummassakin vertailussa;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vertailukelpoisuuden marginaali 4 kirjainta). BCVA:n muutokset lähtötasosta viikolle 100 olivat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yhdenmukaisia viikon 52 tulosten kanssa: -0,1 ± 9,1 kirjainta 2T&amp;E-ryhmässä ja 1,8 ± 9,0 kirjainta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2PRN-ryhmässä verrattuna 0,1 ± 7,2 kirjaimeen 2Q8-ryhmässä. Injektioiden keskimääräinen määrä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100</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aikana oli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12,3</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2Q8fix-ryhmässä, 10,0</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2T&amp;E-ryhmässä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11,5</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2PRN-ryhmässä.</w:t>
      </w:r>
    </w:p>
    <w:p w14:paraId="7ECA6855"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36116EC1"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Silmiin liittyvä ja systeeminen turvallisuusprofiili oli samankaltainen kuin VIVID- ja VISTA-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avaintutkimuksissa.</w:t>
      </w:r>
    </w:p>
    <w:p w14:paraId="55D2AEEA"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0E8D27D2"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2T&amp;E-ryhmässä injektiovälien pidennykset ja lyhennykset tehtiin tutkijan harkinnan mukaan.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Tutkimuksessa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suositeltiin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kahden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viikon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pidennyksiä.</w:t>
      </w:r>
    </w:p>
    <w:p w14:paraId="583D4A7A"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425F0416"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i/>
          <w:lang w:val="fr-FR"/>
        </w:rPr>
      </w:pPr>
      <w:r w:rsidRPr="00E93CDA">
        <w:rPr>
          <w:rFonts w:ascii="Times New Roman" w:eastAsia="Times New Roman" w:hAnsi="Times New Roman" w:cs="Times New Roman"/>
          <w:i/>
          <w:lang w:val="fr-FR"/>
        </w:rPr>
        <w:t>Likitaitteisuuden</w:t>
      </w:r>
      <w:r w:rsidRPr="00E93CDA">
        <w:rPr>
          <w:rFonts w:ascii="Times New Roman" w:eastAsia="Times New Roman" w:hAnsi="Times New Roman" w:cs="Times New Roman"/>
          <w:i/>
          <w:spacing w:val="-3"/>
          <w:lang w:val="fr-FR"/>
        </w:rPr>
        <w:t xml:space="preserve"> </w:t>
      </w:r>
      <w:r w:rsidRPr="00E93CDA">
        <w:rPr>
          <w:rFonts w:ascii="Times New Roman" w:eastAsia="Times New Roman" w:hAnsi="Times New Roman" w:cs="Times New Roman"/>
          <w:i/>
          <w:lang w:val="fr-FR"/>
        </w:rPr>
        <w:t>aiheuttaman</w:t>
      </w:r>
      <w:r w:rsidRPr="00E93CDA">
        <w:rPr>
          <w:rFonts w:ascii="Times New Roman" w:eastAsia="Times New Roman" w:hAnsi="Times New Roman" w:cs="Times New Roman"/>
          <w:i/>
          <w:spacing w:val="-2"/>
          <w:lang w:val="fr-FR"/>
        </w:rPr>
        <w:t xml:space="preserve"> </w:t>
      </w:r>
      <w:r w:rsidRPr="00E93CDA">
        <w:rPr>
          <w:rFonts w:ascii="Times New Roman" w:eastAsia="Times New Roman" w:hAnsi="Times New Roman" w:cs="Times New Roman"/>
          <w:i/>
          <w:lang w:val="fr-FR"/>
        </w:rPr>
        <w:t>suonikalvon</w:t>
      </w:r>
      <w:r w:rsidRPr="00E93CDA">
        <w:rPr>
          <w:rFonts w:ascii="Times New Roman" w:eastAsia="Times New Roman" w:hAnsi="Times New Roman" w:cs="Times New Roman"/>
          <w:i/>
          <w:spacing w:val="-5"/>
          <w:lang w:val="fr-FR"/>
        </w:rPr>
        <w:t xml:space="preserve"> </w:t>
      </w:r>
      <w:r w:rsidRPr="00E93CDA">
        <w:rPr>
          <w:rFonts w:ascii="Times New Roman" w:eastAsia="Times New Roman" w:hAnsi="Times New Roman" w:cs="Times New Roman"/>
          <w:i/>
          <w:lang w:val="fr-FR"/>
        </w:rPr>
        <w:t>uudissuonittuminen</w:t>
      </w:r>
    </w:p>
    <w:p w14:paraId="522C8AB2"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i/>
          <w:lang w:val="fr-FR"/>
        </w:rPr>
      </w:pPr>
    </w:p>
    <w:p w14:paraId="11D1AC2D" w14:textId="77777777" w:rsidR="000C0307" w:rsidRPr="00E93CDA" w:rsidRDefault="005C07D4"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hAnsi="Times New Roman" w:cs="Times New Roman"/>
        </w:rPr>
        <w:t xml:space="preserve">Afliberseptin </w:t>
      </w:r>
      <w:r w:rsidR="000C0307" w:rsidRPr="00E93CDA">
        <w:rPr>
          <w:rFonts w:ascii="Times New Roman" w:eastAsia="Times New Roman" w:hAnsi="Times New Roman" w:cs="Times New Roman"/>
          <w:lang w:val="fr-FR"/>
        </w:rPr>
        <w:t>turvallisuutta ja tehoa arvioitiin satunnaistetussa, kaksoissokkoutetussa</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lumekontrolloidussa monikeskustutkimuksessa aiemmin hoitamattomilla aasialaisilla potilailla, jotka</w:t>
      </w:r>
      <w:r w:rsidR="000C0307" w:rsidRPr="00E93CDA">
        <w:rPr>
          <w:rFonts w:ascii="Times New Roman" w:eastAsia="Times New Roman" w:hAnsi="Times New Roman" w:cs="Times New Roman"/>
          <w:spacing w:val="-52"/>
          <w:lang w:val="fr-FR"/>
        </w:rPr>
        <w:t xml:space="preserve"> </w:t>
      </w:r>
      <w:r w:rsidR="000C0307" w:rsidRPr="00E93CDA">
        <w:rPr>
          <w:rFonts w:ascii="Times New Roman" w:eastAsia="Times New Roman" w:hAnsi="Times New Roman" w:cs="Times New Roman"/>
          <w:lang w:val="fr-FR"/>
        </w:rPr>
        <w:t>sairastivat likitaitteisuuden aiheuttamaa suonikalvon uudissuonittumista. Yhteensä 121 potilasta sai</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hoitoa</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ja</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hoidon</w:t>
      </w:r>
      <w:r w:rsidR="000C0307" w:rsidRPr="00E93CDA">
        <w:rPr>
          <w:rFonts w:ascii="Times New Roman" w:eastAsia="Times New Roman" w:hAnsi="Times New Roman" w:cs="Times New Roman"/>
          <w:spacing w:val="-5"/>
          <w:lang w:val="fr-FR"/>
        </w:rPr>
        <w:t xml:space="preserve"> </w:t>
      </w:r>
      <w:r w:rsidR="000C0307" w:rsidRPr="00E93CDA">
        <w:rPr>
          <w:rFonts w:ascii="Times New Roman" w:eastAsia="Times New Roman" w:hAnsi="Times New Roman" w:cs="Times New Roman"/>
          <w:lang w:val="fr-FR"/>
        </w:rPr>
        <w:t>teho</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arvioitiin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(90</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potilasta</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 xml:space="preserve">sai </w:t>
      </w:r>
      <w:r w:rsidR="00343109" w:rsidRPr="00E93CDA">
        <w:rPr>
          <w:rFonts w:ascii="Times New Roman" w:hAnsi="Times New Roman" w:cs="Times New Roman"/>
        </w:rPr>
        <w:t>afliberseptiä</w:t>
      </w:r>
      <w:r w:rsidR="000C0307" w:rsidRPr="00E93CDA">
        <w:rPr>
          <w:rFonts w:ascii="Times New Roman" w:eastAsia="Times New Roman" w:hAnsi="Times New Roman" w:cs="Times New Roman"/>
          <w:lang w:val="fr-FR"/>
        </w:rPr>
        <w:t>).</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Potilaiden</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iät</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vaihtelivat</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27</w:t>
      </w:r>
      <w:r w:rsidR="000C0307" w:rsidRPr="00E93CDA">
        <w:rPr>
          <w:rFonts w:ascii="Times New Roman" w:eastAsia="Times New Roman" w:hAnsi="Times New Roman" w:cs="Times New Roman"/>
          <w:spacing w:val="-4"/>
          <w:lang w:val="fr-FR"/>
        </w:rPr>
        <w:t xml:space="preserve"> </w:t>
      </w:r>
      <w:r w:rsidR="000C0307" w:rsidRPr="00E93CDA">
        <w:rPr>
          <w:rFonts w:ascii="Times New Roman" w:eastAsia="Times New Roman" w:hAnsi="Times New Roman" w:cs="Times New Roman"/>
          <w:lang w:val="fr-FR"/>
        </w:rPr>
        <w:t>ja 83 vuoden välillä keski-iän ollen 58 vuotta. Myooppisen CNV:n tutkimuksessa noin 36 % (33/91)</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 xml:space="preserve">randomisoiduista </w:t>
      </w:r>
      <w:r w:rsidR="00B42AF8" w:rsidRPr="00E93CDA">
        <w:rPr>
          <w:rFonts w:ascii="Times New Roman" w:hAnsi="Times New Roman" w:cs="Times New Roman"/>
        </w:rPr>
        <w:t xml:space="preserve">afliberseptihoitoon </w:t>
      </w:r>
      <w:r w:rsidR="000C0307" w:rsidRPr="00E93CDA">
        <w:rPr>
          <w:rFonts w:ascii="Times New Roman" w:eastAsia="Times New Roman" w:hAnsi="Times New Roman" w:cs="Times New Roman"/>
          <w:lang w:val="fr-FR"/>
        </w:rPr>
        <w:t>saaneista potilaista olivat iältään 65 vuotta tai vanhempia ja noin 10 %</w:t>
      </w:r>
      <w:r w:rsidR="000C0307" w:rsidRPr="00E93CDA">
        <w:rPr>
          <w:rFonts w:ascii="Times New Roman" w:eastAsia="Times New Roman" w:hAnsi="Times New Roman" w:cs="Times New Roman"/>
          <w:spacing w:val="-52"/>
          <w:lang w:val="fr-FR"/>
        </w:rPr>
        <w:t xml:space="preserve"> </w:t>
      </w:r>
      <w:r w:rsidR="000C0307" w:rsidRPr="00E93CDA">
        <w:rPr>
          <w:rFonts w:ascii="Times New Roman" w:eastAsia="Times New Roman" w:hAnsi="Times New Roman" w:cs="Times New Roman"/>
          <w:lang w:val="fr-FR"/>
        </w:rPr>
        <w:t>(9/91)</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75</w:t>
      </w:r>
      <w:r w:rsidR="000C0307" w:rsidRPr="00E93CDA">
        <w:rPr>
          <w:rFonts w:ascii="Times New Roman" w:eastAsia="Times New Roman" w:hAnsi="Times New Roman" w:cs="Times New Roman"/>
          <w:spacing w:val="-3"/>
          <w:lang w:val="fr-FR"/>
        </w:rPr>
        <w:t xml:space="preserve"> </w:t>
      </w:r>
      <w:r w:rsidR="000C0307" w:rsidRPr="00E93CDA">
        <w:rPr>
          <w:rFonts w:ascii="Times New Roman" w:eastAsia="Times New Roman" w:hAnsi="Times New Roman" w:cs="Times New Roman"/>
          <w:lang w:val="fr-FR"/>
        </w:rPr>
        <w:t>vuotta</w:t>
      </w:r>
      <w:r w:rsidR="000C0307" w:rsidRPr="00E93CDA">
        <w:rPr>
          <w:rFonts w:ascii="Times New Roman" w:eastAsia="Times New Roman" w:hAnsi="Times New Roman" w:cs="Times New Roman"/>
          <w:spacing w:val="-2"/>
          <w:lang w:val="fr-FR"/>
        </w:rPr>
        <w:t xml:space="preserve"> </w:t>
      </w:r>
      <w:r w:rsidR="000C0307" w:rsidRPr="00E93CDA">
        <w:rPr>
          <w:rFonts w:ascii="Times New Roman" w:eastAsia="Times New Roman" w:hAnsi="Times New Roman" w:cs="Times New Roman"/>
          <w:lang w:val="fr-FR"/>
        </w:rPr>
        <w:t>tai</w:t>
      </w:r>
      <w:r w:rsidR="000C0307" w:rsidRPr="00E93CDA">
        <w:rPr>
          <w:rFonts w:ascii="Times New Roman" w:eastAsia="Times New Roman" w:hAnsi="Times New Roman" w:cs="Times New Roman"/>
          <w:spacing w:val="1"/>
          <w:lang w:val="fr-FR"/>
        </w:rPr>
        <w:t xml:space="preserve"> </w:t>
      </w:r>
      <w:r w:rsidR="000C0307" w:rsidRPr="00E93CDA">
        <w:rPr>
          <w:rFonts w:ascii="Times New Roman" w:eastAsia="Times New Roman" w:hAnsi="Times New Roman" w:cs="Times New Roman"/>
          <w:lang w:val="fr-FR"/>
        </w:rPr>
        <w:t>vanhempia.</w:t>
      </w:r>
    </w:p>
    <w:p w14:paraId="33C70833"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75925BCC"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Potilaat jaettiin satunnaisesti suhteessa 3:1 saamaan joko 2 mg </w:t>
      </w:r>
      <w:r w:rsidR="00A87DB2" w:rsidRPr="00E93CDA">
        <w:rPr>
          <w:rFonts w:ascii="Times New Roman" w:hAnsi="Times New Roman" w:cs="Times New Roman"/>
        </w:rPr>
        <w:t xml:space="preserve">afliberseptiä </w:t>
      </w:r>
      <w:r w:rsidRPr="00E93CDA">
        <w:rPr>
          <w:rFonts w:ascii="Times New Roman" w:eastAsia="Times New Roman" w:hAnsi="Times New Roman" w:cs="Times New Roman"/>
          <w:lang w:val="fr-FR"/>
        </w:rPr>
        <w:t>lasiaisensisäisesti 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lumeinjektioita; injektio annettiin kerran tutkimuksen alussa, ja jos sairaus ei hävinnyt tai uusiutui,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annettiin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lisäinjektio</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kerran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kuukaudessa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viikolle</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24</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asti, jolloin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ensisijainen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päätetapahtuma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arvioitiin. Viikolla 24 potilaat, jotka oli aluksi satunnaistettu saamaan lumevalmistetta, olivat kelpoisia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 xml:space="preserve">saamaan ensimmäisen </w:t>
      </w:r>
      <w:r w:rsidR="00470BB9" w:rsidRPr="00E93CDA">
        <w:rPr>
          <w:rFonts w:ascii="Times New Roman" w:hAnsi="Times New Roman" w:cs="Times New Roman"/>
        </w:rPr>
        <w:t>afliberseptiannoksen</w:t>
      </w:r>
      <w:r w:rsidRPr="00E93CDA">
        <w:rPr>
          <w:rFonts w:ascii="Times New Roman" w:eastAsia="Times New Roman" w:hAnsi="Times New Roman" w:cs="Times New Roman"/>
          <w:lang w:val="fr-FR"/>
        </w:rPr>
        <w:t>. Tämän jälkeen molempien ryhmien potilaat olivat edelleen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kelpoisia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saamaan lisäinjektioita,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jos sairaus</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hävinnyt 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uusiutui.</w:t>
      </w:r>
    </w:p>
    <w:p w14:paraId="0AD8A80F"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34B4002C"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Ero hoitoryhmien välillä oli tilastollisesti merkitsevä </w:t>
      </w:r>
      <w:r w:rsidR="001E3202" w:rsidRPr="00E93CDA">
        <w:rPr>
          <w:rFonts w:ascii="Times New Roman" w:hAnsi="Times New Roman" w:cs="Times New Roman"/>
        </w:rPr>
        <w:t xml:space="preserve">afliberseptin </w:t>
      </w:r>
      <w:r w:rsidRPr="00E93CDA">
        <w:rPr>
          <w:rFonts w:ascii="Times New Roman" w:eastAsia="Times New Roman" w:hAnsi="Times New Roman" w:cs="Times New Roman"/>
          <w:lang w:val="fr-FR"/>
        </w:rPr>
        <w:t>eduksi ensisijaisen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päätetapahtuman suhteen (BCVA-arvon muutos) ja tehon toissijaisen päätetapahtuman suhteen (niiden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potilaiden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osuus,</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jotka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saivat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15 kirjainta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BCVA-testissä)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viikolla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24</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verrattuna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lähtötilanteeseen.</w:t>
      </w:r>
    </w:p>
    <w:p w14:paraId="78775EB7"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Molempien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päätetapahtumien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erot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säilyivät</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viikolle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48.</w:t>
      </w:r>
    </w:p>
    <w:p w14:paraId="16797E4E"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p>
    <w:p w14:paraId="4DEF387F"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Yksityiskohtaiset tulokset MYRROR-tutkimuksen analyysista on esitetty seuraavassa taulukossa 6 ja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kuvassa 5.</w:t>
      </w:r>
    </w:p>
    <w:p w14:paraId="6D5748E2"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sectPr w:rsidR="000C0307" w:rsidRPr="00E93CDA" w:rsidSect="004366F9">
          <w:footerReference w:type="default" r:id="rId28"/>
          <w:pgSz w:w="11910" w:h="16850"/>
          <w:pgMar w:top="1134" w:right="1418" w:bottom="1134" w:left="1418" w:header="737" w:footer="737" w:gutter="0"/>
          <w:cols w:space="720"/>
        </w:sectPr>
      </w:pPr>
    </w:p>
    <w:p w14:paraId="489403C2" w14:textId="21EB2BE6" w:rsidR="000C0307" w:rsidRPr="00E93CDA" w:rsidRDefault="000C0307" w:rsidP="00CB15DA">
      <w:pPr>
        <w:tabs>
          <w:tab w:val="left" w:pos="1658"/>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b/>
          <w:lang w:val="fr-FR"/>
        </w:rPr>
        <w:t>Taulukko</w:t>
      </w:r>
      <w:r w:rsidRPr="00E93CDA">
        <w:rPr>
          <w:rFonts w:ascii="Times New Roman" w:eastAsia="Times New Roman" w:hAnsi="Times New Roman" w:cs="Times New Roman"/>
          <w:b/>
          <w:spacing w:val="-1"/>
          <w:lang w:val="fr-FR"/>
        </w:rPr>
        <w:t xml:space="preserve"> </w:t>
      </w:r>
      <w:r w:rsidRPr="00E93CDA">
        <w:rPr>
          <w:rFonts w:ascii="Times New Roman" w:eastAsia="Times New Roman" w:hAnsi="Times New Roman" w:cs="Times New Roman"/>
          <w:b/>
          <w:lang w:val="fr-FR"/>
        </w:rPr>
        <w:t>6:</w:t>
      </w:r>
      <w:r w:rsidR="00CB15DA" w:rsidRPr="00E93CDA">
        <w:rPr>
          <w:rFonts w:ascii="Times New Roman" w:eastAsia="Times New Roman" w:hAnsi="Times New Roman" w:cs="Times New Roman"/>
          <w:b/>
          <w:lang w:val="fr-FR"/>
        </w:rPr>
        <w:t xml:space="preserve"> </w:t>
      </w:r>
      <w:r w:rsidRPr="00E93CDA">
        <w:rPr>
          <w:rFonts w:ascii="Times New Roman" w:eastAsia="Times New Roman" w:hAnsi="Times New Roman" w:cs="Times New Roman"/>
          <w:b/>
          <w:bCs/>
          <w:lang w:val="fr-FR"/>
        </w:rPr>
        <w:t>Tehoa kuvaavat tulokset viikolla 24 (ensisijainen analyysi) ja viikolla 48 MYRROR-</w:t>
      </w:r>
      <w:r w:rsidRPr="00E93CDA">
        <w:rPr>
          <w:rFonts w:ascii="Times New Roman" w:eastAsia="Times New Roman" w:hAnsi="Times New Roman" w:cs="Times New Roman"/>
          <w:b/>
          <w:bCs/>
          <w:spacing w:val="-52"/>
          <w:lang w:val="fr-FR"/>
        </w:rPr>
        <w:t xml:space="preserve"> </w:t>
      </w:r>
      <w:r w:rsidRPr="00E93CDA">
        <w:rPr>
          <w:rFonts w:ascii="Times New Roman" w:eastAsia="Times New Roman" w:hAnsi="Times New Roman" w:cs="Times New Roman"/>
          <w:b/>
          <w:bCs/>
          <w:lang w:val="fr-FR"/>
        </w:rPr>
        <w:t>tutkimuksessa</w:t>
      </w:r>
      <w:r w:rsidRPr="00E93CDA">
        <w:rPr>
          <w:rFonts w:ascii="Times New Roman" w:eastAsia="Times New Roman" w:hAnsi="Times New Roman" w:cs="Times New Roman"/>
          <w:b/>
          <w:bCs/>
          <w:spacing w:val="-1"/>
          <w:lang w:val="fr-FR"/>
        </w:rPr>
        <w:t xml:space="preserve"> </w:t>
      </w:r>
      <w:r w:rsidRPr="00E93CDA">
        <w:rPr>
          <w:rFonts w:ascii="Times New Roman" w:eastAsia="Times New Roman" w:hAnsi="Times New Roman" w:cs="Times New Roman"/>
          <w:b/>
          <w:bCs/>
          <w:lang w:val="fr-FR"/>
        </w:rPr>
        <w:t>(täysi</w:t>
      </w:r>
      <w:r w:rsidRPr="00E93CDA">
        <w:rPr>
          <w:rFonts w:ascii="Times New Roman" w:eastAsia="Times New Roman" w:hAnsi="Times New Roman" w:cs="Times New Roman"/>
          <w:b/>
          <w:bCs/>
          <w:spacing w:val="1"/>
          <w:lang w:val="fr-FR"/>
        </w:rPr>
        <w:t xml:space="preserve"> </w:t>
      </w:r>
      <w:r w:rsidRPr="00E93CDA">
        <w:rPr>
          <w:rFonts w:ascii="Times New Roman" w:eastAsia="Times New Roman" w:hAnsi="Times New Roman" w:cs="Times New Roman"/>
          <w:b/>
          <w:bCs/>
          <w:lang w:val="fr-FR"/>
        </w:rPr>
        <w:t>analyysijoukko</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ja LOCF</w:t>
      </w:r>
      <w:r w:rsidRPr="00E93CDA">
        <w:rPr>
          <w:rFonts w:ascii="Times New Roman" w:eastAsia="Times New Roman" w:hAnsi="Times New Roman" w:cs="Times New Roman"/>
          <w:b/>
          <w:bCs/>
          <w:vertAlign w:val="superscript"/>
          <w:lang w:val="fr-FR"/>
        </w:rPr>
        <w:t>A)</w:t>
      </w:r>
      <w:r w:rsidRPr="00E93CDA">
        <w:rPr>
          <w:rFonts w:ascii="Times New Roman" w:eastAsia="Times New Roman" w:hAnsi="Times New Roman" w:cs="Times New Roman"/>
          <w:b/>
          <w:bCs/>
          <w:lang w:val="fr-FR"/>
        </w:rPr>
        <w:t>)</w:t>
      </w:r>
    </w:p>
    <w:p w14:paraId="7160F47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3"/>
        <w:gridCol w:w="1457"/>
        <w:gridCol w:w="1461"/>
        <w:gridCol w:w="1459"/>
        <w:gridCol w:w="1531"/>
      </w:tblGrid>
      <w:tr w:rsidR="000C0307" w:rsidRPr="00E93CDA" w14:paraId="52668C09" w14:textId="77777777" w:rsidTr="00CB15DA">
        <w:trPr>
          <w:trHeight w:val="230"/>
        </w:trPr>
        <w:tc>
          <w:tcPr>
            <w:tcW w:w="1740" w:type="pct"/>
            <w:vMerge w:val="restart"/>
          </w:tcPr>
          <w:p w14:paraId="2F8FE5B5"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r w:rsidRPr="00E93CDA">
              <w:rPr>
                <w:rFonts w:ascii="Times New Roman" w:eastAsia="Times New Roman" w:hAnsi="Times New Roman" w:cs="Times New Roman"/>
                <w:b/>
                <w:lang w:val="en-US"/>
              </w:rPr>
              <w:t>Tehoa</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kuvaavat</w:t>
            </w:r>
            <w:r w:rsidRPr="00E93CDA">
              <w:rPr>
                <w:rFonts w:ascii="Times New Roman" w:eastAsia="Times New Roman" w:hAnsi="Times New Roman" w:cs="Times New Roman"/>
                <w:b/>
                <w:spacing w:val="-3"/>
                <w:lang w:val="en-US"/>
              </w:rPr>
              <w:t xml:space="preserve"> </w:t>
            </w:r>
            <w:r w:rsidRPr="00E93CDA">
              <w:rPr>
                <w:rFonts w:ascii="Times New Roman" w:eastAsia="Times New Roman" w:hAnsi="Times New Roman" w:cs="Times New Roman"/>
                <w:b/>
                <w:lang w:val="en-US"/>
              </w:rPr>
              <w:t>tulokset</w:t>
            </w:r>
          </w:p>
        </w:tc>
        <w:tc>
          <w:tcPr>
            <w:tcW w:w="3260" w:type="pct"/>
            <w:gridSpan w:val="4"/>
          </w:tcPr>
          <w:p w14:paraId="3E6C0E1F" w14:textId="77777777" w:rsidR="000C0307" w:rsidRPr="00E93CDA" w:rsidRDefault="000C0307" w:rsidP="00CB15DA">
            <w:pPr>
              <w:autoSpaceDE w:val="0"/>
              <w:autoSpaceDN w:val="0"/>
              <w:spacing w:after="0" w:line="240" w:lineRule="auto"/>
              <w:ind w:left="2160" w:right="2669"/>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MYRROR</w:t>
            </w:r>
          </w:p>
        </w:tc>
      </w:tr>
      <w:tr w:rsidR="000C0307" w:rsidRPr="00E93CDA" w14:paraId="2A4BB347" w14:textId="77777777" w:rsidTr="00CB15DA">
        <w:trPr>
          <w:trHeight w:val="230"/>
        </w:trPr>
        <w:tc>
          <w:tcPr>
            <w:tcW w:w="1740" w:type="pct"/>
            <w:vMerge/>
            <w:tcBorders>
              <w:top w:val="nil"/>
            </w:tcBorders>
          </w:tcPr>
          <w:p w14:paraId="431707C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1610" w:type="pct"/>
            <w:gridSpan w:val="2"/>
          </w:tcPr>
          <w:p w14:paraId="6591C384" w14:textId="77777777" w:rsidR="000C0307" w:rsidRPr="00E93CDA" w:rsidRDefault="000C0307" w:rsidP="00CB15DA">
            <w:pPr>
              <w:autoSpaceDE w:val="0"/>
              <w:autoSpaceDN w:val="0"/>
              <w:spacing w:after="0" w:line="240" w:lineRule="auto"/>
              <w:ind w:left="720" w:right="1089"/>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24 viikkoa</w:t>
            </w:r>
          </w:p>
        </w:tc>
        <w:tc>
          <w:tcPr>
            <w:tcW w:w="1650" w:type="pct"/>
            <w:gridSpan w:val="2"/>
          </w:tcPr>
          <w:p w14:paraId="24068C93" w14:textId="77777777" w:rsidR="000C0307" w:rsidRPr="00E93CDA" w:rsidRDefault="000C0307" w:rsidP="00CB15DA">
            <w:pPr>
              <w:autoSpaceDE w:val="0"/>
              <w:autoSpaceDN w:val="0"/>
              <w:spacing w:after="0" w:line="240" w:lineRule="auto"/>
              <w:ind w:left="720" w:right="1127"/>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48 viikkoa</w:t>
            </w:r>
          </w:p>
        </w:tc>
      </w:tr>
      <w:tr w:rsidR="000C0307" w:rsidRPr="00E93CDA" w14:paraId="030B3FBF" w14:textId="77777777" w:rsidTr="00CB15DA">
        <w:trPr>
          <w:trHeight w:val="688"/>
        </w:trPr>
        <w:tc>
          <w:tcPr>
            <w:tcW w:w="1740" w:type="pct"/>
            <w:vMerge/>
            <w:tcBorders>
              <w:top w:val="nil"/>
            </w:tcBorders>
          </w:tcPr>
          <w:p w14:paraId="3529766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04" w:type="pct"/>
          </w:tcPr>
          <w:p w14:paraId="12AFE519" w14:textId="77777777" w:rsidR="000C0307" w:rsidRPr="00E93CDA" w:rsidRDefault="00D23006" w:rsidP="004366F9">
            <w:pPr>
              <w:autoSpaceDE w:val="0"/>
              <w:autoSpaceDN w:val="0"/>
              <w:spacing w:after="0" w:line="240" w:lineRule="auto"/>
              <w:ind w:right="272"/>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 xml:space="preserve">Aflibersept </w:t>
            </w:r>
            <w:r w:rsidR="000C0307" w:rsidRPr="00E93CDA">
              <w:rPr>
                <w:rFonts w:ascii="Times New Roman" w:eastAsia="Times New Roman" w:hAnsi="Times New Roman" w:cs="Times New Roman"/>
                <w:b/>
                <w:bCs/>
                <w:lang w:val="en-US"/>
              </w:rPr>
              <w:t>2</w:t>
            </w:r>
            <w:r w:rsidR="000C0307" w:rsidRPr="00E93CDA">
              <w:rPr>
                <w:rFonts w:ascii="Times New Roman" w:eastAsia="Times New Roman" w:hAnsi="Times New Roman" w:cs="Times New Roman"/>
                <w:b/>
                <w:bCs/>
                <w:spacing w:val="2"/>
                <w:lang w:val="en-US"/>
              </w:rPr>
              <w:t xml:space="preserve"> </w:t>
            </w:r>
            <w:r w:rsidR="000C0307" w:rsidRPr="00E93CDA">
              <w:rPr>
                <w:rFonts w:ascii="Times New Roman" w:eastAsia="Times New Roman" w:hAnsi="Times New Roman" w:cs="Times New Roman"/>
                <w:b/>
                <w:bCs/>
                <w:lang w:val="en-US"/>
              </w:rPr>
              <w:t>mg</w:t>
            </w:r>
          </w:p>
          <w:p w14:paraId="00F4B2D9"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90)</w:t>
            </w:r>
          </w:p>
        </w:tc>
        <w:tc>
          <w:tcPr>
            <w:tcW w:w="806" w:type="pct"/>
          </w:tcPr>
          <w:p w14:paraId="467DDC3D" w14:textId="77777777" w:rsidR="000C0307" w:rsidRPr="00E93CDA" w:rsidRDefault="000C0307" w:rsidP="00CB15DA">
            <w:pPr>
              <w:autoSpaceDE w:val="0"/>
              <w:autoSpaceDN w:val="0"/>
              <w:spacing w:after="0" w:line="240" w:lineRule="auto"/>
              <w:ind w:right="273"/>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Lumelääke</w:t>
            </w:r>
            <w:r w:rsidRPr="00E93CDA">
              <w:rPr>
                <w:rFonts w:ascii="Times New Roman" w:eastAsia="Times New Roman" w:hAnsi="Times New Roman" w:cs="Times New Roman"/>
                <w:b/>
                <w:bCs/>
                <w:spacing w:val="-47"/>
                <w:lang w:val="en-US"/>
              </w:rPr>
              <w:t xml:space="preserve"> </w:t>
            </w: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31)</w:t>
            </w:r>
          </w:p>
        </w:tc>
        <w:tc>
          <w:tcPr>
            <w:tcW w:w="805" w:type="pct"/>
          </w:tcPr>
          <w:p w14:paraId="6576ECD8" w14:textId="77777777" w:rsidR="000C0307" w:rsidRPr="00E93CDA" w:rsidRDefault="00D23006" w:rsidP="004366F9">
            <w:pPr>
              <w:autoSpaceDE w:val="0"/>
              <w:autoSpaceDN w:val="0"/>
              <w:spacing w:after="0" w:line="240" w:lineRule="auto"/>
              <w:ind w:right="275"/>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fr-FR"/>
              </w:rPr>
              <w:t xml:space="preserve">Aflibersept </w:t>
            </w:r>
            <w:r w:rsidR="000C0307" w:rsidRPr="00E93CDA">
              <w:rPr>
                <w:rFonts w:ascii="Times New Roman" w:eastAsia="Times New Roman" w:hAnsi="Times New Roman" w:cs="Times New Roman"/>
                <w:b/>
                <w:bCs/>
                <w:lang w:val="en-US"/>
              </w:rPr>
              <w:t>2</w:t>
            </w:r>
            <w:r w:rsidR="000C0307" w:rsidRPr="00E93CDA">
              <w:rPr>
                <w:rFonts w:ascii="Times New Roman" w:eastAsia="Times New Roman" w:hAnsi="Times New Roman" w:cs="Times New Roman"/>
                <w:b/>
                <w:bCs/>
                <w:spacing w:val="2"/>
                <w:lang w:val="en-US"/>
              </w:rPr>
              <w:t xml:space="preserve"> </w:t>
            </w:r>
            <w:r w:rsidR="000C0307" w:rsidRPr="00E93CDA">
              <w:rPr>
                <w:rFonts w:ascii="Times New Roman" w:eastAsia="Times New Roman" w:hAnsi="Times New Roman" w:cs="Times New Roman"/>
                <w:b/>
                <w:bCs/>
                <w:lang w:val="en-US"/>
              </w:rPr>
              <w:t>mg</w:t>
            </w:r>
          </w:p>
          <w:p w14:paraId="1E691A39"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(N =</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90)</w:t>
            </w:r>
          </w:p>
        </w:tc>
        <w:tc>
          <w:tcPr>
            <w:tcW w:w="845" w:type="pct"/>
          </w:tcPr>
          <w:p w14:paraId="3A1187F0" w14:textId="77777777" w:rsidR="00CB15DA" w:rsidRPr="00E93CDA" w:rsidRDefault="000C0307" w:rsidP="004366F9">
            <w:pPr>
              <w:autoSpaceDE w:val="0"/>
              <w:autoSpaceDN w:val="0"/>
              <w:spacing w:after="0" w:line="240" w:lineRule="auto"/>
              <w:ind w:right="302"/>
              <w:jc w:val="center"/>
              <w:rPr>
                <w:rFonts w:ascii="Times New Roman" w:eastAsia="Times New Roman" w:hAnsi="Times New Roman" w:cs="Times New Roman"/>
                <w:b/>
                <w:bCs/>
                <w:lang w:val="fr-FR"/>
              </w:rPr>
            </w:pPr>
            <w:r w:rsidRPr="00E93CDA">
              <w:rPr>
                <w:rFonts w:ascii="Times New Roman" w:eastAsia="Times New Roman" w:hAnsi="Times New Roman" w:cs="Times New Roman"/>
                <w:b/>
                <w:lang w:val="en-US"/>
              </w:rPr>
              <w:t>Lumelääke/</w:t>
            </w:r>
            <w:r w:rsidRPr="00E93CDA">
              <w:rPr>
                <w:rFonts w:ascii="Times New Roman" w:eastAsia="Times New Roman" w:hAnsi="Times New Roman" w:cs="Times New Roman"/>
                <w:b/>
                <w:spacing w:val="-47"/>
                <w:lang w:val="en-US"/>
              </w:rPr>
              <w:t xml:space="preserve"> </w:t>
            </w:r>
            <w:r w:rsidR="00D23006" w:rsidRPr="00E93CDA">
              <w:rPr>
                <w:rFonts w:ascii="Times New Roman" w:eastAsia="Times New Roman" w:hAnsi="Times New Roman" w:cs="Times New Roman"/>
                <w:b/>
                <w:bCs/>
                <w:lang w:val="fr-FR"/>
              </w:rPr>
              <w:t xml:space="preserve">Aflibersept </w:t>
            </w:r>
          </w:p>
          <w:p w14:paraId="411FCAEF" w14:textId="657E51B5" w:rsidR="000C0307" w:rsidRPr="00E93CDA" w:rsidRDefault="000C0307" w:rsidP="004366F9">
            <w:pPr>
              <w:autoSpaceDE w:val="0"/>
              <w:autoSpaceDN w:val="0"/>
              <w:spacing w:after="0" w:line="240" w:lineRule="auto"/>
              <w:ind w:right="302"/>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2</w:t>
            </w:r>
            <w:r w:rsidRPr="00E93CDA">
              <w:rPr>
                <w:rFonts w:ascii="Times New Roman" w:eastAsia="Times New Roman" w:hAnsi="Times New Roman" w:cs="Times New Roman"/>
                <w:b/>
                <w:spacing w:val="2"/>
                <w:lang w:val="en-US"/>
              </w:rPr>
              <w:t xml:space="preserve"> </w:t>
            </w:r>
            <w:r w:rsidRPr="00E93CDA">
              <w:rPr>
                <w:rFonts w:ascii="Times New Roman" w:eastAsia="Times New Roman" w:hAnsi="Times New Roman" w:cs="Times New Roman"/>
                <w:b/>
                <w:lang w:val="en-US"/>
              </w:rPr>
              <w:t>mg</w:t>
            </w:r>
          </w:p>
          <w:p w14:paraId="7BB8FE93" w14:textId="77777777" w:rsidR="000C0307" w:rsidRPr="00E93CDA" w:rsidRDefault="000C0307" w:rsidP="004366F9">
            <w:pPr>
              <w:autoSpaceDE w:val="0"/>
              <w:autoSpaceDN w:val="0"/>
              <w:spacing w:after="0" w:line="240" w:lineRule="auto"/>
              <w:ind w:right="302"/>
              <w:jc w:val="center"/>
              <w:rPr>
                <w:rFonts w:ascii="Times New Roman" w:eastAsia="Times New Roman" w:hAnsi="Times New Roman" w:cs="Times New Roman"/>
                <w:b/>
                <w:lang w:val="en-US"/>
              </w:rPr>
            </w:pPr>
            <w:r w:rsidRPr="00E93CDA">
              <w:rPr>
                <w:rFonts w:ascii="Times New Roman" w:eastAsia="Times New Roman" w:hAnsi="Times New Roman" w:cs="Times New Roman"/>
                <w:b/>
                <w:lang w:val="en-US"/>
              </w:rPr>
              <w:t>(N =</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31)</w:t>
            </w:r>
          </w:p>
        </w:tc>
      </w:tr>
      <w:tr w:rsidR="000C0307" w:rsidRPr="00E93CDA" w14:paraId="7E6800E4" w14:textId="77777777" w:rsidTr="00CB15DA">
        <w:trPr>
          <w:trHeight w:val="690"/>
        </w:trPr>
        <w:tc>
          <w:tcPr>
            <w:tcW w:w="1740" w:type="pct"/>
          </w:tcPr>
          <w:p w14:paraId="61993D0E" w14:textId="77777777" w:rsidR="000C0307" w:rsidRPr="00E93CDA" w:rsidRDefault="000C0307" w:rsidP="004366F9">
            <w:pPr>
              <w:autoSpaceDE w:val="0"/>
              <w:autoSpaceDN w:val="0"/>
              <w:spacing w:after="0" w:line="240" w:lineRule="auto"/>
              <w:ind w:right="373"/>
              <w:rPr>
                <w:rFonts w:ascii="Times New Roman" w:eastAsia="Times New Roman" w:hAnsi="Times New Roman" w:cs="Times New Roman"/>
              </w:rPr>
            </w:pPr>
            <w:r w:rsidRPr="00E93CDA">
              <w:rPr>
                <w:rFonts w:ascii="Times New Roman" w:eastAsia="Times New Roman" w:hAnsi="Times New Roman" w:cs="Times New Roman"/>
                <w:spacing w:val="-1"/>
              </w:rPr>
              <w:t xml:space="preserve">Keskimääräinen BCVA </w:t>
            </w:r>
            <w:r w:rsidRPr="00E93CDA">
              <w:rPr>
                <w:rFonts w:ascii="Times New Roman" w:eastAsia="Times New Roman" w:hAnsi="Times New Roman" w:cs="Times New Roman"/>
                <w:vertAlign w:val="superscript"/>
              </w:rPr>
              <w:t>B)</w:t>
            </w:r>
            <w:r w:rsidRPr="00E93CDA">
              <w:rPr>
                <w:rFonts w:ascii="Times New Roman" w:eastAsia="Times New Roman" w:hAnsi="Times New Roman" w:cs="Times New Roman"/>
              </w:rPr>
              <w:t>:n muutos</w:t>
            </w:r>
            <w:r w:rsidRPr="00E93CDA">
              <w:rPr>
                <w:rFonts w:ascii="Times New Roman" w:eastAsia="Times New Roman" w:hAnsi="Times New Roman" w:cs="Times New Roman"/>
                <w:spacing w:val="-47"/>
              </w:rPr>
              <w:t xml:space="preserve"> </w:t>
            </w:r>
            <w:r w:rsidRPr="00E93CDA">
              <w:rPr>
                <w:rFonts w:ascii="Times New Roman" w:eastAsia="Times New Roman" w:hAnsi="Times New Roman" w:cs="Times New Roman"/>
              </w:rPr>
              <w:t>mitattuna ETDRS-kirjainpisteinä</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lähtötasosta</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(SD)</w:t>
            </w:r>
            <w:r w:rsidRPr="00E93CDA">
              <w:rPr>
                <w:rFonts w:ascii="Times New Roman" w:eastAsia="Times New Roman" w:hAnsi="Times New Roman" w:cs="Times New Roman"/>
                <w:vertAlign w:val="superscript"/>
              </w:rPr>
              <w:t>B)</w:t>
            </w:r>
          </w:p>
        </w:tc>
        <w:tc>
          <w:tcPr>
            <w:tcW w:w="804" w:type="pct"/>
          </w:tcPr>
          <w:p w14:paraId="4EC8248B"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12,1</w:t>
            </w:r>
          </w:p>
          <w:p w14:paraId="6F2ECCE6"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(8,3)</w:t>
            </w:r>
          </w:p>
        </w:tc>
        <w:tc>
          <w:tcPr>
            <w:tcW w:w="806" w:type="pct"/>
          </w:tcPr>
          <w:p w14:paraId="71777CAD" w14:textId="77777777" w:rsidR="000C0307" w:rsidRPr="00E93CDA" w:rsidRDefault="000C0307" w:rsidP="004366F9">
            <w:pPr>
              <w:autoSpaceDE w:val="0"/>
              <w:autoSpaceDN w:val="0"/>
              <w:spacing w:after="0" w:line="240" w:lineRule="auto"/>
              <w:ind w:right="51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-2,0</w:t>
            </w:r>
          </w:p>
          <w:p w14:paraId="0FF6F30F" w14:textId="77777777" w:rsidR="000C0307" w:rsidRPr="00E93CDA" w:rsidRDefault="000C0307" w:rsidP="004366F9">
            <w:pPr>
              <w:autoSpaceDE w:val="0"/>
              <w:autoSpaceDN w:val="0"/>
              <w:spacing w:after="0" w:line="240" w:lineRule="auto"/>
              <w:ind w:right="51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(9,7)</w:t>
            </w:r>
          </w:p>
        </w:tc>
        <w:tc>
          <w:tcPr>
            <w:tcW w:w="805" w:type="pct"/>
          </w:tcPr>
          <w:p w14:paraId="0FD743D2"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13,5</w:t>
            </w:r>
          </w:p>
          <w:p w14:paraId="505179B3"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(8,8)</w:t>
            </w:r>
          </w:p>
        </w:tc>
        <w:tc>
          <w:tcPr>
            <w:tcW w:w="845" w:type="pct"/>
          </w:tcPr>
          <w:p w14:paraId="60B69A86" w14:textId="77777777" w:rsidR="000C0307" w:rsidRPr="00E93CDA" w:rsidRDefault="000C0307" w:rsidP="004366F9">
            <w:pPr>
              <w:autoSpaceDE w:val="0"/>
              <w:autoSpaceDN w:val="0"/>
              <w:spacing w:after="0" w:line="240" w:lineRule="auto"/>
              <w:ind w:right="30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3,9</w:t>
            </w:r>
          </w:p>
          <w:p w14:paraId="5852DFFE" w14:textId="77777777" w:rsidR="000C0307" w:rsidRPr="00E93CDA" w:rsidRDefault="000C0307" w:rsidP="004366F9">
            <w:pPr>
              <w:autoSpaceDE w:val="0"/>
              <w:autoSpaceDN w:val="0"/>
              <w:spacing w:after="0" w:line="240" w:lineRule="auto"/>
              <w:ind w:right="30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(14,3)</w:t>
            </w:r>
          </w:p>
        </w:tc>
      </w:tr>
      <w:tr w:rsidR="000C0307" w:rsidRPr="00E93CDA" w14:paraId="42186018" w14:textId="77777777" w:rsidTr="00CB15DA">
        <w:trPr>
          <w:trHeight w:val="229"/>
        </w:trPr>
        <w:tc>
          <w:tcPr>
            <w:tcW w:w="1740" w:type="pct"/>
            <w:tcBorders>
              <w:bottom w:val="nil"/>
            </w:tcBorders>
          </w:tcPr>
          <w:p w14:paraId="76F7211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Ero</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keskimääräisenä</w:t>
            </w:r>
          </w:p>
        </w:tc>
        <w:tc>
          <w:tcPr>
            <w:tcW w:w="804" w:type="pct"/>
            <w:tcBorders>
              <w:bottom w:val="nil"/>
            </w:tcBorders>
          </w:tcPr>
          <w:p w14:paraId="01BC54EF"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14,1</w:t>
            </w:r>
          </w:p>
        </w:tc>
        <w:tc>
          <w:tcPr>
            <w:tcW w:w="806" w:type="pct"/>
            <w:vMerge w:val="restart"/>
          </w:tcPr>
          <w:p w14:paraId="3112FA84"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05" w:type="pct"/>
            <w:tcBorders>
              <w:bottom w:val="nil"/>
            </w:tcBorders>
          </w:tcPr>
          <w:p w14:paraId="40215B71"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9,5</w:t>
            </w:r>
          </w:p>
        </w:tc>
        <w:tc>
          <w:tcPr>
            <w:tcW w:w="845" w:type="pct"/>
            <w:vMerge w:val="restart"/>
          </w:tcPr>
          <w:p w14:paraId="5ABDE57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r w:rsidR="000C0307" w:rsidRPr="00E93CDA" w14:paraId="69378230" w14:textId="77777777" w:rsidTr="00CB15DA">
        <w:trPr>
          <w:trHeight w:val="220"/>
        </w:trPr>
        <w:tc>
          <w:tcPr>
            <w:tcW w:w="1740" w:type="pct"/>
            <w:tcBorders>
              <w:top w:val="nil"/>
            </w:tcBorders>
          </w:tcPr>
          <w:p w14:paraId="3C2B411A"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w w:val="95"/>
                <w:lang w:val="fr-FR"/>
              </w:rPr>
              <w:t>muutoksena,</w:t>
            </w:r>
            <w:r w:rsidRPr="00E93CDA">
              <w:rPr>
                <w:rFonts w:ascii="Times New Roman" w:eastAsia="Times New Roman" w:hAnsi="Times New Roman" w:cs="Times New Roman"/>
                <w:spacing w:val="13"/>
                <w:w w:val="95"/>
                <w:lang w:val="fr-FR"/>
              </w:rPr>
              <w:t xml:space="preserve"> </w:t>
            </w:r>
            <w:r w:rsidRPr="00E93CDA">
              <w:rPr>
                <w:rFonts w:ascii="Times New Roman" w:eastAsia="Times New Roman" w:hAnsi="Times New Roman" w:cs="Times New Roman"/>
                <w:w w:val="95"/>
                <w:lang w:val="fr-FR"/>
              </w:rPr>
              <w:t>LS</w:t>
            </w:r>
            <w:r w:rsidRPr="00E93CDA">
              <w:rPr>
                <w:rFonts w:ascii="Times New Roman" w:eastAsia="Times New Roman" w:hAnsi="Times New Roman" w:cs="Times New Roman"/>
                <w:spacing w:val="17"/>
                <w:w w:val="95"/>
                <w:lang w:val="fr-FR"/>
              </w:rPr>
              <w:t xml:space="preserve"> </w:t>
            </w:r>
            <w:r w:rsidRPr="00E93CDA">
              <w:rPr>
                <w:rFonts w:ascii="Times New Roman" w:eastAsia="Times New Roman" w:hAnsi="Times New Roman" w:cs="Times New Roman"/>
                <w:w w:val="95"/>
                <w:lang w:val="fr-FR"/>
              </w:rPr>
              <w:t>C</w:t>
            </w:r>
            <w:r w:rsidRPr="00E93CDA">
              <w:rPr>
                <w:rFonts w:ascii="Times New Roman" w:eastAsia="Times New Roman" w:hAnsi="Times New Roman" w:cs="Times New Roman"/>
                <w:spacing w:val="15"/>
                <w:w w:val="95"/>
                <w:lang w:val="fr-FR"/>
              </w:rPr>
              <w:t xml:space="preserve"> </w:t>
            </w:r>
            <w:r w:rsidRPr="00E93CDA">
              <w:rPr>
                <w:rFonts w:ascii="Times New Roman" w:eastAsia="Times New Roman" w:hAnsi="Times New Roman" w:cs="Times New Roman"/>
                <w:w w:val="95"/>
                <w:vertAlign w:val="superscript"/>
                <w:lang w:val="fr-FR"/>
              </w:rPr>
              <w:t>C,D,E)</w:t>
            </w:r>
            <w:r w:rsidRPr="00E93CDA">
              <w:rPr>
                <w:rFonts w:ascii="Times New Roman" w:eastAsia="Times New Roman" w:hAnsi="Times New Roman" w:cs="Times New Roman"/>
                <w:spacing w:val="-6"/>
                <w:w w:val="95"/>
                <w:lang w:val="fr-FR"/>
              </w:rPr>
              <w:t xml:space="preserve"> </w:t>
            </w:r>
            <w:r w:rsidRPr="00E93CDA">
              <w:rPr>
                <w:rFonts w:ascii="Times New Roman" w:eastAsia="Times New Roman" w:hAnsi="Times New Roman" w:cs="Times New Roman"/>
                <w:w w:val="95"/>
                <w:lang w:val="fr-FR"/>
              </w:rPr>
              <w:t>(95%</w:t>
            </w:r>
            <w:r w:rsidRPr="00E93CDA">
              <w:rPr>
                <w:rFonts w:ascii="Times New Roman" w:eastAsia="Times New Roman" w:hAnsi="Times New Roman" w:cs="Times New Roman"/>
                <w:spacing w:val="12"/>
                <w:w w:val="95"/>
                <w:lang w:val="fr-FR"/>
              </w:rPr>
              <w:t xml:space="preserve"> </w:t>
            </w:r>
            <w:r w:rsidRPr="00E93CDA">
              <w:rPr>
                <w:rFonts w:ascii="Times New Roman" w:eastAsia="Times New Roman" w:hAnsi="Times New Roman" w:cs="Times New Roman"/>
                <w:w w:val="95"/>
                <w:lang w:val="fr-FR"/>
              </w:rPr>
              <w:t>CI)</w:t>
            </w:r>
          </w:p>
        </w:tc>
        <w:tc>
          <w:tcPr>
            <w:tcW w:w="804" w:type="pct"/>
            <w:tcBorders>
              <w:top w:val="nil"/>
            </w:tcBorders>
          </w:tcPr>
          <w:p w14:paraId="626D47C1"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(10,8;</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17,4)</w:t>
            </w:r>
          </w:p>
        </w:tc>
        <w:tc>
          <w:tcPr>
            <w:tcW w:w="806" w:type="pct"/>
            <w:vMerge/>
            <w:tcBorders>
              <w:top w:val="nil"/>
            </w:tcBorders>
          </w:tcPr>
          <w:p w14:paraId="156691A1"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05" w:type="pct"/>
            <w:tcBorders>
              <w:top w:val="nil"/>
            </w:tcBorders>
          </w:tcPr>
          <w:p w14:paraId="1AED9127"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(5,4;</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13,7)</w:t>
            </w:r>
          </w:p>
        </w:tc>
        <w:tc>
          <w:tcPr>
            <w:tcW w:w="845" w:type="pct"/>
            <w:vMerge/>
            <w:tcBorders>
              <w:top w:val="nil"/>
            </w:tcBorders>
          </w:tcPr>
          <w:p w14:paraId="26E6397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r w:rsidR="000C0307" w:rsidRPr="00E93CDA" w14:paraId="0F7A2C19" w14:textId="77777777" w:rsidTr="00CB15DA">
        <w:trPr>
          <w:trHeight w:val="460"/>
        </w:trPr>
        <w:tc>
          <w:tcPr>
            <w:tcW w:w="1740" w:type="pct"/>
          </w:tcPr>
          <w:p w14:paraId="118A643A" w14:textId="77777777" w:rsidR="000C0307" w:rsidRPr="00E93CDA" w:rsidRDefault="000C0307" w:rsidP="004366F9">
            <w:pPr>
              <w:autoSpaceDE w:val="0"/>
              <w:autoSpaceDN w:val="0"/>
              <w:spacing w:after="0" w:line="240" w:lineRule="auto"/>
              <w:ind w:right="243"/>
              <w:rPr>
                <w:rFonts w:ascii="Times New Roman" w:eastAsia="Times New Roman" w:hAnsi="Times New Roman" w:cs="Times New Roman"/>
              </w:rPr>
            </w:pPr>
            <w:r w:rsidRPr="00E93CDA">
              <w:rPr>
                <w:rFonts w:ascii="Times New Roman" w:eastAsia="Times New Roman" w:hAnsi="Times New Roman" w:cs="Times New Roman"/>
              </w:rPr>
              <w:t>Niiden potilaiden osuus, jotka saivat</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vähintään</w:t>
            </w:r>
            <w:r w:rsidRPr="00E93CDA">
              <w:rPr>
                <w:rFonts w:ascii="Times New Roman" w:eastAsia="Times New Roman" w:hAnsi="Times New Roman" w:cs="Times New Roman"/>
                <w:spacing w:val="-5"/>
              </w:rPr>
              <w:t xml:space="preserve"> </w:t>
            </w:r>
            <w:r w:rsidRPr="00E93CDA">
              <w:rPr>
                <w:rFonts w:ascii="Times New Roman" w:eastAsia="Times New Roman" w:hAnsi="Times New Roman" w:cs="Times New Roman"/>
              </w:rPr>
              <w:t>15</w:t>
            </w:r>
            <w:r w:rsidRPr="00E93CDA">
              <w:rPr>
                <w:rFonts w:ascii="Times New Roman" w:eastAsia="Times New Roman" w:hAnsi="Times New Roman" w:cs="Times New Roman"/>
                <w:spacing w:val="-4"/>
              </w:rPr>
              <w:t xml:space="preserve"> </w:t>
            </w:r>
            <w:r w:rsidRPr="00E93CDA">
              <w:rPr>
                <w:rFonts w:ascii="Times New Roman" w:eastAsia="Times New Roman" w:hAnsi="Times New Roman" w:cs="Times New Roman"/>
              </w:rPr>
              <w:t>kirjainta</w:t>
            </w:r>
            <w:r w:rsidRPr="00E93CDA">
              <w:rPr>
                <w:rFonts w:ascii="Times New Roman" w:eastAsia="Times New Roman" w:hAnsi="Times New Roman" w:cs="Times New Roman"/>
                <w:spacing w:val="-6"/>
              </w:rPr>
              <w:t xml:space="preserve"> </w:t>
            </w:r>
            <w:r w:rsidRPr="00E93CDA">
              <w:rPr>
                <w:rFonts w:ascii="Times New Roman" w:eastAsia="Times New Roman" w:hAnsi="Times New Roman" w:cs="Times New Roman"/>
              </w:rPr>
              <w:t>lähtötilanteesta</w:t>
            </w:r>
          </w:p>
        </w:tc>
        <w:tc>
          <w:tcPr>
            <w:tcW w:w="804" w:type="pct"/>
          </w:tcPr>
          <w:p w14:paraId="0533B10F"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38,9 %</w:t>
            </w:r>
          </w:p>
        </w:tc>
        <w:tc>
          <w:tcPr>
            <w:tcW w:w="806" w:type="pct"/>
          </w:tcPr>
          <w:p w14:paraId="2B1C3177" w14:textId="77777777" w:rsidR="000C0307" w:rsidRPr="00E93CDA" w:rsidRDefault="000C0307" w:rsidP="004366F9">
            <w:pPr>
              <w:autoSpaceDE w:val="0"/>
              <w:autoSpaceDN w:val="0"/>
              <w:spacing w:after="0" w:line="240" w:lineRule="auto"/>
              <w:ind w:right="516"/>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9,7 %</w:t>
            </w:r>
          </w:p>
        </w:tc>
        <w:tc>
          <w:tcPr>
            <w:tcW w:w="805" w:type="pct"/>
          </w:tcPr>
          <w:p w14:paraId="73A271BA"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50,0 %</w:t>
            </w:r>
          </w:p>
        </w:tc>
        <w:tc>
          <w:tcPr>
            <w:tcW w:w="845" w:type="pct"/>
          </w:tcPr>
          <w:p w14:paraId="39F1E20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29,0 %</w:t>
            </w:r>
          </w:p>
        </w:tc>
      </w:tr>
      <w:tr w:rsidR="000C0307" w:rsidRPr="00E93CDA" w14:paraId="6E181BCB" w14:textId="77777777" w:rsidTr="00CB15DA">
        <w:trPr>
          <w:trHeight w:val="229"/>
        </w:trPr>
        <w:tc>
          <w:tcPr>
            <w:tcW w:w="1740" w:type="pct"/>
            <w:tcBorders>
              <w:bottom w:val="nil"/>
            </w:tcBorders>
          </w:tcPr>
          <w:p w14:paraId="5CFA7BF8"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lang w:val="fr-FR"/>
              </w:rPr>
              <w:t>Painotettu</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ero</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vertAlign w:val="superscript"/>
                <w:lang w:val="fr-FR"/>
              </w:rPr>
              <w:t>D,F)</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(95</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%:n CI)</w:t>
            </w:r>
          </w:p>
        </w:tc>
        <w:tc>
          <w:tcPr>
            <w:tcW w:w="804" w:type="pct"/>
            <w:tcBorders>
              <w:bottom w:val="nil"/>
            </w:tcBorders>
          </w:tcPr>
          <w:p w14:paraId="1072BE7A"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29,2 %</w:t>
            </w:r>
          </w:p>
        </w:tc>
        <w:tc>
          <w:tcPr>
            <w:tcW w:w="806" w:type="pct"/>
            <w:vMerge w:val="restart"/>
          </w:tcPr>
          <w:p w14:paraId="1D01F89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05" w:type="pct"/>
            <w:tcBorders>
              <w:bottom w:val="nil"/>
            </w:tcBorders>
          </w:tcPr>
          <w:p w14:paraId="6FAA30B0"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21,0 %</w:t>
            </w:r>
          </w:p>
        </w:tc>
        <w:tc>
          <w:tcPr>
            <w:tcW w:w="845" w:type="pct"/>
            <w:vMerge w:val="restart"/>
          </w:tcPr>
          <w:p w14:paraId="6F1AB17E"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r w:rsidR="000C0307" w:rsidRPr="00E93CDA" w14:paraId="6C869143" w14:textId="77777777" w:rsidTr="00CB15DA">
        <w:trPr>
          <w:trHeight w:val="221"/>
        </w:trPr>
        <w:tc>
          <w:tcPr>
            <w:tcW w:w="1740" w:type="pct"/>
            <w:tcBorders>
              <w:top w:val="nil"/>
            </w:tcBorders>
          </w:tcPr>
          <w:p w14:paraId="2DEF1FA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04" w:type="pct"/>
            <w:tcBorders>
              <w:top w:val="nil"/>
            </w:tcBorders>
          </w:tcPr>
          <w:p w14:paraId="499EFD19" w14:textId="77777777" w:rsidR="000C0307" w:rsidRPr="00E93CDA" w:rsidRDefault="000C0307" w:rsidP="004366F9">
            <w:pPr>
              <w:autoSpaceDE w:val="0"/>
              <w:autoSpaceDN w:val="0"/>
              <w:spacing w:after="0" w:line="240" w:lineRule="auto"/>
              <w:ind w:right="272"/>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(14,4;</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44,0)</w:t>
            </w:r>
          </w:p>
        </w:tc>
        <w:tc>
          <w:tcPr>
            <w:tcW w:w="806" w:type="pct"/>
            <w:vMerge/>
            <w:tcBorders>
              <w:top w:val="nil"/>
            </w:tcBorders>
          </w:tcPr>
          <w:p w14:paraId="73608C55"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c>
          <w:tcPr>
            <w:tcW w:w="805" w:type="pct"/>
            <w:tcBorders>
              <w:top w:val="nil"/>
            </w:tcBorders>
          </w:tcPr>
          <w:p w14:paraId="59F49A6E" w14:textId="77777777" w:rsidR="000C0307" w:rsidRPr="00E93CDA" w:rsidRDefault="000C0307" w:rsidP="004366F9">
            <w:pPr>
              <w:autoSpaceDE w:val="0"/>
              <w:autoSpaceDN w:val="0"/>
              <w:spacing w:after="0" w:line="240" w:lineRule="auto"/>
              <w:ind w:right="27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(1,9;</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40,1)</w:t>
            </w:r>
          </w:p>
        </w:tc>
        <w:tc>
          <w:tcPr>
            <w:tcW w:w="845" w:type="pct"/>
            <w:vMerge/>
            <w:tcBorders>
              <w:top w:val="nil"/>
            </w:tcBorders>
          </w:tcPr>
          <w:p w14:paraId="17D54A0D"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tc>
      </w:tr>
    </w:tbl>
    <w:p w14:paraId="017FAE8E" w14:textId="77777777" w:rsidR="000C0307" w:rsidRPr="00E93CDA" w:rsidRDefault="000C0307" w:rsidP="00CB15DA">
      <w:pPr>
        <w:tabs>
          <w:tab w:val="left" w:pos="578"/>
        </w:tabs>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vertAlign w:val="superscript"/>
          <w:lang w:val="en-US"/>
        </w:rPr>
        <w:t>A)</w:t>
      </w:r>
      <w:r w:rsidRPr="00E93CDA">
        <w:rPr>
          <w:rFonts w:ascii="Times New Roman" w:eastAsia="Times New Roman" w:hAnsi="Times New Roman" w:cs="Times New Roman"/>
          <w:lang w:val="en-US"/>
        </w:rPr>
        <w:tab/>
        <w:t>LOCF:</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viimeinen havainto eteenpäin</w:t>
      </w:r>
    </w:p>
    <w:p w14:paraId="1A5830C4" w14:textId="77777777" w:rsidR="000C0307" w:rsidRPr="00E93CDA" w:rsidRDefault="000C0307" w:rsidP="00CB15DA">
      <w:pPr>
        <w:tabs>
          <w:tab w:val="left" w:pos="578"/>
        </w:tabs>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vertAlign w:val="superscript"/>
          <w:lang w:val="en-US"/>
        </w:rPr>
        <w:t>B)</w:t>
      </w:r>
      <w:r w:rsidRPr="00E93CDA">
        <w:rPr>
          <w:rFonts w:ascii="Times New Roman" w:eastAsia="Times New Roman" w:hAnsi="Times New Roman" w:cs="Times New Roman"/>
          <w:lang w:val="en-US"/>
        </w:rPr>
        <w:tab/>
        <w:t>BCVA: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Paras</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korjattu näöntarkkuus</w:t>
      </w:r>
    </w:p>
    <w:p w14:paraId="44538501" w14:textId="6E2F9B56" w:rsidR="000C0307" w:rsidRPr="00E93CDA" w:rsidRDefault="00CB15DA" w:rsidP="00CB15DA">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           </w:t>
      </w:r>
      <w:r w:rsidR="000C0307" w:rsidRPr="00E93CDA">
        <w:rPr>
          <w:rFonts w:ascii="Times New Roman" w:eastAsia="Times New Roman" w:hAnsi="Times New Roman" w:cs="Times New Roman"/>
          <w:lang w:val="en-US"/>
        </w:rPr>
        <w:t>ETDRS: Early Treatment Diabetic Retinopathy Study</w:t>
      </w:r>
      <w:r w:rsidR="000C0307" w:rsidRPr="00E93CDA">
        <w:rPr>
          <w:rFonts w:ascii="Times New Roman" w:eastAsia="Times New Roman" w:hAnsi="Times New Roman" w:cs="Times New Roman"/>
          <w:spacing w:val="-47"/>
          <w:lang w:val="en-US"/>
        </w:rPr>
        <w:t xml:space="preserve"> </w:t>
      </w:r>
      <w:r w:rsidR="000C0307" w:rsidRPr="00E93CDA">
        <w:rPr>
          <w:rFonts w:ascii="Times New Roman" w:eastAsia="Times New Roman" w:hAnsi="Times New Roman" w:cs="Times New Roman"/>
          <w:lang w:val="en-US"/>
        </w:rPr>
        <w:t>SD:</w:t>
      </w:r>
      <w:r w:rsidR="000C0307" w:rsidRPr="00E93CDA">
        <w:rPr>
          <w:rFonts w:ascii="Times New Roman" w:eastAsia="Times New Roman" w:hAnsi="Times New Roman" w:cs="Times New Roman"/>
          <w:spacing w:val="-2"/>
          <w:lang w:val="en-US"/>
        </w:rPr>
        <w:t xml:space="preserve"> </w:t>
      </w:r>
      <w:r w:rsidR="000C0307" w:rsidRPr="00E93CDA">
        <w:rPr>
          <w:rFonts w:ascii="Times New Roman" w:eastAsia="Times New Roman" w:hAnsi="Times New Roman" w:cs="Times New Roman"/>
          <w:lang w:val="en-US"/>
        </w:rPr>
        <w:t>keskihajonta (Standard</w:t>
      </w:r>
      <w:r w:rsidR="000C0307" w:rsidRPr="00E93CDA">
        <w:rPr>
          <w:rFonts w:ascii="Times New Roman" w:eastAsia="Times New Roman" w:hAnsi="Times New Roman" w:cs="Times New Roman"/>
          <w:spacing w:val="-2"/>
          <w:lang w:val="en-US"/>
        </w:rPr>
        <w:t xml:space="preserve"> </w:t>
      </w:r>
      <w:r w:rsidR="000C0307" w:rsidRPr="00E93CDA">
        <w:rPr>
          <w:rFonts w:ascii="Times New Roman" w:eastAsia="Times New Roman" w:hAnsi="Times New Roman" w:cs="Times New Roman"/>
          <w:lang w:val="en-US"/>
        </w:rPr>
        <w:t>Deviation)</w:t>
      </w:r>
    </w:p>
    <w:p w14:paraId="53224660" w14:textId="77777777" w:rsidR="000C0307" w:rsidRPr="006B13E5" w:rsidRDefault="000C0307" w:rsidP="00CB15DA">
      <w:pPr>
        <w:tabs>
          <w:tab w:val="left" w:pos="578"/>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C)</w:t>
      </w:r>
      <w:r w:rsidRPr="006B13E5">
        <w:rPr>
          <w:rFonts w:ascii="Times New Roman" w:eastAsia="Times New Roman" w:hAnsi="Times New Roman" w:cs="Times New Roman"/>
        </w:rPr>
        <w:tab/>
        <w:t>LS-keskiarvo:</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Pienimpien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summien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keskiarvot</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perustuen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ANCOVA-malliin</w:t>
      </w:r>
    </w:p>
    <w:p w14:paraId="64F2AC49" w14:textId="77777777" w:rsidR="000C0307" w:rsidRPr="006B13E5" w:rsidRDefault="000C0307" w:rsidP="00CB15DA">
      <w:pPr>
        <w:tabs>
          <w:tab w:val="left" w:pos="578"/>
        </w:tabs>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vertAlign w:val="superscript"/>
        </w:rPr>
        <w:t>D)</w:t>
      </w:r>
      <w:r w:rsidRPr="006B13E5">
        <w:rPr>
          <w:rFonts w:ascii="Times New Roman" w:eastAsia="Times New Roman" w:hAnsi="Times New Roman" w:cs="Times New Roman"/>
        </w:rPr>
        <w:tab/>
        <w:t>CI: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Luottamusväli</w:t>
      </w:r>
    </w:p>
    <w:p w14:paraId="4CC85D70" w14:textId="77777777" w:rsidR="000C0307" w:rsidRPr="006B13E5" w:rsidRDefault="000C0307" w:rsidP="00CB15DA">
      <w:pPr>
        <w:tabs>
          <w:tab w:val="left" w:pos="578"/>
        </w:tabs>
        <w:autoSpaceDE w:val="0"/>
        <w:autoSpaceDN w:val="0"/>
        <w:spacing w:after="0" w:line="240" w:lineRule="auto"/>
        <w:ind w:left="567" w:hanging="567"/>
        <w:rPr>
          <w:rFonts w:ascii="Times New Roman" w:eastAsia="Times New Roman" w:hAnsi="Times New Roman" w:cs="Times New Roman"/>
        </w:rPr>
      </w:pPr>
      <w:r w:rsidRPr="006B13E5">
        <w:rPr>
          <w:rFonts w:ascii="Times New Roman" w:eastAsia="Times New Roman" w:hAnsi="Times New Roman" w:cs="Times New Roman"/>
          <w:vertAlign w:val="superscript"/>
        </w:rPr>
        <w:t>E)</w:t>
      </w:r>
      <w:r w:rsidRPr="006B13E5">
        <w:rPr>
          <w:rFonts w:ascii="Times New Roman" w:eastAsia="Times New Roman" w:hAnsi="Times New Roman" w:cs="Times New Roman"/>
        </w:rPr>
        <w:tab/>
        <w:t>Pienimpien neliösummien keskiarvojen ero ja 95 %:n luottamusväli perustuen ANCOVA-malliin, jossa</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tekijöinä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hoitoryhmä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maa (maiden määritelmät) ja lähtötason BCVA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kovariaatti.</w:t>
      </w:r>
    </w:p>
    <w:p w14:paraId="3DB56143" w14:textId="77777777" w:rsidR="000C0307" w:rsidRPr="006B13E5" w:rsidRDefault="000C0307" w:rsidP="00CB15DA">
      <w:pPr>
        <w:tabs>
          <w:tab w:val="left" w:pos="578"/>
        </w:tabs>
        <w:autoSpaceDE w:val="0"/>
        <w:autoSpaceDN w:val="0"/>
        <w:spacing w:after="0" w:line="240" w:lineRule="auto"/>
        <w:ind w:left="567" w:hanging="567"/>
        <w:rPr>
          <w:rFonts w:ascii="Times New Roman" w:eastAsia="Times New Roman" w:hAnsi="Times New Roman" w:cs="Times New Roman"/>
        </w:rPr>
      </w:pPr>
      <w:r w:rsidRPr="006B13E5">
        <w:rPr>
          <w:rFonts w:ascii="Times New Roman" w:eastAsia="Times New Roman" w:hAnsi="Times New Roman" w:cs="Times New Roman"/>
          <w:vertAlign w:val="superscript"/>
        </w:rPr>
        <w:t>F)</w:t>
      </w:r>
      <w:r w:rsidRPr="006B13E5">
        <w:rPr>
          <w:rFonts w:ascii="Times New Roman" w:eastAsia="Times New Roman" w:hAnsi="Times New Roman" w:cs="Times New Roman"/>
        </w:rPr>
        <w:tab/>
        <w:t>Ero ja 95 %:n CI lasketaan käyttäen Cochran-Mantel-Haenszel (CMH) -testiä maan mukaan sopeutettuna</w:t>
      </w:r>
      <w:r w:rsidRPr="006B13E5">
        <w:rPr>
          <w:rFonts w:ascii="Times New Roman" w:eastAsia="Times New Roman" w:hAnsi="Times New Roman" w:cs="Times New Roman"/>
          <w:spacing w:val="-47"/>
        </w:rPr>
        <w:t xml:space="preserve"> </w:t>
      </w:r>
      <w:r w:rsidRPr="006B13E5">
        <w:rPr>
          <w:rFonts w:ascii="Times New Roman" w:eastAsia="Times New Roman" w:hAnsi="Times New Roman" w:cs="Times New Roman"/>
        </w:rPr>
        <w:t>(maiden määritelmät)</w:t>
      </w:r>
    </w:p>
    <w:p w14:paraId="12B2F9DA"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7727E174" w14:textId="29F37AF5" w:rsidR="000C0307" w:rsidRPr="006B13E5" w:rsidRDefault="000C0307" w:rsidP="00CB15DA">
      <w:pPr>
        <w:tabs>
          <w:tab w:val="left" w:pos="1658"/>
        </w:tabs>
        <w:autoSpaceDE w:val="0"/>
        <w:autoSpaceDN w:val="0"/>
        <w:spacing w:after="0" w:line="240" w:lineRule="auto"/>
        <w:ind w:right="2"/>
        <w:rPr>
          <w:rFonts w:ascii="Times New Roman" w:eastAsia="Times New Roman" w:hAnsi="Times New Roman" w:cs="Times New Roman"/>
          <w:b/>
          <w:bCs/>
        </w:rPr>
      </w:pPr>
      <w:r w:rsidRPr="006B13E5">
        <w:rPr>
          <w:rFonts w:ascii="Times New Roman" w:eastAsia="Times New Roman" w:hAnsi="Times New Roman" w:cs="Times New Roman"/>
          <w:b/>
        </w:rPr>
        <w:t>Kuva</w:t>
      </w:r>
      <w:r w:rsidRPr="006B13E5">
        <w:rPr>
          <w:rFonts w:ascii="Times New Roman" w:eastAsia="Times New Roman" w:hAnsi="Times New Roman" w:cs="Times New Roman"/>
          <w:b/>
          <w:spacing w:val="-2"/>
        </w:rPr>
        <w:t xml:space="preserve"> </w:t>
      </w:r>
      <w:r w:rsidRPr="006B13E5">
        <w:rPr>
          <w:rFonts w:ascii="Times New Roman" w:eastAsia="Times New Roman" w:hAnsi="Times New Roman" w:cs="Times New Roman"/>
          <w:b/>
        </w:rPr>
        <w:t>5</w:t>
      </w:r>
      <w:r w:rsidRPr="006B13E5">
        <w:rPr>
          <w:rFonts w:ascii="Times New Roman" w:eastAsia="Times New Roman" w:hAnsi="Times New Roman" w:cs="Times New Roman"/>
        </w:rPr>
        <w:t>:</w:t>
      </w:r>
      <w:r w:rsidR="00CB15DA" w:rsidRPr="006B13E5">
        <w:rPr>
          <w:rFonts w:ascii="Times New Roman" w:eastAsia="Times New Roman" w:hAnsi="Times New Roman" w:cs="Times New Roman"/>
        </w:rPr>
        <w:t xml:space="preserve"> </w:t>
      </w:r>
      <w:r w:rsidRPr="006B13E5">
        <w:rPr>
          <w:rFonts w:ascii="Times New Roman" w:eastAsia="Times New Roman" w:hAnsi="Times New Roman" w:cs="Times New Roman"/>
          <w:b/>
          <w:bCs/>
        </w:rPr>
        <w:t>Keskimääräinen muutos näöntarkkuudessa lähtötilanteesta viikolle 48 hoitoryhmittäin</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MYRROR-tutkimuksessa</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(täysi</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analyysijoukko,</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LOCF)</w:t>
      </w:r>
    </w:p>
    <w:p w14:paraId="574FD6F4"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2CF62303" w14:textId="77777777" w:rsidR="000C0307" w:rsidRPr="00E93CDA" w:rsidRDefault="004E27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w:drawing>
          <wp:inline distT="0" distB="0" distL="0" distR="0" wp14:anchorId="26875819" wp14:editId="314B7619">
            <wp:extent cx="4564685" cy="3217124"/>
            <wp:effectExtent l="0" t="0" r="7620" b="2540"/>
            <wp:docPr id="63203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38371" name=""/>
                    <pic:cNvPicPr/>
                  </pic:nvPicPr>
                  <pic:blipFill>
                    <a:blip r:embed="rId29"/>
                    <a:stretch>
                      <a:fillRect/>
                    </a:stretch>
                  </pic:blipFill>
                  <pic:spPr>
                    <a:xfrm>
                      <a:off x="0" y="0"/>
                      <a:ext cx="4566034" cy="3218075"/>
                    </a:xfrm>
                    <a:prstGeom prst="rect">
                      <a:avLst/>
                    </a:prstGeom>
                  </pic:spPr>
                </pic:pic>
              </a:graphicData>
            </a:graphic>
          </wp:inline>
        </w:drawing>
      </w:r>
    </w:p>
    <w:p w14:paraId="79A9F1CB" w14:textId="77777777" w:rsidR="00B04DF0" w:rsidRPr="00E93CDA" w:rsidRDefault="00B04DF0" w:rsidP="004366F9">
      <w:pPr>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en-US"/>
        </w:rPr>
        <w:br w:type="page"/>
      </w:r>
    </w:p>
    <w:p w14:paraId="07ADF26F"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50976E2E" w14:textId="62B721EE" w:rsidR="00735AEF" w:rsidRPr="006B13E5" w:rsidRDefault="00CD3909" w:rsidP="004366F9">
      <w:pPr>
        <w:autoSpaceDE w:val="0"/>
        <w:autoSpaceDN w:val="0"/>
        <w:spacing w:after="0" w:line="240" w:lineRule="auto"/>
        <w:rPr>
          <w:rFonts w:ascii="Times New Roman" w:eastAsia="Times New Roman" w:hAnsi="Times New Roman" w:cs="Times New Roman"/>
          <w:u w:val="single"/>
        </w:rPr>
      </w:pPr>
      <w:r w:rsidRPr="006B13E5">
        <w:rPr>
          <w:rFonts w:ascii="Times New Roman" w:eastAsia="Times New Roman" w:hAnsi="Times New Roman" w:cs="Times New Roman"/>
          <w:u w:val="single"/>
        </w:rPr>
        <w:t>Pediatriset potilaat</w:t>
      </w:r>
    </w:p>
    <w:p w14:paraId="5C6AAEB4" w14:textId="77777777" w:rsidR="00CD3909" w:rsidRPr="006B13E5" w:rsidRDefault="00CD3909" w:rsidP="00CB15DA">
      <w:pPr>
        <w:autoSpaceDE w:val="0"/>
        <w:autoSpaceDN w:val="0"/>
        <w:spacing w:after="0" w:line="240" w:lineRule="auto"/>
        <w:ind w:right="2"/>
        <w:rPr>
          <w:rFonts w:ascii="Times New Roman" w:eastAsia="Times New Roman" w:hAnsi="Times New Roman" w:cs="Times New Roman"/>
        </w:rPr>
      </w:pPr>
    </w:p>
    <w:p w14:paraId="03BD20FC" w14:textId="77777777" w:rsidR="00CD3909" w:rsidRPr="006B13E5" w:rsidRDefault="00CD3909"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Euroopan lääkevirasto on myöntänyt vapautuksen velvoitteesta toimittaa tutkimustulokset afliberseptiä sisältävän viitelääkevalmisteen käytöstä kostean silmänpohjan ikärappeuman, verkkokalvon keskuslaskimotukoksen, haaralaskimotukoksen, diabeettisen makulaturvotuksen ja likitaitteisuuden aiheuttaman suonikalvon uudissuonittumisen hoidossa kaikissa pediatrisissa potilasryhmissä (ks. kohdasta 4.2 ohjeet käytöstä pediatristen potilaiden hoidossa).</w:t>
      </w:r>
    </w:p>
    <w:p w14:paraId="0D34D208"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3E6A44EA"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right="2"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Farmakokinetiikka</w:t>
      </w:r>
    </w:p>
    <w:p w14:paraId="0E263EF7" w14:textId="77777777" w:rsidR="00CB15DA" w:rsidRPr="00E93CDA" w:rsidRDefault="00CB15DA" w:rsidP="00CB15DA">
      <w:pPr>
        <w:tabs>
          <w:tab w:val="left" w:pos="785"/>
          <w:tab w:val="left" w:pos="786"/>
        </w:tabs>
        <w:autoSpaceDE w:val="0"/>
        <w:autoSpaceDN w:val="0"/>
        <w:spacing w:after="0" w:line="240" w:lineRule="auto"/>
        <w:ind w:right="2"/>
        <w:outlineLvl w:val="0"/>
        <w:rPr>
          <w:rFonts w:ascii="Times New Roman" w:eastAsia="Times New Roman" w:hAnsi="Times New Roman" w:cs="Times New Roman"/>
          <w:b/>
          <w:bCs/>
          <w:lang w:val="en-US"/>
        </w:rPr>
      </w:pPr>
    </w:p>
    <w:p w14:paraId="795AFB63" w14:textId="77777777" w:rsidR="00CB15DA" w:rsidRPr="006B13E5" w:rsidRDefault="00696E65" w:rsidP="00CB15DA">
      <w:pPr>
        <w:autoSpaceDE w:val="0"/>
        <w:autoSpaceDN w:val="0"/>
        <w:spacing w:after="0" w:line="240" w:lineRule="auto"/>
        <w:ind w:right="2"/>
        <w:rPr>
          <w:rFonts w:ascii="Times New Roman" w:eastAsia="Times New Roman" w:hAnsi="Times New Roman" w:cs="Times New Roman"/>
          <w:spacing w:val="-52"/>
        </w:rPr>
      </w:pPr>
      <w:r w:rsidRPr="00E93CDA">
        <w:rPr>
          <w:rFonts w:ascii="Times New Roman" w:hAnsi="Times New Roman" w:cs="Times New Roman"/>
        </w:rPr>
        <w:t xml:space="preserve">Aflibersepti </w:t>
      </w:r>
      <w:r w:rsidR="000C0307" w:rsidRPr="006B13E5">
        <w:rPr>
          <w:rFonts w:ascii="Times New Roman" w:eastAsia="Times New Roman" w:hAnsi="Times New Roman" w:cs="Times New Roman"/>
        </w:rPr>
        <w:t>injektoidaan suoraan lasiaiseen, jotta se aiheuttaa paikallisia vaikutuksia silmässä.</w:t>
      </w:r>
      <w:r w:rsidR="000C0307" w:rsidRPr="006B13E5">
        <w:rPr>
          <w:rFonts w:ascii="Times New Roman" w:eastAsia="Times New Roman" w:hAnsi="Times New Roman" w:cs="Times New Roman"/>
          <w:spacing w:val="-52"/>
        </w:rPr>
        <w:t xml:space="preserve"> </w:t>
      </w:r>
    </w:p>
    <w:p w14:paraId="4B92F852" w14:textId="77777777" w:rsidR="00CB15DA" w:rsidRPr="006B13E5" w:rsidRDefault="00CB15DA" w:rsidP="00CB15DA">
      <w:pPr>
        <w:autoSpaceDE w:val="0"/>
        <w:autoSpaceDN w:val="0"/>
        <w:spacing w:after="0" w:line="240" w:lineRule="auto"/>
        <w:ind w:right="2"/>
        <w:rPr>
          <w:rFonts w:ascii="Times New Roman" w:eastAsia="Times New Roman" w:hAnsi="Times New Roman" w:cs="Times New Roman"/>
          <w:spacing w:val="-52"/>
        </w:rPr>
      </w:pPr>
    </w:p>
    <w:p w14:paraId="0DE28DD7" w14:textId="326AF05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Imeytyminen/jakautuminen</w:t>
      </w:r>
    </w:p>
    <w:p w14:paraId="04809513" w14:textId="22AFA39B"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Aflibersepti</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imeytyy</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hitaasti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silmästä</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systeemiseen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verenkiertoon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lasiaiseen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antamisen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jälkeen,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sitä</w:t>
      </w:r>
      <w:r w:rsidR="00CB15DA" w:rsidRPr="006B13E5">
        <w:rPr>
          <w:rFonts w:ascii="Times New Roman" w:eastAsia="Times New Roman" w:hAnsi="Times New Roman" w:cs="Times New Roman"/>
        </w:rPr>
        <w:t xml:space="preserve"> </w:t>
      </w:r>
      <w:r w:rsidRPr="006B13E5">
        <w:rPr>
          <w:rFonts w:ascii="Times New Roman" w:eastAsia="Times New Roman" w:hAnsi="Times New Roman" w:cs="Times New Roman"/>
        </w:rPr>
        <w:t>havaitaan systeemisessä verenkierrossa lähinnä inaktiivisena, stabiilina kompleksina VEGF:n kanssa.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Kuitenkin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vai</w:t>
      </w:r>
      <w:r w:rsidRPr="006B13E5">
        <w:rPr>
          <w:rFonts w:ascii="Times New Roman" w:hAnsi="Times New Roman" w:cs="Times New Roman"/>
        </w:rPr>
        <w:t xml:space="preserve">n </w:t>
      </w:r>
      <w:r w:rsidRPr="006B13E5">
        <w:rPr>
          <w:rFonts w:ascii="Times New Roman" w:eastAsia="Times New Roman" w:hAnsi="Times New Roman" w:cs="Times New Roman"/>
        </w:rPr>
        <w:t>”vapaa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aflibersepti”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sitoa endogeenistä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VEGF:ää.</w:t>
      </w:r>
    </w:p>
    <w:p w14:paraId="53E3BFCF"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02A10C24" w14:textId="53B1E184"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Kuuden neovaskulaarista kosteaa silmänpohjan ikärappeumaa sairastavan potilaan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farmakokineettisessä alatutkimuksessa, jossa näytteitä otettiin usein, vapaan afliberseptin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position w:val="2"/>
        </w:rPr>
        <w:t>enimmäispitoisuudet plasmassa</w:t>
      </w:r>
      <w:r w:rsidRPr="006B13E5">
        <w:rPr>
          <w:rFonts w:ascii="Times New Roman" w:eastAsia="Times New Roman" w:hAnsi="Times New Roman" w:cs="Times New Roman"/>
          <w:spacing w:val="-2"/>
          <w:position w:val="2"/>
        </w:rPr>
        <w:t xml:space="preserve"> </w:t>
      </w:r>
      <w:r w:rsidRPr="006B13E5">
        <w:rPr>
          <w:rFonts w:ascii="Times New Roman" w:eastAsia="Times New Roman" w:hAnsi="Times New Roman" w:cs="Times New Roman"/>
          <w:position w:val="2"/>
        </w:rPr>
        <w:t>(systeeminen</w:t>
      </w:r>
      <w:r w:rsidRPr="006B13E5">
        <w:rPr>
          <w:rFonts w:ascii="Times New Roman" w:eastAsia="Times New Roman" w:hAnsi="Times New Roman" w:cs="Times New Roman"/>
          <w:spacing w:val="-2"/>
          <w:position w:val="2"/>
        </w:rPr>
        <w:t xml:space="preserve"> </w:t>
      </w:r>
      <w:r w:rsidRPr="006B13E5">
        <w:rPr>
          <w:rFonts w:ascii="Times New Roman" w:eastAsia="Times New Roman" w:hAnsi="Times New Roman" w:cs="Times New Roman"/>
          <w:position w:val="2"/>
        </w:rPr>
        <w:t>C</w:t>
      </w:r>
      <w:r w:rsidRPr="006B13E5">
        <w:rPr>
          <w:rFonts w:ascii="Times New Roman" w:eastAsia="Times New Roman" w:hAnsi="Times New Roman" w:cs="Times New Roman"/>
        </w:rPr>
        <w:t>max</w:t>
      </w:r>
      <w:r w:rsidRPr="006B13E5">
        <w:rPr>
          <w:rFonts w:ascii="Times New Roman" w:eastAsia="Times New Roman" w:hAnsi="Times New Roman" w:cs="Times New Roman"/>
          <w:position w:val="2"/>
        </w:rPr>
        <w:t>)</w:t>
      </w:r>
      <w:r w:rsidRPr="006B13E5">
        <w:rPr>
          <w:rFonts w:ascii="Times New Roman" w:eastAsia="Times New Roman" w:hAnsi="Times New Roman" w:cs="Times New Roman"/>
          <w:spacing w:val="-1"/>
          <w:position w:val="2"/>
        </w:rPr>
        <w:t xml:space="preserve"> </w:t>
      </w:r>
      <w:r w:rsidRPr="006B13E5">
        <w:rPr>
          <w:rFonts w:ascii="Times New Roman" w:eastAsia="Times New Roman" w:hAnsi="Times New Roman" w:cs="Times New Roman"/>
          <w:position w:val="2"/>
        </w:rPr>
        <w:t>olivat</w:t>
      </w:r>
      <w:r w:rsidRPr="006B13E5">
        <w:rPr>
          <w:rFonts w:ascii="Times New Roman" w:eastAsia="Times New Roman" w:hAnsi="Times New Roman" w:cs="Times New Roman"/>
          <w:spacing w:val="-1"/>
          <w:position w:val="2"/>
        </w:rPr>
        <w:t xml:space="preserve"> </w:t>
      </w:r>
      <w:r w:rsidRPr="006B13E5">
        <w:rPr>
          <w:rFonts w:ascii="Times New Roman" w:eastAsia="Times New Roman" w:hAnsi="Times New Roman" w:cs="Times New Roman"/>
          <w:position w:val="2"/>
        </w:rPr>
        <w:t>pieniä,</w:t>
      </w:r>
      <w:r w:rsidRPr="006B13E5">
        <w:rPr>
          <w:rFonts w:ascii="Times New Roman" w:eastAsia="Times New Roman" w:hAnsi="Times New Roman" w:cs="Times New Roman"/>
          <w:spacing w:val="-1"/>
          <w:position w:val="2"/>
        </w:rPr>
        <w:t xml:space="preserve"> </w:t>
      </w:r>
      <w:r w:rsidRPr="006B13E5">
        <w:rPr>
          <w:rFonts w:ascii="Times New Roman" w:eastAsia="Times New Roman" w:hAnsi="Times New Roman" w:cs="Times New Roman"/>
          <w:position w:val="2"/>
        </w:rPr>
        <w:t>keskiarvo</w:t>
      </w:r>
      <w:r w:rsidRPr="006B13E5">
        <w:rPr>
          <w:rFonts w:ascii="Times New Roman" w:eastAsia="Times New Roman" w:hAnsi="Times New Roman" w:cs="Times New Roman"/>
          <w:spacing w:val="-1"/>
          <w:position w:val="2"/>
        </w:rPr>
        <w:t xml:space="preserve"> </w:t>
      </w:r>
      <w:r w:rsidRPr="006B13E5">
        <w:rPr>
          <w:rFonts w:ascii="Times New Roman" w:eastAsia="Times New Roman" w:hAnsi="Times New Roman" w:cs="Times New Roman"/>
          <w:position w:val="2"/>
        </w:rPr>
        <w:t>noin</w:t>
      </w:r>
      <w:r w:rsidR="00CB15DA" w:rsidRPr="006B13E5">
        <w:rPr>
          <w:rFonts w:ascii="Times New Roman" w:eastAsia="Times New Roman" w:hAnsi="Times New Roman" w:cs="Times New Roman"/>
        </w:rPr>
        <w:t xml:space="preserve"> </w:t>
      </w:r>
      <w:r w:rsidRPr="006B13E5">
        <w:rPr>
          <w:rFonts w:ascii="Times New Roman" w:eastAsia="Times New Roman" w:hAnsi="Times New Roman" w:cs="Times New Roman"/>
        </w:rPr>
        <w:t>0,02 mikrogrammaa/ml (vaihteluväli 0–0,054) 1–3 päivän sisällä lasiaiseen annetusta 2 mg:n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injektiosta. Plasmapitoisuudet eivät olleet mitattavissa kaksi viikkoa annoksen antamisen jälkeen lähes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kaikilla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potilailla.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Aflibersepti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kerry</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plasmaan,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kun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annetaan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lasiaiseen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neljän viikon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välein.</w:t>
      </w:r>
    </w:p>
    <w:p w14:paraId="775B785F"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45A915CB" w14:textId="355F32AE"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Vapaan afliberseptin keskimääräinen enimmäispitoisuus plasmassa on noin 50–500 kertaa pienempi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kuin pitoisuus, jota tarvitaan estämään systeemisen VEGF:n biologinen aktiivisuus 50 %:lla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eläintutkimuksissa, joissa havaittiin verenpaineen muutoksia, kun vapaan kiertävän afliberseptin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saavutetut pitoisuudet olivat noin 10 mikrogrammaa/ml, ja palasivat lähtötasolle, kun pitoisuudet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putosivat noin 1 mikrogrammaan/ml. Terveillä vapaaehtoisilla on arvioitu, että afliberseptin 2 mg:n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intravitreaalisen annostelun jälkeen, vapaan afliberseptin keskimääräinen plasman enimmäispitoisuus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oli yli 100</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kertaa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pienempi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pitoisuus,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tarvitaan sitomaan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systeemistä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VEGF:ää</w:t>
      </w:r>
      <w:r w:rsidR="00CB15DA" w:rsidRPr="006B13E5">
        <w:rPr>
          <w:rFonts w:ascii="Times New Roman" w:eastAsia="Times New Roman" w:hAnsi="Times New Roman" w:cs="Times New Roman"/>
        </w:rPr>
        <w:t xml:space="preserve"> </w:t>
      </w:r>
      <w:r w:rsidRPr="006B13E5">
        <w:rPr>
          <w:rFonts w:ascii="Times New Roman" w:eastAsia="Times New Roman" w:hAnsi="Times New Roman" w:cs="Times New Roman"/>
        </w:rPr>
        <w:t>(2,91 mikrogrammaa/ml) puolimaksimaalisesti. Siksi systeemiset farmakodynaamiset vaikutukset,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kuten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verenpaineen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muutokset, ovat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epätodennäköisiä.</w:t>
      </w:r>
    </w:p>
    <w:p w14:paraId="02B5E504"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2E06A6F2" w14:textId="3B1AB5A4"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Farmakokineettisissä alatutkimuksissa verkkokalvon keskuslaskimotukosta, haaralaskimotukosta,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diabeettista makulaturvotusta tai likitaitteisuuden aiheuttamaa suonikalvon uudissuonittumista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position w:val="2"/>
        </w:rPr>
        <w:t>sairastavilla</w:t>
      </w:r>
      <w:r w:rsidRPr="006B13E5">
        <w:rPr>
          <w:rFonts w:ascii="Times New Roman" w:eastAsia="Times New Roman" w:hAnsi="Times New Roman" w:cs="Times New Roman"/>
          <w:spacing w:val="-2"/>
          <w:position w:val="2"/>
        </w:rPr>
        <w:t xml:space="preserve"> </w:t>
      </w:r>
      <w:r w:rsidRPr="006B13E5">
        <w:rPr>
          <w:rFonts w:ascii="Times New Roman" w:eastAsia="Times New Roman" w:hAnsi="Times New Roman" w:cs="Times New Roman"/>
          <w:position w:val="2"/>
        </w:rPr>
        <w:t>potilailla</w:t>
      </w:r>
      <w:r w:rsidRPr="006B13E5">
        <w:rPr>
          <w:rFonts w:ascii="Times New Roman" w:eastAsia="Times New Roman" w:hAnsi="Times New Roman" w:cs="Times New Roman"/>
          <w:spacing w:val="-3"/>
          <w:position w:val="2"/>
        </w:rPr>
        <w:t xml:space="preserve"> </w:t>
      </w:r>
      <w:r w:rsidRPr="006B13E5">
        <w:rPr>
          <w:rFonts w:ascii="Times New Roman" w:eastAsia="Times New Roman" w:hAnsi="Times New Roman" w:cs="Times New Roman"/>
          <w:position w:val="2"/>
        </w:rPr>
        <w:t>vapaan</w:t>
      </w:r>
      <w:r w:rsidRPr="006B13E5">
        <w:rPr>
          <w:rFonts w:ascii="Times New Roman" w:eastAsia="Times New Roman" w:hAnsi="Times New Roman" w:cs="Times New Roman"/>
          <w:spacing w:val="-1"/>
          <w:position w:val="2"/>
        </w:rPr>
        <w:t xml:space="preserve"> </w:t>
      </w:r>
      <w:r w:rsidRPr="006B13E5">
        <w:rPr>
          <w:rFonts w:ascii="Times New Roman" w:eastAsia="Times New Roman" w:hAnsi="Times New Roman" w:cs="Times New Roman"/>
          <w:position w:val="2"/>
        </w:rPr>
        <w:t>afliberseptin</w:t>
      </w:r>
      <w:r w:rsidRPr="006B13E5">
        <w:rPr>
          <w:rFonts w:ascii="Times New Roman" w:eastAsia="Times New Roman" w:hAnsi="Times New Roman" w:cs="Times New Roman"/>
          <w:spacing w:val="-2"/>
          <w:position w:val="2"/>
        </w:rPr>
        <w:t xml:space="preserve"> </w:t>
      </w:r>
      <w:r w:rsidRPr="006B13E5">
        <w:rPr>
          <w:rFonts w:ascii="Times New Roman" w:eastAsia="Times New Roman" w:hAnsi="Times New Roman" w:cs="Times New Roman"/>
          <w:position w:val="2"/>
        </w:rPr>
        <w:t>keskimääräinen C</w:t>
      </w:r>
      <w:r w:rsidRPr="006B13E5">
        <w:rPr>
          <w:rFonts w:ascii="Times New Roman" w:eastAsia="Times New Roman" w:hAnsi="Times New Roman" w:cs="Times New Roman"/>
        </w:rPr>
        <w:t>max</w:t>
      </w:r>
      <w:r w:rsidRPr="006B13E5">
        <w:rPr>
          <w:rFonts w:ascii="Times New Roman" w:eastAsia="Times New Roman" w:hAnsi="Times New Roman" w:cs="Times New Roman"/>
          <w:spacing w:val="19"/>
        </w:rPr>
        <w:t xml:space="preserve"> </w:t>
      </w:r>
      <w:r w:rsidRPr="006B13E5">
        <w:rPr>
          <w:rFonts w:ascii="Times New Roman" w:eastAsia="Times New Roman" w:hAnsi="Times New Roman" w:cs="Times New Roman"/>
          <w:position w:val="2"/>
        </w:rPr>
        <w:t>plasmassa</w:t>
      </w:r>
      <w:r w:rsidRPr="006B13E5">
        <w:rPr>
          <w:rFonts w:ascii="Times New Roman" w:eastAsia="Times New Roman" w:hAnsi="Times New Roman" w:cs="Times New Roman"/>
          <w:spacing w:val="-2"/>
          <w:position w:val="2"/>
        </w:rPr>
        <w:t xml:space="preserve"> </w:t>
      </w:r>
      <w:r w:rsidRPr="006B13E5">
        <w:rPr>
          <w:rFonts w:ascii="Times New Roman" w:eastAsia="Times New Roman" w:hAnsi="Times New Roman" w:cs="Times New Roman"/>
          <w:position w:val="2"/>
        </w:rPr>
        <w:t>oli välillä</w:t>
      </w:r>
      <w:r w:rsidRPr="006B13E5">
        <w:rPr>
          <w:rFonts w:ascii="Times New Roman" w:eastAsia="Times New Roman" w:hAnsi="Times New Roman" w:cs="Times New Roman"/>
          <w:spacing w:val="-2"/>
          <w:position w:val="2"/>
        </w:rPr>
        <w:t xml:space="preserve"> </w:t>
      </w:r>
      <w:r w:rsidRPr="006B13E5">
        <w:rPr>
          <w:rFonts w:ascii="Times New Roman" w:eastAsia="Times New Roman" w:hAnsi="Times New Roman" w:cs="Times New Roman"/>
          <w:position w:val="2"/>
        </w:rPr>
        <w:t>0,03–</w:t>
      </w:r>
      <w:r w:rsidR="00CB15DA" w:rsidRPr="006B13E5">
        <w:rPr>
          <w:rFonts w:ascii="Times New Roman" w:eastAsia="Times New Roman" w:hAnsi="Times New Roman" w:cs="Times New Roman"/>
        </w:rPr>
        <w:t xml:space="preserve"> </w:t>
      </w:r>
      <w:r w:rsidRPr="006B13E5">
        <w:rPr>
          <w:rFonts w:ascii="Times New Roman" w:eastAsia="Times New Roman" w:hAnsi="Times New Roman" w:cs="Times New Roman"/>
        </w:rPr>
        <w:t>0,05 mikrogrammaa/ml yksittäisten arvojen ollessa alle 0,14 mikrogrammaa/ml. Vapaan afliberseptin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plasmapitoisuudet pienenivät alle mitattavien arvojen tai lähelle ala-arvoa tavallisesti viikon kuluessa;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kaikilla potilailla pitoisuudet laskivat alle havaitsemisrajan ennen seuraavaa hoitokertaa neljän viikon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jälkeen.</w:t>
      </w:r>
    </w:p>
    <w:p w14:paraId="503F6F46"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2C9CB6B5"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Eliminaatio</w:t>
      </w:r>
    </w:p>
    <w:p w14:paraId="131A1546"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Koska</w:t>
      </w:r>
      <w:r w:rsidRPr="006B13E5">
        <w:rPr>
          <w:rFonts w:ascii="Times New Roman" w:eastAsia="Times New Roman" w:hAnsi="Times New Roman" w:cs="Times New Roman"/>
          <w:spacing w:val="-3"/>
        </w:rPr>
        <w:t xml:space="preserve"> </w:t>
      </w:r>
      <w:r w:rsidR="00CD6064" w:rsidRPr="00E93CDA">
        <w:rPr>
          <w:rFonts w:ascii="Times New Roman" w:hAnsi="Times New Roman" w:cs="Times New Roman"/>
        </w:rPr>
        <w:t xml:space="preserve">aflibersepti </w:t>
      </w:r>
      <w:r w:rsidRPr="006B13E5">
        <w:rPr>
          <w:rFonts w:ascii="Times New Roman" w:eastAsia="Times New Roman" w:hAnsi="Times New Roman" w:cs="Times New Roman"/>
        </w:rPr>
        <w:t>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proteiinipohjainen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lääkeaine,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metaboliatutkimuksia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ole</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suoritettu.</w:t>
      </w:r>
    </w:p>
    <w:p w14:paraId="6AAED7E6"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509D789B"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Vapaa aflibersepti sitoutuu verisuonikasvutekijään ja muodostaa stabiilin, reagoimattoman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kompleksin. Kuten muidenkin suurten proteiinien kohdalla, proteolyyttisen katabolian odotetaan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eliminoivan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sekä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vapaan että sitoutuneen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afliberseptin.</w:t>
      </w:r>
    </w:p>
    <w:p w14:paraId="4428BB48"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69A5A55A"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u w:val="single"/>
        </w:rPr>
        <w:t>Munuaisten</w:t>
      </w:r>
      <w:r w:rsidRPr="006B13E5">
        <w:rPr>
          <w:rFonts w:ascii="Times New Roman" w:eastAsia="Times New Roman" w:hAnsi="Times New Roman" w:cs="Times New Roman"/>
          <w:spacing w:val="-3"/>
          <w:u w:val="single"/>
        </w:rPr>
        <w:t xml:space="preserve"> </w:t>
      </w:r>
      <w:r w:rsidRPr="006B13E5">
        <w:rPr>
          <w:rFonts w:ascii="Times New Roman" w:eastAsia="Times New Roman" w:hAnsi="Times New Roman" w:cs="Times New Roman"/>
          <w:u w:val="single"/>
        </w:rPr>
        <w:t>vajaatoiminta</w:t>
      </w:r>
    </w:p>
    <w:p w14:paraId="12C552A0" w14:textId="77777777" w:rsidR="000C0307" w:rsidRPr="006B13E5" w:rsidRDefault="00C80D48" w:rsidP="00CB15DA">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Afliberseptistä </w:t>
      </w:r>
      <w:r w:rsidR="000C0307" w:rsidRPr="006B13E5">
        <w:rPr>
          <w:rFonts w:ascii="Times New Roman" w:eastAsia="Times New Roman" w:hAnsi="Times New Roman" w:cs="Times New Roman"/>
        </w:rPr>
        <w:t>ei</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ole</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tehty</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erityisiä</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tutkimuksia</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potilaille,</w:t>
      </w:r>
      <w:r w:rsidR="000C0307" w:rsidRPr="006B13E5">
        <w:rPr>
          <w:rFonts w:ascii="Times New Roman" w:eastAsia="Times New Roman" w:hAnsi="Times New Roman" w:cs="Times New Roman"/>
          <w:spacing w:val="-2"/>
        </w:rPr>
        <w:t xml:space="preserve"> </w:t>
      </w:r>
      <w:r w:rsidR="000C0307" w:rsidRPr="006B13E5">
        <w:rPr>
          <w:rFonts w:ascii="Times New Roman" w:eastAsia="Times New Roman" w:hAnsi="Times New Roman" w:cs="Times New Roman"/>
        </w:rPr>
        <w:t>joilla</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on</w:t>
      </w:r>
      <w:r w:rsidR="000C0307" w:rsidRPr="006B13E5">
        <w:rPr>
          <w:rFonts w:ascii="Times New Roman" w:eastAsia="Times New Roman" w:hAnsi="Times New Roman" w:cs="Times New Roman"/>
          <w:spacing w:val="-5"/>
        </w:rPr>
        <w:t xml:space="preserve"> </w:t>
      </w:r>
      <w:r w:rsidR="000C0307" w:rsidRPr="006B13E5">
        <w:rPr>
          <w:rFonts w:ascii="Times New Roman" w:eastAsia="Times New Roman" w:hAnsi="Times New Roman" w:cs="Times New Roman"/>
        </w:rPr>
        <w:t>munuaisten</w:t>
      </w:r>
      <w:r w:rsidR="000C0307" w:rsidRPr="006B13E5">
        <w:rPr>
          <w:rFonts w:ascii="Times New Roman" w:eastAsia="Times New Roman" w:hAnsi="Times New Roman" w:cs="Times New Roman"/>
          <w:spacing w:val="-3"/>
        </w:rPr>
        <w:t xml:space="preserve"> </w:t>
      </w:r>
      <w:r w:rsidR="000C0307" w:rsidRPr="006B13E5">
        <w:rPr>
          <w:rFonts w:ascii="Times New Roman" w:eastAsia="Times New Roman" w:hAnsi="Times New Roman" w:cs="Times New Roman"/>
        </w:rPr>
        <w:t>vajaatoiminta.</w:t>
      </w:r>
    </w:p>
    <w:p w14:paraId="36FF914D"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05761443"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VIEW2-tutkimuksen potilaiden, joista 40 %:lla oli munuaisten vajaatoiminta (24 %:lla lievä, 15 %:lla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keskivaikea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vaikea),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farmakokineettinen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analyysi ei paljastanut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eroja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aktiivisen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lääkkeen</w:t>
      </w:r>
      <w:r w:rsidR="00ED12CB" w:rsidRPr="006B13E5">
        <w:rPr>
          <w:rFonts w:ascii="Times New Roman" w:eastAsia="Times New Roman" w:hAnsi="Times New Roman" w:cs="Times New Roman"/>
        </w:rPr>
        <w:t xml:space="preserve"> </w:t>
      </w:r>
      <w:r w:rsidRPr="006B13E5">
        <w:rPr>
          <w:rFonts w:ascii="Times New Roman" w:eastAsia="Times New Roman" w:hAnsi="Times New Roman" w:cs="Times New Roman"/>
        </w:rPr>
        <w:t>plasmapitoisuuksissa,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valmistetta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annettiin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lasiaiseen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4</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8</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viikon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välein.</w:t>
      </w:r>
    </w:p>
    <w:p w14:paraId="1DF4074A"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35C85728"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Samanlaisia tuloksia havaittiin verkkokalvon keskuslaskimotukosta sairastavilla potilailla GALILEO-</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tutkimuksessa, diabeettista makulaturvotusta sairastavilla potilailla VIVID</w:t>
      </w:r>
      <w:r w:rsidRPr="006B13E5">
        <w:rPr>
          <w:rFonts w:ascii="Times New Roman" w:eastAsia="Times New Roman" w:hAnsi="Times New Roman" w:cs="Times New Roman"/>
          <w:vertAlign w:val="superscript"/>
        </w:rPr>
        <w:t>DME</w:t>
      </w:r>
      <w:r w:rsidRPr="006B13E5">
        <w:rPr>
          <w:rFonts w:ascii="Times New Roman" w:eastAsia="Times New Roman" w:hAnsi="Times New Roman" w:cs="Times New Roman"/>
        </w:rPr>
        <w:t>-tutkimuksessa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likitaitteisuuden aiheuttamaa suonikalvon uudissuonittumista sairastavilla potilailla MYRROR-</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tutkimuksessa.</w:t>
      </w:r>
    </w:p>
    <w:p w14:paraId="49626B7C"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5FC24B43"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Prekliiniset</w:t>
      </w:r>
      <w:r w:rsidRPr="00E93CDA">
        <w:rPr>
          <w:rFonts w:ascii="Times New Roman" w:eastAsia="Times New Roman" w:hAnsi="Times New Roman" w:cs="Times New Roman"/>
          <w:b/>
          <w:bCs/>
          <w:spacing w:val="-4"/>
          <w:lang w:val="en-US"/>
        </w:rPr>
        <w:t xml:space="preserve"> </w:t>
      </w:r>
      <w:r w:rsidRPr="00E93CDA">
        <w:rPr>
          <w:rFonts w:ascii="Times New Roman" w:eastAsia="Times New Roman" w:hAnsi="Times New Roman" w:cs="Times New Roman"/>
          <w:b/>
          <w:bCs/>
          <w:lang w:val="en-US"/>
        </w:rPr>
        <w:t>tiedot</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turvallisuudesta</w:t>
      </w:r>
    </w:p>
    <w:p w14:paraId="3BCE33AA"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70A0D0EE"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Ei-kliinisissä tutkimuksissa toistuvan annoksen aiheuttamaa toksisuutta on todettu systeemisissä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altistuksissa vain silloin, kun on käytetty annosta, joka ylittää suurimman ihmisille käytettävän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kliinisen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annoksen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lasiaiseen,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viitaten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vain vähäiseen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kliiniseen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merkitykseen.</w:t>
      </w:r>
    </w:p>
    <w:p w14:paraId="647C21EF"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092EC830" w14:textId="37B083F8"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Lasiaiseen annetulla afliberseptillä hoidettujen apinoiden nenän kuorikoissa havaittiin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hengitysepiteelin eroosiota ja haavaumia systeemisillä altistuksilla, jotka olivat ihmisen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enimmäisaltistusta suurempia. NOAEL-pitoisuudella (</w:t>
      </w:r>
      <w:r w:rsidRPr="006B13E5">
        <w:rPr>
          <w:rFonts w:ascii="Times New Roman" w:eastAsia="Times New Roman" w:hAnsi="Times New Roman" w:cs="Times New Roman"/>
          <w:i/>
        </w:rPr>
        <w:t>No Observed Adverse Effect Level</w:t>
      </w:r>
      <w:r w:rsidRPr="006B13E5">
        <w:rPr>
          <w:rFonts w:ascii="Times New Roman" w:eastAsia="Times New Roman" w:hAnsi="Times New Roman" w:cs="Times New Roman"/>
        </w:rPr>
        <w:t>) 0,5 mg /</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position w:val="2"/>
        </w:rPr>
        <w:t>silmä apinoiden systeeminen altistus vapaalle afliberseptille oli 42 kertaa suurempi C</w:t>
      </w:r>
      <w:r w:rsidRPr="006B13E5">
        <w:rPr>
          <w:rFonts w:ascii="Times New Roman" w:eastAsia="Times New Roman" w:hAnsi="Times New Roman" w:cs="Times New Roman"/>
        </w:rPr>
        <w:t>max</w:t>
      </w:r>
      <w:r w:rsidRPr="006B13E5">
        <w:rPr>
          <w:rFonts w:ascii="Times New Roman" w:eastAsia="Times New Roman" w:hAnsi="Times New Roman" w:cs="Times New Roman"/>
          <w:position w:val="2"/>
        </w:rPr>
        <w:t>-arvon</w:t>
      </w:r>
      <w:r w:rsidRPr="006B13E5">
        <w:rPr>
          <w:rFonts w:ascii="Times New Roman" w:eastAsia="Times New Roman" w:hAnsi="Times New Roman" w:cs="Times New Roman"/>
          <w:spacing w:val="1"/>
          <w:position w:val="2"/>
        </w:rPr>
        <w:t xml:space="preserve"> </w:t>
      </w:r>
      <w:r w:rsidRPr="006B13E5">
        <w:rPr>
          <w:rFonts w:ascii="Times New Roman" w:eastAsia="Times New Roman" w:hAnsi="Times New Roman" w:cs="Times New Roman"/>
        </w:rPr>
        <w:t>perusteella ja 56 kertaa suurempi AUC-arvon perusteella verrattuna potilailla todettuihin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position w:val="2"/>
        </w:rPr>
        <w:t>vastaaviin arvoihin</w:t>
      </w:r>
      <w:r w:rsidR="00611191" w:rsidRPr="006B13E5">
        <w:rPr>
          <w:rFonts w:ascii="Times New Roman" w:eastAsia="Times New Roman" w:hAnsi="Times New Roman" w:cs="Times New Roman"/>
        </w:rPr>
        <w:t>.</w:t>
      </w:r>
    </w:p>
    <w:p w14:paraId="62C27E4D"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5A7437E6" w14:textId="77777777" w:rsidR="000C0307" w:rsidRPr="006B13E5" w:rsidRDefault="000C0307" w:rsidP="00CB15DA">
      <w:pPr>
        <w:autoSpaceDE w:val="0"/>
        <w:autoSpaceDN w:val="0"/>
        <w:spacing w:after="0" w:line="240" w:lineRule="auto"/>
        <w:ind w:right="2"/>
        <w:jc w:val="both"/>
        <w:rPr>
          <w:rFonts w:ascii="Times New Roman" w:eastAsia="Times New Roman" w:hAnsi="Times New Roman" w:cs="Times New Roman"/>
        </w:rPr>
      </w:pPr>
      <w:r w:rsidRPr="006B13E5">
        <w:rPr>
          <w:rFonts w:ascii="Times New Roman" w:eastAsia="Times New Roman" w:hAnsi="Times New Roman" w:cs="Times New Roman"/>
        </w:rPr>
        <w:t>Afliberseptin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mutageenisistä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karsinogeenisistä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ominaisuuksista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ole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tehty</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tutkimuksia.</w:t>
      </w:r>
    </w:p>
    <w:p w14:paraId="379149EC"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5BCDB4A1"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Afliberseptin osoitettiin vaikuttavan kohdunsisäiseen kehitykseen kaniinien alkio-sikiö-</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kehitystutkimuksessa, kun ainetta annettiin laskimoon (3–60 mg/kg) ja ihon alle (0,1–1 mg/kg). Emon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NOAEL-tasot olivat 3 mg/kg laskimoon annettuna ja 1 mg/kg ihon alle annettuna. Kehitykseen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vaikuttavaa NOAEL-tasoa ei määritetty. Annoksella 0,1 mg/kg systeeminen altistus vapaalle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position w:val="2"/>
        </w:rPr>
        <w:t>afliberseptille oli noin 17 kertaa korkeampi C</w:t>
      </w:r>
      <w:r w:rsidRPr="006B13E5">
        <w:rPr>
          <w:rFonts w:ascii="Times New Roman" w:eastAsia="Times New Roman" w:hAnsi="Times New Roman" w:cs="Times New Roman"/>
        </w:rPr>
        <w:t>max</w:t>
      </w:r>
      <w:r w:rsidRPr="006B13E5">
        <w:rPr>
          <w:rFonts w:ascii="Times New Roman" w:eastAsia="Times New Roman" w:hAnsi="Times New Roman" w:cs="Times New Roman"/>
          <w:position w:val="2"/>
        </w:rPr>
        <w:t>-arvon perusteella ja 10 kertaa korkeampi AUC-arvon</w:t>
      </w:r>
      <w:r w:rsidRPr="006B13E5">
        <w:rPr>
          <w:rFonts w:ascii="Times New Roman" w:eastAsia="Times New Roman" w:hAnsi="Times New Roman" w:cs="Times New Roman"/>
          <w:spacing w:val="-52"/>
          <w:position w:val="2"/>
        </w:rPr>
        <w:t xml:space="preserve"> </w:t>
      </w:r>
      <w:r w:rsidRPr="006B13E5">
        <w:rPr>
          <w:rFonts w:ascii="Times New Roman" w:eastAsia="Times New Roman" w:hAnsi="Times New Roman" w:cs="Times New Roman"/>
        </w:rPr>
        <w:t>perusteella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ihmisillä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havaitut arvot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lasiaiseen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annetun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mg:n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annoksen jälkeen.</w:t>
      </w:r>
    </w:p>
    <w:p w14:paraId="7D9772C7"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361B4AE2"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Vaikutukset miesten ja naisten hedelmällisyyteen arvioitiin osana 6 kuukauden tutkimusta apinoilla,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joille annettiin laskimoon afliberseptiannos 3–30 mg/kg. Puuttuvat tai epäsäännölliset kuukautiset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liittyivät naisten lisääntymishormonipitoisuuksien muutoksiin, ja siemennesteen morfologian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siittiöiden liikkuvuuden muutoksia havaittiin kaikilla annostasoilla. 3 mg:n/kg laskimoon annetun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position w:val="2"/>
        </w:rPr>
        <w:t>annoksen kohdalla vapaan afliberseptin systeeminen altistus oli noin 4 900 kertaa suurempi C</w:t>
      </w:r>
      <w:r w:rsidRPr="006B13E5">
        <w:rPr>
          <w:rFonts w:ascii="Times New Roman" w:eastAsia="Times New Roman" w:hAnsi="Times New Roman" w:cs="Times New Roman"/>
        </w:rPr>
        <w:t>max</w:t>
      </w:r>
      <w:r w:rsidRPr="006B13E5">
        <w:rPr>
          <w:rFonts w:ascii="Times New Roman" w:eastAsia="Times New Roman" w:hAnsi="Times New Roman" w:cs="Times New Roman"/>
          <w:position w:val="2"/>
        </w:rPr>
        <w:t>-arvon</w:t>
      </w:r>
      <w:r w:rsidRPr="006B13E5">
        <w:rPr>
          <w:rFonts w:ascii="Times New Roman" w:eastAsia="Times New Roman" w:hAnsi="Times New Roman" w:cs="Times New Roman"/>
          <w:spacing w:val="-52"/>
          <w:position w:val="2"/>
        </w:rPr>
        <w:t xml:space="preserve"> </w:t>
      </w:r>
      <w:r w:rsidRPr="006B13E5">
        <w:rPr>
          <w:rFonts w:ascii="Times New Roman" w:eastAsia="Times New Roman" w:hAnsi="Times New Roman" w:cs="Times New Roman"/>
        </w:rPr>
        <w:t>perusteella ja 1 500 kertaa suurempi AUC-arvon perusteella kuin ihmisillä havaittu altistus lasiaiseen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annetun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2</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mg:n annoksen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jälkeen. </w:t>
      </w:r>
      <w:r w:rsidRPr="00E93CDA">
        <w:rPr>
          <w:rFonts w:ascii="Times New Roman" w:eastAsia="Times New Roman" w:hAnsi="Times New Roman" w:cs="Times New Roman"/>
          <w:lang w:val="en-US"/>
        </w:rPr>
        <w:t>Kaikki</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muutokset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olivat</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palautuvia.</w:t>
      </w:r>
    </w:p>
    <w:p w14:paraId="50148D0D" w14:textId="77777777" w:rsidR="00B94465" w:rsidRPr="00E93CDA" w:rsidRDefault="00B94465" w:rsidP="00CB15DA">
      <w:pPr>
        <w:autoSpaceDE w:val="0"/>
        <w:autoSpaceDN w:val="0"/>
        <w:spacing w:after="0" w:line="240" w:lineRule="auto"/>
        <w:ind w:right="2"/>
        <w:rPr>
          <w:rFonts w:ascii="Times New Roman" w:eastAsia="Times New Roman" w:hAnsi="Times New Roman" w:cs="Times New Roman"/>
          <w:lang w:val="en-US"/>
        </w:rPr>
      </w:pPr>
    </w:p>
    <w:p w14:paraId="604DEFC3" w14:textId="77777777" w:rsidR="00CB15DA" w:rsidRPr="00E93CDA" w:rsidRDefault="00CB15DA" w:rsidP="00CB15DA">
      <w:pPr>
        <w:autoSpaceDE w:val="0"/>
        <w:autoSpaceDN w:val="0"/>
        <w:spacing w:after="0" w:line="240" w:lineRule="auto"/>
        <w:ind w:right="2"/>
        <w:rPr>
          <w:rFonts w:ascii="Times New Roman" w:eastAsia="Times New Roman" w:hAnsi="Times New Roman" w:cs="Times New Roman"/>
          <w:lang w:val="en-US"/>
        </w:rPr>
      </w:pPr>
    </w:p>
    <w:p w14:paraId="3F741A78" w14:textId="77777777" w:rsidR="000C0307" w:rsidRPr="00E93CDA" w:rsidRDefault="000C0307" w:rsidP="008E7AF4">
      <w:pPr>
        <w:numPr>
          <w:ilvl w:val="0"/>
          <w:numId w:val="11"/>
        </w:numPr>
        <w:tabs>
          <w:tab w:val="left" w:pos="785"/>
          <w:tab w:val="left" w:pos="786"/>
        </w:tabs>
        <w:autoSpaceDE w:val="0"/>
        <w:autoSpaceDN w:val="0"/>
        <w:spacing w:after="0" w:line="240" w:lineRule="auto"/>
        <w:ind w:right="2" w:hanging="543"/>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FARMASEUTTISET</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TIEDOT</w:t>
      </w:r>
    </w:p>
    <w:p w14:paraId="642832E7"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7535A26E"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right="2" w:hanging="785"/>
        <w:rPr>
          <w:rFonts w:ascii="Times New Roman" w:eastAsia="Times New Roman" w:hAnsi="Times New Roman" w:cs="Times New Roman"/>
          <w:b/>
          <w:lang w:val="en-US"/>
        </w:rPr>
      </w:pPr>
      <w:r w:rsidRPr="00E93CDA">
        <w:rPr>
          <w:rFonts w:ascii="Times New Roman" w:eastAsia="Times New Roman" w:hAnsi="Times New Roman" w:cs="Times New Roman"/>
          <w:b/>
          <w:lang w:val="en-US"/>
        </w:rPr>
        <w:t>Apuaineet</w:t>
      </w:r>
    </w:p>
    <w:p w14:paraId="25A53FFD"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4F948149" w14:textId="77777777" w:rsidR="0000615D" w:rsidRPr="00E93CDA" w:rsidRDefault="0000615D" w:rsidP="00CB15DA">
      <w:pPr>
        <w:widowControl/>
        <w:spacing w:after="0" w:line="240" w:lineRule="auto"/>
        <w:ind w:right="2"/>
        <w:rPr>
          <w:rFonts w:ascii="Times New Roman" w:eastAsia="Times New Roman" w:hAnsi="Times New Roman" w:cs="Times New Roman"/>
          <w:highlight w:val="white"/>
          <w:lang w:val="en" w:eastAsia="ja-JP"/>
        </w:rPr>
      </w:pPr>
      <w:r w:rsidRPr="00E93CDA">
        <w:rPr>
          <w:rFonts w:ascii="Times New Roman" w:eastAsia="Times New Roman" w:hAnsi="Times New Roman" w:cs="Times New Roman"/>
          <w:highlight w:val="white"/>
          <w:lang w:val="en" w:eastAsia="ja-JP"/>
        </w:rPr>
        <w:t>Histidiini</w:t>
      </w:r>
    </w:p>
    <w:p w14:paraId="0F30A617" w14:textId="77777777" w:rsidR="0000615D" w:rsidRPr="00E93CDA" w:rsidRDefault="0000615D" w:rsidP="00CB15DA">
      <w:pPr>
        <w:widowControl/>
        <w:spacing w:after="0" w:line="240" w:lineRule="auto"/>
        <w:ind w:right="2"/>
        <w:rPr>
          <w:rFonts w:ascii="Times New Roman" w:eastAsia="Times New Roman" w:hAnsi="Times New Roman" w:cs="Times New Roman"/>
          <w:highlight w:val="white"/>
          <w:lang w:val="en" w:eastAsia="ja-JP"/>
        </w:rPr>
      </w:pPr>
      <w:r w:rsidRPr="00E93CDA">
        <w:rPr>
          <w:rFonts w:ascii="Times New Roman" w:eastAsia="Times New Roman" w:hAnsi="Times New Roman" w:cs="Times New Roman"/>
          <w:highlight w:val="white"/>
          <w:lang w:val="en" w:eastAsia="ja-JP"/>
        </w:rPr>
        <w:t>Histidiinihydrokloridimonohydraatti</w:t>
      </w:r>
    </w:p>
    <w:p w14:paraId="5860684B" w14:textId="77777777" w:rsidR="000C0307" w:rsidRPr="00E93CDA" w:rsidRDefault="000C0307" w:rsidP="00CB15DA">
      <w:pPr>
        <w:autoSpaceDE w:val="0"/>
        <w:autoSpaceDN w:val="0"/>
        <w:spacing w:after="0" w:line="240" w:lineRule="auto"/>
        <w:ind w:right="2"/>
        <w:jc w:val="both"/>
        <w:rPr>
          <w:rFonts w:ascii="Times New Roman" w:eastAsia="Times New Roman" w:hAnsi="Times New Roman" w:cs="Times New Roman"/>
          <w:lang w:val="en-US"/>
        </w:rPr>
      </w:pPr>
      <w:r w:rsidRPr="00E93CDA">
        <w:rPr>
          <w:rFonts w:ascii="Times New Roman" w:eastAsia="Times New Roman" w:hAnsi="Times New Roman" w:cs="Times New Roman"/>
          <w:lang w:val="en-US"/>
        </w:rPr>
        <w:t>Polysorbaatti 20</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(E</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432)</w:t>
      </w:r>
    </w:p>
    <w:p w14:paraId="058DD7F9" w14:textId="77777777" w:rsidR="0000615D" w:rsidRPr="00E93CDA" w:rsidRDefault="0000615D" w:rsidP="00CB15DA">
      <w:pPr>
        <w:widowControl/>
        <w:spacing w:after="0" w:line="240" w:lineRule="auto"/>
        <w:ind w:right="2"/>
        <w:rPr>
          <w:rFonts w:ascii="Times New Roman" w:eastAsia="Times New Roman" w:hAnsi="Times New Roman" w:cs="Times New Roman"/>
          <w:highlight w:val="white"/>
          <w:lang w:val="en" w:eastAsia="ja-JP"/>
        </w:rPr>
      </w:pPr>
      <w:r w:rsidRPr="00E93CDA">
        <w:rPr>
          <w:rFonts w:ascii="Times New Roman" w:eastAsia="Times New Roman" w:hAnsi="Times New Roman" w:cs="Times New Roman"/>
          <w:highlight w:val="white"/>
          <w:lang w:val="en" w:eastAsia="ja-JP"/>
        </w:rPr>
        <w:t>Trehaloosidihydraatti</w:t>
      </w:r>
    </w:p>
    <w:p w14:paraId="2DA30CF4"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Injektionesteisiin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käytettävä</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vesi</w:t>
      </w:r>
    </w:p>
    <w:p w14:paraId="6334A788"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p>
    <w:p w14:paraId="760C03C4"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right="2"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Yhteensopimattomuudet</w:t>
      </w:r>
    </w:p>
    <w:p w14:paraId="45F95D9B"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0A88D043"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Koska yhteensopivuustutkimuksia ei ole tehty, tätä lääkevalmistetta ei saa sekoittaa muiden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lääkevalmisteiden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kanssa.</w:t>
      </w:r>
    </w:p>
    <w:p w14:paraId="3DAA62B9"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4C9A1884"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right="2"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Kestoaika</w:t>
      </w:r>
    </w:p>
    <w:p w14:paraId="4EAB5A77"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1EBA7142" w14:textId="09C38EDF" w:rsidR="000C0307" w:rsidRPr="00E93CDA" w:rsidRDefault="000E75F5" w:rsidP="00CB15DA">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2</w:t>
      </w:r>
      <w:r w:rsidR="000C0307" w:rsidRPr="00E93CDA">
        <w:rPr>
          <w:rFonts w:ascii="Times New Roman" w:eastAsia="Times New Roman" w:hAnsi="Times New Roman" w:cs="Times New Roman"/>
          <w:lang w:val="en-US"/>
        </w:rPr>
        <w:t xml:space="preserve"> vuotta</w:t>
      </w:r>
    </w:p>
    <w:p w14:paraId="7197A546"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p>
    <w:p w14:paraId="61AC6663"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right="2"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Säilytys</w:t>
      </w:r>
    </w:p>
    <w:p w14:paraId="2DE0DCD3"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0D89C253" w14:textId="77777777" w:rsidR="00CB15DA" w:rsidRPr="00E93CDA" w:rsidRDefault="000C0307" w:rsidP="00CB15DA">
      <w:pPr>
        <w:autoSpaceDE w:val="0"/>
        <w:autoSpaceDN w:val="0"/>
        <w:spacing w:after="0" w:line="240" w:lineRule="auto"/>
        <w:ind w:right="2"/>
        <w:rPr>
          <w:rFonts w:ascii="Times New Roman" w:eastAsia="Times New Roman" w:hAnsi="Times New Roman" w:cs="Times New Roman"/>
          <w:spacing w:val="-52"/>
          <w:lang w:val="en-US"/>
        </w:rPr>
      </w:pPr>
      <w:r w:rsidRPr="00E93CDA">
        <w:rPr>
          <w:rFonts w:ascii="Times New Roman" w:eastAsia="Times New Roman" w:hAnsi="Times New Roman" w:cs="Times New Roman"/>
          <w:lang w:val="en-US"/>
        </w:rPr>
        <w:t>Säilytä jääkaapissa (2 °C – 8 °C).</w:t>
      </w:r>
      <w:r w:rsidRPr="00E93CDA">
        <w:rPr>
          <w:rFonts w:ascii="Times New Roman" w:eastAsia="Times New Roman" w:hAnsi="Times New Roman" w:cs="Times New Roman"/>
          <w:spacing w:val="-52"/>
          <w:lang w:val="en-US"/>
        </w:rPr>
        <w:t xml:space="preserve"> </w:t>
      </w:r>
    </w:p>
    <w:p w14:paraId="268463F8" w14:textId="144A9D85"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Ei</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saa jäätyä.</w:t>
      </w:r>
    </w:p>
    <w:p w14:paraId="3FFBE85A"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Säilytä</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alkuperäispakkauksessa.</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Herkkä</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valolle.</w:t>
      </w:r>
    </w:p>
    <w:p w14:paraId="3E0D9492"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p>
    <w:p w14:paraId="2A0970A5"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Avaamaton läpipainopakkaus voidaan säilyttää poissa jääkaapista alle 25 °C:ssa enintään 72 tunnin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ajan.</w:t>
      </w:r>
      <w:r w:rsidRPr="006B13E5">
        <w:rPr>
          <w:rFonts w:ascii="Times New Roman" w:eastAsia="Times New Roman" w:hAnsi="Times New Roman" w:cs="Times New Roman"/>
          <w:spacing w:val="-1"/>
        </w:rPr>
        <w:t xml:space="preserve"> </w:t>
      </w:r>
      <w:r w:rsidRPr="00E93CDA">
        <w:rPr>
          <w:rFonts w:ascii="Times New Roman" w:eastAsia="Times New Roman" w:hAnsi="Times New Roman" w:cs="Times New Roman"/>
          <w:lang w:val="en-US"/>
        </w:rPr>
        <w:t>Läpipainopakkauksen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avaamisen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jälkeen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on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jatkettava aseptisissa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olosuhteissa.</w:t>
      </w:r>
    </w:p>
    <w:p w14:paraId="473327FB"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lang w:val="en-US"/>
        </w:rPr>
      </w:pPr>
    </w:p>
    <w:p w14:paraId="1091B150" w14:textId="77777777" w:rsidR="000C0307" w:rsidRPr="00E93CDA" w:rsidRDefault="000C0307" w:rsidP="008E7AF4">
      <w:pPr>
        <w:numPr>
          <w:ilvl w:val="1"/>
          <w:numId w:val="10"/>
        </w:numPr>
        <w:tabs>
          <w:tab w:val="left" w:pos="785"/>
          <w:tab w:val="left" w:pos="786"/>
        </w:tabs>
        <w:autoSpaceDE w:val="0"/>
        <w:autoSpaceDN w:val="0"/>
        <w:spacing w:after="0" w:line="240" w:lineRule="auto"/>
        <w:ind w:left="785" w:right="2"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Pakkaustyyppi</w:t>
      </w:r>
      <w:r w:rsidRPr="00E93CDA">
        <w:rPr>
          <w:rFonts w:ascii="Times New Roman" w:eastAsia="Times New Roman" w:hAnsi="Times New Roman" w:cs="Times New Roman"/>
          <w:b/>
          <w:bCs/>
          <w:spacing w:val="-4"/>
          <w:lang w:val="en-US"/>
        </w:rPr>
        <w:t xml:space="preserve"> </w:t>
      </w:r>
      <w:r w:rsidRPr="00E93CDA">
        <w:rPr>
          <w:rFonts w:ascii="Times New Roman" w:eastAsia="Times New Roman" w:hAnsi="Times New Roman" w:cs="Times New Roman"/>
          <w:b/>
          <w:bCs/>
          <w:lang w:val="en-US"/>
        </w:rPr>
        <w:t>ja</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pakkauskoko</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(pakkauskoot)</w:t>
      </w:r>
    </w:p>
    <w:p w14:paraId="404BF778" w14:textId="77777777" w:rsidR="000C0307" w:rsidRPr="00E93CDA" w:rsidRDefault="000C0307" w:rsidP="00CB15DA">
      <w:pPr>
        <w:autoSpaceDE w:val="0"/>
        <w:autoSpaceDN w:val="0"/>
        <w:spacing w:after="0" w:line="240" w:lineRule="auto"/>
        <w:ind w:right="2"/>
        <w:rPr>
          <w:rFonts w:ascii="Times New Roman" w:eastAsia="Times New Roman" w:hAnsi="Times New Roman" w:cs="Times New Roman"/>
          <w:b/>
          <w:lang w:val="en-US"/>
        </w:rPr>
      </w:pPr>
    </w:p>
    <w:p w14:paraId="3D619348"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Liuos esitäytetyssä ruiskussa (tyypin I lasia) merkittynä annosviivalla. Ruiskussa on tulppa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(elastomeerikumia) ja Luer-lukkoadapteri sekä kärkikorkki (elastomeerikumia). Yhden esitäytetyn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ruiskun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sisältämä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kokonaismäärää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vähintään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0,09 ml,</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Pakkauskoko: 1</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esitäytetty</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ruisku.</w:t>
      </w:r>
    </w:p>
    <w:p w14:paraId="635BFF14"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5B559EDF" w14:textId="77777777" w:rsidR="000C0307" w:rsidRPr="006B13E5" w:rsidRDefault="000C0307" w:rsidP="008E7AF4">
      <w:pPr>
        <w:numPr>
          <w:ilvl w:val="1"/>
          <w:numId w:val="10"/>
        </w:numPr>
        <w:tabs>
          <w:tab w:val="left" w:pos="785"/>
          <w:tab w:val="left" w:pos="786"/>
        </w:tabs>
        <w:autoSpaceDE w:val="0"/>
        <w:autoSpaceDN w:val="0"/>
        <w:spacing w:after="0" w:line="240" w:lineRule="auto"/>
        <w:ind w:left="785" w:right="2" w:hanging="785"/>
        <w:outlineLvl w:val="0"/>
        <w:rPr>
          <w:rFonts w:ascii="Times New Roman" w:eastAsia="Times New Roman" w:hAnsi="Times New Roman" w:cs="Times New Roman"/>
          <w:b/>
          <w:bCs/>
        </w:rPr>
      </w:pPr>
      <w:r w:rsidRPr="006B13E5">
        <w:rPr>
          <w:rFonts w:ascii="Times New Roman" w:eastAsia="Times New Roman" w:hAnsi="Times New Roman" w:cs="Times New Roman"/>
          <w:b/>
          <w:bCs/>
        </w:rPr>
        <w:t>Erityiset</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varotoimet</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hävittämiselle</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ja</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muut</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käsittelyohjeet</w:t>
      </w:r>
    </w:p>
    <w:p w14:paraId="7EBCAD78"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b/>
        </w:rPr>
      </w:pPr>
    </w:p>
    <w:p w14:paraId="70601E49" w14:textId="718FBFD9"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Esitäytetty ruisku on kertakäyttöinen ja yhden silmän hoitoon. Useiden annosten ottaminen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esitäytetystä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ruiskusta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voi lisätä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kontaminaation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riskiä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seurauksena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infektion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riskiä.</w:t>
      </w:r>
      <w:r w:rsidR="00CB15DA" w:rsidRPr="006B13E5">
        <w:rPr>
          <w:rFonts w:ascii="Times New Roman" w:eastAsia="Times New Roman" w:hAnsi="Times New Roman" w:cs="Times New Roman"/>
        </w:rPr>
        <w:t xml:space="preserve"> </w:t>
      </w:r>
      <w:r w:rsidRPr="006B13E5">
        <w:rPr>
          <w:rFonts w:ascii="Times New Roman" w:eastAsia="Times New Roman" w:hAnsi="Times New Roman" w:cs="Times New Roman"/>
        </w:rPr>
        <w:t>Steriiliä esitäytetyn ruiskun läpipainopakkausta ei saa avata puhtaan toimenpidehuoneen ulkopuolella.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Käyttämätön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lääkevalmiste</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jäte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hävitettävä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paikallisten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vaatimusten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mukaisesti.</w:t>
      </w:r>
    </w:p>
    <w:p w14:paraId="3276B8D4"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0F9D5C7C" w14:textId="18736E4A"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Esitäytetty ruisku sisältää enemmän kuin suositellun 2 mg:n afliberseptiannoksen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(vastaa 0,05 ml:aa injektionestettä). Ks. seuraavat koh</w:t>
      </w:r>
      <w:r w:rsidR="00DD7D39" w:rsidRPr="006B13E5">
        <w:rPr>
          <w:rFonts w:ascii="Times New Roman" w:eastAsia="Times New Roman" w:hAnsi="Times New Roman" w:cs="Times New Roman"/>
        </w:rPr>
        <w:t>ta: “Esitäytetyn ruiskun käyttöohjeet”</w:t>
      </w:r>
      <w:r w:rsidRPr="006B13E5">
        <w:rPr>
          <w:rFonts w:ascii="Times New Roman" w:eastAsia="Times New Roman" w:hAnsi="Times New Roman" w:cs="Times New Roman"/>
        </w:rPr>
        <w:t>.</w:t>
      </w:r>
    </w:p>
    <w:p w14:paraId="22F1AEC1"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2CC9F450"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Ennen lääkkeen antamista, liuos on tarkastettava silmämääräisesti mahdollisten hiukkasten ja/tai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värimuutosten ja/tai minkä tahansa valmisteen fysikaalisen ulkonäön muutoksen havaitsemiseksi.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Mikäli tällaista havaitaan,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tulee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lääkevalmiste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hävittää.</w:t>
      </w:r>
    </w:p>
    <w:p w14:paraId="5AAE5E81"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p>
    <w:p w14:paraId="6E6C529A" w14:textId="77777777" w:rsidR="000C0307" w:rsidRPr="006B13E5" w:rsidRDefault="000C0307" w:rsidP="00CB15DA">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Lasiaiseen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annettavaan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injektioon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käytettävä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30</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G</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x</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½</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tuuman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kokoista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injektioneulaa.</w:t>
      </w:r>
    </w:p>
    <w:p w14:paraId="5BED6549" w14:textId="77777777" w:rsidR="00CB15DA" w:rsidRPr="006B13E5" w:rsidRDefault="00CB15DA" w:rsidP="004366F9">
      <w:pPr>
        <w:autoSpaceDE w:val="0"/>
        <w:autoSpaceDN w:val="0"/>
        <w:spacing w:after="0" w:line="240" w:lineRule="auto"/>
        <w:rPr>
          <w:rFonts w:ascii="Times New Roman" w:eastAsia="Times New Roman" w:hAnsi="Times New Roman" w:cs="Times New Roman"/>
        </w:rPr>
      </w:pPr>
    </w:p>
    <w:p w14:paraId="2A045D6A" w14:textId="77777777" w:rsidR="000C0307" w:rsidRPr="006B13E5" w:rsidRDefault="000C0307" w:rsidP="004366F9">
      <w:pPr>
        <w:autoSpaceDE w:val="0"/>
        <w:autoSpaceDN w:val="0"/>
        <w:spacing w:after="0" w:line="240" w:lineRule="auto"/>
        <w:outlineLvl w:val="1"/>
        <w:rPr>
          <w:rFonts w:ascii="Times New Roman" w:eastAsia="Times New Roman" w:hAnsi="Times New Roman" w:cs="Times New Roman"/>
          <w:b/>
          <w:bCs/>
          <w:i/>
        </w:rPr>
      </w:pPr>
      <w:r w:rsidRPr="006B13E5">
        <w:rPr>
          <w:rFonts w:ascii="Times New Roman" w:eastAsia="Times New Roman" w:hAnsi="Times New Roman" w:cs="Times New Roman"/>
          <w:b/>
          <w:bCs/>
          <w:i/>
        </w:rPr>
        <w:t>Esitäytetyn</w:t>
      </w:r>
      <w:r w:rsidRPr="006B13E5">
        <w:rPr>
          <w:rFonts w:ascii="Times New Roman" w:eastAsia="Times New Roman" w:hAnsi="Times New Roman" w:cs="Times New Roman"/>
          <w:b/>
          <w:bCs/>
          <w:i/>
          <w:spacing w:val="-5"/>
        </w:rPr>
        <w:t xml:space="preserve"> </w:t>
      </w:r>
      <w:r w:rsidRPr="006B13E5">
        <w:rPr>
          <w:rFonts w:ascii="Times New Roman" w:eastAsia="Times New Roman" w:hAnsi="Times New Roman" w:cs="Times New Roman"/>
          <w:b/>
          <w:bCs/>
          <w:i/>
        </w:rPr>
        <w:t>ruiskun</w:t>
      </w:r>
      <w:r w:rsidRPr="006B13E5">
        <w:rPr>
          <w:rFonts w:ascii="Times New Roman" w:eastAsia="Times New Roman" w:hAnsi="Times New Roman" w:cs="Times New Roman"/>
          <w:b/>
          <w:bCs/>
          <w:i/>
          <w:spacing w:val="-2"/>
        </w:rPr>
        <w:t xml:space="preserve"> </w:t>
      </w:r>
      <w:r w:rsidRPr="006B13E5">
        <w:rPr>
          <w:rFonts w:ascii="Times New Roman" w:eastAsia="Times New Roman" w:hAnsi="Times New Roman" w:cs="Times New Roman"/>
          <w:b/>
          <w:bCs/>
          <w:i/>
        </w:rPr>
        <w:t>käyttöohjeet:</w:t>
      </w:r>
    </w:p>
    <w:p w14:paraId="04807D2F"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079BDEAD" w14:textId="0B953E34"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Valmistele</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esitäytetty</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ruisku</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käytettäväksi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noudattamalla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kaikkia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kuvattuja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vaiheita.</w:t>
      </w:r>
    </w:p>
    <w:p w14:paraId="01BA383E"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tbl>
      <w:tblPr>
        <w:tblW w:w="5000" w:type="pct"/>
        <w:tblCellMar>
          <w:left w:w="0" w:type="dxa"/>
          <w:right w:w="0" w:type="dxa"/>
        </w:tblCellMar>
        <w:tblLook w:val="01E0" w:firstRow="1" w:lastRow="1" w:firstColumn="1" w:lastColumn="1" w:noHBand="0" w:noVBand="0"/>
      </w:tblPr>
      <w:tblGrid>
        <w:gridCol w:w="530"/>
        <w:gridCol w:w="29"/>
        <w:gridCol w:w="8512"/>
      </w:tblGrid>
      <w:tr w:rsidR="000C0307" w:rsidRPr="00E93CDA" w14:paraId="541FA41A" w14:textId="77777777" w:rsidTr="00D245C2">
        <w:trPr>
          <w:trHeight w:val="788"/>
        </w:trPr>
        <w:tc>
          <w:tcPr>
            <w:tcW w:w="308" w:type="pct"/>
            <w:gridSpan w:val="2"/>
          </w:tcPr>
          <w:p w14:paraId="600C4823" w14:textId="77777777" w:rsidR="000C0307" w:rsidRPr="00E93CDA" w:rsidRDefault="000C0307"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w:t>
            </w:r>
          </w:p>
        </w:tc>
        <w:tc>
          <w:tcPr>
            <w:tcW w:w="4692" w:type="pct"/>
          </w:tcPr>
          <w:p w14:paraId="52384799" w14:textId="77777777" w:rsidR="000C0307" w:rsidRPr="006B13E5" w:rsidRDefault="000C0307" w:rsidP="00CB15DA">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Kun olet valmis antamaan Yesafili-annoksen, avaa pahvipakkaus ja ota steriili läpipainopakkaus.</w:t>
            </w:r>
            <w:r w:rsidRPr="006B13E5">
              <w:rPr>
                <w:rFonts w:ascii="Times New Roman" w:eastAsia="Times New Roman" w:hAnsi="Times New Roman" w:cs="Times New Roman"/>
                <w:spacing w:val="-53"/>
              </w:rPr>
              <w:t xml:space="preserve"> </w:t>
            </w:r>
            <w:r w:rsidRPr="006B13E5">
              <w:rPr>
                <w:rFonts w:ascii="Times New Roman" w:eastAsia="Times New Roman" w:hAnsi="Times New Roman" w:cs="Times New Roman"/>
              </w:rPr>
              <w:t>Avaa läpipainopakkaus varovasti auki niin, että sen steriiliys säilyy. Pidä ruisku steriilillä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tarjottimella,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kunnes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olet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valmis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valmistelemaan sen.</w:t>
            </w:r>
          </w:p>
        </w:tc>
      </w:tr>
      <w:tr w:rsidR="000C0307" w:rsidRPr="00E93CDA" w14:paraId="6E8D678F" w14:textId="77777777" w:rsidTr="00D245C2">
        <w:trPr>
          <w:trHeight w:val="295"/>
        </w:trPr>
        <w:tc>
          <w:tcPr>
            <w:tcW w:w="308" w:type="pct"/>
            <w:gridSpan w:val="2"/>
          </w:tcPr>
          <w:p w14:paraId="5CE76C62" w14:textId="77777777" w:rsidR="000C0307" w:rsidRPr="00E93CDA" w:rsidRDefault="000C0307"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w:t>
            </w:r>
          </w:p>
        </w:tc>
        <w:tc>
          <w:tcPr>
            <w:tcW w:w="4692" w:type="pct"/>
          </w:tcPr>
          <w:p w14:paraId="3535DDDE" w14:textId="77777777" w:rsidR="000C0307" w:rsidRPr="006B13E5" w:rsidRDefault="000C0307" w:rsidP="00CB15DA">
            <w:pPr>
              <w:autoSpaceDE w:val="0"/>
              <w:autoSpaceDN w:val="0"/>
              <w:spacing w:after="0" w:line="240" w:lineRule="auto"/>
              <w:ind w:right="168"/>
              <w:rPr>
                <w:rFonts w:ascii="Times New Roman" w:eastAsia="Times New Roman" w:hAnsi="Times New Roman" w:cs="Times New Roman"/>
              </w:rPr>
            </w:pPr>
            <w:r w:rsidRPr="006B13E5">
              <w:rPr>
                <w:rFonts w:ascii="Times New Roman" w:eastAsia="Times New Roman" w:hAnsi="Times New Roman" w:cs="Times New Roman"/>
              </w:rPr>
              <w:t>Poista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ruisku</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steriilistä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läpipainopakkauksesta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aseptista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tekniikkaa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käyttämällä.</w:t>
            </w:r>
          </w:p>
        </w:tc>
      </w:tr>
      <w:tr w:rsidR="00CB15DA" w:rsidRPr="00E93CDA" w14:paraId="21705803" w14:textId="77777777" w:rsidTr="00D245C2">
        <w:trPr>
          <w:trHeight w:val="283"/>
        </w:trPr>
        <w:tc>
          <w:tcPr>
            <w:tcW w:w="308" w:type="pct"/>
            <w:gridSpan w:val="2"/>
          </w:tcPr>
          <w:p w14:paraId="41CAD7F4" w14:textId="77777777" w:rsidR="00CB15DA" w:rsidRPr="00E93CDA" w:rsidRDefault="00CB15DA"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w:t>
            </w:r>
          </w:p>
        </w:tc>
        <w:tc>
          <w:tcPr>
            <w:tcW w:w="4692" w:type="pct"/>
            <w:vMerge w:val="restart"/>
          </w:tcPr>
          <w:p w14:paraId="3DF3DB38" w14:textId="77777777" w:rsidR="00CB15DA" w:rsidRPr="00E93CDA" w:rsidRDefault="00CB15DA" w:rsidP="00CB15DA">
            <w:pPr>
              <w:autoSpaceDE w:val="0"/>
              <w:autoSpaceDN w:val="0"/>
              <w:spacing w:after="0" w:line="240" w:lineRule="auto"/>
              <w:ind w:right="168"/>
              <w:rPr>
                <w:rFonts w:ascii="Times New Roman" w:eastAsia="Times New Roman" w:hAnsi="Times New Roman" w:cs="Times New Roman"/>
                <w:lang w:val="en-US"/>
              </w:rPr>
            </w:pPr>
            <w:r w:rsidRPr="006B13E5">
              <w:rPr>
                <w:rFonts w:ascii="Times New Roman" w:eastAsia="Times New Roman" w:hAnsi="Times New Roman" w:cs="Times New Roman"/>
              </w:rPr>
              <w:t>Poista ruiskun korkki pitämällä ruiskua toisessa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kädessä samalla, kun tartut toisen käden peukalolla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ja etusormella ruiskun korkkiin. </w:t>
            </w:r>
            <w:r w:rsidRPr="00E93CDA">
              <w:rPr>
                <w:rFonts w:ascii="Times New Roman" w:eastAsia="Times New Roman" w:hAnsi="Times New Roman" w:cs="Times New Roman"/>
                <w:lang w:val="en-US"/>
              </w:rPr>
              <w:t>Huomaa: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ruiskukorkki pitää poistaa kiertämällä (älä katkaise</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sitä</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taittamalla).</w:t>
            </w:r>
          </w:p>
          <w:p w14:paraId="305BE10D" w14:textId="77777777" w:rsidR="00CB15DA" w:rsidRPr="00E93CDA" w:rsidRDefault="00CB15DA" w:rsidP="00CB15DA">
            <w:pPr>
              <w:autoSpaceDE w:val="0"/>
              <w:autoSpaceDN w:val="0"/>
              <w:spacing w:after="0" w:line="240" w:lineRule="auto"/>
              <w:ind w:right="168"/>
              <w:rPr>
                <w:rFonts w:ascii="Times New Roman" w:eastAsia="Times New Roman" w:hAnsi="Times New Roman" w:cs="Times New Roman"/>
                <w:lang w:val="en-US"/>
              </w:rPr>
            </w:pPr>
          </w:p>
          <w:p w14:paraId="2320191E" w14:textId="4F2DCBAF" w:rsidR="00CB15DA" w:rsidRPr="00E93CDA" w:rsidRDefault="00CB15DA" w:rsidP="00CB15DA">
            <w:pPr>
              <w:autoSpaceDE w:val="0"/>
              <w:autoSpaceDN w:val="0"/>
              <w:spacing w:after="0" w:line="240" w:lineRule="auto"/>
              <w:ind w:right="168"/>
              <w:jc w:val="center"/>
              <w:rPr>
                <w:rFonts w:ascii="Times New Roman" w:eastAsia="Times New Roman" w:hAnsi="Times New Roman" w:cs="Times New Roman"/>
                <w:lang w:val="en-US"/>
              </w:rPr>
            </w:pPr>
            <w:r w:rsidRPr="00E93CDA">
              <w:rPr>
                <w:rFonts w:ascii="Times New Roman" w:eastAsia="Times New Roman" w:hAnsi="Times New Roman" w:cs="Times New Roman"/>
                <w:noProof/>
                <w:lang w:val="en-US"/>
              </w:rPr>
              <w:drawing>
                <wp:inline distT="0" distB="0" distL="0" distR="0" wp14:anchorId="2AEBD856" wp14:editId="7A4D43F3">
                  <wp:extent cx="1828800" cy="1843157"/>
                  <wp:effectExtent l="0" t="0" r="0" b="5080"/>
                  <wp:docPr id="107344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47577" name=""/>
                          <pic:cNvPicPr/>
                        </pic:nvPicPr>
                        <pic:blipFill>
                          <a:blip r:embed="rId30"/>
                          <a:stretch>
                            <a:fillRect/>
                          </a:stretch>
                        </pic:blipFill>
                        <pic:spPr>
                          <a:xfrm>
                            <a:off x="0" y="0"/>
                            <a:ext cx="1841098" cy="1855552"/>
                          </a:xfrm>
                          <a:prstGeom prst="rect">
                            <a:avLst/>
                          </a:prstGeom>
                        </pic:spPr>
                      </pic:pic>
                    </a:graphicData>
                  </a:graphic>
                </wp:inline>
              </w:drawing>
            </w:r>
          </w:p>
        </w:tc>
      </w:tr>
      <w:tr w:rsidR="00CB15DA" w:rsidRPr="00E93CDA" w14:paraId="7533D7DC" w14:textId="77777777" w:rsidTr="00D245C2">
        <w:trPr>
          <w:trHeight w:val="3186"/>
        </w:trPr>
        <w:tc>
          <w:tcPr>
            <w:tcW w:w="308" w:type="pct"/>
            <w:gridSpan w:val="2"/>
          </w:tcPr>
          <w:p w14:paraId="6DED22D6" w14:textId="77777777" w:rsidR="00CB15DA" w:rsidRPr="00E93CDA" w:rsidRDefault="00CB15DA" w:rsidP="004366F9">
            <w:pPr>
              <w:autoSpaceDE w:val="0"/>
              <w:autoSpaceDN w:val="0"/>
              <w:spacing w:after="0" w:line="240" w:lineRule="auto"/>
              <w:rPr>
                <w:rFonts w:ascii="Times New Roman" w:eastAsia="Times New Roman" w:hAnsi="Times New Roman" w:cs="Times New Roman"/>
                <w:lang w:val="en-US"/>
              </w:rPr>
            </w:pPr>
          </w:p>
        </w:tc>
        <w:tc>
          <w:tcPr>
            <w:tcW w:w="4692" w:type="pct"/>
            <w:vMerge/>
          </w:tcPr>
          <w:p w14:paraId="656F2D90" w14:textId="4C74C0F2" w:rsidR="00CB15DA" w:rsidRPr="00E93CDA" w:rsidRDefault="00CB15DA" w:rsidP="00CB15DA">
            <w:pPr>
              <w:autoSpaceDE w:val="0"/>
              <w:autoSpaceDN w:val="0"/>
              <w:spacing w:after="0" w:line="240" w:lineRule="auto"/>
              <w:ind w:right="168"/>
              <w:jc w:val="center"/>
              <w:rPr>
                <w:rFonts w:ascii="Times New Roman" w:eastAsia="Times New Roman" w:hAnsi="Times New Roman" w:cs="Times New Roman"/>
                <w:lang w:val="en-US"/>
              </w:rPr>
            </w:pPr>
          </w:p>
        </w:tc>
      </w:tr>
      <w:tr w:rsidR="000C0307" w:rsidRPr="00E93CDA" w14:paraId="6C685472" w14:textId="77777777" w:rsidTr="00D245C2">
        <w:trPr>
          <w:trHeight w:val="263"/>
        </w:trPr>
        <w:tc>
          <w:tcPr>
            <w:tcW w:w="292" w:type="pct"/>
          </w:tcPr>
          <w:p w14:paraId="60ECF800" w14:textId="77777777" w:rsidR="000C0307" w:rsidRPr="00E93CDA" w:rsidRDefault="000C0307"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4.</w:t>
            </w:r>
          </w:p>
        </w:tc>
        <w:tc>
          <w:tcPr>
            <w:tcW w:w="4708" w:type="pct"/>
            <w:gridSpan w:val="2"/>
          </w:tcPr>
          <w:p w14:paraId="7DF2F32F" w14:textId="77777777" w:rsidR="000C0307" w:rsidRPr="006B13E5" w:rsidRDefault="000C0307" w:rsidP="00CB15DA">
            <w:pPr>
              <w:autoSpaceDE w:val="0"/>
              <w:autoSpaceDN w:val="0"/>
              <w:spacing w:after="0" w:line="240" w:lineRule="auto"/>
              <w:ind w:right="168"/>
              <w:rPr>
                <w:rFonts w:ascii="Times New Roman" w:eastAsia="Times New Roman" w:hAnsi="Times New Roman" w:cs="Times New Roman"/>
              </w:rPr>
            </w:pPr>
            <w:r w:rsidRPr="006B13E5">
              <w:rPr>
                <w:rFonts w:ascii="Times New Roman" w:eastAsia="Times New Roman" w:hAnsi="Times New Roman" w:cs="Times New Roman"/>
              </w:rPr>
              <w:t>Jotta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valmisteen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steriiliys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vaarannu,</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älä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vedä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mäntää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taakse</w:t>
            </w:r>
          </w:p>
        </w:tc>
      </w:tr>
      <w:tr w:rsidR="00CB15DA" w:rsidRPr="00E93CDA" w14:paraId="5D7BBB20" w14:textId="77777777" w:rsidTr="00D245C2">
        <w:trPr>
          <w:trHeight w:val="257"/>
        </w:trPr>
        <w:tc>
          <w:tcPr>
            <w:tcW w:w="292" w:type="pct"/>
          </w:tcPr>
          <w:p w14:paraId="797C9BB6" w14:textId="77777777" w:rsidR="00CB15DA" w:rsidRPr="00E93CDA" w:rsidRDefault="00CB15DA"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w:t>
            </w:r>
          </w:p>
        </w:tc>
        <w:tc>
          <w:tcPr>
            <w:tcW w:w="4708" w:type="pct"/>
            <w:gridSpan w:val="2"/>
            <w:vMerge w:val="restart"/>
          </w:tcPr>
          <w:p w14:paraId="29D5CBFE" w14:textId="77777777" w:rsidR="00CB15DA" w:rsidRPr="006B13E5" w:rsidRDefault="00CB15DA" w:rsidP="00CB15DA">
            <w:pPr>
              <w:autoSpaceDE w:val="0"/>
              <w:autoSpaceDN w:val="0"/>
              <w:spacing w:after="0" w:line="240" w:lineRule="auto"/>
              <w:ind w:right="168"/>
              <w:rPr>
                <w:rFonts w:ascii="Times New Roman" w:eastAsia="Times New Roman" w:hAnsi="Times New Roman" w:cs="Times New Roman"/>
              </w:rPr>
            </w:pPr>
            <w:r w:rsidRPr="006B13E5">
              <w:rPr>
                <w:rFonts w:ascii="Times New Roman" w:eastAsia="Times New Roman" w:hAnsi="Times New Roman" w:cs="Times New Roman"/>
              </w:rPr>
              <w:t>Väännä injektioneula tiukasti Luer-lukkoruiskun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kärkeen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aseptista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tekniikkaa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käyttämällä.</w:t>
            </w:r>
          </w:p>
          <w:p w14:paraId="550D1144" w14:textId="77777777" w:rsidR="00CB15DA" w:rsidRPr="006B13E5" w:rsidRDefault="00CB15DA" w:rsidP="00CB15DA">
            <w:pPr>
              <w:autoSpaceDE w:val="0"/>
              <w:autoSpaceDN w:val="0"/>
              <w:spacing w:after="0" w:line="240" w:lineRule="auto"/>
              <w:ind w:right="168"/>
              <w:rPr>
                <w:rFonts w:ascii="Times New Roman" w:eastAsia="Times New Roman" w:hAnsi="Times New Roman" w:cs="Times New Roman"/>
              </w:rPr>
            </w:pPr>
          </w:p>
          <w:p w14:paraId="78AB44CF" w14:textId="09FF8753" w:rsidR="00CB15DA" w:rsidRPr="00E93CDA" w:rsidRDefault="00CB15DA" w:rsidP="00CB15DA">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noProof/>
                <w:lang w:val="en-US"/>
              </w:rPr>
              <w:drawing>
                <wp:inline distT="0" distB="0" distL="0" distR="0" wp14:anchorId="2AF72989" wp14:editId="741A3B43">
                  <wp:extent cx="1804946" cy="1559203"/>
                  <wp:effectExtent l="0" t="0" r="5080" b="3175"/>
                  <wp:docPr id="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pic:cNvPicPr/>
                        </pic:nvPicPr>
                        <pic:blipFill>
                          <a:blip r:embed="rId31" cstate="print"/>
                          <a:stretch>
                            <a:fillRect/>
                          </a:stretch>
                        </pic:blipFill>
                        <pic:spPr>
                          <a:xfrm>
                            <a:off x="0" y="0"/>
                            <a:ext cx="1816260" cy="1568977"/>
                          </a:xfrm>
                          <a:prstGeom prst="rect">
                            <a:avLst/>
                          </a:prstGeom>
                        </pic:spPr>
                      </pic:pic>
                    </a:graphicData>
                  </a:graphic>
                </wp:inline>
              </w:drawing>
            </w:r>
          </w:p>
        </w:tc>
      </w:tr>
      <w:tr w:rsidR="00CB15DA" w:rsidRPr="00E93CDA" w14:paraId="6160D66B" w14:textId="77777777" w:rsidTr="00D245C2">
        <w:trPr>
          <w:trHeight w:val="2840"/>
        </w:trPr>
        <w:tc>
          <w:tcPr>
            <w:tcW w:w="292" w:type="pct"/>
          </w:tcPr>
          <w:p w14:paraId="6EC69343" w14:textId="77777777" w:rsidR="00CB15DA" w:rsidRPr="00E93CDA" w:rsidRDefault="00CB15DA" w:rsidP="004366F9">
            <w:pPr>
              <w:autoSpaceDE w:val="0"/>
              <w:autoSpaceDN w:val="0"/>
              <w:spacing w:after="0" w:line="240" w:lineRule="auto"/>
              <w:rPr>
                <w:rFonts w:ascii="Times New Roman" w:eastAsia="Times New Roman" w:hAnsi="Times New Roman" w:cs="Times New Roman"/>
                <w:lang w:val="en-US"/>
              </w:rPr>
            </w:pPr>
          </w:p>
        </w:tc>
        <w:tc>
          <w:tcPr>
            <w:tcW w:w="4708" w:type="pct"/>
            <w:gridSpan w:val="2"/>
            <w:vMerge/>
          </w:tcPr>
          <w:p w14:paraId="1EBD5B36" w14:textId="62B6EC77" w:rsidR="00CB15DA" w:rsidRPr="00E93CDA" w:rsidRDefault="00CB15DA" w:rsidP="004366F9">
            <w:pPr>
              <w:autoSpaceDE w:val="0"/>
              <w:autoSpaceDN w:val="0"/>
              <w:spacing w:after="0" w:line="240" w:lineRule="auto"/>
              <w:rPr>
                <w:rFonts w:ascii="Times New Roman" w:eastAsia="Times New Roman" w:hAnsi="Times New Roman" w:cs="Times New Roman"/>
                <w:lang w:val="en-US"/>
              </w:rPr>
            </w:pPr>
          </w:p>
        </w:tc>
      </w:tr>
      <w:tr w:rsidR="00D245C2" w:rsidRPr="00E93CDA" w14:paraId="625CCB36" w14:textId="77777777" w:rsidTr="00D245C2">
        <w:trPr>
          <w:trHeight w:val="3786"/>
        </w:trPr>
        <w:tc>
          <w:tcPr>
            <w:tcW w:w="292" w:type="pct"/>
          </w:tcPr>
          <w:p w14:paraId="5B0EC2BA" w14:textId="77777777" w:rsidR="00D245C2" w:rsidRPr="00E93CDA" w:rsidRDefault="00D245C2"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6.</w:t>
            </w:r>
          </w:p>
        </w:tc>
        <w:tc>
          <w:tcPr>
            <w:tcW w:w="4708" w:type="pct"/>
            <w:gridSpan w:val="2"/>
          </w:tcPr>
          <w:p w14:paraId="2D45270E" w14:textId="77777777" w:rsidR="00D245C2" w:rsidRPr="00E93CDA" w:rsidRDefault="00D245C2" w:rsidP="004366F9">
            <w:pPr>
              <w:autoSpaceDE w:val="0"/>
              <w:autoSpaceDN w:val="0"/>
              <w:spacing w:after="0" w:line="240" w:lineRule="auto"/>
              <w:ind w:right="335"/>
              <w:rPr>
                <w:rFonts w:ascii="Times New Roman" w:eastAsia="Times New Roman" w:hAnsi="Times New Roman" w:cs="Times New Roman"/>
                <w:lang w:val="fr-FR"/>
              </w:rPr>
            </w:pPr>
            <w:r w:rsidRPr="006B13E5">
              <w:rPr>
                <w:rFonts w:ascii="Times New Roman" w:eastAsia="Times New Roman" w:hAnsi="Times New Roman" w:cs="Times New Roman"/>
              </w:rPr>
              <w:t>Pidä ruiskua neula ylöspäin ja tarkista, näkyykö</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ruiskussa kuplia. </w:t>
            </w:r>
            <w:r w:rsidRPr="00E93CDA">
              <w:rPr>
                <w:rFonts w:ascii="Times New Roman" w:eastAsia="Times New Roman" w:hAnsi="Times New Roman" w:cs="Times New Roman"/>
                <w:lang w:val="fr-FR"/>
              </w:rPr>
              <w:t>Jos ruiskussa on kuplia, naputa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ruiskua varovasti sormella, kunnes kuplat nousevat</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pinnalle.</w:t>
            </w:r>
          </w:p>
          <w:p w14:paraId="18778794" w14:textId="77777777" w:rsidR="00D245C2" w:rsidRPr="00E93CDA" w:rsidRDefault="00D245C2" w:rsidP="004366F9">
            <w:pPr>
              <w:autoSpaceDE w:val="0"/>
              <w:autoSpaceDN w:val="0"/>
              <w:spacing w:after="0" w:line="240" w:lineRule="auto"/>
              <w:ind w:right="335"/>
              <w:rPr>
                <w:rFonts w:ascii="Times New Roman" w:eastAsia="Times New Roman" w:hAnsi="Times New Roman" w:cs="Times New Roman"/>
                <w:lang w:val="fr-FR"/>
              </w:rPr>
            </w:pPr>
          </w:p>
          <w:p w14:paraId="27A0E423" w14:textId="1E378251" w:rsidR="00D245C2" w:rsidRPr="00E93CDA" w:rsidRDefault="00D245C2" w:rsidP="00D245C2">
            <w:pPr>
              <w:autoSpaceDE w:val="0"/>
              <w:autoSpaceDN w:val="0"/>
              <w:spacing w:after="0" w:line="240" w:lineRule="auto"/>
              <w:jc w:val="center"/>
              <w:rPr>
                <w:rFonts w:ascii="Times New Roman" w:eastAsia="Times New Roman" w:hAnsi="Times New Roman" w:cs="Times New Roman"/>
                <w:lang w:val="fr-FR"/>
              </w:rPr>
            </w:pPr>
            <w:r w:rsidRPr="00E93CDA">
              <w:rPr>
                <w:rFonts w:ascii="Times New Roman" w:eastAsia="Times New Roman" w:hAnsi="Times New Roman" w:cs="Times New Roman"/>
                <w:noProof/>
                <w:lang w:val="en-US"/>
              </w:rPr>
              <w:drawing>
                <wp:inline distT="0" distB="0" distL="0" distR="0" wp14:anchorId="5598ED32" wp14:editId="6CD5712A">
                  <wp:extent cx="1868556" cy="1867866"/>
                  <wp:effectExtent l="0" t="0" r="0" b="0"/>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32" cstate="print"/>
                          <a:stretch>
                            <a:fillRect/>
                          </a:stretch>
                        </pic:blipFill>
                        <pic:spPr>
                          <a:xfrm>
                            <a:off x="0" y="0"/>
                            <a:ext cx="1870829" cy="1870139"/>
                          </a:xfrm>
                          <a:prstGeom prst="rect">
                            <a:avLst/>
                          </a:prstGeom>
                        </pic:spPr>
                      </pic:pic>
                    </a:graphicData>
                  </a:graphic>
                </wp:inline>
              </w:drawing>
            </w:r>
          </w:p>
        </w:tc>
      </w:tr>
      <w:tr w:rsidR="00D245C2" w:rsidRPr="00E93CDA" w14:paraId="1643D677" w14:textId="77777777" w:rsidTr="00D245C2">
        <w:trPr>
          <w:trHeight w:val="4159"/>
        </w:trPr>
        <w:tc>
          <w:tcPr>
            <w:tcW w:w="292" w:type="pct"/>
          </w:tcPr>
          <w:p w14:paraId="641D512F" w14:textId="389FF97F" w:rsidR="00D245C2" w:rsidRPr="00E93CDA" w:rsidRDefault="00D245C2"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7.</w:t>
            </w:r>
          </w:p>
        </w:tc>
        <w:tc>
          <w:tcPr>
            <w:tcW w:w="4708" w:type="pct"/>
            <w:gridSpan w:val="2"/>
          </w:tcPr>
          <w:p w14:paraId="45876115" w14:textId="54DBD2DB" w:rsidR="00D245C2" w:rsidRPr="00E93CDA" w:rsidRDefault="00D245C2" w:rsidP="00D245C2">
            <w:pPr>
              <w:tabs>
                <w:tab w:val="left" w:pos="840"/>
                <w:tab w:val="left" w:pos="841"/>
              </w:tabs>
              <w:autoSpaceDE w:val="0"/>
              <w:autoSpaceDN w:val="0"/>
              <w:spacing w:after="0" w:line="240" w:lineRule="auto"/>
              <w:ind w:right="135"/>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Ylimäärä on poistettava ennen antoa. </w:t>
            </w:r>
            <w:r w:rsidRPr="00E93CDA">
              <w:rPr>
                <w:rFonts w:ascii="Times New Roman" w:eastAsia="Times New Roman" w:hAnsi="Times New Roman" w:cs="Times New Roman"/>
                <w:b/>
                <w:lang w:val="fr-FR"/>
              </w:rPr>
              <w:t xml:space="preserve">Poista </w:t>
            </w:r>
            <w:r w:rsidRPr="00E93CDA">
              <w:rPr>
                <w:rFonts w:ascii="Times New Roman" w:eastAsia="Times New Roman" w:hAnsi="Times New Roman" w:cs="Times New Roman"/>
                <w:lang w:val="fr-FR"/>
              </w:rPr>
              <w:t xml:space="preserve">kaikki kuplat ja </w:t>
            </w:r>
            <w:r w:rsidRPr="00E93CDA">
              <w:rPr>
                <w:rFonts w:ascii="Times New Roman" w:eastAsia="Times New Roman" w:hAnsi="Times New Roman" w:cs="Times New Roman"/>
                <w:b/>
                <w:lang w:val="fr-FR"/>
              </w:rPr>
              <w:t>ylimääräinen lääkevalmiste</w:t>
            </w:r>
            <w:r w:rsidRPr="00E93CDA">
              <w:rPr>
                <w:rFonts w:ascii="Times New Roman" w:eastAsia="Times New Roman" w:hAnsi="Times New Roman" w:cs="Times New Roman"/>
                <w:b/>
                <w:spacing w:val="-52"/>
                <w:lang w:val="fr-FR"/>
              </w:rPr>
              <w:t xml:space="preserve"> </w:t>
            </w:r>
            <w:r w:rsidRPr="00E93CDA">
              <w:rPr>
                <w:rFonts w:ascii="Times New Roman" w:eastAsia="Times New Roman" w:hAnsi="Times New Roman" w:cs="Times New Roman"/>
                <w:b/>
                <w:lang w:val="fr-FR"/>
              </w:rPr>
              <w:t>painamalla mäntää hitaasti niin, että männän kartiomaisen kärjen kanta (ei männän</w:t>
            </w:r>
            <w:r w:rsidRPr="00E93CDA">
              <w:rPr>
                <w:rFonts w:ascii="Times New Roman" w:eastAsia="Times New Roman" w:hAnsi="Times New Roman" w:cs="Times New Roman"/>
                <w:b/>
                <w:spacing w:val="-52"/>
                <w:lang w:val="fr-FR"/>
              </w:rPr>
              <w:t xml:space="preserve"> </w:t>
            </w:r>
            <w:r w:rsidRPr="00E93CDA">
              <w:rPr>
                <w:rFonts w:ascii="Times New Roman" w:eastAsia="Times New Roman" w:hAnsi="Times New Roman" w:cs="Times New Roman"/>
                <w:b/>
                <w:lang w:val="fr-FR"/>
              </w:rPr>
              <w:t xml:space="preserve">kärki) kohdistuu ruiskussa olevaan annosviivaan </w:t>
            </w:r>
            <w:r w:rsidRPr="00E93CDA">
              <w:rPr>
                <w:rFonts w:ascii="Times New Roman" w:eastAsia="Times New Roman" w:hAnsi="Times New Roman" w:cs="Times New Roman"/>
                <w:lang w:val="fr-FR"/>
              </w:rPr>
              <w:t>(vastaa 0,05 ml:aa eli 2 mg:aa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afliberseptiä).</w:t>
            </w:r>
          </w:p>
          <w:p w14:paraId="75A42B3B" w14:textId="259F0032" w:rsidR="00D245C2" w:rsidRPr="00E93CDA" w:rsidRDefault="00D245C2" w:rsidP="00D245C2">
            <w:pPr>
              <w:autoSpaceDE w:val="0"/>
              <w:autoSpaceDN w:val="0"/>
              <w:spacing w:after="0" w:line="240" w:lineRule="auto"/>
              <w:ind w:right="135"/>
              <w:rPr>
                <w:rFonts w:ascii="Times New Roman" w:eastAsia="Times New Roman" w:hAnsi="Times New Roman" w:cs="Times New Roman"/>
                <w:lang w:val="fr-FR"/>
              </w:rPr>
            </w:pPr>
          </w:p>
          <w:p w14:paraId="361B7703" w14:textId="125CA701" w:rsidR="00D245C2" w:rsidRPr="00E93CDA" w:rsidRDefault="00D245C2" w:rsidP="00D245C2">
            <w:pPr>
              <w:autoSpaceDE w:val="0"/>
              <w:autoSpaceDN w:val="0"/>
              <w:spacing w:after="0" w:line="240" w:lineRule="auto"/>
              <w:ind w:right="135"/>
              <w:rPr>
                <w:rFonts w:ascii="Times New Roman" w:eastAsia="Times New Roman" w:hAnsi="Times New Roman" w:cs="Times New Roman"/>
                <w:lang w:val="fr-FR"/>
              </w:rPr>
            </w:pPr>
            <w:r w:rsidRPr="00E93CDA">
              <w:rPr>
                <w:rFonts w:ascii="Times New Roman" w:eastAsia="Times New Roman" w:hAnsi="Times New Roman" w:cs="Times New Roman"/>
                <w:b/>
                <w:lang w:val="fr-FR"/>
              </w:rPr>
              <w:t>Huomaa</w:t>
            </w:r>
            <w:r w:rsidRPr="00E93CDA">
              <w:rPr>
                <w:rFonts w:ascii="Times New Roman" w:eastAsia="Times New Roman" w:hAnsi="Times New Roman" w:cs="Times New Roman"/>
                <w:lang w:val="fr-FR"/>
              </w:rPr>
              <w:t>: Männän täsmällinen kohdistaminen on erittäin tärkeää, koska männän väärästä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kohdistamisesta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voi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seurata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suositeltua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annosta suurempi tai pienempi annostus.</w:t>
            </w:r>
          </w:p>
          <w:p w14:paraId="6DF0B238" w14:textId="67ED2943"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r w:rsidRPr="00E93CDA">
              <w:rPr>
                <w:rFonts w:ascii="Times New Roman" w:eastAsia="Times New Roman" w:hAnsi="Times New Roman" w:cs="Times New Roman"/>
                <w:noProof/>
                <w:lang w:val="fr-FR"/>
              </w:rPr>
              <w:drawing>
                <wp:anchor distT="0" distB="0" distL="114300" distR="114300" simplePos="0" relativeHeight="252071936" behindDoc="1" locked="0" layoutInCell="1" allowOverlap="1" wp14:anchorId="53856626" wp14:editId="617BD57E">
                  <wp:simplePos x="0" y="0"/>
                  <wp:positionH relativeFrom="column">
                    <wp:posOffset>2526223</wp:posOffset>
                  </wp:positionH>
                  <wp:positionV relativeFrom="paragraph">
                    <wp:posOffset>106929</wp:posOffset>
                  </wp:positionV>
                  <wp:extent cx="1932167" cy="1907542"/>
                  <wp:effectExtent l="0" t="0" r="0" b="0"/>
                  <wp:wrapNone/>
                  <wp:docPr id="110237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63797" name=""/>
                          <pic:cNvPicPr/>
                        </pic:nvPicPr>
                        <pic:blipFill>
                          <a:blip r:embed="rId33">
                            <a:extLst>
                              <a:ext uri="{28A0092B-C50C-407E-A947-70E740481C1C}">
                                <a14:useLocalDpi xmlns:a14="http://schemas.microsoft.com/office/drawing/2010/main" val="0"/>
                              </a:ext>
                            </a:extLst>
                          </a:blip>
                          <a:stretch>
                            <a:fillRect/>
                          </a:stretch>
                        </pic:blipFill>
                        <pic:spPr>
                          <a:xfrm>
                            <a:off x="0" y="0"/>
                            <a:ext cx="1939163" cy="1914449"/>
                          </a:xfrm>
                          <a:prstGeom prst="rect">
                            <a:avLst/>
                          </a:prstGeom>
                        </pic:spPr>
                      </pic:pic>
                    </a:graphicData>
                  </a:graphic>
                  <wp14:sizeRelH relativeFrom="margin">
                    <wp14:pctWidth>0</wp14:pctWidth>
                  </wp14:sizeRelH>
                  <wp14:sizeRelV relativeFrom="margin">
                    <wp14:pctHeight>0</wp14:pctHeight>
                  </wp14:sizeRelV>
                </wp:anchor>
              </w:drawing>
            </w:r>
            <w:r w:rsidRPr="00E93CDA">
              <w:rPr>
                <w:rFonts w:ascii="Times New Roman" w:eastAsia="Times New Roman" w:hAnsi="Times New Roman" w:cs="Times New Roman"/>
                <w:noProof/>
                <w:lang w:val="fr-FR"/>
              </w:rPr>
              <w:drawing>
                <wp:anchor distT="0" distB="0" distL="114300" distR="114300" simplePos="0" relativeHeight="252069888" behindDoc="1" locked="0" layoutInCell="1" allowOverlap="1" wp14:anchorId="71222E3E" wp14:editId="39084CAC">
                  <wp:simplePos x="0" y="0"/>
                  <wp:positionH relativeFrom="column">
                    <wp:posOffset>435031</wp:posOffset>
                  </wp:positionH>
                  <wp:positionV relativeFrom="paragraph">
                    <wp:posOffset>59497</wp:posOffset>
                  </wp:positionV>
                  <wp:extent cx="1971924" cy="1992572"/>
                  <wp:effectExtent l="0" t="0" r="0" b="8255"/>
                  <wp:wrapNone/>
                  <wp:docPr id="163125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91905" name=""/>
                          <pic:cNvPicPr/>
                        </pic:nvPicPr>
                        <pic:blipFill>
                          <a:blip r:embed="rId34">
                            <a:extLst>
                              <a:ext uri="{28A0092B-C50C-407E-A947-70E740481C1C}">
                                <a14:useLocalDpi xmlns:a14="http://schemas.microsoft.com/office/drawing/2010/main" val="0"/>
                              </a:ext>
                            </a:extLst>
                          </a:blip>
                          <a:stretch>
                            <a:fillRect/>
                          </a:stretch>
                        </pic:blipFill>
                        <pic:spPr>
                          <a:xfrm>
                            <a:off x="0" y="0"/>
                            <a:ext cx="1974970" cy="1995650"/>
                          </a:xfrm>
                          <a:prstGeom prst="rect">
                            <a:avLst/>
                          </a:prstGeom>
                        </pic:spPr>
                      </pic:pic>
                    </a:graphicData>
                  </a:graphic>
                  <wp14:sizeRelH relativeFrom="margin">
                    <wp14:pctWidth>0</wp14:pctWidth>
                  </wp14:sizeRelH>
                  <wp14:sizeRelV relativeFrom="margin">
                    <wp14:pctHeight>0</wp14:pctHeight>
                  </wp14:sizeRelV>
                </wp:anchor>
              </w:drawing>
            </w:r>
          </w:p>
          <w:p w14:paraId="6296EA86" w14:textId="382B328D"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4490BA22" w14:textId="4AED02CD"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0E84C878" w14:textId="5B57999A"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29CA5732" w14:textId="70B9F23D"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0DBD6B87" w14:textId="71D6F94B"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4FCCFCDE" w14:textId="77021770"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5688C11D" w14:textId="32958F13"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66DC0DF0" w14:textId="20EE7D1D"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2A50D0A0" w14:textId="0BEFA309"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7EC8B05A" w14:textId="67A315EA"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66DE0F21" w14:textId="1991C8DF"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p w14:paraId="53C06086" w14:textId="7AC80ED0"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tc>
      </w:tr>
      <w:tr w:rsidR="00D245C2" w:rsidRPr="00E93CDA" w14:paraId="63898637" w14:textId="77777777" w:rsidTr="00D245C2">
        <w:trPr>
          <w:trHeight w:val="556"/>
        </w:trPr>
        <w:tc>
          <w:tcPr>
            <w:tcW w:w="292" w:type="pct"/>
          </w:tcPr>
          <w:p w14:paraId="101061B2" w14:textId="72B2EDE3" w:rsidR="00D245C2" w:rsidRPr="00E93CDA" w:rsidRDefault="00D245C2"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w:t>
            </w:r>
          </w:p>
        </w:tc>
        <w:tc>
          <w:tcPr>
            <w:tcW w:w="4708" w:type="pct"/>
            <w:gridSpan w:val="2"/>
          </w:tcPr>
          <w:p w14:paraId="4E5069A8" w14:textId="77777777" w:rsidR="00D245C2" w:rsidRPr="00E93CDA" w:rsidRDefault="00D245C2" w:rsidP="00D245C2">
            <w:pPr>
              <w:tabs>
                <w:tab w:val="left" w:pos="840"/>
                <w:tab w:val="left" w:pos="841"/>
              </w:tabs>
              <w:autoSpaceDE w:val="0"/>
              <w:autoSpaceDN w:val="0"/>
              <w:spacing w:after="0" w:line="240" w:lineRule="auto"/>
              <w:ind w:right="282"/>
              <w:rPr>
                <w:rFonts w:ascii="Times New Roman" w:eastAsia="Times New Roman" w:hAnsi="Times New Roman" w:cs="Times New Roman"/>
                <w:b/>
                <w:lang w:val="en-US"/>
              </w:rPr>
            </w:pPr>
            <w:r w:rsidRPr="00E93CDA">
              <w:rPr>
                <w:rFonts w:ascii="Times New Roman" w:eastAsia="Times New Roman" w:hAnsi="Times New Roman" w:cs="Times New Roman"/>
                <w:lang w:val="fr-FR"/>
              </w:rPr>
              <w:t>Injisoi painaen mäntää varovasti ja tasaisella paineella. Älä käytä ylimääräistä voimaa, kun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mäntä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painettu</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ruiskun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pohjaan.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b/>
                <w:lang w:val="en-US"/>
              </w:rPr>
              <w:t>Älä</w:t>
            </w:r>
            <w:r w:rsidRPr="00E93CDA">
              <w:rPr>
                <w:rFonts w:ascii="Times New Roman" w:eastAsia="Times New Roman" w:hAnsi="Times New Roman" w:cs="Times New Roman"/>
                <w:b/>
                <w:spacing w:val="-5"/>
                <w:lang w:val="en-US"/>
              </w:rPr>
              <w:t xml:space="preserve"> </w:t>
            </w:r>
            <w:r w:rsidRPr="00E93CDA">
              <w:rPr>
                <w:rFonts w:ascii="Times New Roman" w:eastAsia="Times New Roman" w:hAnsi="Times New Roman" w:cs="Times New Roman"/>
                <w:b/>
                <w:lang w:val="en-US"/>
              </w:rPr>
              <w:t>anna</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ruiskussa</w:t>
            </w:r>
            <w:r w:rsidRPr="00E93CDA">
              <w:rPr>
                <w:rFonts w:ascii="Times New Roman" w:eastAsia="Times New Roman" w:hAnsi="Times New Roman" w:cs="Times New Roman"/>
                <w:b/>
                <w:spacing w:val="-1"/>
                <w:lang w:val="en-US"/>
              </w:rPr>
              <w:t xml:space="preserve"> </w:t>
            </w:r>
            <w:r w:rsidRPr="00E93CDA">
              <w:rPr>
                <w:rFonts w:ascii="Times New Roman" w:eastAsia="Times New Roman" w:hAnsi="Times New Roman" w:cs="Times New Roman"/>
                <w:b/>
                <w:lang w:val="en-US"/>
              </w:rPr>
              <w:t>havaittua</w:t>
            </w:r>
            <w:r w:rsidRPr="00E93CDA">
              <w:rPr>
                <w:rFonts w:ascii="Times New Roman" w:eastAsia="Times New Roman" w:hAnsi="Times New Roman" w:cs="Times New Roman"/>
                <w:b/>
                <w:spacing w:val="-4"/>
                <w:lang w:val="en-US"/>
              </w:rPr>
              <w:t xml:space="preserve"> </w:t>
            </w:r>
            <w:r w:rsidRPr="00E93CDA">
              <w:rPr>
                <w:rFonts w:ascii="Times New Roman" w:eastAsia="Times New Roman" w:hAnsi="Times New Roman" w:cs="Times New Roman"/>
                <w:b/>
                <w:lang w:val="en-US"/>
              </w:rPr>
              <w:t>jäännösliuosta.</w:t>
            </w:r>
          </w:p>
          <w:p w14:paraId="5F809964" w14:textId="77777777" w:rsidR="00D245C2" w:rsidRPr="00E93CDA" w:rsidRDefault="00D245C2" w:rsidP="00D245C2">
            <w:pPr>
              <w:tabs>
                <w:tab w:val="left" w:pos="840"/>
                <w:tab w:val="left" w:pos="841"/>
              </w:tabs>
              <w:autoSpaceDE w:val="0"/>
              <w:autoSpaceDN w:val="0"/>
              <w:spacing w:after="0" w:line="240" w:lineRule="auto"/>
              <w:ind w:right="958"/>
              <w:rPr>
                <w:rFonts w:ascii="Times New Roman" w:eastAsia="Times New Roman" w:hAnsi="Times New Roman" w:cs="Times New Roman"/>
                <w:lang w:val="en-US"/>
              </w:rPr>
            </w:pPr>
          </w:p>
        </w:tc>
      </w:tr>
      <w:tr w:rsidR="00D245C2" w:rsidRPr="00E93CDA" w14:paraId="48B6190A" w14:textId="77777777" w:rsidTr="00D245C2">
        <w:trPr>
          <w:trHeight w:val="415"/>
        </w:trPr>
        <w:tc>
          <w:tcPr>
            <w:tcW w:w="292" w:type="pct"/>
          </w:tcPr>
          <w:p w14:paraId="22A404A4" w14:textId="61877010" w:rsidR="00D245C2" w:rsidRPr="00E93CDA" w:rsidRDefault="00D245C2"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w:t>
            </w:r>
          </w:p>
        </w:tc>
        <w:tc>
          <w:tcPr>
            <w:tcW w:w="4708" w:type="pct"/>
            <w:gridSpan w:val="2"/>
          </w:tcPr>
          <w:p w14:paraId="6E878F0A" w14:textId="7D112C0A" w:rsidR="00D245C2" w:rsidRPr="006B13E5" w:rsidRDefault="00D245C2" w:rsidP="00D245C2">
            <w:pPr>
              <w:tabs>
                <w:tab w:val="left" w:pos="840"/>
                <w:tab w:val="left" w:pos="841"/>
              </w:tabs>
              <w:autoSpaceDE w:val="0"/>
              <w:autoSpaceDN w:val="0"/>
              <w:spacing w:after="0" w:line="240" w:lineRule="auto"/>
              <w:ind w:right="958"/>
              <w:rPr>
                <w:rFonts w:ascii="Times New Roman" w:eastAsia="Times New Roman" w:hAnsi="Times New Roman" w:cs="Times New Roman"/>
              </w:rPr>
            </w:pPr>
            <w:r w:rsidRPr="006B13E5">
              <w:rPr>
                <w:rFonts w:ascii="Times New Roman" w:eastAsia="Times New Roman" w:hAnsi="Times New Roman" w:cs="Times New Roman"/>
              </w:rPr>
              <w:t>Esitäytetty ruisku on tarkoitettu vain kertakäyttöön. Useiden annosten ottaminen esitäytetystä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ruiskusta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lisätä kontaminaation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riskiä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seurauksena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infektion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 xml:space="preserve">riskiä. </w:t>
            </w:r>
          </w:p>
          <w:p w14:paraId="22DD373D" w14:textId="77777777" w:rsidR="00D245C2" w:rsidRPr="006B13E5" w:rsidRDefault="00D245C2" w:rsidP="00D245C2">
            <w:pPr>
              <w:tabs>
                <w:tab w:val="left" w:pos="840"/>
                <w:tab w:val="left" w:pos="841"/>
              </w:tabs>
              <w:autoSpaceDE w:val="0"/>
              <w:autoSpaceDN w:val="0"/>
              <w:spacing w:after="0" w:line="240" w:lineRule="auto"/>
              <w:ind w:right="958"/>
              <w:rPr>
                <w:rFonts w:ascii="Times New Roman" w:eastAsia="Times New Roman" w:hAnsi="Times New Roman" w:cs="Times New Roman"/>
              </w:rPr>
            </w:pPr>
          </w:p>
          <w:p w14:paraId="49681C51" w14:textId="17A63A38" w:rsidR="00D245C2" w:rsidRPr="006B13E5" w:rsidRDefault="00D245C2" w:rsidP="00D245C2">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Käyttämätön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lääkevalmiste</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jäte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hävitettävä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paikallisten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vaatimusten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mukaisesti.</w:t>
            </w:r>
          </w:p>
          <w:p w14:paraId="0952CE04" w14:textId="2B6E6F71" w:rsidR="00D245C2" w:rsidRPr="006B13E5" w:rsidRDefault="00D245C2" w:rsidP="004366F9">
            <w:pPr>
              <w:autoSpaceDE w:val="0"/>
              <w:autoSpaceDN w:val="0"/>
              <w:spacing w:after="0" w:line="240" w:lineRule="auto"/>
              <w:ind w:right="335"/>
              <w:rPr>
                <w:rFonts w:ascii="Times New Roman" w:eastAsia="Times New Roman" w:hAnsi="Times New Roman" w:cs="Times New Roman"/>
              </w:rPr>
            </w:pPr>
          </w:p>
        </w:tc>
      </w:tr>
    </w:tbl>
    <w:p w14:paraId="4DAFCF1B" w14:textId="77777777" w:rsidR="00311F57" w:rsidRPr="00E93CDA" w:rsidRDefault="00311F57" w:rsidP="00D245C2">
      <w:pPr>
        <w:autoSpaceDE w:val="0"/>
        <w:autoSpaceDN w:val="0"/>
        <w:spacing w:after="0" w:line="240" w:lineRule="auto"/>
        <w:ind w:right="1313"/>
        <w:rPr>
          <w:rFonts w:ascii="Times New Roman" w:eastAsia="Times New Roman" w:hAnsi="Times New Roman" w:cs="Times New Roman"/>
          <w:lang w:val="fr-FR"/>
        </w:rPr>
      </w:pPr>
    </w:p>
    <w:p w14:paraId="1D639A27"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111D891C" w14:textId="77777777" w:rsidR="000C0307" w:rsidRPr="00E93CDA" w:rsidRDefault="000C0307" w:rsidP="008E7AF4">
      <w:pPr>
        <w:numPr>
          <w:ilvl w:val="0"/>
          <w:numId w:val="9"/>
        </w:numPr>
        <w:tabs>
          <w:tab w:val="left" w:pos="785"/>
          <w:tab w:val="left" w:pos="786"/>
        </w:tabs>
        <w:autoSpaceDE w:val="0"/>
        <w:autoSpaceDN w:val="0"/>
        <w:spacing w:after="0" w:line="240" w:lineRule="auto"/>
        <w:ind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MYYNTILUVAN</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HALTIJA</w:t>
      </w:r>
    </w:p>
    <w:p w14:paraId="3521C0D4"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6AEF4DB2" w14:textId="77777777" w:rsidR="000C0307" w:rsidRPr="00E93CDA" w:rsidRDefault="000C0307" w:rsidP="00D245C2">
      <w:pPr>
        <w:autoSpaceDE w:val="0"/>
        <w:autoSpaceDN w:val="0"/>
        <w:spacing w:after="0" w:line="240" w:lineRule="auto"/>
        <w:ind w:right="-1"/>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Biosimilar Collaborations Ireland Limited</w:t>
      </w:r>
    </w:p>
    <w:p w14:paraId="6C35FCEF" w14:textId="19CC4292" w:rsidR="000C0307" w:rsidRPr="00E93CDA" w:rsidRDefault="000C0307" w:rsidP="00D245C2">
      <w:pPr>
        <w:autoSpaceDE w:val="0"/>
        <w:autoSpaceDN w:val="0"/>
        <w:spacing w:after="0" w:line="240" w:lineRule="auto"/>
        <w:ind w:right="-1"/>
        <w:rPr>
          <w:rFonts w:ascii="Times New Roman" w:eastAsia="Times New Roman" w:hAnsi="Times New Roman" w:cs="Times New Roman"/>
          <w:lang w:val="en-US"/>
        </w:rPr>
      </w:pPr>
      <w:r w:rsidRPr="00E93CDA">
        <w:rPr>
          <w:rFonts w:ascii="Times New Roman" w:eastAsia="Times New Roman" w:hAnsi="Times New Roman" w:cs="Times New Roman"/>
          <w:lang w:val="en-US"/>
        </w:rPr>
        <w:t>Unit 35/36 Grange Parade,</w:t>
      </w:r>
    </w:p>
    <w:p w14:paraId="6E354F63" w14:textId="77777777" w:rsidR="000C0307" w:rsidRPr="00E93CDA" w:rsidRDefault="000C0307" w:rsidP="00D245C2">
      <w:pPr>
        <w:autoSpaceDE w:val="0"/>
        <w:autoSpaceDN w:val="0"/>
        <w:spacing w:after="0" w:line="240" w:lineRule="auto"/>
        <w:ind w:right="-1"/>
        <w:rPr>
          <w:rFonts w:ascii="Times New Roman" w:eastAsia="Times New Roman" w:hAnsi="Times New Roman" w:cs="Times New Roman"/>
          <w:lang w:val="en-US"/>
        </w:rPr>
      </w:pPr>
      <w:r w:rsidRPr="00E93CDA">
        <w:rPr>
          <w:rFonts w:ascii="Times New Roman" w:eastAsia="Times New Roman" w:hAnsi="Times New Roman" w:cs="Times New Roman"/>
          <w:lang w:val="en-US"/>
        </w:rPr>
        <w:t>Baldoyle Industrial Estate,</w:t>
      </w:r>
    </w:p>
    <w:p w14:paraId="68955A36" w14:textId="5C70D584" w:rsidR="000C0307" w:rsidRPr="00E93CDA" w:rsidRDefault="000C0307" w:rsidP="00D245C2">
      <w:pPr>
        <w:autoSpaceDE w:val="0"/>
        <w:autoSpaceDN w:val="0"/>
        <w:spacing w:after="0" w:line="240" w:lineRule="auto"/>
        <w:ind w:right="-1"/>
        <w:rPr>
          <w:rFonts w:ascii="Times New Roman" w:eastAsia="Times New Roman" w:hAnsi="Times New Roman" w:cs="Times New Roman"/>
          <w:lang w:val="en-US"/>
        </w:rPr>
      </w:pPr>
      <w:r w:rsidRPr="00E93CDA">
        <w:rPr>
          <w:rFonts w:ascii="Times New Roman" w:eastAsia="Times New Roman" w:hAnsi="Times New Roman" w:cs="Times New Roman"/>
          <w:lang w:val="en-US"/>
        </w:rPr>
        <w:t>Dublin 13DUBLIN</w:t>
      </w:r>
    </w:p>
    <w:p w14:paraId="19ECAF5A" w14:textId="12B9F963" w:rsidR="000C0307" w:rsidRPr="00E93CDA" w:rsidRDefault="000C0307" w:rsidP="00D245C2">
      <w:pPr>
        <w:autoSpaceDE w:val="0"/>
        <w:autoSpaceDN w:val="0"/>
        <w:spacing w:after="0" w:line="240" w:lineRule="auto"/>
        <w:ind w:right="-1"/>
        <w:rPr>
          <w:rFonts w:ascii="Times New Roman" w:eastAsia="Times New Roman" w:hAnsi="Times New Roman" w:cs="Times New Roman"/>
          <w:lang w:val="en-US"/>
        </w:rPr>
      </w:pPr>
      <w:r w:rsidRPr="00E93CDA">
        <w:rPr>
          <w:rFonts w:ascii="Times New Roman" w:eastAsia="Times New Roman" w:hAnsi="Times New Roman" w:cs="Times New Roman"/>
          <w:lang w:val="en-US"/>
        </w:rPr>
        <w:t>Ireland D13 R20R</w:t>
      </w:r>
    </w:p>
    <w:p w14:paraId="280FCF16"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01884C19"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en-US"/>
        </w:rPr>
      </w:pPr>
    </w:p>
    <w:p w14:paraId="64DC0B09" w14:textId="77777777" w:rsidR="000C0307" w:rsidRPr="00E93CDA" w:rsidRDefault="000C0307" w:rsidP="008E7AF4">
      <w:pPr>
        <w:numPr>
          <w:ilvl w:val="0"/>
          <w:numId w:val="9"/>
        </w:numPr>
        <w:tabs>
          <w:tab w:val="left" w:pos="785"/>
          <w:tab w:val="left" w:pos="786"/>
        </w:tabs>
        <w:autoSpaceDE w:val="0"/>
        <w:autoSpaceDN w:val="0"/>
        <w:spacing w:after="0" w:line="240" w:lineRule="auto"/>
        <w:ind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MYYNTILUVAN</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NUMERO(T)</w:t>
      </w:r>
    </w:p>
    <w:p w14:paraId="68A03BB3"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661F28C1" w14:textId="6627DC3E" w:rsidR="000C0307" w:rsidRPr="00E93CDA" w:rsidRDefault="00FE3270"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rPr>
        <w:t>EU/1/23/1751/003</w:t>
      </w:r>
    </w:p>
    <w:p w14:paraId="546B4F13"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33C57960" w14:textId="77777777" w:rsidR="000C0307" w:rsidRPr="00E93CDA" w:rsidRDefault="000C0307" w:rsidP="004366F9">
      <w:pPr>
        <w:autoSpaceDE w:val="0"/>
        <w:autoSpaceDN w:val="0"/>
        <w:spacing w:after="0" w:line="240" w:lineRule="auto"/>
        <w:rPr>
          <w:rFonts w:ascii="Times New Roman" w:eastAsia="Times New Roman" w:hAnsi="Times New Roman" w:cs="Times New Roman"/>
          <w:lang w:val="fr-FR"/>
        </w:rPr>
      </w:pPr>
    </w:p>
    <w:p w14:paraId="39CE19D0" w14:textId="77777777" w:rsidR="000C0307" w:rsidRPr="00E93CDA" w:rsidRDefault="000C0307" w:rsidP="008E7AF4">
      <w:pPr>
        <w:numPr>
          <w:ilvl w:val="0"/>
          <w:numId w:val="9"/>
        </w:numPr>
        <w:tabs>
          <w:tab w:val="left" w:pos="785"/>
          <w:tab w:val="left" w:pos="786"/>
        </w:tabs>
        <w:autoSpaceDE w:val="0"/>
        <w:autoSpaceDN w:val="0"/>
        <w:spacing w:after="0" w:line="240" w:lineRule="auto"/>
        <w:ind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MYYNTILUVAN</w:t>
      </w:r>
      <w:r w:rsidRPr="00E93CDA">
        <w:rPr>
          <w:rFonts w:ascii="Times New Roman" w:eastAsia="Times New Roman" w:hAnsi="Times New Roman" w:cs="Times New Roman"/>
          <w:b/>
          <w:bCs/>
          <w:spacing w:val="-7"/>
          <w:lang w:val="en-US"/>
        </w:rPr>
        <w:t xml:space="preserve"> </w:t>
      </w:r>
      <w:r w:rsidRPr="00E93CDA">
        <w:rPr>
          <w:rFonts w:ascii="Times New Roman" w:eastAsia="Times New Roman" w:hAnsi="Times New Roman" w:cs="Times New Roman"/>
          <w:b/>
          <w:bCs/>
          <w:lang w:val="en-US"/>
        </w:rPr>
        <w:t>MYÖNTÄMISPÄIVÄMÄÄRÄ/UUDISTAMISPÄIVÄMÄÄRÄ</w:t>
      </w:r>
    </w:p>
    <w:p w14:paraId="32C11469"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3438BD70"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Myyntiluvan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myöntämispäivämäärä:</w:t>
      </w:r>
      <w:r w:rsidRPr="006B13E5">
        <w:rPr>
          <w:rFonts w:ascii="Times New Roman" w:eastAsia="Times New Roman" w:hAnsi="Times New Roman" w:cs="Times New Roman"/>
          <w:spacing w:val="-1"/>
        </w:rPr>
        <w:t xml:space="preserve"> </w:t>
      </w:r>
      <w:r w:rsidR="00D111E4" w:rsidRPr="00E93CDA">
        <w:rPr>
          <w:rFonts w:ascii="Times New Roman" w:eastAsia="Times New Roman" w:hAnsi="Times New Roman" w:cs="Times New Roman"/>
          <w:highlight w:val="white"/>
        </w:rPr>
        <w:t>{PP kuukausi VVVV}</w:t>
      </w:r>
    </w:p>
    <w:p w14:paraId="7FC83B7D"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3F9F2764" w14:textId="77777777" w:rsidR="000C0307" w:rsidRPr="006B13E5" w:rsidRDefault="000C0307" w:rsidP="004366F9">
      <w:pPr>
        <w:autoSpaceDE w:val="0"/>
        <w:autoSpaceDN w:val="0"/>
        <w:spacing w:after="0" w:line="240" w:lineRule="auto"/>
        <w:rPr>
          <w:rFonts w:ascii="Times New Roman" w:eastAsia="Times New Roman" w:hAnsi="Times New Roman" w:cs="Times New Roman"/>
        </w:rPr>
      </w:pPr>
    </w:p>
    <w:p w14:paraId="57B70044" w14:textId="77777777" w:rsidR="000C0307" w:rsidRPr="00E93CDA" w:rsidRDefault="000C0307" w:rsidP="008E7AF4">
      <w:pPr>
        <w:numPr>
          <w:ilvl w:val="0"/>
          <w:numId w:val="9"/>
        </w:numPr>
        <w:tabs>
          <w:tab w:val="left" w:pos="785"/>
          <w:tab w:val="left" w:pos="786"/>
        </w:tabs>
        <w:autoSpaceDE w:val="0"/>
        <w:autoSpaceDN w:val="0"/>
        <w:spacing w:after="0" w:line="240" w:lineRule="auto"/>
        <w:ind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TEKSTIN</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MUUTTAMISPÄIVÄMÄÄRÄ</w:t>
      </w:r>
    </w:p>
    <w:p w14:paraId="5B293FF2" w14:textId="77777777" w:rsidR="000C0307" w:rsidRPr="00E93CDA" w:rsidRDefault="000C0307" w:rsidP="004366F9">
      <w:pPr>
        <w:autoSpaceDE w:val="0"/>
        <w:autoSpaceDN w:val="0"/>
        <w:spacing w:after="0" w:line="240" w:lineRule="auto"/>
        <w:rPr>
          <w:rFonts w:ascii="Times New Roman" w:eastAsia="Times New Roman" w:hAnsi="Times New Roman" w:cs="Times New Roman"/>
          <w:b/>
          <w:lang w:val="en-US"/>
        </w:rPr>
      </w:pPr>
    </w:p>
    <w:p w14:paraId="58871701" w14:textId="77777777" w:rsidR="000C0307" w:rsidRPr="00E93CDA" w:rsidRDefault="0038528A" w:rsidP="004366F9">
      <w:pPr>
        <w:autoSpaceDE w:val="0"/>
        <w:autoSpaceDN w:val="0"/>
        <w:spacing w:after="0" w:line="240" w:lineRule="auto"/>
        <w:ind w:right="3133"/>
        <w:rPr>
          <w:rFonts w:ascii="Times New Roman" w:eastAsia="Times New Roman" w:hAnsi="Times New Roman" w:cs="Times New Roman"/>
          <w:lang w:val="en-US"/>
        </w:rPr>
      </w:pPr>
      <w:r w:rsidRPr="00E93CDA">
        <w:rPr>
          <w:rFonts w:ascii="Times New Roman" w:eastAsia="Times New Roman" w:hAnsi="Times New Roman" w:cs="Times New Roman"/>
          <w:highlight w:val="white"/>
        </w:rPr>
        <w:t>&lt;{PP.KK.VVVV}&gt;</w:t>
      </w:r>
      <w:r w:rsidR="000C0307" w:rsidRPr="00E93CDA">
        <w:rPr>
          <w:rFonts w:ascii="Times New Roman" w:eastAsia="Times New Roman" w:hAnsi="Times New Roman" w:cs="Times New Roman"/>
          <w:lang w:val="en-US"/>
        </w:rPr>
        <w:t xml:space="preserve"> </w:t>
      </w:r>
    </w:p>
    <w:p w14:paraId="518A7760" w14:textId="77777777" w:rsidR="000C0307" w:rsidRPr="00E93CDA" w:rsidRDefault="000C0307" w:rsidP="004366F9">
      <w:pPr>
        <w:autoSpaceDE w:val="0"/>
        <w:autoSpaceDN w:val="0"/>
        <w:spacing w:after="0" w:line="240" w:lineRule="auto"/>
        <w:ind w:right="3133"/>
        <w:rPr>
          <w:rFonts w:ascii="Times New Roman" w:eastAsia="Times New Roman" w:hAnsi="Times New Roman" w:cs="Times New Roman"/>
          <w:lang w:val="en-US"/>
        </w:rPr>
      </w:pPr>
    </w:p>
    <w:p w14:paraId="48127AF0" w14:textId="3A7D830E" w:rsidR="000C0307" w:rsidRPr="006B13E5" w:rsidRDefault="000C0307" w:rsidP="00D245C2">
      <w:pPr>
        <w:autoSpaceDE w:val="0"/>
        <w:autoSpaceDN w:val="0"/>
        <w:spacing w:after="0" w:line="240" w:lineRule="auto"/>
        <w:ind w:right="-1"/>
        <w:rPr>
          <w:rFonts w:ascii="Times New Roman" w:eastAsia="Times New Roman" w:hAnsi="Times New Roman" w:cs="Times New Roman"/>
        </w:rPr>
      </w:pPr>
      <w:r w:rsidRPr="006B13E5">
        <w:rPr>
          <w:rFonts w:ascii="Times New Roman" w:eastAsia="Times New Roman" w:hAnsi="Times New Roman" w:cs="Times New Roman"/>
        </w:rPr>
        <w:t>Lisätietoa tästä lääkevalmisteesta on Euroopan lääkeviraston verkkosivuilla</w:t>
      </w:r>
      <w:r w:rsidRPr="006B13E5">
        <w:rPr>
          <w:rFonts w:ascii="Times New Roman" w:eastAsia="Times New Roman" w:hAnsi="Times New Roman" w:cs="Times New Roman"/>
          <w:spacing w:val="-52"/>
        </w:rPr>
        <w:t xml:space="preserve"> </w:t>
      </w:r>
      <w:r w:rsidR="00D245C2" w:rsidRPr="006B13E5">
        <w:rPr>
          <w:rFonts w:ascii="Times New Roman" w:eastAsia="Times New Roman" w:hAnsi="Times New Roman" w:cs="Times New Roman"/>
          <w:spacing w:val="-52"/>
        </w:rPr>
        <w:t xml:space="preserve"> </w:t>
      </w:r>
      <w:hyperlink r:id="rId35" w:history="1">
        <w:r w:rsidR="00D245C2" w:rsidRPr="006B13E5">
          <w:rPr>
            <w:rStyle w:val="Hyperlink"/>
            <w:rFonts w:ascii="Times New Roman" w:eastAsia="Times New Roman" w:hAnsi="Times New Roman" w:cs="Times New Roman"/>
          </w:rPr>
          <w:t>http://www.ema.europa.eu/</w:t>
        </w:r>
      </w:hyperlink>
      <w:r w:rsidRPr="006B13E5">
        <w:rPr>
          <w:rFonts w:ascii="Times New Roman" w:eastAsia="Times New Roman" w:hAnsi="Times New Roman" w:cs="Times New Roman"/>
        </w:rPr>
        <w:t>.</w:t>
      </w:r>
    </w:p>
    <w:p w14:paraId="739DFC0C" w14:textId="77777777" w:rsidR="00D245C2" w:rsidRPr="00E93CDA" w:rsidRDefault="00D245C2" w:rsidP="004366F9">
      <w:pPr>
        <w:widowControl/>
        <w:tabs>
          <w:tab w:val="left" w:pos="0"/>
        </w:tabs>
        <w:spacing w:after="0" w:line="240" w:lineRule="auto"/>
        <w:ind w:right="-20"/>
        <w:rPr>
          <w:rFonts w:ascii="Times New Roman" w:hAnsi="Times New Roman" w:cs="Times New Roman"/>
        </w:rPr>
      </w:pPr>
    </w:p>
    <w:p w14:paraId="08031398" w14:textId="0BD48925" w:rsidR="000C0307" w:rsidRPr="00E93CDA" w:rsidRDefault="000C0307" w:rsidP="004366F9">
      <w:pPr>
        <w:widowControl/>
        <w:tabs>
          <w:tab w:val="left" w:pos="0"/>
        </w:tabs>
        <w:spacing w:after="0" w:line="240" w:lineRule="auto"/>
        <w:ind w:right="-20"/>
        <w:rPr>
          <w:rFonts w:ascii="Times New Roman" w:hAnsi="Times New Roman" w:cs="Times New Roman"/>
        </w:rPr>
      </w:pPr>
      <w:r w:rsidRPr="00E93CDA">
        <w:rPr>
          <w:rFonts w:ascii="Times New Roman" w:hAnsi="Times New Roman" w:cs="Times New Roman"/>
        </w:rPr>
        <w:br w:type="page"/>
      </w:r>
    </w:p>
    <w:p w14:paraId="79136FDA" w14:textId="77777777" w:rsidR="000C0307" w:rsidRPr="00E93CDA" w:rsidRDefault="000C0307" w:rsidP="004366F9">
      <w:pPr>
        <w:widowControl/>
        <w:tabs>
          <w:tab w:val="left" w:pos="0"/>
        </w:tabs>
        <w:spacing w:after="0" w:line="240" w:lineRule="auto"/>
        <w:ind w:right="-20"/>
        <w:rPr>
          <w:rFonts w:ascii="Times New Roman" w:hAnsi="Times New Roman" w:cs="Times New Roman"/>
        </w:rPr>
        <w:sectPr w:rsidR="000C0307" w:rsidRPr="00E93CDA" w:rsidSect="004366F9">
          <w:pgSz w:w="11907" w:h="16840" w:code="9"/>
          <w:pgMar w:top="1134" w:right="1418" w:bottom="1134" w:left="1418" w:header="737" w:footer="737" w:gutter="0"/>
          <w:cols w:space="720"/>
        </w:sectPr>
      </w:pPr>
    </w:p>
    <w:p w14:paraId="79B702E4" w14:textId="77777777" w:rsidR="00CB21C3" w:rsidRPr="00E93CDA" w:rsidRDefault="00CB21C3" w:rsidP="00D245C2">
      <w:pPr>
        <w:widowControl/>
        <w:tabs>
          <w:tab w:val="left" w:pos="0"/>
        </w:tabs>
        <w:spacing w:after="0" w:line="240" w:lineRule="auto"/>
        <w:ind w:right="-1"/>
        <w:rPr>
          <w:rFonts w:ascii="Times New Roman" w:hAnsi="Times New Roman" w:cs="Times New Roman"/>
          <w:b/>
        </w:rPr>
      </w:pPr>
      <w:r w:rsidRPr="00E93CDA">
        <w:rPr>
          <w:rFonts w:ascii="Times New Roman" w:hAnsi="Times New Roman" w:cs="Times New Roman"/>
          <w:noProof/>
          <w:lang w:eastAsia="fi-FI"/>
        </w:rPr>
        <w:drawing>
          <wp:inline distT="0" distB="0" distL="0" distR="0" wp14:anchorId="72118E23" wp14:editId="2686C376">
            <wp:extent cx="200660" cy="168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19905"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E93CDA">
        <w:rPr>
          <w:rFonts w:ascii="Times New Roman" w:hAnsi="Times New Roman" w:cs="Times New Roman"/>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7CF6D90A" w14:textId="77777777" w:rsidR="00CB21C3" w:rsidRPr="00E93CDA" w:rsidRDefault="00CB21C3" w:rsidP="00D245C2">
      <w:pPr>
        <w:widowControl/>
        <w:tabs>
          <w:tab w:val="left" w:pos="567"/>
        </w:tabs>
        <w:spacing w:after="0" w:line="240" w:lineRule="auto"/>
        <w:ind w:right="-1"/>
        <w:rPr>
          <w:rFonts w:ascii="Times New Roman" w:hAnsi="Times New Roman" w:cs="Times New Roman"/>
          <w:b/>
        </w:rPr>
      </w:pPr>
    </w:p>
    <w:p w14:paraId="0E3DB0F2" w14:textId="77777777" w:rsidR="00D245C2" w:rsidRPr="00E93CDA" w:rsidRDefault="00D245C2" w:rsidP="00D245C2">
      <w:pPr>
        <w:widowControl/>
        <w:tabs>
          <w:tab w:val="left" w:pos="567"/>
        </w:tabs>
        <w:spacing w:after="0" w:line="240" w:lineRule="auto"/>
        <w:ind w:right="-1"/>
        <w:rPr>
          <w:rFonts w:ascii="Times New Roman" w:hAnsi="Times New Roman" w:cs="Times New Roman"/>
          <w:b/>
        </w:rPr>
      </w:pPr>
    </w:p>
    <w:p w14:paraId="24F14A59" w14:textId="77777777" w:rsidR="00CB21C3" w:rsidRPr="00E93CDA" w:rsidRDefault="00CB21C3" w:rsidP="00D245C2">
      <w:pPr>
        <w:widowControl/>
        <w:tabs>
          <w:tab w:val="left" w:pos="567"/>
        </w:tabs>
        <w:spacing w:after="0" w:line="240" w:lineRule="auto"/>
        <w:ind w:right="-1"/>
        <w:rPr>
          <w:rFonts w:ascii="Times New Roman" w:eastAsia="Times New Roman" w:hAnsi="Times New Roman" w:cs="Times New Roman"/>
        </w:rPr>
      </w:pPr>
      <w:r w:rsidRPr="00E93CDA">
        <w:rPr>
          <w:rFonts w:ascii="Times New Roman" w:hAnsi="Times New Roman" w:cs="Times New Roman"/>
          <w:b/>
        </w:rPr>
        <w:t>1.</w:t>
      </w:r>
      <w:r w:rsidRPr="00E93CDA">
        <w:rPr>
          <w:rFonts w:ascii="Times New Roman" w:hAnsi="Times New Roman" w:cs="Times New Roman"/>
          <w:b/>
        </w:rPr>
        <w:tab/>
        <w:t>LÄÄKEVALMISTEEN NIMI</w:t>
      </w:r>
    </w:p>
    <w:p w14:paraId="57BDF998" w14:textId="77777777" w:rsidR="00CB21C3" w:rsidRPr="00E93CDA" w:rsidRDefault="00CB21C3" w:rsidP="00D245C2">
      <w:pPr>
        <w:widowControl/>
        <w:spacing w:after="0" w:line="240" w:lineRule="auto"/>
        <w:ind w:right="-1"/>
        <w:rPr>
          <w:rFonts w:ascii="Times New Roman" w:hAnsi="Times New Roman" w:cs="Times New Roman"/>
        </w:rPr>
      </w:pPr>
    </w:p>
    <w:p w14:paraId="2E1D1E14"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 40 mg/ml injektioneste, liuos, injektiopullossa</w:t>
      </w:r>
    </w:p>
    <w:p w14:paraId="2E17A149" w14:textId="77777777" w:rsidR="00CB21C3" w:rsidRPr="00E93CDA" w:rsidRDefault="00CB21C3" w:rsidP="00D245C2">
      <w:pPr>
        <w:widowControl/>
        <w:spacing w:after="0" w:line="240" w:lineRule="auto"/>
        <w:ind w:right="-1"/>
        <w:rPr>
          <w:rFonts w:ascii="Times New Roman" w:hAnsi="Times New Roman" w:cs="Times New Roman"/>
        </w:rPr>
      </w:pPr>
    </w:p>
    <w:p w14:paraId="5B9333F3" w14:textId="77777777" w:rsidR="00CB21C3" w:rsidRPr="00E93CDA" w:rsidRDefault="00CB21C3" w:rsidP="00D245C2">
      <w:pPr>
        <w:widowControl/>
        <w:spacing w:after="0" w:line="240" w:lineRule="auto"/>
        <w:ind w:right="-1"/>
        <w:rPr>
          <w:rFonts w:ascii="Times New Roman" w:hAnsi="Times New Roman" w:cs="Times New Roman"/>
        </w:rPr>
      </w:pPr>
    </w:p>
    <w:p w14:paraId="393CE797" w14:textId="77777777" w:rsidR="00CB21C3" w:rsidRPr="00E93CDA" w:rsidRDefault="00CB21C3" w:rsidP="00D245C2">
      <w:pPr>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2.</w:t>
      </w:r>
      <w:r w:rsidRPr="00E93CDA">
        <w:rPr>
          <w:rFonts w:ascii="Times New Roman" w:hAnsi="Times New Roman" w:cs="Times New Roman"/>
          <w:b/>
        </w:rPr>
        <w:tab/>
        <w:t>VAIKUTTAVAT AINEET JA NIIDEN MÄÄRÄT</w:t>
      </w:r>
    </w:p>
    <w:p w14:paraId="708D5E6C" w14:textId="77777777" w:rsidR="00CB21C3" w:rsidRPr="00E93CDA" w:rsidRDefault="00CB21C3" w:rsidP="00D245C2">
      <w:pPr>
        <w:widowControl/>
        <w:spacing w:after="0" w:line="240" w:lineRule="auto"/>
        <w:ind w:right="-1"/>
        <w:rPr>
          <w:rFonts w:ascii="Times New Roman" w:hAnsi="Times New Roman" w:cs="Times New Roman"/>
        </w:rPr>
      </w:pPr>
    </w:p>
    <w:p w14:paraId="7A6C5BE1"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1 ml injektionestettä, liuosta, sisältää 40 mg afliberseptiä*.</w:t>
      </w:r>
    </w:p>
    <w:p w14:paraId="2A0DB050"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6A31C45A"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Yhden injektiopullon sisältämä kokonaismäärä on vähintään 0,1 ml, mikä vastaa vähintään 4 mg:aa afliberseptiä. Tästä saadaan annettavaksi yksi 0,05 ml:n annos, jossa on 2 mg afliberseptiä.</w:t>
      </w:r>
    </w:p>
    <w:p w14:paraId="1246A1FD"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710207BD" w14:textId="49B352CD"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*Fuusioproteiini, joka sisältää osia ihmisen verisuonten endoteelin kasvutekijän (VEGF)</w:t>
      </w:r>
      <w:r w:rsidR="00D245C2" w:rsidRPr="00E93CDA">
        <w:rPr>
          <w:rFonts w:ascii="Times New Roman" w:hAnsi="Times New Roman" w:cs="Times New Roman"/>
        </w:rPr>
        <w:t xml:space="preserve"> </w:t>
      </w:r>
      <w:r w:rsidRPr="00E93CDA">
        <w:rPr>
          <w:rFonts w:ascii="Times New Roman" w:hAnsi="Times New Roman" w:cs="Times New Roman"/>
        </w:rPr>
        <w:t>reseptoreiden 1 ja 2 solunulkoisista domeeneista yhdistettynä ihmisen IgG1:n Fc-osaan. Se on tuotettu kiinanhamsterin munasarjan (CHO) K1-soluissa yhdistelmä-DNA-tekniikalla.</w:t>
      </w:r>
    </w:p>
    <w:p w14:paraId="75EFDA0A"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0D8C9F8E" w14:textId="77777777" w:rsidR="00CB21C3" w:rsidRPr="00E93CDA" w:rsidRDefault="00CB21C3" w:rsidP="00D245C2">
      <w:pPr>
        <w:widowControl/>
        <w:spacing w:after="0" w:line="240" w:lineRule="auto"/>
        <w:ind w:right="-1"/>
        <w:rPr>
          <w:rFonts w:ascii="Times New Roman" w:hAnsi="Times New Roman" w:cs="Times New Roman"/>
        </w:rPr>
      </w:pPr>
      <w:r w:rsidRPr="00E93CDA">
        <w:rPr>
          <w:rFonts w:ascii="Times New Roman" w:hAnsi="Times New Roman" w:cs="Times New Roman"/>
        </w:rPr>
        <w:t>Apuaine, jonka vaikutus tunnetaan</w:t>
      </w:r>
    </w:p>
    <w:p w14:paraId="66D1D00B" w14:textId="77777777" w:rsidR="00CB21C3" w:rsidRPr="00E93CDA" w:rsidRDefault="00CB21C3" w:rsidP="00D245C2">
      <w:pPr>
        <w:widowControl/>
        <w:spacing w:after="0" w:line="240" w:lineRule="auto"/>
        <w:ind w:right="-1"/>
        <w:rPr>
          <w:rFonts w:ascii="Times New Roman" w:hAnsi="Times New Roman" w:cs="Times New Roman"/>
        </w:rPr>
      </w:pPr>
    </w:p>
    <w:p w14:paraId="1A271E73" w14:textId="77777777" w:rsidR="00CB21C3" w:rsidRPr="00E93CDA" w:rsidRDefault="00CB21C3" w:rsidP="00D245C2">
      <w:pPr>
        <w:widowControl/>
        <w:spacing w:after="0" w:line="240" w:lineRule="auto"/>
        <w:ind w:right="-1"/>
        <w:rPr>
          <w:rFonts w:ascii="Times New Roman" w:hAnsi="Times New Roman" w:cs="Times New Roman"/>
        </w:rPr>
      </w:pPr>
      <w:r w:rsidRPr="00E93CDA">
        <w:rPr>
          <w:rFonts w:ascii="Times New Roman" w:hAnsi="Times New Roman" w:cs="Times New Roman"/>
        </w:rPr>
        <w:t>1 ml injektionestettä, liuosta, sisältää 0,3 mg polysorbaatti 20:tä (E 432).</w:t>
      </w:r>
    </w:p>
    <w:p w14:paraId="69C7DD31" w14:textId="77777777" w:rsidR="00CB21C3" w:rsidRPr="00E93CDA" w:rsidRDefault="00CB21C3" w:rsidP="00D245C2">
      <w:pPr>
        <w:widowControl/>
        <w:spacing w:after="0" w:line="240" w:lineRule="auto"/>
        <w:ind w:right="-1"/>
        <w:rPr>
          <w:rFonts w:ascii="Times New Roman" w:hAnsi="Times New Roman" w:cs="Times New Roman"/>
        </w:rPr>
      </w:pPr>
    </w:p>
    <w:p w14:paraId="337DA294"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Täydellinen apuaineluettelo, ks. kohta 6.1.</w:t>
      </w:r>
    </w:p>
    <w:p w14:paraId="75D2D251" w14:textId="77777777" w:rsidR="00CB21C3" w:rsidRPr="00E93CDA" w:rsidRDefault="00CB21C3" w:rsidP="00D245C2">
      <w:pPr>
        <w:widowControl/>
        <w:spacing w:after="0" w:line="240" w:lineRule="auto"/>
        <w:ind w:right="-1"/>
        <w:rPr>
          <w:rFonts w:ascii="Times New Roman" w:hAnsi="Times New Roman" w:cs="Times New Roman"/>
        </w:rPr>
      </w:pPr>
    </w:p>
    <w:p w14:paraId="33DB635D" w14:textId="77777777" w:rsidR="00CB21C3" w:rsidRPr="00E93CDA" w:rsidRDefault="00CB21C3" w:rsidP="00D245C2">
      <w:pPr>
        <w:widowControl/>
        <w:spacing w:after="0" w:line="240" w:lineRule="auto"/>
        <w:ind w:right="-1"/>
        <w:rPr>
          <w:rFonts w:ascii="Times New Roman" w:hAnsi="Times New Roman" w:cs="Times New Roman"/>
        </w:rPr>
      </w:pPr>
    </w:p>
    <w:p w14:paraId="027FBD08" w14:textId="77777777" w:rsidR="00CB21C3" w:rsidRPr="00E93CDA" w:rsidRDefault="00CB21C3" w:rsidP="00D245C2">
      <w:pPr>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3.</w:t>
      </w:r>
      <w:r w:rsidRPr="00E93CDA">
        <w:rPr>
          <w:rFonts w:ascii="Times New Roman" w:hAnsi="Times New Roman" w:cs="Times New Roman"/>
          <w:b/>
        </w:rPr>
        <w:tab/>
        <w:t>LÄÄKEMUOTO</w:t>
      </w:r>
    </w:p>
    <w:p w14:paraId="79839200" w14:textId="77777777" w:rsidR="00CB21C3" w:rsidRPr="00E93CDA" w:rsidRDefault="00CB21C3" w:rsidP="00D245C2">
      <w:pPr>
        <w:widowControl/>
        <w:spacing w:after="0" w:line="240" w:lineRule="auto"/>
        <w:ind w:right="-1"/>
        <w:rPr>
          <w:rFonts w:ascii="Times New Roman" w:hAnsi="Times New Roman" w:cs="Times New Roman"/>
        </w:rPr>
      </w:pPr>
    </w:p>
    <w:p w14:paraId="47850FC0"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Injektioneste, liuos (injektio).</w:t>
      </w:r>
    </w:p>
    <w:p w14:paraId="56BA0BFF"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3A6B07E9" w14:textId="77777777" w:rsidR="00CB21C3" w:rsidRPr="00E93CDA" w:rsidRDefault="00CB21C3" w:rsidP="00D245C2">
      <w:pPr>
        <w:widowControl/>
        <w:spacing w:after="0" w:line="240" w:lineRule="auto"/>
        <w:ind w:right="-1"/>
        <w:rPr>
          <w:rFonts w:ascii="Times New Roman" w:hAnsi="Times New Roman" w:cs="Times New Roman"/>
        </w:rPr>
      </w:pPr>
      <w:r w:rsidRPr="00E93CDA">
        <w:rPr>
          <w:rFonts w:ascii="Times New Roman" w:hAnsi="Times New Roman" w:cs="Times New Roman"/>
        </w:rPr>
        <w:t>Kirkas, väritön tai vaaleankeltainen iso-osmoottinen liuos.</w:t>
      </w:r>
      <w:r w:rsidRPr="00E93CDA">
        <w:rPr>
          <w:rFonts w:ascii="Times New Roman" w:hAnsi="Times New Roman" w:cs="Times New Roman"/>
        </w:rPr>
        <w:cr/>
      </w:r>
    </w:p>
    <w:p w14:paraId="371B3A0E" w14:textId="77777777" w:rsidR="00CB21C3" w:rsidRPr="00E93CDA" w:rsidRDefault="00CB21C3" w:rsidP="00D245C2">
      <w:pPr>
        <w:widowControl/>
        <w:spacing w:after="0" w:line="240" w:lineRule="auto"/>
        <w:ind w:right="-1"/>
        <w:rPr>
          <w:rFonts w:ascii="Times New Roman" w:hAnsi="Times New Roman" w:cs="Times New Roman"/>
        </w:rPr>
      </w:pPr>
    </w:p>
    <w:p w14:paraId="2A8EFEB5" w14:textId="77777777" w:rsidR="00CB21C3" w:rsidRPr="00E93CDA" w:rsidRDefault="00CB21C3" w:rsidP="00D245C2">
      <w:pPr>
        <w:keepNext/>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4.</w:t>
      </w:r>
      <w:r w:rsidRPr="00E93CDA">
        <w:rPr>
          <w:rFonts w:ascii="Times New Roman" w:hAnsi="Times New Roman" w:cs="Times New Roman"/>
          <w:b/>
        </w:rPr>
        <w:tab/>
        <w:t>KLIINISET TIEDOT</w:t>
      </w:r>
    </w:p>
    <w:p w14:paraId="4ACE3481" w14:textId="77777777" w:rsidR="00CB21C3" w:rsidRPr="00E93CDA" w:rsidRDefault="00CB21C3" w:rsidP="00D245C2">
      <w:pPr>
        <w:keepNext/>
        <w:widowControl/>
        <w:spacing w:after="0" w:line="240" w:lineRule="auto"/>
        <w:ind w:right="-1"/>
        <w:rPr>
          <w:rFonts w:ascii="Times New Roman" w:hAnsi="Times New Roman" w:cs="Times New Roman"/>
        </w:rPr>
      </w:pPr>
    </w:p>
    <w:p w14:paraId="63C10F07" w14:textId="77777777" w:rsidR="00CB21C3" w:rsidRPr="00E93CDA" w:rsidRDefault="00CB21C3" w:rsidP="00D245C2">
      <w:pPr>
        <w:keepNext/>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4.1</w:t>
      </w:r>
      <w:r w:rsidRPr="00E93CDA">
        <w:rPr>
          <w:rFonts w:ascii="Times New Roman" w:hAnsi="Times New Roman" w:cs="Times New Roman"/>
          <w:b/>
        </w:rPr>
        <w:tab/>
        <w:t>Käyttöaiheet</w:t>
      </w:r>
    </w:p>
    <w:p w14:paraId="006A7B67" w14:textId="77777777" w:rsidR="00CB21C3" w:rsidRPr="00E93CDA" w:rsidRDefault="00CB21C3" w:rsidP="00D245C2">
      <w:pPr>
        <w:keepNext/>
        <w:widowControl/>
        <w:spacing w:after="0" w:line="240" w:lineRule="auto"/>
        <w:ind w:right="-1"/>
        <w:rPr>
          <w:rFonts w:ascii="Times New Roman" w:hAnsi="Times New Roman" w:cs="Times New Roman"/>
        </w:rPr>
      </w:pPr>
    </w:p>
    <w:p w14:paraId="100CDB90" w14:textId="77777777" w:rsidR="00CB21C3" w:rsidRPr="00E93CDA" w:rsidRDefault="00CB21C3" w:rsidP="00D245C2">
      <w:pPr>
        <w:keepNext/>
        <w:widowControl/>
        <w:spacing w:after="0" w:line="240" w:lineRule="auto"/>
        <w:ind w:right="-1"/>
        <w:rPr>
          <w:rFonts w:ascii="Times New Roman" w:hAnsi="Times New Roman" w:cs="Times New Roman"/>
        </w:rPr>
      </w:pPr>
      <w:r w:rsidRPr="00E93CDA">
        <w:rPr>
          <w:rFonts w:ascii="Times New Roman" w:hAnsi="Times New Roman" w:cs="Times New Roman"/>
        </w:rPr>
        <w:t xml:space="preserve">Yesafili on tarkoitettu aikuisille </w:t>
      </w:r>
    </w:p>
    <w:p w14:paraId="584FDF2E" w14:textId="77777777" w:rsidR="00CB21C3" w:rsidRPr="00E93CDA" w:rsidRDefault="00CB21C3" w:rsidP="008E7AF4">
      <w:pPr>
        <w:pStyle w:val="ListParagraph"/>
        <w:widowControl/>
        <w:numPr>
          <w:ilvl w:val="0"/>
          <w:numId w:val="18"/>
        </w:numPr>
        <w:spacing w:after="0" w:line="240" w:lineRule="auto"/>
        <w:ind w:left="567" w:right="-1" w:hanging="425"/>
        <w:rPr>
          <w:rFonts w:ascii="Times New Roman" w:hAnsi="Times New Roman" w:cs="Times New Roman"/>
        </w:rPr>
      </w:pPr>
      <w:r w:rsidRPr="00E93CDA">
        <w:rPr>
          <w:rFonts w:ascii="Times New Roman" w:hAnsi="Times New Roman" w:cs="Times New Roman"/>
        </w:rPr>
        <w:t>neovaskulaarisen (kostean) silmänpohjan ikärappeuman (AMD) hoitoon (ks. kohta 5.1)</w:t>
      </w:r>
    </w:p>
    <w:p w14:paraId="0B31D213" w14:textId="77777777" w:rsidR="00CB21C3" w:rsidRPr="00E93CDA" w:rsidRDefault="00CB21C3" w:rsidP="008E7AF4">
      <w:pPr>
        <w:pStyle w:val="ListParagraph"/>
        <w:widowControl/>
        <w:numPr>
          <w:ilvl w:val="0"/>
          <w:numId w:val="18"/>
        </w:numPr>
        <w:spacing w:after="0" w:line="240" w:lineRule="auto"/>
        <w:ind w:left="567" w:right="-1" w:hanging="425"/>
        <w:rPr>
          <w:rFonts w:ascii="Times New Roman" w:hAnsi="Times New Roman" w:cs="Times New Roman"/>
        </w:rPr>
      </w:pPr>
      <w:r w:rsidRPr="00E93CDA">
        <w:rPr>
          <w:rFonts w:ascii="Times New Roman" w:hAnsi="Times New Roman" w:cs="Times New Roman"/>
        </w:rPr>
        <w:t>verkkokalvon laskimotukoksesta (verkkokalvon keskuslaskimotukos [CRVO] tai haaralaskimotukos [BRVO]) johtuvan makulaturvotuksen aiheuttaman näkökyvyn heikkenemisen hoitoon (ks. kohta 5.1)</w:t>
      </w:r>
    </w:p>
    <w:p w14:paraId="1154E358" w14:textId="77777777" w:rsidR="00CB21C3" w:rsidRPr="00E93CDA" w:rsidRDefault="00CB21C3" w:rsidP="008E7AF4">
      <w:pPr>
        <w:pStyle w:val="ListParagraph"/>
        <w:keepNext/>
        <w:widowControl/>
        <w:numPr>
          <w:ilvl w:val="0"/>
          <w:numId w:val="18"/>
        </w:numPr>
        <w:spacing w:after="0" w:line="240" w:lineRule="auto"/>
        <w:ind w:left="567" w:right="-1" w:hanging="425"/>
        <w:rPr>
          <w:rFonts w:ascii="Times New Roman" w:hAnsi="Times New Roman" w:cs="Times New Roman"/>
        </w:rPr>
      </w:pPr>
      <w:r w:rsidRPr="00E93CDA">
        <w:rPr>
          <w:rFonts w:ascii="Times New Roman" w:hAnsi="Times New Roman" w:cs="Times New Roman"/>
        </w:rPr>
        <w:t>diabeettisesta makulaturvotuksesta (DME) johtuvan näön heikkenemisen hoitoon (ks. kohta 5.1)</w:t>
      </w:r>
    </w:p>
    <w:p w14:paraId="00A2628A" w14:textId="77777777" w:rsidR="00CB21C3" w:rsidRPr="00E93CDA" w:rsidRDefault="00CB21C3" w:rsidP="008E7AF4">
      <w:pPr>
        <w:pStyle w:val="ListParagraph"/>
        <w:widowControl/>
        <w:numPr>
          <w:ilvl w:val="0"/>
          <w:numId w:val="18"/>
        </w:numPr>
        <w:spacing w:after="0" w:line="240" w:lineRule="auto"/>
        <w:ind w:left="567" w:right="-1" w:hanging="425"/>
        <w:rPr>
          <w:rFonts w:ascii="Times New Roman" w:eastAsia="Times New Roman" w:hAnsi="Times New Roman" w:cs="Times New Roman"/>
          <w:b/>
          <w:bCs/>
        </w:rPr>
      </w:pPr>
      <w:r w:rsidRPr="00E93CDA">
        <w:rPr>
          <w:rFonts w:ascii="Times New Roman" w:hAnsi="Times New Roman" w:cs="Times New Roman"/>
        </w:rPr>
        <w:t>likitaitteisuuden aiheuttaman suonikalvon uudissuonittumisesta (myooppinen CNV) johtuvan näön heikkenemisen hoitoon (ks. kohta 5.1).</w:t>
      </w:r>
    </w:p>
    <w:p w14:paraId="70AB0B1E" w14:textId="77777777" w:rsidR="00CB21C3" w:rsidRPr="00E93CDA" w:rsidRDefault="00CB21C3" w:rsidP="00D245C2">
      <w:pPr>
        <w:widowControl/>
        <w:spacing w:after="0" w:line="240" w:lineRule="auto"/>
        <w:ind w:right="-1"/>
        <w:rPr>
          <w:rFonts w:ascii="Times New Roman" w:eastAsia="Times New Roman" w:hAnsi="Times New Roman" w:cs="Times New Roman"/>
          <w:b/>
          <w:bCs/>
        </w:rPr>
      </w:pPr>
    </w:p>
    <w:p w14:paraId="6CD66692" w14:textId="77777777" w:rsidR="00CB21C3" w:rsidRPr="00E93CDA" w:rsidRDefault="00CB21C3" w:rsidP="00D245C2">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4.2</w:t>
      </w:r>
      <w:r w:rsidRPr="00E93CDA">
        <w:rPr>
          <w:rFonts w:ascii="Times New Roman" w:hAnsi="Times New Roman" w:cs="Times New Roman"/>
          <w:b/>
        </w:rPr>
        <w:tab/>
        <w:t>Annostus ja antotapa</w:t>
      </w:r>
    </w:p>
    <w:p w14:paraId="7829F156" w14:textId="77777777" w:rsidR="00CB21C3" w:rsidRPr="00E93CDA" w:rsidRDefault="00CB21C3" w:rsidP="00D245C2">
      <w:pPr>
        <w:keepNext/>
        <w:widowControl/>
        <w:spacing w:after="0" w:line="240" w:lineRule="auto"/>
        <w:ind w:right="-1"/>
        <w:rPr>
          <w:rFonts w:ascii="Times New Roman" w:hAnsi="Times New Roman" w:cs="Times New Roman"/>
        </w:rPr>
      </w:pPr>
    </w:p>
    <w:p w14:paraId="7C1C6BA5"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 on tarkoitettu vain silmän lasiaiseen injektoitavaksi.</w:t>
      </w:r>
    </w:p>
    <w:p w14:paraId="695A9F6F"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54A36753"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Yesafili-valmistetta saa antaa lääkäri, jolla on kokemusta lasiaiseen annettavista injektioista.</w:t>
      </w:r>
    </w:p>
    <w:p w14:paraId="1BBFBA9D"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2566DC3F" w14:textId="77777777" w:rsidR="00CB21C3" w:rsidRPr="00E93CDA" w:rsidRDefault="00CB21C3" w:rsidP="00D245C2">
      <w:pPr>
        <w:keepNext/>
        <w:widowControl/>
        <w:spacing w:after="0" w:line="240" w:lineRule="auto"/>
        <w:ind w:right="-1"/>
        <w:rPr>
          <w:rFonts w:ascii="Times New Roman" w:eastAsia="Times New Roman" w:hAnsi="Times New Roman" w:cs="Times New Roman"/>
          <w:u w:val="single"/>
        </w:rPr>
      </w:pPr>
      <w:r w:rsidRPr="00E93CDA">
        <w:rPr>
          <w:rFonts w:ascii="Times New Roman" w:hAnsi="Times New Roman" w:cs="Times New Roman"/>
          <w:u w:val="single"/>
        </w:rPr>
        <w:t>Annostus</w:t>
      </w:r>
    </w:p>
    <w:p w14:paraId="761C341A" w14:textId="77777777" w:rsidR="00CB21C3" w:rsidRPr="00E93CDA" w:rsidRDefault="00CB21C3" w:rsidP="00D245C2">
      <w:pPr>
        <w:keepNext/>
        <w:widowControl/>
        <w:spacing w:after="0" w:line="240" w:lineRule="auto"/>
        <w:ind w:right="-1"/>
        <w:rPr>
          <w:rFonts w:ascii="Times New Roman" w:eastAsia="Times New Roman" w:hAnsi="Times New Roman" w:cs="Times New Roman"/>
          <w:u w:val="single"/>
        </w:rPr>
      </w:pPr>
    </w:p>
    <w:p w14:paraId="3307B3C5" w14:textId="77777777" w:rsidR="00CB21C3" w:rsidRPr="00E93CDA" w:rsidRDefault="00CB21C3" w:rsidP="00D245C2">
      <w:pPr>
        <w:keepNext/>
        <w:widowControl/>
        <w:spacing w:after="0" w:line="240" w:lineRule="auto"/>
        <w:ind w:right="-1"/>
        <w:rPr>
          <w:rFonts w:ascii="Times New Roman" w:hAnsi="Times New Roman" w:cs="Times New Roman"/>
          <w:i/>
        </w:rPr>
      </w:pPr>
      <w:r w:rsidRPr="00E93CDA">
        <w:rPr>
          <w:rFonts w:ascii="Times New Roman" w:hAnsi="Times New Roman" w:cs="Times New Roman"/>
          <w:i/>
        </w:rPr>
        <w:t>Kostea silmänpohjan ikärappeuma</w:t>
      </w:r>
    </w:p>
    <w:p w14:paraId="6507F0C6" w14:textId="77777777" w:rsidR="00D245C2" w:rsidRPr="00E93CDA" w:rsidRDefault="00D245C2" w:rsidP="00D245C2">
      <w:pPr>
        <w:keepNext/>
        <w:widowControl/>
        <w:spacing w:after="0" w:line="240" w:lineRule="auto"/>
        <w:ind w:right="-1"/>
        <w:rPr>
          <w:rFonts w:ascii="Times New Roman" w:eastAsia="Times New Roman" w:hAnsi="Times New Roman" w:cs="Times New Roman"/>
          <w:i/>
          <w:iCs/>
        </w:rPr>
      </w:pPr>
    </w:p>
    <w:p w14:paraId="49885CD0"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Yesafili-valmisteen suositeltu annos on 2 mg afliberseptiä, joka vastaa 0,05 ml:aa.</w:t>
      </w:r>
    </w:p>
    <w:p w14:paraId="0F5D8603"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11EACA87"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Yesafili-hoito aloitetaan antamalla yksi injektio kuukaudessa kolmen kuukauden ajan. Tämän jälkeen hoitoväliä pidennetään kahteen kuukauteen.</w:t>
      </w:r>
    </w:p>
    <w:p w14:paraId="776861AD"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7A78125F"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Lääkärin näkö- ja/tai anatomiavasteisiin perustuvalla arviolla hoitoväliä voidaan pitää kahden kuukauden pituisena tai pidentää edelleen treat-and-extend-hoito-ohjelmalla, jossa injektioväliä pidennetään asteittain 2 tai 4 viikon jaksoissa vakaiden näkö- ja/tai anatomiavasteiden ylläpitämiseksi.</w:t>
      </w:r>
    </w:p>
    <w:p w14:paraId="6B65AF56"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37045494"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näkö- ja/tai anatomiavasteet huonontuvat, tulee hoitoväliä vastaavasti lyhentää.</w:t>
      </w:r>
    </w:p>
    <w:p w14:paraId="3C2D7F9E"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38859FAC" w14:textId="77777777" w:rsidR="00CB21C3" w:rsidRPr="00E93CDA" w:rsidRDefault="00CB21C3" w:rsidP="00D245C2">
      <w:pPr>
        <w:widowControl/>
        <w:spacing w:after="0" w:line="240" w:lineRule="auto"/>
        <w:ind w:right="-1"/>
        <w:rPr>
          <w:rFonts w:ascii="Times New Roman" w:hAnsi="Times New Roman" w:cs="Times New Roman"/>
        </w:rPr>
      </w:pPr>
      <w:r w:rsidRPr="00E93CDA">
        <w:rPr>
          <w:rFonts w:ascii="Times New Roman" w:hAnsi="Times New Roman" w:cs="Times New Roman"/>
        </w:rPr>
        <w:t>Seuranta injektioiden välillä ei ole tarpeen. Lääkärin arvioon perustuen seurantakäyntejä voi olla useammin kuin injektiokertoja.</w:t>
      </w:r>
    </w:p>
    <w:p w14:paraId="5E2F66C2" w14:textId="77777777" w:rsidR="00D245C2" w:rsidRPr="00E93CDA" w:rsidRDefault="00D245C2" w:rsidP="00D245C2">
      <w:pPr>
        <w:widowControl/>
        <w:spacing w:after="0" w:line="240" w:lineRule="auto"/>
        <w:ind w:right="-1"/>
        <w:rPr>
          <w:rFonts w:ascii="Times New Roman" w:eastAsia="Times New Roman" w:hAnsi="Times New Roman" w:cs="Times New Roman"/>
        </w:rPr>
      </w:pPr>
    </w:p>
    <w:p w14:paraId="794B6A10"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Yli neljän kuukauden tai alle neljän viikon pituisia hoitovälejä injektioiden välillä ei ole tutkittu (ks. kohta 5.1).</w:t>
      </w:r>
    </w:p>
    <w:p w14:paraId="5D30ED2F"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39080A34" w14:textId="77777777" w:rsidR="00CB21C3" w:rsidRPr="00E93CDA" w:rsidRDefault="00CB21C3" w:rsidP="00D245C2">
      <w:pPr>
        <w:widowControl/>
        <w:spacing w:after="0" w:line="240" w:lineRule="auto"/>
        <w:ind w:right="-1"/>
        <w:rPr>
          <w:rFonts w:ascii="Times New Roman" w:hAnsi="Times New Roman" w:cs="Times New Roman"/>
          <w:i/>
        </w:rPr>
      </w:pPr>
      <w:r w:rsidRPr="00E93CDA">
        <w:rPr>
          <w:rFonts w:ascii="Times New Roman" w:hAnsi="Times New Roman" w:cs="Times New Roman"/>
          <w:i/>
        </w:rPr>
        <w:t>Verkkokalvon laskimotukoksesta (verkkokalvon haaralaskimotukos tai keskuslaskimotukos) aiheutuva makulaarinen edeema</w:t>
      </w:r>
    </w:p>
    <w:p w14:paraId="0E3DF943" w14:textId="77777777" w:rsidR="00D245C2" w:rsidRPr="00E93CDA" w:rsidRDefault="00D245C2" w:rsidP="00D245C2">
      <w:pPr>
        <w:widowControl/>
        <w:spacing w:after="0" w:line="240" w:lineRule="auto"/>
        <w:ind w:right="-1"/>
        <w:rPr>
          <w:rFonts w:ascii="Times New Roman" w:eastAsia="Times New Roman" w:hAnsi="Times New Roman" w:cs="Times New Roman"/>
          <w:i/>
          <w:iCs/>
        </w:rPr>
      </w:pPr>
    </w:p>
    <w:p w14:paraId="047C3679" w14:textId="77777777" w:rsidR="00CB21C3" w:rsidRPr="00E93CDA" w:rsidRDefault="00CB21C3" w:rsidP="00D245C2">
      <w:pPr>
        <w:widowControl/>
        <w:spacing w:after="0" w:line="240" w:lineRule="auto"/>
        <w:ind w:right="-1"/>
        <w:rPr>
          <w:rFonts w:ascii="Times New Roman" w:hAnsi="Times New Roman" w:cs="Times New Roman"/>
        </w:rPr>
      </w:pPr>
      <w:r w:rsidRPr="00E93CDA">
        <w:rPr>
          <w:rFonts w:ascii="Times New Roman" w:hAnsi="Times New Roman" w:cs="Times New Roman"/>
        </w:rPr>
        <w:t xml:space="preserve">Suositeltu Yesafili-annos on 2 mg afliberseptiä, joka vastaa 0,05 ml:aa. </w:t>
      </w:r>
    </w:p>
    <w:p w14:paraId="071D2312" w14:textId="77777777" w:rsidR="00D245C2" w:rsidRPr="00E93CDA" w:rsidRDefault="00D245C2" w:rsidP="00D245C2">
      <w:pPr>
        <w:widowControl/>
        <w:spacing w:after="0" w:line="240" w:lineRule="auto"/>
        <w:ind w:right="-1"/>
        <w:rPr>
          <w:rFonts w:ascii="Times New Roman" w:eastAsia="Times New Roman" w:hAnsi="Times New Roman" w:cs="Times New Roman"/>
        </w:rPr>
      </w:pPr>
    </w:p>
    <w:p w14:paraId="2C4281AC"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Ensimmäisen injektion jälkeen hoito annetaan kuukausittain. Kahden annoksen välisen jakson on oltava vähintään kuukausi.</w:t>
      </w:r>
    </w:p>
    <w:p w14:paraId="0E75626D"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484DB941"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näkö- ja anatomiavasteista ilmenee, ettei potilas hyödy jatkuvasta hoidosta, tulee hoito lopettaa.</w:t>
      </w:r>
    </w:p>
    <w:p w14:paraId="68C8BB4B"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77C60D6D"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Kuukausittaista hoitoa jatketaan, kunnes suurin mahdollinen näöntarkkuus saavutetaan ja/tai sairauden aktiivisuudesta ei ole merkkejä. Voidaan tarvita kolme tai useampi peräkkäistä kuukausittaista injektiota.</w:t>
      </w:r>
    </w:p>
    <w:p w14:paraId="03FDFEFE"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422C1B6F"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Hoitoa voidaan tuolloin jatkaa asteittain pitenevin hoitovälein vakaiden näkö- ja/tai anatomiavasteiden ylläpitämiseksi. Hoitovälien pituudesta ei ole kuitenkaan riittävästi tietoa. Jos näkö- ja/tai anatomiavasteet huonontuvat, tulee hoitoväliä vastaavasti lyhentää.</w:t>
      </w:r>
    </w:p>
    <w:p w14:paraId="31253DE7"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7CC492D1"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Hoitava lääkäri päättää arviointiaikataulusta ja hoito-ohjelmasta yksilöllisesti potilaan hoitovasteen perusteella.</w:t>
      </w:r>
    </w:p>
    <w:p w14:paraId="1C415C35"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127B0F89"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Sairauden aktiivisuuden seuranta voi sisältää kliinisen tarkastuksen, toiminnallisen kokeen tai kuvantamistekniikoita (esim. OCT (optical coherence tomography, valokerroskuvaus) tai fluoreseiiniangiografia).</w:t>
      </w:r>
    </w:p>
    <w:p w14:paraId="160FA9AD"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71ED2072" w14:textId="77777777" w:rsidR="00CB21C3" w:rsidRPr="00E93CDA" w:rsidRDefault="00CB21C3" w:rsidP="00D245C2">
      <w:pPr>
        <w:keepNext/>
        <w:widowControl/>
        <w:spacing w:after="0" w:line="240" w:lineRule="auto"/>
        <w:ind w:right="-1"/>
        <w:rPr>
          <w:rFonts w:ascii="Times New Roman" w:hAnsi="Times New Roman" w:cs="Times New Roman"/>
          <w:i/>
        </w:rPr>
      </w:pPr>
      <w:r w:rsidRPr="00E93CDA">
        <w:rPr>
          <w:rFonts w:ascii="Times New Roman" w:hAnsi="Times New Roman" w:cs="Times New Roman"/>
          <w:i/>
        </w:rPr>
        <w:t>Diabeettinen makulaturvotus</w:t>
      </w:r>
    </w:p>
    <w:p w14:paraId="6D788005" w14:textId="77777777" w:rsidR="00D245C2" w:rsidRPr="00E93CDA" w:rsidRDefault="00D245C2" w:rsidP="00D245C2">
      <w:pPr>
        <w:keepNext/>
        <w:widowControl/>
        <w:spacing w:after="0" w:line="240" w:lineRule="auto"/>
        <w:ind w:right="-1"/>
        <w:rPr>
          <w:rFonts w:ascii="Times New Roman" w:eastAsia="Times New Roman" w:hAnsi="Times New Roman" w:cs="Times New Roman"/>
          <w:i/>
          <w:iCs/>
        </w:rPr>
      </w:pPr>
    </w:p>
    <w:p w14:paraId="3102A402"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Suositeltu Yesafili-annos on 2 mg afliberseptiä, joka vastaa 0,05 ml:aa.</w:t>
      </w:r>
    </w:p>
    <w:p w14:paraId="4D5ABE76"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2D4997A0"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Yesafili-hoito aloitetaan yhdellä injektiolla kuukaudessa viiden peräkkäisen kuukauden ajan, minkä jälkeen annetaan yksi injektio joka toinen kuukausi. </w:t>
      </w:r>
    </w:p>
    <w:p w14:paraId="7B4A9808"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53C2B543" w14:textId="42D43B13"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Lääkärin näkö- ja/tai anatomiavasteisiin perustuvan arvion mukaisesti hoitovälinä voidaan pitää 2 kuukautta tai hoitoväliä voidaan säätää yksilöllisesti esim. treat-and-extend-annosteluohjelman mukaisesti vakaiden näkö- ja/tai anatomiavasteiden ylläpitämiseksi. Annosteluväliä pidennetään tavallisesti kaksi viikkoa kerrallaan. Yli neljän kuukauden hoitoväleistä on rajoitetusti tietoa saatavilla. Jos näkö- ja/tai anatomiavasteet huonontuvat, tulee hoitoväliä lyhentää.Alle 4 viikon hoitovälejä ei ole tutkittu (ks. kohta 5.1).</w:t>
      </w:r>
    </w:p>
    <w:p w14:paraId="6FB0C073"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6AD3F84E"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Hoitavan lääkärin pitää päättää hoitovasteiden arviointiaikataulusta.</w:t>
      </w:r>
    </w:p>
    <w:p w14:paraId="60E9C457"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031E2F20"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näkö- ja anatomiavasteissa ei ilmene paranemista hoidon jatkumisesta huolimatta, Yesafili-hoito pitää lopettaa.</w:t>
      </w:r>
    </w:p>
    <w:p w14:paraId="38029938"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56BCD4D5" w14:textId="77777777" w:rsidR="00CB21C3" w:rsidRPr="00E93CDA" w:rsidRDefault="00CB21C3" w:rsidP="00D245C2">
      <w:pPr>
        <w:keepNext/>
        <w:widowControl/>
        <w:spacing w:after="0" w:line="240" w:lineRule="auto"/>
        <w:ind w:right="-1"/>
        <w:rPr>
          <w:rFonts w:ascii="Times New Roman" w:hAnsi="Times New Roman" w:cs="Times New Roman"/>
          <w:i/>
        </w:rPr>
      </w:pPr>
      <w:r w:rsidRPr="00E93CDA">
        <w:rPr>
          <w:rFonts w:ascii="Times New Roman" w:hAnsi="Times New Roman" w:cs="Times New Roman"/>
          <w:i/>
        </w:rPr>
        <w:t>Likitaitteisuuden aiheuttama suonikalvon uudissuonittuminen</w:t>
      </w:r>
    </w:p>
    <w:p w14:paraId="40A1076A" w14:textId="77777777" w:rsidR="00D245C2" w:rsidRPr="00E93CDA" w:rsidRDefault="00D245C2" w:rsidP="00D245C2">
      <w:pPr>
        <w:keepNext/>
        <w:widowControl/>
        <w:spacing w:after="0" w:line="240" w:lineRule="auto"/>
        <w:ind w:right="-1"/>
        <w:rPr>
          <w:rFonts w:ascii="Times New Roman" w:eastAsia="Times New Roman" w:hAnsi="Times New Roman" w:cs="Times New Roman"/>
          <w:i/>
          <w:iCs/>
        </w:rPr>
      </w:pPr>
    </w:p>
    <w:p w14:paraId="253DD7E8"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Suositeltu Yesafili-annos on yksi silmän lasiaiseen annettava, 2 mg afliberseptiä sisältävä injektio, joka vastaa 0,05 ml:aa.</w:t>
      </w:r>
    </w:p>
    <w:p w14:paraId="5090A1AB"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5796F469"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Lisäannoksia voidaan antaa, jos näkö- ja/tai anatomiavasteista ilmenee, että sairaus ei häviä. Uusiutunutta tautia pitää hoitaa taudin uutena ilmentymänä.</w:t>
      </w:r>
    </w:p>
    <w:p w14:paraId="552B516F"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79E001BD"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Hoitavan lääkärin pitää päättää hoitovasteiden arviointiaikataulusta.</w:t>
      </w:r>
    </w:p>
    <w:p w14:paraId="21AF9783" w14:textId="77777777" w:rsidR="00CB21C3" w:rsidRPr="00E93CDA" w:rsidRDefault="00CB21C3" w:rsidP="00D245C2">
      <w:pPr>
        <w:widowControl/>
        <w:spacing w:after="0" w:line="240" w:lineRule="auto"/>
        <w:ind w:right="-1"/>
        <w:rPr>
          <w:rFonts w:ascii="Times New Roman" w:eastAsia="Times New Roman" w:hAnsi="Times New Roman" w:cs="Times New Roman"/>
        </w:rPr>
      </w:pPr>
    </w:p>
    <w:p w14:paraId="68544D23" w14:textId="77777777" w:rsidR="00CB21C3" w:rsidRPr="00E93CDA" w:rsidRDefault="00CB21C3" w:rsidP="00D245C2">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Kahden annoksen välisen jakson on oltava vähintään kuukausi.</w:t>
      </w:r>
    </w:p>
    <w:p w14:paraId="05201BAC" w14:textId="77777777" w:rsidR="00CB21C3" w:rsidRPr="00E93CDA" w:rsidRDefault="00CB21C3" w:rsidP="004366F9">
      <w:pPr>
        <w:widowControl/>
        <w:spacing w:after="0" w:line="240" w:lineRule="auto"/>
        <w:rPr>
          <w:rFonts w:ascii="Times New Roman" w:hAnsi="Times New Roman" w:cs="Times New Roman"/>
        </w:rPr>
      </w:pPr>
    </w:p>
    <w:p w14:paraId="3BD254CD" w14:textId="77777777" w:rsidR="00CB21C3" w:rsidRPr="00E93CDA" w:rsidRDefault="00CB21C3" w:rsidP="004366F9">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Erityisryhmät</w:t>
      </w:r>
    </w:p>
    <w:p w14:paraId="0F0C029C" w14:textId="77777777" w:rsidR="00CB21C3" w:rsidRPr="00E93CDA" w:rsidRDefault="00CB21C3" w:rsidP="004366F9">
      <w:pPr>
        <w:keepNext/>
        <w:widowControl/>
        <w:spacing w:after="0" w:line="240" w:lineRule="auto"/>
        <w:rPr>
          <w:rFonts w:ascii="Times New Roman" w:hAnsi="Times New Roman" w:cs="Times New Roman"/>
          <w:u w:val="single"/>
        </w:rPr>
      </w:pPr>
    </w:p>
    <w:p w14:paraId="5ACCCEBF" w14:textId="77777777" w:rsidR="00CB21C3" w:rsidRPr="00E93CDA" w:rsidRDefault="00CB21C3" w:rsidP="004366F9">
      <w:pPr>
        <w:keepNext/>
        <w:widowControl/>
        <w:spacing w:after="0" w:line="240" w:lineRule="auto"/>
        <w:rPr>
          <w:rFonts w:ascii="Times New Roman" w:hAnsi="Times New Roman" w:cs="Times New Roman"/>
          <w:i/>
          <w:iCs/>
        </w:rPr>
      </w:pPr>
      <w:r w:rsidRPr="00E93CDA">
        <w:rPr>
          <w:rFonts w:ascii="Times New Roman" w:hAnsi="Times New Roman" w:cs="Times New Roman"/>
          <w:i/>
        </w:rPr>
        <w:t>Maksan ja/tai munuaisten vajaatoiminta</w:t>
      </w:r>
    </w:p>
    <w:p w14:paraId="7E245870"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Afliberseptistä ei ole tehty erityisiä tutkimuksia potilaille, joilla on maksan ja/tai munuaisten vajaatoiminta.</w:t>
      </w:r>
    </w:p>
    <w:p w14:paraId="5361C5D6" w14:textId="77777777" w:rsidR="00CB21C3" w:rsidRPr="00E93CDA" w:rsidRDefault="00CB21C3" w:rsidP="004366F9">
      <w:pPr>
        <w:widowControl/>
        <w:spacing w:after="0" w:line="240" w:lineRule="auto"/>
        <w:rPr>
          <w:rFonts w:ascii="Times New Roman" w:hAnsi="Times New Roman" w:cs="Times New Roman"/>
        </w:rPr>
      </w:pPr>
    </w:p>
    <w:p w14:paraId="68EF740A"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Saatavilla olevat tiedot eivät viittaa tarpeeseen muuttaa näiden potilaiden Yesafili-annosta (ks. kohta 5.2).</w:t>
      </w:r>
    </w:p>
    <w:p w14:paraId="4543808B" w14:textId="77777777" w:rsidR="00CB21C3" w:rsidRPr="00E93CDA" w:rsidRDefault="00CB21C3" w:rsidP="004366F9">
      <w:pPr>
        <w:widowControl/>
        <w:spacing w:after="0" w:line="240" w:lineRule="auto"/>
        <w:rPr>
          <w:rFonts w:ascii="Times New Roman" w:hAnsi="Times New Roman" w:cs="Times New Roman"/>
        </w:rPr>
      </w:pPr>
    </w:p>
    <w:p w14:paraId="49A73754" w14:textId="77777777" w:rsidR="00CB21C3" w:rsidRPr="00E93CDA" w:rsidRDefault="00CB21C3" w:rsidP="004366F9">
      <w:pPr>
        <w:keepNext/>
        <w:widowControl/>
        <w:spacing w:after="0" w:line="240" w:lineRule="auto"/>
        <w:rPr>
          <w:rFonts w:ascii="Times New Roman" w:hAnsi="Times New Roman" w:cs="Times New Roman"/>
          <w:i/>
          <w:iCs/>
        </w:rPr>
      </w:pPr>
      <w:r w:rsidRPr="00E93CDA">
        <w:rPr>
          <w:rFonts w:ascii="Times New Roman" w:hAnsi="Times New Roman" w:cs="Times New Roman"/>
          <w:i/>
        </w:rPr>
        <w:t>Iäkkäät</w:t>
      </w:r>
    </w:p>
    <w:p w14:paraId="2F025B65" w14:textId="77777777" w:rsidR="00CB21C3" w:rsidRPr="00E93CDA" w:rsidRDefault="00CB21C3" w:rsidP="004366F9">
      <w:pPr>
        <w:keepNext/>
        <w:widowControl/>
        <w:spacing w:after="0" w:line="240" w:lineRule="auto"/>
        <w:rPr>
          <w:rFonts w:ascii="Times New Roman" w:hAnsi="Times New Roman" w:cs="Times New Roman"/>
        </w:rPr>
      </w:pPr>
      <w:r w:rsidRPr="00E93CDA">
        <w:rPr>
          <w:rFonts w:ascii="Times New Roman" w:hAnsi="Times New Roman" w:cs="Times New Roman"/>
        </w:rPr>
        <w:t>Erityisiä varotoimia ei tarvita. Yli 75-vuotiaista diabeettista makulaturvotusta sairastavista potilaista on rajallisesti kokemusta.</w:t>
      </w:r>
    </w:p>
    <w:p w14:paraId="08790F48" w14:textId="77777777" w:rsidR="00CB21C3" w:rsidRPr="00E93CDA" w:rsidRDefault="00CB21C3" w:rsidP="004366F9">
      <w:pPr>
        <w:widowControl/>
        <w:spacing w:after="0" w:line="240" w:lineRule="auto"/>
        <w:rPr>
          <w:rFonts w:ascii="Times New Roman" w:hAnsi="Times New Roman" w:cs="Times New Roman"/>
        </w:rPr>
      </w:pPr>
    </w:p>
    <w:p w14:paraId="274BEB9D" w14:textId="77777777" w:rsidR="00CB21C3" w:rsidRPr="00E93CDA" w:rsidRDefault="00CB21C3" w:rsidP="004366F9">
      <w:pPr>
        <w:keepNext/>
        <w:widowControl/>
        <w:spacing w:after="0" w:line="240" w:lineRule="auto"/>
        <w:rPr>
          <w:rFonts w:ascii="Times New Roman" w:hAnsi="Times New Roman" w:cs="Times New Roman"/>
          <w:i/>
          <w:iCs/>
        </w:rPr>
      </w:pPr>
      <w:r w:rsidRPr="00E93CDA">
        <w:rPr>
          <w:rFonts w:ascii="Times New Roman" w:hAnsi="Times New Roman" w:cs="Times New Roman"/>
          <w:i/>
        </w:rPr>
        <w:t>Pediatriset potilaat</w:t>
      </w:r>
    </w:p>
    <w:p w14:paraId="269AB131" w14:textId="77777777" w:rsidR="00CB21C3" w:rsidRPr="00E93CDA" w:rsidRDefault="00CB21C3" w:rsidP="004366F9">
      <w:pPr>
        <w:keepNext/>
        <w:widowControl/>
        <w:spacing w:after="0" w:line="240" w:lineRule="auto"/>
        <w:rPr>
          <w:rFonts w:ascii="Times New Roman" w:hAnsi="Times New Roman" w:cs="Times New Roman"/>
        </w:rPr>
      </w:pPr>
      <w:r w:rsidRPr="00E93CDA">
        <w:rPr>
          <w:rFonts w:ascii="Times New Roman" w:hAnsi="Times New Roman" w:cs="Times New Roman"/>
        </w:rPr>
        <w:t>Afliberseptin turvallisuutta ja tehoa lasten ja nuorten hoidossa ei ole varmistettu. Ei ole asianmukaista käyttää afliberseptiä pediatrisille potilaille neovaskulaarisen (kostean) silmänpohjan ikärappeuman (AMD), verkkokalvon keskuslaskimotukoksen (CRVO), haaralaskimotukoksen (BRVO), diabeettisen makulaturvotuksen (DME) ja likitaitteisuuden aiheuttaman suonikalvon uudissuonittumisen (myooppinen CNV) hoitoon.</w:t>
      </w:r>
      <w:r w:rsidRPr="00E93CDA">
        <w:rPr>
          <w:rFonts w:ascii="Times New Roman" w:hAnsi="Times New Roman" w:cs="Times New Roman"/>
        </w:rPr>
        <w:cr/>
      </w:r>
    </w:p>
    <w:p w14:paraId="178C5F66" w14:textId="77777777" w:rsidR="00CB21C3" w:rsidRPr="00E93CDA" w:rsidRDefault="00CB21C3" w:rsidP="004366F9">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Antotapa</w:t>
      </w:r>
    </w:p>
    <w:p w14:paraId="7F34812D" w14:textId="77777777" w:rsidR="00CB21C3" w:rsidRPr="00E93CDA" w:rsidRDefault="00CB21C3" w:rsidP="004366F9">
      <w:pPr>
        <w:keepNext/>
        <w:widowControl/>
        <w:spacing w:after="0" w:line="240" w:lineRule="auto"/>
        <w:rPr>
          <w:rFonts w:ascii="Times New Roman" w:hAnsi="Times New Roman" w:cs="Times New Roman"/>
          <w:u w:val="single"/>
        </w:rPr>
      </w:pPr>
    </w:p>
    <w:p w14:paraId="1C4C933C"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Lasiaiseen annettavat injektiot on annettava lääketieteellisten standardien sekä soveltuvien ohjeiden mukaisesti. Injektiot saa antaa lääkäri, jolla on kokemusta lasiaiseen annettavista injektioista. Yleisesti ottaen on varmistettava riittävä puudutus ja aseptiikka, mukaan lukien topikaalinen laajakirjoinen mikrobisidi (esim. jodattu povidoni silmää ympäröivälle iholle, silmäluomelle ja silmän pinnalle). On suositeltavaa käyttää kirurgian edellyttämää käsien desinfiointia, steriilejä käsineitä, steriiliä liinaa ja steriiliä luomenlevitintä (tai vastaavaa).</w:t>
      </w:r>
    </w:p>
    <w:p w14:paraId="40B93040" w14:textId="77777777" w:rsidR="00CB21C3" w:rsidRPr="00E93CDA" w:rsidRDefault="00CB21C3" w:rsidP="004366F9">
      <w:pPr>
        <w:widowControl/>
        <w:spacing w:after="0" w:line="240" w:lineRule="auto"/>
        <w:rPr>
          <w:rFonts w:ascii="Times New Roman" w:hAnsi="Times New Roman" w:cs="Times New Roman"/>
        </w:rPr>
      </w:pPr>
    </w:p>
    <w:p w14:paraId="1B7CDDB8"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Injektioneula pistetään 3,5–4,0 mm limbuksesta posteriorisesti lasiaiseen, vältetään horisontaalista meridiaania ja tähdätään silmämunan keskikohtaan ja annettava 0,05 ml:n määrä injisoidaan. Kovakalvon pistoskohtaa vaihdetaan seuraavissa injektioissa.</w:t>
      </w:r>
    </w:p>
    <w:p w14:paraId="2052A6D9" w14:textId="77777777" w:rsidR="00CB21C3" w:rsidRPr="00E93CDA" w:rsidRDefault="00CB21C3" w:rsidP="004366F9">
      <w:pPr>
        <w:widowControl/>
        <w:spacing w:after="0" w:line="240" w:lineRule="auto"/>
        <w:rPr>
          <w:rFonts w:ascii="Times New Roman" w:hAnsi="Times New Roman" w:cs="Times New Roman"/>
        </w:rPr>
      </w:pPr>
    </w:p>
    <w:p w14:paraId="1DD7A5DB"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Potilaita on seurattava silmänpaineen kohoamisen varalta välittömästi lasiaisinjektion jälkeen. Sopiva seuranta voi sisältää näköhermon pään perfuusion tarkistuksen tai tonometrian. Steriilejä parasenteesivälineitä on tarvittaessa oltava saatavilla.</w:t>
      </w:r>
    </w:p>
    <w:p w14:paraId="75027FEC" w14:textId="77777777" w:rsidR="00CB21C3" w:rsidRPr="00E93CDA" w:rsidRDefault="00CB21C3" w:rsidP="004366F9">
      <w:pPr>
        <w:widowControl/>
        <w:spacing w:after="0" w:line="240" w:lineRule="auto"/>
        <w:rPr>
          <w:rFonts w:ascii="Times New Roman" w:hAnsi="Times New Roman" w:cs="Times New Roman"/>
        </w:rPr>
      </w:pPr>
    </w:p>
    <w:p w14:paraId="7BF277DE"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Lasiaisinjektion jälkeen potilaita on neuvottava viipymättä ilmoittamaan kaikista endoftalmiittiin viittaavista oireista (esim. silmäkipu, silmän punoitus, valoherkkyys, näön sumeneminen).</w:t>
      </w:r>
    </w:p>
    <w:p w14:paraId="1FED78A9" w14:textId="77777777" w:rsidR="00CB21C3" w:rsidRPr="00E93CDA" w:rsidRDefault="00CB21C3" w:rsidP="004366F9">
      <w:pPr>
        <w:widowControl/>
        <w:spacing w:after="0" w:line="240" w:lineRule="auto"/>
        <w:rPr>
          <w:rFonts w:ascii="Times New Roman" w:hAnsi="Times New Roman" w:cs="Times New Roman"/>
        </w:rPr>
      </w:pPr>
    </w:p>
    <w:p w14:paraId="743AAC5B"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Yhtä injektiopulloa saa käyttää vain yhden silmän hoitamiseen. Useiden annosten ottaminen yhdestä injektiopullosta voi lisätä kontaminaation riskiä ja sen seurauksena infektion riskiä.</w:t>
      </w:r>
    </w:p>
    <w:p w14:paraId="09F30B69" w14:textId="77777777" w:rsidR="00CB21C3" w:rsidRPr="00E93CDA" w:rsidRDefault="00CB21C3" w:rsidP="004366F9">
      <w:pPr>
        <w:widowControl/>
        <w:spacing w:after="0" w:line="240" w:lineRule="auto"/>
        <w:rPr>
          <w:rFonts w:ascii="Times New Roman" w:hAnsi="Times New Roman" w:cs="Times New Roman"/>
        </w:rPr>
      </w:pPr>
    </w:p>
    <w:p w14:paraId="4C09616F"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 xml:space="preserve">Injektiopullo sisältää enemmän kuin suositellun 2 mg:n afliberseptiannoksen (vastaa 0,05 ml:aa injektionestettä). Injektiopullosta saatava kokonaismäärä on se määrä injektionestettä, joka injektiopullosta voidaan saada ja sitä ei pidä käyttää kokonaan. Yesafili-injektiopullosta saatava kokonaismäärä on vähintään 0,1 ml. </w:t>
      </w:r>
      <w:r w:rsidRPr="00E93CDA">
        <w:rPr>
          <w:rFonts w:ascii="Times New Roman" w:hAnsi="Times New Roman" w:cs="Times New Roman"/>
          <w:b/>
          <w:bCs/>
        </w:rPr>
        <w:t>Ylimäärä on poistettava ennen suositellun annoksen injisointia</w:t>
      </w:r>
      <w:r w:rsidRPr="00E93CDA">
        <w:rPr>
          <w:rFonts w:ascii="Times New Roman" w:hAnsi="Times New Roman" w:cs="Times New Roman"/>
        </w:rPr>
        <w:t xml:space="preserve"> (ks. kohta 6.6).</w:t>
      </w:r>
    </w:p>
    <w:p w14:paraId="1EEBB232" w14:textId="77777777" w:rsidR="00CB21C3" w:rsidRPr="00E93CDA" w:rsidRDefault="00CB21C3" w:rsidP="00ED37E7">
      <w:pPr>
        <w:widowControl/>
        <w:spacing w:after="0" w:line="240" w:lineRule="auto"/>
        <w:rPr>
          <w:rFonts w:ascii="Times New Roman" w:hAnsi="Times New Roman" w:cs="Times New Roman"/>
        </w:rPr>
      </w:pPr>
    </w:p>
    <w:p w14:paraId="531FFDF5"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Injektiopullon kokonaismäärän injisointi voi johtaa yliannostukseen. Poista ilmakuplat ja ylimääräinen lääkevalmiste ruiskusta painamalla mäntää hitaasti niin, että männän litteä reuna kohdistuu ruiskussa olevaan 0,05 ml:n viivaan (vastaa 0,05 ml:aa eli 2 mg:aa afliberseptiä) (ks. kohdat 4.9 ja 6.6).</w:t>
      </w:r>
    </w:p>
    <w:p w14:paraId="0D5E7906" w14:textId="77777777" w:rsidR="00CB21C3" w:rsidRPr="00E93CDA" w:rsidRDefault="00CB21C3" w:rsidP="00ED37E7">
      <w:pPr>
        <w:widowControl/>
        <w:spacing w:after="0" w:line="240" w:lineRule="auto"/>
        <w:rPr>
          <w:rFonts w:ascii="Times New Roman" w:hAnsi="Times New Roman" w:cs="Times New Roman"/>
        </w:rPr>
      </w:pPr>
    </w:p>
    <w:p w14:paraId="7C55868F"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Injektion jälkeen käyttämätön valmiste on hävitettävä.</w:t>
      </w:r>
    </w:p>
    <w:p w14:paraId="781822AB" w14:textId="77777777" w:rsidR="00CB21C3" w:rsidRPr="00E93CDA" w:rsidRDefault="00CB21C3" w:rsidP="00ED37E7">
      <w:pPr>
        <w:widowControl/>
        <w:spacing w:after="0" w:line="240" w:lineRule="auto"/>
        <w:rPr>
          <w:rFonts w:ascii="Times New Roman" w:hAnsi="Times New Roman" w:cs="Times New Roman"/>
        </w:rPr>
      </w:pPr>
    </w:p>
    <w:p w14:paraId="50F6EABD"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Ks. kohdasta 6.6 ohjeet lääkevalmisteen käsittelystä ennen lääkkeen antoa.</w:t>
      </w:r>
    </w:p>
    <w:p w14:paraId="2B982ECD" w14:textId="77777777" w:rsidR="00CB21C3" w:rsidRPr="00E93CDA" w:rsidRDefault="00CB21C3" w:rsidP="00ED37E7">
      <w:pPr>
        <w:widowControl/>
        <w:spacing w:after="0" w:line="240" w:lineRule="auto"/>
        <w:rPr>
          <w:rFonts w:ascii="Times New Roman" w:hAnsi="Times New Roman" w:cs="Times New Roman"/>
        </w:rPr>
      </w:pPr>
    </w:p>
    <w:p w14:paraId="084835A9" w14:textId="77777777" w:rsidR="00CB21C3" w:rsidRPr="00E93CDA" w:rsidRDefault="00CB21C3" w:rsidP="00ED37E7">
      <w:pPr>
        <w:keepNext/>
        <w:widowControl/>
        <w:tabs>
          <w:tab w:val="left" w:pos="567"/>
        </w:tabs>
        <w:spacing w:after="0" w:line="240" w:lineRule="auto"/>
        <w:ind w:left="567" w:hanging="567"/>
        <w:rPr>
          <w:rFonts w:ascii="Times New Roman" w:eastAsia="Times New Roman" w:hAnsi="Times New Roman" w:cs="Times New Roman"/>
        </w:rPr>
      </w:pPr>
      <w:r w:rsidRPr="00E93CDA">
        <w:rPr>
          <w:rFonts w:ascii="Times New Roman" w:hAnsi="Times New Roman" w:cs="Times New Roman"/>
          <w:b/>
        </w:rPr>
        <w:t>4.3</w:t>
      </w:r>
      <w:r w:rsidRPr="00E93CDA">
        <w:rPr>
          <w:rFonts w:ascii="Times New Roman" w:hAnsi="Times New Roman" w:cs="Times New Roman"/>
          <w:b/>
        </w:rPr>
        <w:tab/>
        <w:t>Vasta-aiheet</w:t>
      </w:r>
    </w:p>
    <w:p w14:paraId="553F36EF" w14:textId="77777777" w:rsidR="00CB21C3" w:rsidRPr="00E93CDA" w:rsidRDefault="00CB21C3" w:rsidP="00ED37E7">
      <w:pPr>
        <w:keepNext/>
        <w:widowControl/>
        <w:spacing w:after="0" w:line="240" w:lineRule="auto"/>
        <w:rPr>
          <w:rFonts w:ascii="Times New Roman" w:hAnsi="Times New Roman" w:cs="Times New Roman"/>
        </w:rPr>
      </w:pPr>
    </w:p>
    <w:p w14:paraId="752B64E9" w14:textId="77777777" w:rsidR="00CB21C3" w:rsidRPr="00E93CDA" w:rsidRDefault="00CB21C3" w:rsidP="008E7AF4">
      <w:pPr>
        <w:pStyle w:val="ListParagraph"/>
        <w:widowControl/>
        <w:numPr>
          <w:ilvl w:val="0"/>
          <w:numId w:val="19"/>
        </w:numPr>
        <w:spacing w:after="0" w:line="240" w:lineRule="auto"/>
        <w:ind w:left="567" w:hanging="567"/>
        <w:rPr>
          <w:rFonts w:ascii="Times New Roman" w:eastAsia="Times New Roman" w:hAnsi="Times New Roman" w:cs="Times New Roman"/>
        </w:rPr>
      </w:pPr>
      <w:r w:rsidRPr="00E93CDA">
        <w:rPr>
          <w:rFonts w:ascii="Times New Roman" w:hAnsi="Times New Roman" w:cs="Times New Roman"/>
        </w:rPr>
        <w:t>Yliherkkyys vaikuttavalle aineelle tai kohdassa 6.1 mainituille apuaineille.</w:t>
      </w:r>
    </w:p>
    <w:p w14:paraId="1CCB22AD" w14:textId="77777777" w:rsidR="00CB21C3" w:rsidRPr="00E93CDA" w:rsidRDefault="00CB21C3" w:rsidP="008E7AF4">
      <w:pPr>
        <w:pStyle w:val="ListParagraph"/>
        <w:keepNext/>
        <w:widowControl/>
        <w:numPr>
          <w:ilvl w:val="0"/>
          <w:numId w:val="19"/>
        </w:numPr>
        <w:spacing w:after="0" w:line="240" w:lineRule="auto"/>
        <w:ind w:left="567" w:hanging="567"/>
        <w:rPr>
          <w:rFonts w:ascii="Times New Roman" w:eastAsia="Times New Roman" w:hAnsi="Times New Roman" w:cs="Times New Roman"/>
        </w:rPr>
      </w:pPr>
      <w:r w:rsidRPr="00E93CDA">
        <w:rPr>
          <w:rFonts w:ascii="Times New Roman" w:hAnsi="Times New Roman" w:cs="Times New Roman"/>
        </w:rPr>
        <w:t>Aktiivinen tai epäilty silmän tai silmänympärysalueen infektio.</w:t>
      </w:r>
    </w:p>
    <w:p w14:paraId="37FE0D35" w14:textId="77777777" w:rsidR="00CB21C3" w:rsidRPr="00E93CDA" w:rsidRDefault="00CB21C3" w:rsidP="008E7AF4">
      <w:pPr>
        <w:pStyle w:val="ListParagraph"/>
        <w:widowControl/>
        <w:numPr>
          <w:ilvl w:val="0"/>
          <w:numId w:val="19"/>
        </w:numPr>
        <w:spacing w:after="0" w:line="240" w:lineRule="auto"/>
        <w:ind w:left="567" w:hanging="567"/>
        <w:rPr>
          <w:rFonts w:ascii="Times New Roman" w:eastAsia="Times New Roman" w:hAnsi="Times New Roman" w:cs="Times New Roman"/>
        </w:rPr>
      </w:pPr>
      <w:r w:rsidRPr="00E93CDA">
        <w:rPr>
          <w:rFonts w:ascii="Times New Roman" w:hAnsi="Times New Roman" w:cs="Times New Roman"/>
        </w:rPr>
        <w:t>Aktiivinen vakava silmänsisäinen inflammaatio.</w:t>
      </w:r>
    </w:p>
    <w:p w14:paraId="284D733C" w14:textId="77777777" w:rsidR="00CB21C3" w:rsidRPr="00E93CDA" w:rsidRDefault="00CB21C3" w:rsidP="00ED37E7">
      <w:pPr>
        <w:widowControl/>
        <w:spacing w:after="0" w:line="240" w:lineRule="auto"/>
        <w:rPr>
          <w:rFonts w:ascii="Times New Roman" w:hAnsi="Times New Roman" w:cs="Times New Roman"/>
        </w:rPr>
      </w:pPr>
    </w:p>
    <w:p w14:paraId="3E4A9B7D" w14:textId="77777777" w:rsidR="00CB21C3" w:rsidRPr="00E93CDA" w:rsidRDefault="00CB21C3" w:rsidP="00ED37E7">
      <w:pPr>
        <w:keepNext/>
        <w:widowControl/>
        <w:tabs>
          <w:tab w:val="left" w:pos="567"/>
        </w:tabs>
        <w:spacing w:after="0" w:line="240" w:lineRule="auto"/>
        <w:ind w:left="567" w:hanging="567"/>
        <w:rPr>
          <w:rFonts w:ascii="Times New Roman" w:eastAsia="Times New Roman" w:hAnsi="Times New Roman" w:cs="Times New Roman"/>
        </w:rPr>
      </w:pPr>
      <w:r w:rsidRPr="00E93CDA">
        <w:rPr>
          <w:rFonts w:ascii="Times New Roman" w:hAnsi="Times New Roman" w:cs="Times New Roman"/>
          <w:b/>
        </w:rPr>
        <w:t>4.4</w:t>
      </w:r>
      <w:r w:rsidRPr="00E93CDA">
        <w:rPr>
          <w:rFonts w:ascii="Times New Roman" w:hAnsi="Times New Roman" w:cs="Times New Roman"/>
          <w:b/>
        </w:rPr>
        <w:tab/>
        <w:t>Varoitukset ja käyttöön liittyvät varotoimet</w:t>
      </w:r>
    </w:p>
    <w:p w14:paraId="4F3BEA51" w14:textId="77777777" w:rsidR="00CB21C3" w:rsidRPr="00E93CDA" w:rsidRDefault="00CB21C3" w:rsidP="00ED37E7">
      <w:pPr>
        <w:keepNext/>
        <w:widowControl/>
        <w:spacing w:after="0" w:line="240" w:lineRule="auto"/>
        <w:rPr>
          <w:rFonts w:ascii="Times New Roman" w:hAnsi="Times New Roman" w:cs="Times New Roman"/>
        </w:rPr>
      </w:pPr>
    </w:p>
    <w:p w14:paraId="33658445" w14:textId="1FF9A237"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Jäljitettävyys</w:t>
      </w:r>
    </w:p>
    <w:p w14:paraId="58901146"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Biologisten lääkevalmisteiden jäljitettävyyden parantamiseksi on annetun valmisteen nimi ja eränumero dokumentoitava selkeästi.</w:t>
      </w:r>
    </w:p>
    <w:p w14:paraId="29F38BD7" w14:textId="77777777" w:rsidR="00CB21C3" w:rsidRPr="00E93CDA" w:rsidRDefault="00CB21C3" w:rsidP="00ED37E7">
      <w:pPr>
        <w:widowControl/>
        <w:spacing w:after="0" w:line="240" w:lineRule="auto"/>
        <w:rPr>
          <w:rFonts w:ascii="Times New Roman" w:hAnsi="Times New Roman" w:cs="Times New Roman"/>
        </w:rPr>
      </w:pPr>
    </w:p>
    <w:p w14:paraId="18F11F02" w14:textId="46D0E72E"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Lasiaisinjektioihin liittyvät reaktiot</w:t>
      </w:r>
    </w:p>
    <w:p w14:paraId="753F5D93"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Lasiaisinjektioihin, mukaan lukien aflibersepti-injektiot, on liittynyt seuraavia: endoftalmiitti, silmänsisäinen tulehdusreaktio, verkkokalvoreiästä aiheutunut verkkokalvon irtauma, verkkokalvon repeämä ja hoidosta johtuva traumaperäinen kaihi (ks. kohta 4.8). Oikeanlaisia aseptisia injisointitekniikoita on aina käytettävä injisoitaessa afliberseptiä. Lisäksi potilaita tulisi seurata injektion jälkeisellä viikolla, jotta infektiotilanteessa hoito voitaisiin aloittaa nopeasti. Potilaita on kehotettava ilmoittamaan viipymättä kaikista endoftalmiittiin tai yllä mainittuihin tapahtumiin viittaavista oireista.</w:t>
      </w:r>
    </w:p>
    <w:p w14:paraId="1AF5C60B" w14:textId="77777777" w:rsidR="00CB21C3" w:rsidRPr="00E93CDA" w:rsidRDefault="00CB21C3" w:rsidP="00ED37E7">
      <w:pPr>
        <w:widowControl/>
        <w:spacing w:after="0" w:line="240" w:lineRule="auto"/>
        <w:rPr>
          <w:rFonts w:ascii="Times New Roman" w:hAnsi="Times New Roman" w:cs="Times New Roman"/>
        </w:rPr>
      </w:pPr>
    </w:p>
    <w:p w14:paraId="69BA32BB" w14:textId="491F0E86"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Injektiopullo sisältää enemmän kuin suositellun 2 mg:n annoksen afliberseptiä (vastaa 0,05 ml:aa). Ylimääräinen lääkevalmiste on poistettava ennen antoa (ks. kohdat 4.2 ja 6.6).Silmänpaineen kohoamista on havaittu 60 minuutin sisällä lasiaiseen annetusta injektiosta, myös afliberseptin yhteydessä (ks. kohta 4.8). Erityistä varovaisuutta tarvitaan sellaisten potilaiden kohdalla, joilla on huonosti hallinnassa oleva glaukooma (Yesafili-valmistetta ei saa injektoida, kun silmänpaine on ≥ 30 mmHg). Siksi kaikissa tapauksissa silmänpainetta ja näköhermon pään perfuusiota on seurattava ja hoidettava asianmukaisesti.</w:t>
      </w:r>
    </w:p>
    <w:p w14:paraId="27390DD2" w14:textId="77777777" w:rsidR="00CB21C3" w:rsidRPr="00E93CDA" w:rsidRDefault="00CB21C3" w:rsidP="00ED37E7">
      <w:pPr>
        <w:widowControl/>
        <w:spacing w:after="0" w:line="240" w:lineRule="auto"/>
        <w:rPr>
          <w:rFonts w:ascii="Times New Roman" w:hAnsi="Times New Roman" w:cs="Times New Roman"/>
        </w:rPr>
      </w:pPr>
    </w:p>
    <w:p w14:paraId="2968BD6F" w14:textId="477D0019"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Immunogeenisuus</w:t>
      </w:r>
    </w:p>
    <w:p w14:paraId="2A816146" w14:textId="21799B9F"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Yesafili-valmisteen käyttöön voi liittyä immunogeenisuutta, koska kyseessä on terapeuttinen proteiini (ks. kohta 4.8). Potilaita on kehotettava ilmoittamaan, mikäli heillä ilmenee silmänsisäisen tulehduksen oireita, kuten kipua, valonarkuutta tai punoitusta, mikä voi olla yliherkkyydestä johtuva kliininen oire.</w:t>
      </w:r>
    </w:p>
    <w:p w14:paraId="407D8642" w14:textId="77777777" w:rsidR="00CB21C3" w:rsidRPr="00E93CDA" w:rsidRDefault="00CB21C3" w:rsidP="004366F9">
      <w:pPr>
        <w:widowControl/>
        <w:spacing w:after="0" w:line="240" w:lineRule="auto"/>
        <w:rPr>
          <w:rFonts w:ascii="Times New Roman" w:hAnsi="Times New Roman" w:cs="Times New Roman"/>
        </w:rPr>
      </w:pPr>
    </w:p>
    <w:p w14:paraId="19F08E80" w14:textId="2E369AF3" w:rsidR="00CB21C3" w:rsidRPr="00E93CDA" w:rsidRDefault="00CB21C3" w:rsidP="004366F9">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Systeemiset vaikutukset</w:t>
      </w:r>
    </w:p>
    <w:p w14:paraId="3C977308"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Systeemisiä haittatapahtumia, mukaan lukien silmän ulkopuolisia verenvuotoja ja valtimoiden tromboemboliatapahtumia, on raportoitu verisuonikasvutekijän (VEGF) estäjien lasiaisinjektioiden jälkeen, ja on teoreettinen mahdollisuus, että ne liittyvät VEGF-estoon. Sellaisten potilaiden hoidon turvallisuudesta, joilla on verkkokalvon keskuslaskimotukos (CRVO), haaralaskimotukos (BRVO), diabeettinen makulaturvotus (DME) tai likitaitteisuuden aiheuttama suonikalvon uudissuonittuminen (myooppinen CNV) sekä joilla on aiemmin ollut aivohalvaus tai ohimeneviä iskeemisiä kohtauksia tai sydäninfarkti edellisen 6 kuukauden aikana, on rajallisesti tietoa. Näiden potilaiden hoidossa on noudatettava varovaisuutta.</w:t>
      </w:r>
    </w:p>
    <w:p w14:paraId="1924CC08" w14:textId="77777777" w:rsidR="00CB21C3" w:rsidRPr="00E93CDA" w:rsidRDefault="00CB21C3" w:rsidP="004366F9">
      <w:pPr>
        <w:widowControl/>
        <w:spacing w:after="0" w:line="240" w:lineRule="auto"/>
        <w:rPr>
          <w:rFonts w:ascii="Times New Roman" w:hAnsi="Times New Roman" w:cs="Times New Roman"/>
        </w:rPr>
      </w:pPr>
    </w:p>
    <w:p w14:paraId="1C3F361A" w14:textId="7FE324E1" w:rsidR="00CB21C3" w:rsidRPr="00E93CDA" w:rsidRDefault="00CB21C3" w:rsidP="004366F9">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Muuta</w:t>
      </w:r>
    </w:p>
    <w:p w14:paraId="400B5172" w14:textId="77777777" w:rsidR="00CB21C3" w:rsidRPr="00E93CDA" w:rsidRDefault="00CB21C3" w:rsidP="004366F9">
      <w:pPr>
        <w:keepNext/>
        <w:widowControl/>
        <w:spacing w:after="0" w:line="240" w:lineRule="auto"/>
        <w:rPr>
          <w:rFonts w:ascii="Times New Roman" w:hAnsi="Times New Roman" w:cs="Times New Roman"/>
        </w:rPr>
      </w:pPr>
      <w:r w:rsidRPr="00E93CDA">
        <w:rPr>
          <w:rFonts w:ascii="Times New Roman" w:hAnsi="Times New Roman" w:cs="Times New Roman"/>
        </w:rPr>
        <w:t>Kuten muidenkin silmänpohjan ikärappeuman, verkkokalvon keskuslaskimotukoksen, haaralaskimotukoksen, diabeettisen makulaturvotuksen ja likitaitteisuuden aiheuttaman suonikalvon uudissuonittumisen anti-VEGF (verisuonikasvutekijän estäjä) -hoitojen kohdalla, seuraavat koskevat myös afliberseptihoitoa:</w:t>
      </w:r>
    </w:p>
    <w:p w14:paraId="0D405FA1" w14:textId="77777777" w:rsidR="00CB21C3" w:rsidRPr="00E93CDA" w:rsidRDefault="00CB21C3" w:rsidP="004366F9">
      <w:pPr>
        <w:keepNext/>
        <w:widowControl/>
        <w:spacing w:after="0" w:line="240" w:lineRule="auto"/>
        <w:rPr>
          <w:rFonts w:ascii="Times New Roman" w:hAnsi="Times New Roman" w:cs="Times New Roman"/>
        </w:rPr>
      </w:pPr>
    </w:p>
    <w:p w14:paraId="79A15576"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Molempiin silmiin samanaikaisesti annettavan afliberseptihoidon turvallisuutta ja tehoa ei ole tutkittu systemaattisesti (ks. kohta 5.1). Jos molemminpuolinen hoito toteutetaan samanaikaisesti, tämä voi aiheuttaa suuremman systeemisen altistuksen ja lisätä systeemisten haittavaikutusten riskiä.</w:t>
      </w:r>
    </w:p>
    <w:p w14:paraId="3D5895FD"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Muiden anti-VEGF-hoitojen</w:t>
      </w:r>
      <w:r w:rsidRPr="00E93CDA" w:rsidDel="000164B1">
        <w:rPr>
          <w:rFonts w:ascii="Times New Roman" w:hAnsi="Times New Roman" w:cs="Times New Roman"/>
        </w:rPr>
        <w:t xml:space="preserve"> </w:t>
      </w:r>
      <w:r w:rsidRPr="00E93CDA">
        <w:rPr>
          <w:rFonts w:ascii="Times New Roman" w:hAnsi="Times New Roman" w:cs="Times New Roman"/>
        </w:rPr>
        <w:t>samanaikainen käyttö</w:t>
      </w:r>
    </w:p>
    <w:p w14:paraId="0A7EEA26"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Tietoa ei ole saatavilla afliberseptin käytöstä muiden anti-VEGF-valmisteiden kanssa (systeeminen tai paikallinen).</w:t>
      </w:r>
    </w:p>
    <w:p w14:paraId="41E9621C"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Kostean silmänpohjan ikärappeuman anti-VEGF-hoidon jälkeen verkkokalvon pigmenttiepiteelin repeytymän kehittymiseen liittyviä riskitekijöitä ovat laaja ja/tai korkea verkkokalvon pigmenttiepiteelin irtoaminen.</w:t>
      </w:r>
    </w:p>
    <w:p w14:paraId="3165AFC1"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Aloitettaessa afliberseptihoitoa on noudatettava varovaisuutta, jos potilaalla on näitä verkkokalvon pigmenttiepiteelin repeytymien riskitekijöitä.</w:t>
      </w:r>
    </w:p>
    <w:p w14:paraId="251441F4"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Hoitoa ei saa antaa potilaille, joilla on repeytymisestä johtuva verkkokalvon irtauma tai 3. tai 4. asteen makulareikiä.</w:t>
      </w:r>
    </w:p>
    <w:p w14:paraId="1532E205"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Verkkokalvon repeytymisen yhteydessä annosta ei tule antaa ja hoitoa täytyy siirtää, kunnes repeytymä on riittävästi korjautunut.</w:t>
      </w:r>
    </w:p>
    <w:p w14:paraId="5C158C04" w14:textId="77777777" w:rsidR="00CB21C3" w:rsidRPr="00E93CDA" w:rsidRDefault="00CB21C3" w:rsidP="008E7AF4">
      <w:pPr>
        <w:pStyle w:val="ListParagraph"/>
        <w:keepNext/>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Seuraavissa tapauksissa annosta ei tule antaa ja hoitoa ei tule aloittaa uudelleen ennen seuraavaa suunniteltua hoitoajankohtaa:</w:t>
      </w:r>
    </w:p>
    <w:p w14:paraId="41A96A1E" w14:textId="77777777" w:rsidR="00CB21C3" w:rsidRPr="00E93CDA" w:rsidRDefault="00CB21C3" w:rsidP="008E7AF4">
      <w:pPr>
        <w:pStyle w:val="ListParagraph"/>
        <w:keepNext/>
        <w:widowControl/>
        <w:numPr>
          <w:ilvl w:val="1"/>
          <w:numId w:val="20"/>
        </w:numPr>
        <w:spacing w:after="0" w:line="240" w:lineRule="auto"/>
        <w:ind w:hanging="578"/>
        <w:rPr>
          <w:rFonts w:ascii="Times New Roman" w:hAnsi="Times New Roman" w:cs="Times New Roman"/>
        </w:rPr>
      </w:pPr>
      <w:r w:rsidRPr="00E93CDA">
        <w:rPr>
          <w:rFonts w:ascii="Times New Roman" w:hAnsi="Times New Roman" w:cs="Times New Roman"/>
        </w:rPr>
        <w:t>paras korjattu näöntarkkuus (BCVA) on laskenut ≥ 30 kirjainta verrattuna edelliseen näöntarkkuuden mittaamiseen</w:t>
      </w:r>
    </w:p>
    <w:p w14:paraId="1B58D39F" w14:textId="77777777" w:rsidR="00CB21C3" w:rsidRPr="00E93CDA" w:rsidRDefault="00CB21C3" w:rsidP="008E7AF4">
      <w:pPr>
        <w:pStyle w:val="ListParagraph"/>
        <w:widowControl/>
        <w:numPr>
          <w:ilvl w:val="1"/>
          <w:numId w:val="20"/>
        </w:numPr>
        <w:spacing w:after="0" w:line="240" w:lineRule="auto"/>
        <w:ind w:hanging="578"/>
        <w:rPr>
          <w:rFonts w:ascii="Times New Roman" w:hAnsi="Times New Roman" w:cs="Times New Roman"/>
        </w:rPr>
      </w:pPr>
      <w:r w:rsidRPr="00E93CDA">
        <w:rPr>
          <w:rFonts w:ascii="Times New Roman" w:hAnsi="Times New Roman" w:cs="Times New Roman"/>
        </w:rPr>
        <w:t>verkkokalvon alainen verenvuoto keskeisen näön alueella, jos verenvuodon laajuus on yli 50 % leesion kokonaispinta-alasta.</w:t>
      </w:r>
    </w:p>
    <w:p w14:paraId="39BB429E"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Annosta ei tule antaa 28 vuorokautta ennen tai jälkeen suoritetun tai suunnitellun silmäleikkauksen.</w:t>
      </w:r>
    </w:p>
    <w:p w14:paraId="5FF788A7"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Afliberseptiä ei pidä käyttää raskauden aikana, ellei hoidon mahdollinen hyöty ole sikiölle aiheutuvaa mahdollista riskiä suurempi (ks. kohta 4.6).</w:t>
      </w:r>
    </w:p>
    <w:p w14:paraId="36426608" w14:textId="77777777" w:rsidR="00CB21C3" w:rsidRPr="00E93CDA" w:rsidRDefault="00CB21C3" w:rsidP="008E7AF4">
      <w:pPr>
        <w:pStyle w:val="ListParagraph"/>
        <w:keepNext/>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Naisten, jotka voivat tulla raskaaksi, on käytettävä tehokasta ehkäisyä hoidon aikana sekä vähintään 3 kuukauden ajan viimeisen lasiaiseen annettavan aflibersepti-injektion jälkeen (ks. kohta 4.6).</w:t>
      </w:r>
    </w:p>
    <w:p w14:paraId="2C5101F2" w14:textId="77777777" w:rsidR="00CB21C3" w:rsidRPr="00E93CDA" w:rsidRDefault="00CB21C3" w:rsidP="008E7AF4">
      <w:pPr>
        <w:pStyle w:val="ListParagraph"/>
        <w:widowControl/>
        <w:numPr>
          <w:ilvl w:val="0"/>
          <w:numId w:val="20"/>
        </w:numPr>
        <w:spacing w:after="0" w:line="240" w:lineRule="auto"/>
        <w:ind w:hanging="578"/>
        <w:rPr>
          <w:rFonts w:ascii="Times New Roman" w:hAnsi="Times New Roman" w:cs="Times New Roman"/>
        </w:rPr>
      </w:pPr>
      <w:r w:rsidRPr="00E93CDA">
        <w:rPr>
          <w:rFonts w:ascii="Times New Roman" w:hAnsi="Times New Roman" w:cs="Times New Roman"/>
        </w:rPr>
        <w:t>Kokemusta on rajallisesti sellaisten potilaiden hoidosta, joilla on iskeeminen verkkokalvon keskuslaskimotukos tai haaralaskimotukos. Tätä lääkehoitoa ei suositella potilaille, joilla on kliinisiä merkkejä palautumattomasta iskeemisestä näön menetyksestä.</w:t>
      </w:r>
    </w:p>
    <w:p w14:paraId="3AC46DDE" w14:textId="77777777" w:rsidR="00CB21C3" w:rsidRPr="00E93CDA" w:rsidRDefault="00CB21C3" w:rsidP="004366F9">
      <w:pPr>
        <w:widowControl/>
        <w:spacing w:after="0" w:line="240" w:lineRule="auto"/>
        <w:rPr>
          <w:rFonts w:ascii="Times New Roman" w:hAnsi="Times New Roman" w:cs="Times New Roman"/>
        </w:rPr>
      </w:pPr>
    </w:p>
    <w:p w14:paraId="1CB7A608" w14:textId="77777777" w:rsidR="00CB21C3" w:rsidRPr="00E93CDA" w:rsidRDefault="00CB21C3" w:rsidP="004366F9">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Potilasryhmät, joista on rajallisesti tietoa</w:t>
      </w:r>
    </w:p>
    <w:p w14:paraId="4C694637" w14:textId="77777777" w:rsidR="00CB21C3" w:rsidRPr="00E93CDA" w:rsidRDefault="00CB21C3" w:rsidP="004366F9">
      <w:pPr>
        <w:keepNext/>
        <w:widowControl/>
        <w:spacing w:after="0" w:line="240" w:lineRule="auto"/>
        <w:rPr>
          <w:rFonts w:ascii="Times New Roman" w:hAnsi="Times New Roman" w:cs="Times New Roman"/>
          <w:u w:val="single"/>
        </w:rPr>
      </w:pPr>
    </w:p>
    <w:p w14:paraId="7DB7867E"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Hoidosta potilailla, joilla on tyypin 1 diabeteksesta johtuva diabeettinen makulaturvotus, tai diabeetikoilla, joiden HbA1c on yli 12 % tai jotka sairastavat proliferatiivista diabeettista retinopatiaa, on vain rajallisesti tietoa.</w:t>
      </w:r>
    </w:p>
    <w:p w14:paraId="04AF79CD"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Afliberseptiä ei ole tutkittu potilailla, joilla on aktiivisia systeemisiä tulehduksia, eikä potilailla, joilla on samanaikaisesti silmäsairauksia, kuten verkkokalvon irtauma tai makulareikä. Afliberseptihoidosta ei myöskään ole kokemusta diabeetikoilla, joiden hypertonia ei ole hoitotasapainossa. Tällaisten potilaiden hoidossa lääkärin on otettava huomioon tietojen puutteellisuus.</w:t>
      </w:r>
    </w:p>
    <w:p w14:paraId="5AE061D9" w14:textId="77777777" w:rsidR="00CB21C3" w:rsidRPr="00E93CDA" w:rsidRDefault="00CB21C3" w:rsidP="004366F9">
      <w:pPr>
        <w:widowControl/>
        <w:spacing w:after="0" w:line="240" w:lineRule="auto"/>
        <w:rPr>
          <w:rFonts w:ascii="Times New Roman" w:hAnsi="Times New Roman" w:cs="Times New Roman"/>
        </w:rPr>
      </w:pPr>
    </w:p>
    <w:p w14:paraId="6D169A65"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 xml:space="preserve">Afliberseptin käytöstä likitaittoisuuden aiheuttaman suonikalvon uudissuonittumisen hoitoon ei ole kokemusta ei-aasialaista syntyperää olevilla potilailla, likitaittoisuuden aiheuttamaan suonikalvon uudissuonittumiseen aiemmin hoitoa saaneilla potilailla eikä potilailla, joilla on makulan keskiosan ulkopuolella olevia vaurioita (ekstrafoveaalisia leesioita). </w:t>
      </w:r>
    </w:p>
    <w:p w14:paraId="172E095C" w14:textId="77777777" w:rsidR="00CB21C3" w:rsidRPr="00E93CDA" w:rsidRDefault="00CB21C3" w:rsidP="004366F9">
      <w:pPr>
        <w:widowControl/>
        <w:spacing w:after="0" w:line="240" w:lineRule="auto"/>
        <w:rPr>
          <w:rFonts w:ascii="Times New Roman" w:hAnsi="Times New Roman" w:cs="Times New Roman"/>
        </w:rPr>
      </w:pPr>
    </w:p>
    <w:p w14:paraId="5C29BADA" w14:textId="77777777"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Tietoa apuaineista</w:t>
      </w:r>
    </w:p>
    <w:p w14:paraId="47F23262"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Tämä lääkevalmiste sisältää</w:t>
      </w:r>
    </w:p>
    <w:p w14:paraId="3183B6BD" w14:textId="5B689099" w:rsidR="00CB21C3" w:rsidRPr="00E93CDA" w:rsidRDefault="00CB21C3" w:rsidP="008E7AF4">
      <w:pPr>
        <w:pStyle w:val="ListParagraph"/>
        <w:widowControl/>
        <w:numPr>
          <w:ilvl w:val="0"/>
          <w:numId w:val="21"/>
        </w:numPr>
        <w:spacing w:after="0" w:line="240" w:lineRule="auto"/>
        <w:rPr>
          <w:rFonts w:ascii="Times New Roman" w:hAnsi="Times New Roman" w:cs="Times New Roman"/>
        </w:rPr>
      </w:pPr>
      <w:r w:rsidRPr="00E93CDA">
        <w:rPr>
          <w:rFonts w:ascii="Times New Roman" w:hAnsi="Times New Roman" w:cs="Times New Roman"/>
        </w:rPr>
        <w:t>alle 1 mmol natriumia (23 mg) per annos eli sen voidaan sanoa olevan ”natriumiton”</w:t>
      </w:r>
    </w:p>
    <w:p w14:paraId="25064209" w14:textId="77777777" w:rsidR="00CB21C3" w:rsidRPr="00E93CDA" w:rsidRDefault="00CB21C3" w:rsidP="008E7AF4">
      <w:pPr>
        <w:pStyle w:val="ListParagraph"/>
        <w:widowControl/>
        <w:numPr>
          <w:ilvl w:val="0"/>
          <w:numId w:val="21"/>
        </w:numPr>
        <w:spacing w:after="0" w:line="240" w:lineRule="auto"/>
        <w:contextualSpacing w:val="0"/>
        <w:rPr>
          <w:rFonts w:ascii="Times New Roman" w:hAnsi="Times New Roman" w:cs="Times New Roman"/>
          <w:color w:val="000000"/>
        </w:rPr>
      </w:pPr>
      <w:r w:rsidRPr="00E93CDA">
        <w:rPr>
          <w:rFonts w:ascii="Times New Roman" w:hAnsi="Times New Roman" w:cs="Times New Roman"/>
          <w:color w:val="000000"/>
        </w:rPr>
        <w:t>0,015 mg polysorbaatti 20:tä per 0,05 ml:n annos, joka vastaa 0,3 mg/ml. Polysorbaatit saattavat aiheuttaa allergisia reaktioita.</w:t>
      </w:r>
    </w:p>
    <w:p w14:paraId="7C2010C8" w14:textId="77777777" w:rsidR="00CB21C3" w:rsidRPr="00E93CDA" w:rsidRDefault="00CB21C3" w:rsidP="00ED37E7">
      <w:pPr>
        <w:widowControl/>
        <w:spacing w:after="0" w:line="240" w:lineRule="auto"/>
        <w:rPr>
          <w:rFonts w:ascii="Times New Roman" w:hAnsi="Times New Roman" w:cs="Times New Roman"/>
        </w:rPr>
      </w:pPr>
    </w:p>
    <w:p w14:paraId="7530CDBA" w14:textId="77777777" w:rsidR="00CB21C3" w:rsidRPr="00E93CDA" w:rsidRDefault="00CB21C3" w:rsidP="00ED37E7">
      <w:pPr>
        <w:keepNext/>
        <w:widowControl/>
        <w:tabs>
          <w:tab w:val="left" w:pos="567"/>
        </w:tabs>
        <w:spacing w:after="0" w:line="240" w:lineRule="auto"/>
        <w:ind w:left="567" w:hanging="567"/>
        <w:rPr>
          <w:rFonts w:ascii="Times New Roman" w:eastAsia="Times New Roman" w:hAnsi="Times New Roman" w:cs="Times New Roman"/>
        </w:rPr>
      </w:pPr>
      <w:r w:rsidRPr="00E93CDA">
        <w:rPr>
          <w:rFonts w:ascii="Times New Roman" w:hAnsi="Times New Roman" w:cs="Times New Roman"/>
          <w:b/>
        </w:rPr>
        <w:t>4.5</w:t>
      </w:r>
      <w:r w:rsidRPr="00E93CDA">
        <w:rPr>
          <w:rFonts w:ascii="Times New Roman" w:hAnsi="Times New Roman" w:cs="Times New Roman"/>
          <w:b/>
        </w:rPr>
        <w:tab/>
        <w:t>Yhteisvaikutukset muiden lääkevalmisteiden kanssa sekä muut yhteisvaikutukset</w:t>
      </w:r>
    </w:p>
    <w:p w14:paraId="6C51492F" w14:textId="77777777" w:rsidR="00CB21C3" w:rsidRPr="00E93CDA" w:rsidRDefault="00CB21C3" w:rsidP="00ED37E7">
      <w:pPr>
        <w:keepNext/>
        <w:widowControl/>
        <w:spacing w:after="0" w:line="240" w:lineRule="auto"/>
        <w:rPr>
          <w:rFonts w:ascii="Times New Roman" w:hAnsi="Times New Roman" w:cs="Times New Roman"/>
        </w:rPr>
      </w:pPr>
    </w:p>
    <w:p w14:paraId="05719095" w14:textId="77777777" w:rsidR="00CB21C3" w:rsidRPr="00E93CDA" w:rsidRDefault="00CB21C3" w:rsidP="00ED37E7">
      <w:pPr>
        <w:widowControl/>
        <w:spacing w:after="0" w:line="240" w:lineRule="auto"/>
        <w:rPr>
          <w:rFonts w:ascii="Times New Roman" w:eastAsia="Times New Roman" w:hAnsi="Times New Roman" w:cs="Times New Roman"/>
        </w:rPr>
      </w:pPr>
      <w:r w:rsidRPr="00E93CDA">
        <w:rPr>
          <w:rFonts w:ascii="Times New Roman" w:hAnsi="Times New Roman" w:cs="Times New Roman"/>
        </w:rPr>
        <w:t>Yhteisvaikutustutkimuksia ei ole tehty.</w:t>
      </w:r>
    </w:p>
    <w:p w14:paraId="70C44505" w14:textId="77777777" w:rsidR="00CB21C3" w:rsidRPr="00E93CDA" w:rsidRDefault="00CB21C3" w:rsidP="00ED37E7">
      <w:pPr>
        <w:widowControl/>
        <w:spacing w:after="0" w:line="240" w:lineRule="auto"/>
        <w:rPr>
          <w:rFonts w:ascii="Times New Roman" w:eastAsia="Times New Roman" w:hAnsi="Times New Roman" w:cs="Times New Roman"/>
        </w:rPr>
      </w:pPr>
    </w:p>
    <w:p w14:paraId="3498C70E"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Verteporfiinilla annettavan fotodynaamisen hoidon käyttöä afliberseptihoidon lisänä ei ole tutkittu, ja siksi turvallisuutta ei tunneta.</w:t>
      </w:r>
      <w:r w:rsidRPr="00E93CDA">
        <w:rPr>
          <w:rFonts w:ascii="Times New Roman" w:hAnsi="Times New Roman" w:cs="Times New Roman"/>
        </w:rPr>
        <w:cr/>
      </w:r>
    </w:p>
    <w:p w14:paraId="64192FD6" w14:textId="77777777" w:rsidR="00CB21C3" w:rsidRPr="00E93CDA" w:rsidRDefault="00CB21C3" w:rsidP="00ED37E7">
      <w:pPr>
        <w:keepNext/>
        <w:widowControl/>
        <w:tabs>
          <w:tab w:val="left" w:pos="567"/>
        </w:tabs>
        <w:spacing w:after="0" w:line="240" w:lineRule="auto"/>
        <w:ind w:left="567" w:hanging="567"/>
        <w:rPr>
          <w:rFonts w:ascii="Times New Roman" w:eastAsia="Times New Roman" w:hAnsi="Times New Roman" w:cs="Times New Roman"/>
        </w:rPr>
      </w:pPr>
      <w:r w:rsidRPr="00E93CDA">
        <w:rPr>
          <w:rFonts w:ascii="Times New Roman" w:hAnsi="Times New Roman" w:cs="Times New Roman"/>
          <w:b/>
        </w:rPr>
        <w:t>4.6</w:t>
      </w:r>
      <w:r w:rsidRPr="00E93CDA">
        <w:rPr>
          <w:rFonts w:ascii="Times New Roman" w:hAnsi="Times New Roman" w:cs="Times New Roman"/>
          <w:b/>
        </w:rPr>
        <w:tab/>
        <w:t>Hedelmällisyys, raskaus ja imetys</w:t>
      </w:r>
    </w:p>
    <w:p w14:paraId="354D1715" w14:textId="77777777" w:rsidR="00CB21C3" w:rsidRPr="00E93CDA" w:rsidRDefault="00CB21C3" w:rsidP="00ED37E7">
      <w:pPr>
        <w:keepNext/>
        <w:widowControl/>
        <w:spacing w:after="0" w:line="240" w:lineRule="auto"/>
        <w:rPr>
          <w:rFonts w:ascii="Times New Roman" w:hAnsi="Times New Roman" w:cs="Times New Roman"/>
        </w:rPr>
      </w:pPr>
    </w:p>
    <w:p w14:paraId="3D58B31C" w14:textId="3B24CEAE"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Naiset, jotka voivat tulla raskaaksi</w:t>
      </w:r>
    </w:p>
    <w:p w14:paraId="0EDC0ED1"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Naisten, jotka voivat tulla raskaaksi, on käytettävä tehokasta ehkäisyä hoidon aikana sekä vähintään 3 kuukauden ajan viimeisen lasiaiseen annettavan aflibersepti-injektion jälkeen (ks. kohta 4.4).</w:t>
      </w:r>
    </w:p>
    <w:p w14:paraId="2B313301" w14:textId="77777777" w:rsidR="00CB21C3" w:rsidRPr="00E93CDA" w:rsidRDefault="00CB21C3" w:rsidP="00ED37E7">
      <w:pPr>
        <w:widowControl/>
        <w:spacing w:after="0" w:line="240" w:lineRule="auto"/>
        <w:rPr>
          <w:rFonts w:ascii="Times New Roman" w:hAnsi="Times New Roman" w:cs="Times New Roman"/>
        </w:rPr>
      </w:pPr>
    </w:p>
    <w:p w14:paraId="261B674E" w14:textId="0E20129B"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Raskau</w:t>
      </w:r>
    </w:p>
    <w:p w14:paraId="0456EC7D"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Ei ole olemassa tietoja afliberseptin käytöstä raskaana oleville naisille.</w:t>
      </w:r>
    </w:p>
    <w:p w14:paraId="15BB2006"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Eläinkokeissa on havaittu alkio-sikiötoksisuutta (ks. kohta 5.3).</w:t>
      </w:r>
    </w:p>
    <w:p w14:paraId="46C84AE4" w14:textId="77777777" w:rsidR="00CB21C3" w:rsidRPr="00E93CDA" w:rsidRDefault="00CB21C3" w:rsidP="00ED37E7">
      <w:pPr>
        <w:widowControl/>
        <w:spacing w:after="0" w:line="240" w:lineRule="auto"/>
        <w:rPr>
          <w:rFonts w:ascii="Times New Roman" w:hAnsi="Times New Roman" w:cs="Times New Roman"/>
        </w:rPr>
      </w:pPr>
    </w:p>
    <w:p w14:paraId="0CEDD5F6"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Vaikka systeeminen altistus lasiaiseen injektoinnin jälkeen on erittäin vähäistä, afliberseptiä ei pidä käyttää raskauden aikana, ellei mahdollinen hyöty ole sikiölle aiheutuvaa mahdollista riskiä suurempi.</w:t>
      </w:r>
    </w:p>
    <w:p w14:paraId="1B35FCA3" w14:textId="77777777" w:rsidR="00CB21C3" w:rsidRPr="00E93CDA" w:rsidRDefault="00CB21C3" w:rsidP="00ED37E7">
      <w:pPr>
        <w:widowControl/>
        <w:spacing w:after="0" w:line="240" w:lineRule="auto"/>
        <w:rPr>
          <w:rFonts w:ascii="Times New Roman" w:hAnsi="Times New Roman" w:cs="Times New Roman"/>
        </w:rPr>
      </w:pPr>
    </w:p>
    <w:p w14:paraId="367F77B9" w14:textId="7F766BA4"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Imetys</w:t>
      </w:r>
    </w:p>
    <w:p w14:paraId="5320D204" w14:textId="77777777" w:rsidR="00CB21C3" w:rsidRPr="006B13E5" w:rsidRDefault="00CB21C3" w:rsidP="00ED37E7">
      <w:pPr>
        <w:widowControl/>
        <w:spacing w:after="0" w:line="240" w:lineRule="auto"/>
        <w:rPr>
          <w:rFonts w:ascii="Times New Roman" w:hAnsi="Times New Roman" w:cs="Times New Roman"/>
        </w:rPr>
      </w:pPr>
      <w:r w:rsidRPr="006B13E5">
        <w:rPr>
          <w:rFonts w:ascii="Times New Roman" w:hAnsi="Times New Roman" w:cs="Times New Roman"/>
        </w:rPr>
        <w:t xml:space="preserve">Hyvin niukkojen ihmisistä saatujen tietojen perusteella aflibersepti saattaa erittyä ihmisen äidinmaitoon vähäisissä määrin. Aflibersepti on suuri proteiinimolekyyli, ja vauvaan imetyksen yhteydessä imeytyvän lääkkeen määrän odotetaan olevan vähäinen. Afliberseptin vaikutuksia imetettävään vauvaan ei tunneta. </w:t>
      </w:r>
    </w:p>
    <w:p w14:paraId="2D25D8A4" w14:textId="77777777" w:rsidR="00CB21C3" w:rsidRPr="006B13E5" w:rsidRDefault="00CB21C3" w:rsidP="00ED37E7">
      <w:pPr>
        <w:widowControl/>
        <w:spacing w:after="0" w:line="240" w:lineRule="auto"/>
        <w:rPr>
          <w:rFonts w:ascii="Times New Roman" w:hAnsi="Times New Roman" w:cs="Times New Roman"/>
        </w:rPr>
      </w:pPr>
    </w:p>
    <w:p w14:paraId="1FF4E8B7" w14:textId="77777777" w:rsidR="00CB21C3" w:rsidRPr="00E93CDA" w:rsidRDefault="00CB21C3" w:rsidP="00ED37E7">
      <w:pPr>
        <w:widowControl/>
        <w:spacing w:after="0" w:line="240" w:lineRule="auto"/>
        <w:rPr>
          <w:rFonts w:ascii="Times New Roman" w:hAnsi="Times New Roman" w:cs="Times New Roman"/>
        </w:rPr>
      </w:pPr>
      <w:r w:rsidRPr="006B13E5">
        <w:rPr>
          <w:rFonts w:ascii="Times New Roman" w:hAnsi="Times New Roman" w:cs="Times New Roman"/>
        </w:rPr>
        <w:t xml:space="preserve">Varotoimena imetystä ei suositella aflibersepti käytön aikana. </w:t>
      </w:r>
    </w:p>
    <w:p w14:paraId="119085DB" w14:textId="77777777" w:rsidR="00CB21C3" w:rsidRPr="00E93CDA" w:rsidRDefault="00CB21C3" w:rsidP="00ED37E7">
      <w:pPr>
        <w:keepNext/>
        <w:widowControl/>
        <w:spacing w:after="0" w:line="240" w:lineRule="auto"/>
        <w:rPr>
          <w:rFonts w:ascii="Times New Roman" w:hAnsi="Times New Roman" w:cs="Times New Roman"/>
          <w:u w:val="single"/>
        </w:rPr>
      </w:pPr>
    </w:p>
    <w:p w14:paraId="7580179C" w14:textId="7D0C80A4" w:rsidR="00CB21C3" w:rsidRPr="00E93CDA" w:rsidRDefault="00CB21C3" w:rsidP="00ED37E7">
      <w:pPr>
        <w:keepNext/>
        <w:widowControl/>
        <w:spacing w:after="0" w:line="240" w:lineRule="auto"/>
        <w:rPr>
          <w:rFonts w:ascii="Times New Roman" w:hAnsi="Times New Roman" w:cs="Times New Roman"/>
          <w:u w:val="single"/>
        </w:rPr>
      </w:pPr>
      <w:r w:rsidRPr="00E93CDA">
        <w:rPr>
          <w:rFonts w:ascii="Times New Roman" w:hAnsi="Times New Roman" w:cs="Times New Roman"/>
          <w:u w:val="single"/>
        </w:rPr>
        <w:t>Hedelmällisyys</w:t>
      </w:r>
    </w:p>
    <w:p w14:paraId="4E16AC4A" w14:textId="77777777" w:rsidR="00CB21C3" w:rsidRPr="00E93CDA" w:rsidRDefault="00CB21C3" w:rsidP="00ED37E7">
      <w:pPr>
        <w:widowControl/>
        <w:spacing w:after="0" w:line="240" w:lineRule="auto"/>
        <w:rPr>
          <w:rFonts w:ascii="Times New Roman" w:hAnsi="Times New Roman" w:cs="Times New Roman"/>
        </w:rPr>
      </w:pPr>
      <w:r w:rsidRPr="00E93CDA">
        <w:rPr>
          <w:rFonts w:ascii="Times New Roman" w:hAnsi="Times New Roman" w:cs="Times New Roman"/>
        </w:rPr>
        <w:t>Korkeaa systeemistä altistusta tutkineiden eläinkokeiden tulokset osoittavat, että aflibersepti voi heikentää miesten ja naisten hedelmällisyyttä (ks. kohta 5.3). Sellaisia vaikutuksia ei odoteta silmäkäytön jälkeen, koska systeeminen altistus on erittäin vähäistä.</w:t>
      </w:r>
    </w:p>
    <w:p w14:paraId="56DC6D05" w14:textId="77777777" w:rsidR="00CB21C3" w:rsidRPr="00E93CDA" w:rsidRDefault="00CB21C3" w:rsidP="00ED37E7">
      <w:pPr>
        <w:widowControl/>
        <w:spacing w:after="0" w:line="240" w:lineRule="auto"/>
        <w:rPr>
          <w:rFonts w:ascii="Times New Roman" w:hAnsi="Times New Roman" w:cs="Times New Roman"/>
        </w:rPr>
      </w:pPr>
    </w:p>
    <w:p w14:paraId="614F465C" w14:textId="77777777" w:rsidR="00CB21C3" w:rsidRPr="00E93CDA" w:rsidRDefault="00CB21C3" w:rsidP="00ED37E7">
      <w:pPr>
        <w:keepNext/>
        <w:widowControl/>
        <w:tabs>
          <w:tab w:val="left" w:pos="567"/>
        </w:tabs>
        <w:spacing w:after="0" w:line="240" w:lineRule="auto"/>
        <w:ind w:left="567" w:hanging="567"/>
        <w:rPr>
          <w:rFonts w:ascii="Times New Roman" w:eastAsia="Times New Roman" w:hAnsi="Times New Roman" w:cs="Times New Roman"/>
        </w:rPr>
      </w:pPr>
      <w:r w:rsidRPr="00E93CDA">
        <w:rPr>
          <w:rFonts w:ascii="Times New Roman" w:hAnsi="Times New Roman" w:cs="Times New Roman"/>
          <w:b/>
        </w:rPr>
        <w:t>4.7</w:t>
      </w:r>
      <w:r w:rsidRPr="00E93CDA">
        <w:rPr>
          <w:rFonts w:ascii="Times New Roman" w:hAnsi="Times New Roman" w:cs="Times New Roman"/>
          <w:b/>
        </w:rPr>
        <w:tab/>
        <w:t>Vaikutus ajokykyyn ja koneidenkäyttökykyyn</w:t>
      </w:r>
    </w:p>
    <w:p w14:paraId="394B26B1" w14:textId="77777777" w:rsidR="00CB21C3" w:rsidRPr="00E93CDA" w:rsidRDefault="00CB21C3" w:rsidP="00ED37E7">
      <w:pPr>
        <w:keepNext/>
        <w:widowControl/>
        <w:spacing w:after="0" w:line="240" w:lineRule="auto"/>
        <w:rPr>
          <w:rFonts w:ascii="Times New Roman" w:hAnsi="Times New Roman" w:cs="Times New Roman"/>
        </w:rPr>
      </w:pPr>
    </w:p>
    <w:p w14:paraId="13182407" w14:textId="77777777" w:rsidR="00CB21C3" w:rsidRPr="00E93CDA" w:rsidRDefault="00CB21C3" w:rsidP="00ED37E7">
      <w:pPr>
        <w:widowControl/>
        <w:spacing w:after="0" w:line="240" w:lineRule="auto"/>
        <w:rPr>
          <w:rFonts w:ascii="Times New Roman" w:eastAsia="Times New Roman" w:hAnsi="Times New Roman" w:cs="Times New Roman"/>
        </w:rPr>
      </w:pPr>
      <w:r w:rsidRPr="00E93CDA">
        <w:rPr>
          <w:rFonts w:ascii="Times New Roman" w:hAnsi="Times New Roman" w:cs="Times New Roman"/>
        </w:rPr>
        <w:t>Aflibersepti-injektiolla on vähäinen vaikutus ajokykyyn ja koneidenkäyttökykyyn johtuen lasiaiseen annetun injektion tai injektioon liittyvien silmätutkimusten aiheuttamista väliaikaisista näköhäiriöistä. Potilaat eivät saa ajaa tai käyttää koneita, ennen kuin heidän näkökykynsä on palautunut riittävästi.</w:t>
      </w:r>
      <w:r w:rsidRPr="00E93CDA">
        <w:rPr>
          <w:rFonts w:ascii="Times New Roman" w:hAnsi="Times New Roman" w:cs="Times New Roman"/>
        </w:rPr>
        <w:cr/>
      </w:r>
    </w:p>
    <w:p w14:paraId="202ADE36" w14:textId="77777777" w:rsidR="00CB21C3" w:rsidRPr="00E93CDA" w:rsidRDefault="00CB21C3" w:rsidP="004366F9">
      <w:pPr>
        <w:keepNext/>
        <w:widowControl/>
        <w:tabs>
          <w:tab w:val="left" w:pos="567"/>
        </w:tabs>
        <w:spacing w:after="0" w:line="240" w:lineRule="auto"/>
        <w:ind w:left="567" w:hanging="567"/>
        <w:rPr>
          <w:rFonts w:ascii="Times New Roman" w:eastAsia="Times New Roman" w:hAnsi="Times New Roman" w:cs="Times New Roman"/>
        </w:rPr>
      </w:pPr>
      <w:r w:rsidRPr="00E93CDA">
        <w:rPr>
          <w:rFonts w:ascii="Times New Roman" w:hAnsi="Times New Roman" w:cs="Times New Roman"/>
          <w:b/>
        </w:rPr>
        <w:t>4.8</w:t>
      </w:r>
      <w:r w:rsidRPr="00E93CDA">
        <w:rPr>
          <w:rFonts w:ascii="Times New Roman" w:hAnsi="Times New Roman" w:cs="Times New Roman"/>
          <w:b/>
        </w:rPr>
        <w:tab/>
        <w:t>Haittavaikutukset</w:t>
      </w:r>
    </w:p>
    <w:p w14:paraId="279B83E7" w14:textId="77777777" w:rsidR="00CB21C3" w:rsidRPr="00E93CDA" w:rsidRDefault="00CB21C3" w:rsidP="004366F9">
      <w:pPr>
        <w:keepNext/>
        <w:widowControl/>
        <w:spacing w:after="0" w:line="240" w:lineRule="auto"/>
        <w:rPr>
          <w:rFonts w:ascii="Times New Roman" w:hAnsi="Times New Roman" w:cs="Times New Roman"/>
        </w:rPr>
      </w:pPr>
    </w:p>
    <w:p w14:paraId="141FF6EF" w14:textId="77777777" w:rsidR="00CB21C3" w:rsidRPr="00E93CDA" w:rsidRDefault="00CB21C3" w:rsidP="004366F9">
      <w:pPr>
        <w:keepNext/>
        <w:widowControl/>
        <w:spacing w:after="0" w:line="240" w:lineRule="auto"/>
        <w:rPr>
          <w:rFonts w:ascii="Times New Roman" w:eastAsia="Times New Roman" w:hAnsi="Times New Roman" w:cs="Times New Roman"/>
        </w:rPr>
      </w:pPr>
      <w:r w:rsidRPr="00E93CDA">
        <w:rPr>
          <w:rFonts w:ascii="Times New Roman" w:hAnsi="Times New Roman" w:cs="Times New Roman"/>
          <w:u w:val="single" w:color="000000"/>
        </w:rPr>
        <w:t>Yhteenveto turvallisuudesta</w:t>
      </w:r>
    </w:p>
    <w:p w14:paraId="2950E347" w14:textId="77777777" w:rsidR="00CB21C3" w:rsidRPr="00E93CDA" w:rsidRDefault="00CB21C3" w:rsidP="004366F9">
      <w:pPr>
        <w:keepNext/>
        <w:widowControl/>
        <w:spacing w:after="0" w:line="240" w:lineRule="auto"/>
        <w:rPr>
          <w:rFonts w:ascii="Times New Roman" w:hAnsi="Times New Roman" w:cs="Times New Roman"/>
        </w:rPr>
      </w:pPr>
    </w:p>
    <w:p w14:paraId="1F2BD3F7"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Kahdeksassa vaiheen III tutkimuksessa turvallisuusryhmän muodosti 3 102 potilasta. Näistä potilaista 2 501 potilasta hoidettiin suositellulla 2 mg:n annoksella.</w:t>
      </w:r>
    </w:p>
    <w:p w14:paraId="6F6F74E8" w14:textId="77777777" w:rsidR="00CB21C3" w:rsidRPr="00E93CDA" w:rsidRDefault="00CB21C3" w:rsidP="004366F9">
      <w:pPr>
        <w:widowControl/>
        <w:spacing w:after="0" w:line="240" w:lineRule="auto"/>
        <w:rPr>
          <w:rFonts w:ascii="Times New Roman" w:eastAsia="Times New Roman" w:hAnsi="Times New Roman" w:cs="Times New Roman"/>
        </w:rPr>
      </w:pPr>
    </w:p>
    <w:p w14:paraId="21E4E1BE"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Injektointitoimenpiteeseen liittyviä vakavia okulaarisia haittavaikutuksia tutkittavassa silmässä esiintyi harvemmin kuin yhdessä 1 900:sta lasiaiseen annetusta aflibersepti-injektiosta. Vakavia haittavaikutuksia olivat sokeutuminen, endoftalmiitti, verkkokalvon irtauma, traumaperäinen kaihi, kaihi, lasiaisverenvuoto, lasiaisirtauma ja silmänpaineen kohoaminen (ks. kohta 4.4).</w:t>
      </w:r>
    </w:p>
    <w:p w14:paraId="64B4FA6E" w14:textId="77777777" w:rsidR="00CB21C3" w:rsidRPr="00E93CDA" w:rsidRDefault="00CB21C3" w:rsidP="004366F9">
      <w:pPr>
        <w:widowControl/>
        <w:spacing w:after="0" w:line="240" w:lineRule="auto"/>
        <w:rPr>
          <w:rFonts w:ascii="Times New Roman" w:hAnsi="Times New Roman" w:cs="Times New Roman"/>
        </w:rPr>
      </w:pPr>
    </w:p>
    <w:p w14:paraId="0DF847F3"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Yleisimpiä haittavaikutuksia (vähintään 5 %:lla afliberseptillä hoidetuista potilaista) olivat sidekalvon verenvuoto (25 %), verkkokalvon verenvuoto (11 %), näöntarkkuuden heikkeneminen (11 %), silmäkipu (10 %), kaihi (8 %), kohonnut silmänpaine (8 %), lasiaisirtauma (7 %) ja lasiaiskellujat (7 %).</w:t>
      </w:r>
    </w:p>
    <w:p w14:paraId="08ECDDAB" w14:textId="77777777" w:rsidR="00CB21C3" w:rsidRPr="00E93CDA" w:rsidRDefault="00CB21C3" w:rsidP="004366F9">
      <w:pPr>
        <w:widowControl/>
        <w:spacing w:after="0" w:line="240" w:lineRule="auto"/>
        <w:rPr>
          <w:rFonts w:ascii="Times New Roman" w:hAnsi="Times New Roman" w:cs="Times New Roman"/>
        </w:rPr>
      </w:pPr>
    </w:p>
    <w:p w14:paraId="020098EE" w14:textId="77777777" w:rsidR="00CB21C3" w:rsidRPr="00E93CDA" w:rsidRDefault="00CB21C3" w:rsidP="004366F9">
      <w:pPr>
        <w:keepNext/>
        <w:widowControl/>
        <w:spacing w:after="0" w:line="240" w:lineRule="auto"/>
        <w:rPr>
          <w:rFonts w:ascii="Times New Roman" w:eastAsia="Times New Roman" w:hAnsi="Times New Roman" w:cs="Times New Roman"/>
        </w:rPr>
      </w:pPr>
      <w:r w:rsidRPr="00E93CDA">
        <w:rPr>
          <w:rFonts w:ascii="Times New Roman" w:hAnsi="Times New Roman" w:cs="Times New Roman"/>
          <w:u w:val="single" w:color="000000"/>
        </w:rPr>
        <w:t>Haittavaikutustaulukko</w:t>
      </w:r>
    </w:p>
    <w:p w14:paraId="6BF79197" w14:textId="77777777" w:rsidR="00CB21C3" w:rsidRPr="00E93CDA" w:rsidRDefault="00CB21C3" w:rsidP="004366F9">
      <w:pPr>
        <w:keepNext/>
        <w:widowControl/>
        <w:spacing w:after="0" w:line="240" w:lineRule="auto"/>
        <w:rPr>
          <w:rFonts w:ascii="Times New Roman" w:hAnsi="Times New Roman" w:cs="Times New Roman"/>
        </w:rPr>
      </w:pPr>
    </w:p>
    <w:p w14:paraId="1399315E"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Alla kuvatut turvallisuustiedot sisältävät kaikki sellaiset haittavaikutukset silmänpohjan ikärappeuman kostean muodon, verkkokalvon keskuslaskimotukoksen, haaralaskimotukoksen, diabeettisen makulaturvotuksen ja likitaitteisuuden aiheuttaman suonikalvon uudissuonittumisen käyttöaiheiden kahdeksasta vaiheen III tutkimuksista, joilla oli kohtuullinen mahdollisuus syy-seuraus-suhteesta injektointitoimenpiteeseen tai lääkevalmisteen käyttöön.</w:t>
      </w:r>
    </w:p>
    <w:p w14:paraId="77078FBA" w14:textId="77777777" w:rsidR="00CB21C3" w:rsidRPr="00E93CDA" w:rsidRDefault="00CB21C3" w:rsidP="004366F9">
      <w:pPr>
        <w:widowControl/>
        <w:spacing w:after="0" w:line="240" w:lineRule="auto"/>
        <w:rPr>
          <w:rFonts w:ascii="Times New Roman" w:eastAsia="Times New Roman" w:hAnsi="Times New Roman" w:cs="Times New Roman"/>
        </w:rPr>
      </w:pPr>
    </w:p>
    <w:p w14:paraId="7821D5B1"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Haittavaikutukset on lueteltu elinjärjestelmäluokan ja esiintyvyyden mukaan seuraavasti: hyvin yleinen (≥ 1/10), yleinen (≥ 1/100, &lt; 1/10), melko harvinainen (≥ 1/1 000, &lt; 1/100), harvinainen (≥ 1/10 000, &lt; 1/1 000), tuntematon (koska saatavissa oleva tieto ei riitä esiintyvyyden arviointiin).</w:t>
      </w:r>
    </w:p>
    <w:p w14:paraId="450FE2B5" w14:textId="77777777" w:rsidR="00CB21C3" w:rsidRPr="00E93CDA" w:rsidRDefault="00CB21C3" w:rsidP="004366F9">
      <w:pPr>
        <w:widowControl/>
        <w:spacing w:after="0" w:line="240" w:lineRule="auto"/>
        <w:rPr>
          <w:rFonts w:ascii="Times New Roman" w:eastAsia="Times New Roman" w:hAnsi="Times New Roman" w:cs="Times New Roman"/>
        </w:rPr>
      </w:pPr>
    </w:p>
    <w:p w14:paraId="0D7919E4" w14:textId="77777777" w:rsidR="00CB21C3" w:rsidRPr="00E93CDA" w:rsidRDefault="00CB21C3" w:rsidP="004366F9">
      <w:pPr>
        <w:widowControl/>
        <w:spacing w:after="0" w:line="240" w:lineRule="auto"/>
        <w:rPr>
          <w:rFonts w:ascii="Times New Roman" w:hAnsi="Times New Roman" w:cs="Times New Roman"/>
        </w:rPr>
      </w:pPr>
      <w:r w:rsidRPr="00E93CDA">
        <w:rPr>
          <w:rFonts w:ascii="Times New Roman" w:hAnsi="Times New Roman" w:cs="Times New Roman"/>
        </w:rPr>
        <w:t>Todetut haittavaikutukset on esitetty kussakin yleisyysluokassa haittavaikutuksen vakavuuden mukaan alenevassa järjestyksessä.</w:t>
      </w:r>
    </w:p>
    <w:p w14:paraId="79E2F506" w14:textId="77777777" w:rsidR="00CB21C3" w:rsidRPr="00E93CDA" w:rsidRDefault="00CB21C3" w:rsidP="004366F9">
      <w:pPr>
        <w:widowControl/>
        <w:spacing w:after="0" w:line="240" w:lineRule="auto"/>
        <w:rPr>
          <w:rFonts w:ascii="Times New Roman" w:hAnsi="Times New Roman" w:cs="Times New Roman"/>
        </w:rPr>
      </w:pPr>
    </w:p>
    <w:p w14:paraId="12DEE609" w14:textId="77777777" w:rsidR="00CB21C3" w:rsidRPr="00E93CDA" w:rsidRDefault="00CB21C3" w:rsidP="004366F9">
      <w:pPr>
        <w:widowControl/>
        <w:spacing w:after="0" w:line="240" w:lineRule="auto"/>
        <w:rPr>
          <w:rFonts w:ascii="Times New Roman" w:hAnsi="Times New Roman" w:cs="Times New Roman"/>
        </w:rPr>
        <w:sectPr w:rsidR="00CB21C3" w:rsidRPr="00E93CDA" w:rsidSect="004366F9">
          <w:headerReference w:type="even" r:id="rId36"/>
          <w:headerReference w:type="default" r:id="rId37"/>
          <w:footerReference w:type="even" r:id="rId38"/>
          <w:footerReference w:type="default" r:id="rId39"/>
          <w:headerReference w:type="first" r:id="rId40"/>
          <w:footerReference w:type="first" r:id="rId41"/>
          <w:pgSz w:w="11907" w:h="16840" w:code="9"/>
          <w:pgMar w:top="1134" w:right="1418" w:bottom="1134" w:left="1418" w:header="737" w:footer="737" w:gutter="0"/>
          <w:cols w:space="720"/>
        </w:sectPr>
      </w:pPr>
    </w:p>
    <w:p w14:paraId="02D900A9" w14:textId="77777777" w:rsidR="00CB21C3" w:rsidRPr="00E93CDA" w:rsidRDefault="00CB21C3" w:rsidP="004366F9">
      <w:pPr>
        <w:widowControl/>
        <w:spacing w:after="0" w:line="240" w:lineRule="auto"/>
        <w:rPr>
          <w:rFonts w:ascii="Times New Roman" w:hAnsi="Times New Roman" w:cs="Times New Roman"/>
        </w:rPr>
      </w:pPr>
    </w:p>
    <w:p w14:paraId="59FB16C1" w14:textId="3B644121" w:rsidR="00CB21C3" w:rsidRPr="00E93CDA" w:rsidRDefault="00CB21C3" w:rsidP="00ED37E7">
      <w:pPr>
        <w:keepNext/>
        <w:widowControl/>
        <w:tabs>
          <w:tab w:val="left" w:pos="567"/>
        </w:tabs>
        <w:spacing w:after="0" w:line="240" w:lineRule="auto"/>
        <w:ind w:right="-1"/>
        <w:rPr>
          <w:rFonts w:ascii="Times New Roman" w:eastAsia="Times New Roman" w:hAnsi="Times New Roman" w:cs="Times New Roman"/>
        </w:rPr>
      </w:pPr>
      <w:r w:rsidRPr="00E93CDA">
        <w:rPr>
          <w:rFonts w:ascii="Times New Roman" w:hAnsi="Times New Roman" w:cs="Times New Roman"/>
          <w:b/>
        </w:rPr>
        <w:t>Taulukko 1:Kaikki vaiheen III tutkimuksissa hoidosta johtuvat potilailla raportoidut haittavaikutukset (yhdistetyt tiedot vaiheen III tutkimuksista kostean silmänpohjan ikärappeuman, verkkokalvon keskuslaskimotukoksen, haaralaskimotukoksen, diabeettisen makulaturvotuksen ja likitaittoisuuden aiheuttaman suonikalvon uudissuonittumisen käyttöaiheissa) tai markkinoille tulon jälkeisessä seurannassa havaitut haittavaikutukset</w:t>
      </w:r>
    </w:p>
    <w:p w14:paraId="10A4CF46" w14:textId="77777777" w:rsidR="00CB21C3" w:rsidRPr="00E93CDA" w:rsidRDefault="00CB21C3" w:rsidP="004366F9">
      <w:pPr>
        <w:keepNext/>
        <w:widowControl/>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2021"/>
        <w:gridCol w:w="4721"/>
      </w:tblGrid>
      <w:tr w:rsidR="00CB21C3" w:rsidRPr="00E93CDA" w14:paraId="3792ABDF" w14:textId="77777777" w:rsidTr="00ED37E7">
        <w:trPr>
          <w:trHeight w:val="435"/>
        </w:trPr>
        <w:tc>
          <w:tcPr>
            <w:tcW w:w="1280" w:type="pct"/>
          </w:tcPr>
          <w:p w14:paraId="1DB05CCA"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b/>
                <w:color w:val="000000"/>
                <w:lang w:eastAsia="fi-FI"/>
              </w:rPr>
              <w:t>Elinjärjestelmäluokka</w:t>
            </w:r>
          </w:p>
        </w:tc>
        <w:tc>
          <w:tcPr>
            <w:tcW w:w="1115" w:type="pct"/>
          </w:tcPr>
          <w:p w14:paraId="11E4793E" w14:textId="77777777" w:rsidR="00CB21C3" w:rsidRPr="00E93CDA" w:rsidRDefault="00CB21C3" w:rsidP="004366F9">
            <w:pPr>
              <w:keepNext/>
              <w:keepLines/>
              <w:spacing w:after="0" w:line="240" w:lineRule="auto"/>
              <w:rPr>
                <w:rFonts w:ascii="Times New Roman" w:hAnsi="Times New Roman" w:cs="Times New Roman"/>
                <w:b/>
                <w:bCs/>
                <w:color w:val="000000"/>
                <w:lang w:eastAsia="fi-FI"/>
              </w:rPr>
            </w:pPr>
            <w:r w:rsidRPr="00E93CDA">
              <w:rPr>
                <w:rFonts w:ascii="Times New Roman" w:hAnsi="Times New Roman" w:cs="Times New Roman"/>
                <w:b/>
                <w:bCs/>
                <w:color w:val="000000"/>
                <w:lang w:eastAsia="fi-FI"/>
              </w:rPr>
              <w:t>Esiintymistiheys</w:t>
            </w:r>
          </w:p>
        </w:tc>
        <w:tc>
          <w:tcPr>
            <w:tcW w:w="2605" w:type="pct"/>
          </w:tcPr>
          <w:p w14:paraId="050BFA6C" w14:textId="77777777" w:rsidR="00CB21C3" w:rsidRPr="00E93CDA" w:rsidRDefault="00CB21C3" w:rsidP="004366F9">
            <w:pPr>
              <w:keepNext/>
              <w:keepLines/>
              <w:spacing w:after="0" w:line="240" w:lineRule="auto"/>
              <w:rPr>
                <w:rFonts w:ascii="Times New Roman" w:hAnsi="Times New Roman" w:cs="Times New Roman"/>
                <w:b/>
                <w:bCs/>
                <w:color w:val="000000"/>
                <w:lang w:eastAsia="fi-FI"/>
              </w:rPr>
            </w:pPr>
            <w:r w:rsidRPr="00E93CDA">
              <w:rPr>
                <w:rFonts w:ascii="Times New Roman" w:hAnsi="Times New Roman" w:cs="Times New Roman"/>
                <w:b/>
                <w:bCs/>
                <w:color w:val="000000"/>
                <w:lang w:eastAsia="fi-FI"/>
              </w:rPr>
              <w:t>Haittavaikutus</w:t>
            </w:r>
          </w:p>
        </w:tc>
      </w:tr>
      <w:tr w:rsidR="00CB21C3" w:rsidRPr="00E93CDA" w14:paraId="796BCBBD" w14:textId="77777777" w:rsidTr="00ED37E7">
        <w:trPr>
          <w:trHeight w:val="448"/>
        </w:trPr>
        <w:tc>
          <w:tcPr>
            <w:tcW w:w="1280" w:type="pct"/>
          </w:tcPr>
          <w:p w14:paraId="10D84B0D"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b/>
                <w:color w:val="000000"/>
                <w:lang w:eastAsia="fi-FI"/>
              </w:rPr>
              <w:t>Immuunijärjestelmä</w:t>
            </w:r>
          </w:p>
        </w:tc>
        <w:tc>
          <w:tcPr>
            <w:tcW w:w="1115" w:type="pct"/>
          </w:tcPr>
          <w:p w14:paraId="54C3FEAC"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Melko harvinainen</w:t>
            </w:r>
          </w:p>
        </w:tc>
        <w:tc>
          <w:tcPr>
            <w:tcW w:w="2605" w:type="pct"/>
          </w:tcPr>
          <w:p w14:paraId="7E0DFB3A"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Yliherkkyys***</w:t>
            </w:r>
          </w:p>
        </w:tc>
      </w:tr>
      <w:tr w:rsidR="00CB21C3" w:rsidRPr="00E93CDA" w14:paraId="3DCEC8D6" w14:textId="77777777" w:rsidTr="00ED37E7">
        <w:trPr>
          <w:trHeight w:val="640"/>
        </w:trPr>
        <w:tc>
          <w:tcPr>
            <w:tcW w:w="1280" w:type="pct"/>
            <w:vMerge w:val="restart"/>
          </w:tcPr>
          <w:p w14:paraId="3774129D"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b/>
                <w:color w:val="000000"/>
                <w:lang w:eastAsia="fi-FI"/>
              </w:rPr>
              <w:t>Silmät</w:t>
            </w:r>
          </w:p>
        </w:tc>
        <w:tc>
          <w:tcPr>
            <w:tcW w:w="1115" w:type="pct"/>
          </w:tcPr>
          <w:p w14:paraId="7AFADBBC"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Hyvin yleinen</w:t>
            </w:r>
          </w:p>
        </w:tc>
        <w:tc>
          <w:tcPr>
            <w:tcW w:w="2605" w:type="pct"/>
          </w:tcPr>
          <w:p w14:paraId="04CCBF2D"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Näöntarkkuuden heikkeneminen, verkkokalvon verenvuoto, sidekalvon verenvuoto, silmäkipu</w:t>
            </w:r>
          </w:p>
        </w:tc>
      </w:tr>
      <w:tr w:rsidR="00CB21C3" w:rsidRPr="00E93CDA" w14:paraId="752A58EB" w14:textId="77777777" w:rsidTr="00ED37E7">
        <w:trPr>
          <w:trHeight w:val="3434"/>
        </w:trPr>
        <w:tc>
          <w:tcPr>
            <w:tcW w:w="1280" w:type="pct"/>
            <w:vMerge/>
          </w:tcPr>
          <w:p w14:paraId="40FB8904" w14:textId="77777777" w:rsidR="00CB21C3" w:rsidRPr="00E93CDA" w:rsidRDefault="00CB21C3" w:rsidP="004366F9">
            <w:pPr>
              <w:keepNext/>
              <w:keepLines/>
              <w:spacing w:after="0" w:line="240" w:lineRule="auto"/>
              <w:rPr>
                <w:rFonts w:ascii="Times New Roman" w:hAnsi="Times New Roman" w:cs="Times New Roman"/>
                <w:b/>
                <w:color w:val="000000"/>
                <w:lang w:eastAsia="fi-FI"/>
              </w:rPr>
            </w:pPr>
          </w:p>
        </w:tc>
        <w:tc>
          <w:tcPr>
            <w:tcW w:w="1115" w:type="pct"/>
          </w:tcPr>
          <w:p w14:paraId="0CC43F0A"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Yleinen</w:t>
            </w:r>
          </w:p>
        </w:tc>
        <w:tc>
          <w:tcPr>
            <w:tcW w:w="2605" w:type="pct"/>
          </w:tcPr>
          <w:p w14:paraId="5FB31B47"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Verkkokalvon pigmenttiepiteelin repeämä*, verkkokalvon pigmenttiepiteelin irtauma, verkkokalvon rappeutuminen, lasiaisen verenvuoto, kaihi, kortikaalinen kaihi, t</w:t>
            </w:r>
            <w:r w:rsidRPr="00E93CDA">
              <w:rPr>
                <w:rFonts w:ascii="Times New Roman" w:hAnsi="Times New Roman" w:cs="Times New Roman"/>
              </w:rPr>
              <w:t xml:space="preserve">umakaihi, subkapsulaarinen kaihi, sarveiskalvon eroosio, </w:t>
            </w:r>
            <w:r w:rsidRPr="00E93CDA">
              <w:rPr>
                <w:rFonts w:ascii="Times New Roman" w:hAnsi="Times New Roman" w:cs="Times New Roman"/>
                <w:color w:val="000000"/>
                <w:lang w:eastAsia="fi-FI"/>
              </w:rPr>
              <w:t xml:space="preserve">sarveiskalvon naarmu, kohonnut silmänpaine, näön hämärtyminen, lasiaiskellujat, lasiaisen irtauma, injektiokohdan kipu, vierasainetuntemus silmissä, lisääntynyt kyynelnesteen eritys, silmäluomen turvotus, injektiokohdan verenvuoto, </w:t>
            </w:r>
            <w:r w:rsidRPr="00E93CDA">
              <w:rPr>
                <w:rFonts w:ascii="Times New Roman" w:hAnsi="Times New Roman" w:cs="Times New Roman"/>
                <w:lang w:eastAsia="fi-FI"/>
              </w:rPr>
              <w:t xml:space="preserve">pisteinen sarveiskalvotulehdus, </w:t>
            </w:r>
            <w:r w:rsidRPr="00E93CDA">
              <w:rPr>
                <w:rFonts w:ascii="Times New Roman" w:hAnsi="Times New Roman" w:cs="Times New Roman"/>
                <w:color w:val="000000"/>
                <w:lang w:eastAsia="fi-FI"/>
              </w:rPr>
              <w:t>sidekalvon verekkyys, silmän verekkyys</w:t>
            </w:r>
          </w:p>
        </w:tc>
      </w:tr>
      <w:tr w:rsidR="00CB21C3" w:rsidRPr="00E93CDA" w14:paraId="7D8BB91F" w14:textId="77777777" w:rsidTr="00ED37E7">
        <w:trPr>
          <w:trHeight w:val="1839"/>
        </w:trPr>
        <w:tc>
          <w:tcPr>
            <w:tcW w:w="1280" w:type="pct"/>
            <w:vMerge/>
          </w:tcPr>
          <w:p w14:paraId="74A21F50" w14:textId="77777777" w:rsidR="00CB21C3" w:rsidRPr="00E93CDA" w:rsidRDefault="00CB21C3" w:rsidP="004366F9">
            <w:pPr>
              <w:keepNext/>
              <w:keepLines/>
              <w:spacing w:after="0" w:line="240" w:lineRule="auto"/>
              <w:rPr>
                <w:rFonts w:ascii="Times New Roman" w:hAnsi="Times New Roman" w:cs="Times New Roman"/>
                <w:b/>
                <w:color w:val="000000"/>
                <w:lang w:eastAsia="fi-FI"/>
              </w:rPr>
            </w:pPr>
          </w:p>
        </w:tc>
        <w:tc>
          <w:tcPr>
            <w:tcW w:w="1115" w:type="pct"/>
          </w:tcPr>
          <w:p w14:paraId="0A98284B"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Melko harvinainen</w:t>
            </w:r>
          </w:p>
        </w:tc>
        <w:tc>
          <w:tcPr>
            <w:tcW w:w="2605" w:type="pct"/>
          </w:tcPr>
          <w:p w14:paraId="0A4E6BD6"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 xml:space="preserve">Endoftalmiitti**, verkkokalvon irtauma, verkkokalvon repeämä, iriitti, </w:t>
            </w:r>
            <w:r w:rsidRPr="00E93CDA">
              <w:rPr>
                <w:rFonts w:ascii="Times New Roman" w:hAnsi="Times New Roman" w:cs="Times New Roman"/>
                <w:lang w:eastAsia="fi-FI"/>
              </w:rPr>
              <w:t xml:space="preserve">uveiitti, </w:t>
            </w:r>
            <w:r w:rsidRPr="00E93CDA">
              <w:rPr>
                <w:rFonts w:ascii="Times New Roman" w:hAnsi="Times New Roman" w:cs="Times New Roman"/>
                <w:color w:val="000000"/>
                <w:lang w:eastAsia="fi-FI"/>
              </w:rPr>
              <w:t xml:space="preserve">iridosykliitti, </w:t>
            </w:r>
            <w:r w:rsidRPr="00E93CDA">
              <w:rPr>
                <w:rFonts w:ascii="Times New Roman" w:hAnsi="Times New Roman" w:cs="Times New Roman"/>
              </w:rPr>
              <w:t>mykiön samentuma, sarveiskalvon epiteelin vaurio, injektiokohdan ärsytys, epänormaali tunne silmässä, silmäluomen ärsytys, etukammion punoitus, sarveiskalvon turvotus</w:t>
            </w:r>
          </w:p>
        </w:tc>
      </w:tr>
      <w:tr w:rsidR="00CB21C3" w:rsidRPr="00E93CDA" w14:paraId="58FBEA20" w14:textId="77777777" w:rsidTr="00ED37E7">
        <w:trPr>
          <w:trHeight w:val="561"/>
        </w:trPr>
        <w:tc>
          <w:tcPr>
            <w:tcW w:w="1280" w:type="pct"/>
            <w:vMerge/>
          </w:tcPr>
          <w:p w14:paraId="7449C5EE" w14:textId="77777777" w:rsidR="00CB21C3" w:rsidRPr="00E93CDA" w:rsidRDefault="00CB21C3" w:rsidP="004366F9">
            <w:pPr>
              <w:keepNext/>
              <w:keepLines/>
              <w:spacing w:after="0" w:line="240" w:lineRule="auto"/>
              <w:rPr>
                <w:rFonts w:ascii="Times New Roman" w:hAnsi="Times New Roman" w:cs="Times New Roman"/>
                <w:b/>
                <w:color w:val="000000"/>
                <w:lang w:eastAsia="fi-FI"/>
              </w:rPr>
            </w:pPr>
          </w:p>
        </w:tc>
        <w:tc>
          <w:tcPr>
            <w:tcW w:w="1115" w:type="pct"/>
          </w:tcPr>
          <w:p w14:paraId="4D3B3C69"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Harvinainen</w:t>
            </w:r>
          </w:p>
        </w:tc>
        <w:tc>
          <w:tcPr>
            <w:tcW w:w="2605" w:type="pct"/>
          </w:tcPr>
          <w:p w14:paraId="74897935"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rPr>
              <w:t>Sokeutuminen, traumaperäinen kaihi, lasiaistulehdus, silmän etukammion märkäsakka.</w:t>
            </w:r>
          </w:p>
        </w:tc>
      </w:tr>
      <w:tr w:rsidR="00ED37E7" w:rsidRPr="00E93CDA" w14:paraId="659DC04C" w14:textId="77777777" w:rsidTr="00ED37E7">
        <w:trPr>
          <w:trHeight w:val="413"/>
        </w:trPr>
        <w:tc>
          <w:tcPr>
            <w:tcW w:w="1280" w:type="pct"/>
            <w:vMerge/>
          </w:tcPr>
          <w:p w14:paraId="5351C1D7" w14:textId="77777777" w:rsidR="00CB21C3" w:rsidRPr="00E93CDA" w:rsidRDefault="00CB21C3" w:rsidP="004366F9">
            <w:pPr>
              <w:keepNext/>
              <w:keepLines/>
              <w:spacing w:after="0" w:line="240" w:lineRule="auto"/>
              <w:rPr>
                <w:rFonts w:ascii="Times New Roman" w:hAnsi="Times New Roman" w:cs="Times New Roman"/>
                <w:b/>
                <w:color w:val="000000"/>
                <w:lang w:eastAsia="fi-FI"/>
              </w:rPr>
            </w:pPr>
          </w:p>
        </w:tc>
        <w:tc>
          <w:tcPr>
            <w:tcW w:w="1115" w:type="pct"/>
          </w:tcPr>
          <w:p w14:paraId="02862462" w14:textId="77777777" w:rsidR="00CB21C3" w:rsidRPr="00E93CDA" w:rsidRDefault="00CB21C3" w:rsidP="004366F9">
            <w:pPr>
              <w:keepNext/>
              <w:keepLines/>
              <w:spacing w:after="0" w:line="240" w:lineRule="auto"/>
              <w:rPr>
                <w:rFonts w:ascii="Times New Roman" w:hAnsi="Times New Roman" w:cs="Times New Roman"/>
                <w:color w:val="000000"/>
                <w:lang w:eastAsia="fi-FI"/>
              </w:rPr>
            </w:pPr>
            <w:r w:rsidRPr="00E93CDA">
              <w:rPr>
                <w:rFonts w:ascii="Times New Roman" w:hAnsi="Times New Roman" w:cs="Times New Roman"/>
                <w:color w:val="000000"/>
                <w:lang w:eastAsia="fi-FI"/>
              </w:rPr>
              <w:t>Tuntematon</w:t>
            </w:r>
          </w:p>
        </w:tc>
        <w:tc>
          <w:tcPr>
            <w:tcW w:w="2605" w:type="pct"/>
          </w:tcPr>
          <w:p w14:paraId="6F2E7DD1" w14:textId="77777777" w:rsidR="00CB21C3" w:rsidRPr="00E93CDA" w:rsidRDefault="00CB21C3" w:rsidP="004366F9">
            <w:pPr>
              <w:keepNext/>
              <w:keepLines/>
              <w:spacing w:after="0" w:line="240" w:lineRule="auto"/>
              <w:rPr>
                <w:rFonts w:ascii="Times New Roman" w:hAnsi="Times New Roman" w:cs="Times New Roman"/>
              </w:rPr>
            </w:pPr>
            <w:r w:rsidRPr="00E93CDA">
              <w:rPr>
                <w:rFonts w:ascii="Times New Roman" w:hAnsi="Times New Roman" w:cs="Times New Roman"/>
              </w:rPr>
              <w:t>Skleriitti****</w:t>
            </w:r>
          </w:p>
        </w:tc>
      </w:tr>
    </w:tbl>
    <w:p w14:paraId="6FE720D0" w14:textId="3BE45A61" w:rsidR="00CB21C3" w:rsidRPr="00E93CDA" w:rsidRDefault="00CB21C3" w:rsidP="00ED37E7">
      <w:pPr>
        <w:spacing w:after="0" w:line="240" w:lineRule="auto"/>
        <w:ind w:left="357" w:right="-1" w:hanging="357"/>
        <w:rPr>
          <w:rFonts w:ascii="Times New Roman" w:eastAsia="MS Mincho" w:hAnsi="Times New Roman" w:cs="Times New Roman"/>
          <w:iCs/>
          <w:lang w:eastAsia="zh-CN" w:bidi="he-IL"/>
        </w:rPr>
      </w:pPr>
      <w:r w:rsidRPr="00E93CDA">
        <w:rPr>
          <w:rFonts w:ascii="Times New Roman" w:eastAsia="MS Mincho" w:hAnsi="Times New Roman" w:cs="Times New Roman"/>
          <w:iCs/>
          <w:lang w:eastAsia="zh-CN" w:bidi="he-IL"/>
        </w:rPr>
        <w:t>*Tilat, joiden tiedetään liittyvän kosteaan silmänpohjan ikärappeumaan. Havaittiin vain kostean silmänpohjan ikärappeuman tutkimuksissa.</w:t>
      </w:r>
    </w:p>
    <w:p w14:paraId="10E2B969" w14:textId="131C332F" w:rsidR="00CB21C3" w:rsidRPr="00E93CDA" w:rsidRDefault="00CB21C3" w:rsidP="00ED37E7">
      <w:pPr>
        <w:spacing w:after="0" w:line="240" w:lineRule="auto"/>
        <w:ind w:left="357" w:right="-1" w:hanging="357"/>
        <w:rPr>
          <w:rFonts w:ascii="Times New Roman" w:eastAsia="MS Mincho" w:hAnsi="Times New Roman" w:cs="Times New Roman"/>
          <w:iCs/>
          <w:lang w:eastAsia="zh-CN" w:bidi="he-IL"/>
        </w:rPr>
      </w:pPr>
      <w:r w:rsidRPr="00E93CDA">
        <w:rPr>
          <w:rFonts w:ascii="Times New Roman" w:eastAsia="MS Mincho" w:hAnsi="Times New Roman" w:cs="Times New Roman"/>
          <w:iCs/>
          <w:lang w:eastAsia="zh-CN" w:bidi="he-IL"/>
        </w:rPr>
        <w:t>**viljelypositiivinen ja viljelynegatiivinen endoftalmiitti.</w:t>
      </w:r>
    </w:p>
    <w:p w14:paraId="64EFAFB5" w14:textId="77777777" w:rsidR="00CB21C3" w:rsidRPr="00E93CDA" w:rsidRDefault="00CB21C3" w:rsidP="00ED37E7">
      <w:pPr>
        <w:spacing w:after="0" w:line="240" w:lineRule="auto"/>
        <w:ind w:left="357" w:right="-1" w:hanging="357"/>
        <w:rPr>
          <w:rFonts w:ascii="Times New Roman" w:eastAsia="MS Mincho" w:hAnsi="Times New Roman" w:cs="Times New Roman"/>
          <w:iCs/>
          <w:lang w:eastAsia="zh-CN" w:bidi="he-IL"/>
        </w:rPr>
      </w:pPr>
      <w:r w:rsidRPr="00E93CDA">
        <w:rPr>
          <w:rFonts w:ascii="Times New Roman" w:eastAsia="MS Mincho" w:hAnsi="Times New Roman" w:cs="Times New Roman"/>
          <w:iCs/>
          <w:lang w:eastAsia="zh-CN" w:bidi="he-IL"/>
        </w:rPr>
        <w:t>***</w:t>
      </w:r>
      <w:r w:rsidRPr="00E93CDA">
        <w:rPr>
          <w:rFonts w:ascii="Times New Roman" w:eastAsia="MS Mincho" w:hAnsi="Times New Roman" w:cs="Times New Roman"/>
          <w:iCs/>
          <w:lang w:eastAsia="zh-CN" w:bidi="he-IL"/>
        </w:rPr>
        <w:tab/>
        <w:t>markkinoille tulon jälkeisenä aikana on raportoitu yliherkkyyttä, johon liittyy ihottumaa, kutinaa, nokkosihottumaa sekä yksittäisiä vaikeita anafylaktisia/anafylaktoidisia reaktioita.</w:t>
      </w:r>
    </w:p>
    <w:p w14:paraId="5A34A64B" w14:textId="09AED489" w:rsidR="00CB21C3" w:rsidRPr="00E93CDA" w:rsidRDefault="00CB21C3" w:rsidP="00ED37E7">
      <w:pPr>
        <w:spacing w:after="0" w:line="240" w:lineRule="auto"/>
        <w:ind w:left="357" w:right="-1" w:hanging="357"/>
        <w:rPr>
          <w:rFonts w:ascii="Times New Roman" w:hAnsi="Times New Roman" w:cs="Times New Roman"/>
        </w:rPr>
      </w:pPr>
      <w:r w:rsidRPr="00E93CDA">
        <w:rPr>
          <w:rFonts w:ascii="Times New Roman" w:eastAsia="MS Mincho" w:hAnsi="Times New Roman" w:cs="Times New Roman"/>
          <w:iCs/>
          <w:lang w:eastAsia="zh-CN" w:bidi="he-IL"/>
        </w:rPr>
        <w:t>****markkinoille tulon jälkeinen raportointi.</w:t>
      </w:r>
    </w:p>
    <w:p w14:paraId="6D3A5313" w14:textId="77777777" w:rsidR="00CB21C3" w:rsidRPr="00E93CDA" w:rsidRDefault="00CB21C3" w:rsidP="00ED37E7">
      <w:pPr>
        <w:widowControl/>
        <w:spacing w:after="0" w:line="240" w:lineRule="auto"/>
        <w:ind w:right="-1"/>
        <w:rPr>
          <w:rFonts w:ascii="Times New Roman" w:hAnsi="Times New Roman" w:cs="Times New Roman"/>
        </w:rPr>
      </w:pPr>
    </w:p>
    <w:p w14:paraId="7191DF6F" w14:textId="77777777" w:rsidR="00CB21C3" w:rsidRPr="00E93CDA" w:rsidRDefault="00CB21C3" w:rsidP="00ED37E7">
      <w:pPr>
        <w:keepNext/>
        <w:widowControl/>
        <w:spacing w:after="0" w:line="240" w:lineRule="auto"/>
        <w:ind w:right="-1"/>
        <w:rPr>
          <w:rFonts w:ascii="Times New Roman" w:eastAsia="Times New Roman" w:hAnsi="Times New Roman" w:cs="Times New Roman"/>
          <w:iCs/>
          <w:u w:val="single"/>
        </w:rPr>
      </w:pPr>
      <w:r w:rsidRPr="00E93CDA">
        <w:rPr>
          <w:rFonts w:ascii="Times New Roman" w:hAnsi="Times New Roman" w:cs="Times New Roman"/>
          <w:iCs/>
          <w:u w:val="single" w:color="000000"/>
        </w:rPr>
        <w:t>Kuvaus valikoiduista haittavaikutuksista</w:t>
      </w:r>
    </w:p>
    <w:p w14:paraId="043595F2" w14:textId="77777777" w:rsidR="00CB21C3" w:rsidRPr="00E93CDA" w:rsidRDefault="00CB21C3" w:rsidP="00ED37E7">
      <w:pPr>
        <w:keepNext/>
        <w:widowControl/>
        <w:spacing w:after="0" w:line="240" w:lineRule="auto"/>
        <w:ind w:right="-1"/>
        <w:rPr>
          <w:rFonts w:ascii="Times New Roman" w:hAnsi="Times New Roman" w:cs="Times New Roman"/>
        </w:rPr>
      </w:pPr>
    </w:p>
    <w:p w14:paraId="16C618B1" w14:textId="77777777" w:rsidR="00CB21C3" w:rsidRPr="00E93CDA" w:rsidRDefault="00CB21C3" w:rsidP="00ED37E7">
      <w:pPr>
        <w:widowControl/>
        <w:spacing w:after="0" w:line="240" w:lineRule="auto"/>
        <w:ind w:right="-1"/>
        <w:rPr>
          <w:rFonts w:ascii="Times New Roman" w:hAnsi="Times New Roman" w:cs="Times New Roman"/>
        </w:rPr>
      </w:pPr>
      <w:r w:rsidRPr="00E93CDA">
        <w:rPr>
          <w:rFonts w:ascii="Times New Roman" w:hAnsi="Times New Roman" w:cs="Times New Roman"/>
        </w:rPr>
        <w:t>Silmänpohjan kostean ikärappeuman (AMD) vaiheen III tutkimuksissa havaittiin sidekalvon verenvuodon kohonnut insidenssi potilailla, jotka saivat antitromboottista lääkettä. Insidenssin kohoaminen oli vastaavaa ranibitsumabilla ja afliberseptilla hoidetuilla potilailla.</w:t>
      </w:r>
    </w:p>
    <w:p w14:paraId="48AE057C" w14:textId="77777777" w:rsidR="00CB21C3" w:rsidRPr="00E93CDA" w:rsidRDefault="00CB21C3" w:rsidP="00ED37E7">
      <w:pPr>
        <w:widowControl/>
        <w:spacing w:after="0" w:line="240" w:lineRule="auto"/>
        <w:ind w:right="-1"/>
        <w:rPr>
          <w:rFonts w:ascii="Times New Roman" w:hAnsi="Times New Roman" w:cs="Times New Roman"/>
        </w:rPr>
      </w:pPr>
    </w:p>
    <w:p w14:paraId="57152EF3" w14:textId="77777777" w:rsidR="00CB21C3" w:rsidRPr="00E93CDA" w:rsidRDefault="00CB21C3" w:rsidP="00ED37E7">
      <w:pPr>
        <w:widowControl/>
        <w:spacing w:after="0" w:line="240" w:lineRule="auto"/>
        <w:ind w:right="-1"/>
        <w:rPr>
          <w:rFonts w:ascii="Times New Roman" w:hAnsi="Times New Roman" w:cs="Times New Roman"/>
        </w:rPr>
      </w:pPr>
      <w:r w:rsidRPr="00E93CDA">
        <w:rPr>
          <w:rFonts w:ascii="Times New Roman" w:hAnsi="Times New Roman" w:cs="Times New Roman"/>
        </w:rPr>
        <w:t>Valtimon tromboemboliatapahtumat ovat haittavaikutuksia, jotka mahdollisesti liittyvät systeemiseen verisuonikasvutekijän</w:t>
      </w:r>
      <w:r w:rsidRPr="00E93CDA" w:rsidDel="00B773E4">
        <w:rPr>
          <w:rFonts w:ascii="Times New Roman" w:hAnsi="Times New Roman" w:cs="Times New Roman"/>
        </w:rPr>
        <w:t xml:space="preserve"> </w:t>
      </w:r>
      <w:r w:rsidRPr="00E93CDA">
        <w:rPr>
          <w:rFonts w:ascii="Times New Roman" w:hAnsi="Times New Roman" w:cs="Times New Roman"/>
        </w:rPr>
        <w:t>(VEGF) estoon. Verisuonikasvutekijän estäjien lasiaisen sisäisen käytön jälkeen on olemassa teoreettinen riski valtimon tromboemboliatapahtumiin, mukaan lukien aivohalvaus ja sydäninfarkti.</w:t>
      </w:r>
    </w:p>
    <w:p w14:paraId="62B7165D" w14:textId="77777777" w:rsidR="00CB21C3" w:rsidRPr="00E93CDA" w:rsidRDefault="00CB21C3" w:rsidP="00ED37E7">
      <w:pPr>
        <w:widowControl/>
        <w:spacing w:after="0" w:line="240" w:lineRule="auto"/>
        <w:ind w:right="-1"/>
        <w:rPr>
          <w:rFonts w:ascii="Times New Roman" w:hAnsi="Times New Roman" w:cs="Times New Roman"/>
        </w:rPr>
      </w:pPr>
    </w:p>
    <w:p w14:paraId="24E1D1D1" w14:textId="77777777" w:rsidR="00CB21C3" w:rsidRPr="00E93CDA" w:rsidRDefault="00CB21C3" w:rsidP="00ED37E7">
      <w:pPr>
        <w:widowControl/>
        <w:spacing w:after="0" w:line="240" w:lineRule="auto"/>
        <w:ind w:right="-1"/>
        <w:rPr>
          <w:rFonts w:ascii="Times New Roman" w:hAnsi="Times New Roman" w:cs="Times New Roman"/>
        </w:rPr>
      </w:pPr>
      <w:r w:rsidRPr="00E93CDA">
        <w:rPr>
          <w:rFonts w:ascii="Times New Roman" w:hAnsi="Times New Roman" w:cs="Times New Roman"/>
        </w:rPr>
        <w:t>Afliberseptin kliinisissä tutkimuksissa todettiin matala insidenssi valtimoiden tromboembolisten tapahtumien suhteen kaikissa käyttöaiheissa (AMD, DME, RVO ja myooppinen CNV). Eri käyttöaiheissa ei todettu merkittävää eroa aflibersepti- ja vertailuryhmien välillä.</w:t>
      </w:r>
    </w:p>
    <w:p w14:paraId="063B0536" w14:textId="77777777" w:rsidR="00CB21C3" w:rsidRPr="00E93CDA" w:rsidRDefault="00CB21C3" w:rsidP="00ED37E7">
      <w:pPr>
        <w:widowControl/>
        <w:spacing w:after="0" w:line="240" w:lineRule="auto"/>
        <w:ind w:right="-1"/>
        <w:rPr>
          <w:rFonts w:ascii="Times New Roman" w:hAnsi="Times New Roman" w:cs="Times New Roman"/>
        </w:rPr>
      </w:pPr>
    </w:p>
    <w:p w14:paraId="2143AAA2" w14:textId="77777777" w:rsidR="00CB21C3" w:rsidRPr="00E93CDA" w:rsidRDefault="00CB21C3" w:rsidP="00ED37E7">
      <w:pPr>
        <w:widowControl/>
        <w:spacing w:after="0" w:line="240" w:lineRule="auto"/>
        <w:ind w:right="-1"/>
        <w:rPr>
          <w:rFonts w:ascii="Times New Roman" w:hAnsi="Times New Roman" w:cs="Times New Roman"/>
        </w:rPr>
      </w:pPr>
      <w:r w:rsidRPr="00E93CDA">
        <w:rPr>
          <w:rFonts w:ascii="Times New Roman" w:hAnsi="Times New Roman" w:cs="Times New Roman"/>
        </w:rPr>
        <w:t>Kuten kaikkien terapeuttisten proteiinien kohdalla, myös Yesafili-valmisteeseen liittyy immunogeenisuuden mahdollisuus.</w:t>
      </w:r>
    </w:p>
    <w:p w14:paraId="3BF5BD4D" w14:textId="77777777" w:rsidR="00CB21C3" w:rsidRPr="00E93CDA" w:rsidRDefault="00CB21C3" w:rsidP="00ED37E7">
      <w:pPr>
        <w:widowControl/>
        <w:spacing w:after="0" w:line="240" w:lineRule="auto"/>
        <w:ind w:right="-1"/>
        <w:rPr>
          <w:rFonts w:ascii="Times New Roman" w:hAnsi="Times New Roman" w:cs="Times New Roman"/>
        </w:rPr>
      </w:pPr>
    </w:p>
    <w:p w14:paraId="5D6C1281" w14:textId="77777777" w:rsidR="00CB21C3" w:rsidRPr="00E93CDA" w:rsidRDefault="00CB21C3" w:rsidP="00ED37E7">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u w:val="single" w:color="000000"/>
        </w:rPr>
        <w:t>Epäillyistä haittavaikutuksista ilmoittaminen</w:t>
      </w:r>
    </w:p>
    <w:p w14:paraId="160ECF69" w14:textId="77777777" w:rsidR="00CB21C3" w:rsidRPr="00E93CDA" w:rsidRDefault="00CB21C3" w:rsidP="00ED37E7">
      <w:pPr>
        <w:keepNext/>
        <w:widowControl/>
        <w:spacing w:after="0" w:line="240" w:lineRule="auto"/>
        <w:ind w:right="-1"/>
        <w:rPr>
          <w:rFonts w:ascii="Times New Roman" w:hAnsi="Times New Roman" w:cs="Times New Roman"/>
        </w:rPr>
      </w:pPr>
    </w:p>
    <w:p w14:paraId="51379BE0" w14:textId="77777777" w:rsidR="00CB21C3" w:rsidRPr="00E93CDA" w:rsidRDefault="00CB21C3" w:rsidP="00ED37E7">
      <w:pPr>
        <w:widowControl/>
        <w:tabs>
          <w:tab w:val="left" w:pos="567"/>
        </w:tabs>
        <w:suppressAutoHyphens/>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42" w:history="1">
        <w:r w:rsidRPr="00E93CDA">
          <w:rPr>
            <w:rFonts w:ascii="Times New Roman" w:hAnsi="Times New Roman" w:cs="Times New Roman"/>
            <w:color w:val="0000FF"/>
            <w:highlight w:val="lightGray"/>
            <w:u w:val="single"/>
          </w:rPr>
          <w:t>liitteessä V</w:t>
        </w:r>
      </w:hyperlink>
      <w:r w:rsidRPr="00E93CDA">
        <w:rPr>
          <w:rFonts w:ascii="Times New Roman" w:hAnsi="Times New Roman" w:cs="Times New Roman"/>
          <w:highlight w:val="lightGray"/>
        </w:rPr>
        <w:t>luetellun kansallisen ilmoitusjärjestelmän kautta</w:t>
      </w:r>
      <w:r w:rsidRPr="00E93CDA">
        <w:rPr>
          <w:rFonts w:ascii="Times New Roman" w:hAnsi="Times New Roman" w:cs="Times New Roman"/>
        </w:rPr>
        <w:t xml:space="preserve">. </w:t>
      </w:r>
    </w:p>
    <w:p w14:paraId="5D63CB12"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5872648E" w14:textId="77777777" w:rsidR="00CB21C3" w:rsidRPr="00E93CDA" w:rsidRDefault="00CB21C3" w:rsidP="00ED37E7">
      <w:pPr>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4.9</w:t>
      </w:r>
      <w:r w:rsidRPr="00E93CDA">
        <w:rPr>
          <w:rFonts w:ascii="Times New Roman" w:hAnsi="Times New Roman" w:cs="Times New Roman"/>
          <w:b/>
        </w:rPr>
        <w:tab/>
        <w:t>Yliannostus</w:t>
      </w:r>
    </w:p>
    <w:p w14:paraId="37886E75" w14:textId="77777777" w:rsidR="00CB21C3" w:rsidRPr="00E93CDA" w:rsidRDefault="00CB21C3" w:rsidP="00ED37E7">
      <w:pPr>
        <w:widowControl/>
        <w:spacing w:after="0" w:line="240" w:lineRule="auto"/>
        <w:ind w:right="-1"/>
        <w:rPr>
          <w:rFonts w:ascii="Times New Roman" w:hAnsi="Times New Roman" w:cs="Times New Roman"/>
        </w:rPr>
      </w:pPr>
    </w:p>
    <w:p w14:paraId="0802544D"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Kliinisissä tutkimuksissa käytettiin enintään 4 mg:n annoksia kuukauden välein ja yksittäisiä yliannostuksia 8 mg:n annoksella tapahtui.</w:t>
      </w:r>
    </w:p>
    <w:p w14:paraId="5C68C09F"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39B28BDF"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Yliannostus ja suuri injektiomäärä voivat nostaa silmänpainetta. Siksi yliannostustapauksissa silmänpainetta on seurattava ja hoitavan lääkärin suosituksen mukaan aloitettava sopiva hoito (ks. kohta 6.6).</w:t>
      </w:r>
    </w:p>
    <w:p w14:paraId="11ACCA5F" w14:textId="77777777" w:rsidR="00CB21C3" w:rsidRPr="00E93CDA" w:rsidRDefault="00CB21C3" w:rsidP="00ED37E7">
      <w:pPr>
        <w:widowControl/>
        <w:spacing w:after="0" w:line="240" w:lineRule="auto"/>
        <w:ind w:right="-1"/>
        <w:rPr>
          <w:rFonts w:ascii="Times New Roman" w:hAnsi="Times New Roman" w:cs="Times New Roman"/>
        </w:rPr>
      </w:pPr>
    </w:p>
    <w:p w14:paraId="2CDC689E" w14:textId="77777777" w:rsidR="00CB21C3" w:rsidRPr="00E93CDA" w:rsidRDefault="00CB21C3" w:rsidP="00ED37E7">
      <w:pPr>
        <w:widowControl/>
        <w:spacing w:after="0" w:line="240" w:lineRule="auto"/>
        <w:ind w:right="-1"/>
        <w:rPr>
          <w:rFonts w:ascii="Times New Roman" w:hAnsi="Times New Roman" w:cs="Times New Roman"/>
        </w:rPr>
      </w:pPr>
    </w:p>
    <w:p w14:paraId="1EA64187" w14:textId="77777777" w:rsidR="00CB21C3" w:rsidRPr="00E93CDA" w:rsidRDefault="00CB21C3" w:rsidP="00ED37E7">
      <w:pPr>
        <w:keepNext/>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5.</w:t>
      </w:r>
      <w:r w:rsidRPr="00E93CDA">
        <w:rPr>
          <w:rFonts w:ascii="Times New Roman" w:hAnsi="Times New Roman" w:cs="Times New Roman"/>
          <w:b/>
        </w:rPr>
        <w:tab/>
        <w:t>FARMAKOLOGISET OMINAISUUDET</w:t>
      </w:r>
    </w:p>
    <w:p w14:paraId="6B2CA07F" w14:textId="77777777" w:rsidR="00CB21C3" w:rsidRPr="00E93CDA" w:rsidRDefault="00CB21C3" w:rsidP="00ED37E7">
      <w:pPr>
        <w:keepNext/>
        <w:widowControl/>
        <w:spacing w:after="0" w:line="240" w:lineRule="auto"/>
        <w:ind w:right="-1"/>
        <w:rPr>
          <w:rFonts w:ascii="Times New Roman" w:hAnsi="Times New Roman" w:cs="Times New Roman"/>
        </w:rPr>
      </w:pPr>
    </w:p>
    <w:p w14:paraId="2A161AC7" w14:textId="77777777" w:rsidR="00CB21C3" w:rsidRPr="00E93CDA" w:rsidRDefault="00CB21C3" w:rsidP="00ED37E7">
      <w:pPr>
        <w:keepNext/>
        <w:widowControl/>
        <w:tabs>
          <w:tab w:val="left" w:pos="567"/>
        </w:tabs>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5.1</w:t>
      </w:r>
      <w:r w:rsidRPr="00E93CDA">
        <w:rPr>
          <w:rFonts w:ascii="Times New Roman" w:hAnsi="Times New Roman" w:cs="Times New Roman"/>
          <w:b/>
        </w:rPr>
        <w:tab/>
        <w:t>Farmakodynamiikka</w:t>
      </w:r>
    </w:p>
    <w:p w14:paraId="2D0E1AD6" w14:textId="77777777" w:rsidR="00CB21C3" w:rsidRPr="00E93CDA" w:rsidRDefault="00CB21C3" w:rsidP="00ED37E7">
      <w:pPr>
        <w:keepNext/>
        <w:widowControl/>
        <w:spacing w:after="0" w:line="240" w:lineRule="auto"/>
        <w:ind w:right="-1"/>
        <w:rPr>
          <w:rFonts w:ascii="Times New Roman" w:hAnsi="Times New Roman" w:cs="Times New Roman"/>
        </w:rPr>
      </w:pPr>
    </w:p>
    <w:p w14:paraId="112855B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Farmakoterapeuttinen ryhmä: Silmälääkkeet/antineovaskularisaatioaineet</w:t>
      </w:r>
    </w:p>
    <w:p w14:paraId="536D1C61"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ATC-koodi: S01LA05</w:t>
      </w:r>
    </w:p>
    <w:p w14:paraId="1BE69958"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8959237"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Yesafili on ns. biosimilaari lääkevalmiste. Yksityiskohtaisempaa tietoa on saatavilla Euroopan lääkeviraston verkkosivulta: </w:t>
      </w:r>
      <w:hyperlink r:id="rId43" w:history="1">
        <w:r w:rsidRPr="00E93CDA">
          <w:rPr>
            <w:rStyle w:val="Hyperlink"/>
            <w:rFonts w:ascii="Times New Roman" w:hAnsi="Times New Roman" w:cs="Times New Roman"/>
          </w:rPr>
          <w:t>http://www.ema.europa.eu</w:t>
        </w:r>
      </w:hyperlink>
      <w:r w:rsidRPr="00E93CDA">
        <w:rPr>
          <w:rFonts w:ascii="Times New Roman" w:hAnsi="Times New Roman" w:cs="Times New Roman"/>
        </w:rPr>
        <w:t>.</w:t>
      </w:r>
    </w:p>
    <w:p w14:paraId="1D17529A"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22C892EC"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 on rekombinantti fuusioproteiini, joka sisältää osia ihmisen VEGF-reseptorien 1 ja 2 solunulkoisista domeeneista yhdistettynä ihmisen IgG1:n Fc-osaan.</w:t>
      </w:r>
    </w:p>
    <w:p w14:paraId="03B92B53"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1BFBC7B"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 on tuotettu kiinanhamsterin munasarjan (CHO) K1-soluissa yhdistelmä-DNA-tekniikalla.</w:t>
      </w:r>
    </w:p>
    <w:p w14:paraId="63AEB6C3"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40A64F40"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 toimii liukoisena syöttireseptorina, joka sitoo VEGF-A:ta ja PlGF:ä suuremmalla affiniteetilla kuin näiden luonnolliset reseptorit, ja siten se estää näihin kuuluvien VEGF-reseptoreiden sitoutumista ja aktivaatiota.</w:t>
      </w:r>
    </w:p>
    <w:p w14:paraId="473B201E"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424BFEE2" w14:textId="77777777" w:rsidR="00CB21C3" w:rsidRPr="00E93CDA" w:rsidRDefault="00CB21C3" w:rsidP="00ED37E7">
      <w:pPr>
        <w:keepNext/>
        <w:widowControl/>
        <w:spacing w:after="0" w:line="240" w:lineRule="auto"/>
        <w:ind w:right="-1"/>
        <w:rPr>
          <w:rFonts w:ascii="Times New Roman" w:eastAsia="Times New Roman" w:hAnsi="Times New Roman" w:cs="Times New Roman"/>
          <w:u w:val="single"/>
        </w:rPr>
      </w:pPr>
      <w:r w:rsidRPr="00E93CDA">
        <w:rPr>
          <w:rFonts w:ascii="Times New Roman" w:hAnsi="Times New Roman" w:cs="Times New Roman"/>
          <w:u w:val="single"/>
        </w:rPr>
        <w:t>Vaikutusmekanismi</w:t>
      </w:r>
    </w:p>
    <w:p w14:paraId="787DF1B9" w14:textId="77777777" w:rsidR="00CB21C3" w:rsidRPr="00E93CDA" w:rsidRDefault="00CB21C3" w:rsidP="00ED37E7">
      <w:pPr>
        <w:keepNext/>
        <w:widowControl/>
        <w:spacing w:after="0" w:line="240" w:lineRule="auto"/>
        <w:ind w:right="-1"/>
        <w:rPr>
          <w:rFonts w:ascii="Times New Roman" w:eastAsia="Times New Roman" w:hAnsi="Times New Roman" w:cs="Times New Roman"/>
          <w:u w:val="single"/>
        </w:rPr>
      </w:pPr>
    </w:p>
    <w:p w14:paraId="12AF4D4E"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Verisuonikasvutekijä A (VEGF-A) ja plasentaalinen kasvutekijä (PlGF) kuuluvat angiogeenisiin kasvutekijöihin (VEGF), jotka toimivat endoteelisolujen potentteina mitogeenisinä, kemotaktisina ja vaskulaarista permeabiliteettia lisäävinä tekijöinä. VEGF toimii kahden endoteelisolujen pinnalla esiintyvän reseptorityrosiinikinaasin, VEGFR-1:n ja VEGFR-2:n, välityksellä. PlGF sitoutuu vain VEGFR-1:een, jota esiintyy myös leukosyyttien pinnalla. Jos VEGF-A aktivoi näitä reseptoreita liikaa, se voi aiheuttaa patologista neovaskularisaatiota ja liiallista vaskulaarista permeabiliteettia. PlGF voi tehostaa VEGF-A:n vaikutusta näissä prosesseissa, ja sen tiedetään myös edistävän leukosyyttien infiltraatiota ja vaskulaarista inflammaatiota.</w:t>
      </w:r>
    </w:p>
    <w:p w14:paraId="6A356FFE"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1F164821" w14:textId="77777777" w:rsidR="00CB21C3" w:rsidRPr="00E93CDA" w:rsidRDefault="00CB21C3" w:rsidP="00ED37E7">
      <w:pPr>
        <w:keepNext/>
        <w:widowControl/>
        <w:spacing w:after="0" w:line="240" w:lineRule="auto"/>
        <w:ind w:right="-1"/>
        <w:rPr>
          <w:rFonts w:ascii="Times New Roman" w:eastAsia="Times New Roman" w:hAnsi="Times New Roman" w:cs="Times New Roman"/>
          <w:u w:val="single"/>
        </w:rPr>
      </w:pPr>
      <w:r w:rsidRPr="00E93CDA">
        <w:rPr>
          <w:rFonts w:ascii="Times New Roman" w:hAnsi="Times New Roman" w:cs="Times New Roman"/>
          <w:u w:val="single"/>
        </w:rPr>
        <w:t>Farmakodynaamiset vaikutukset</w:t>
      </w:r>
    </w:p>
    <w:p w14:paraId="34D9E032" w14:textId="77777777" w:rsidR="00CB21C3" w:rsidRPr="00E93CDA" w:rsidRDefault="00CB21C3" w:rsidP="00ED37E7">
      <w:pPr>
        <w:keepNext/>
        <w:widowControl/>
        <w:spacing w:after="0" w:line="240" w:lineRule="auto"/>
        <w:ind w:right="-1"/>
        <w:rPr>
          <w:rFonts w:ascii="Times New Roman" w:eastAsia="Times New Roman" w:hAnsi="Times New Roman" w:cs="Times New Roman"/>
          <w:i/>
          <w:iCs/>
        </w:rPr>
      </w:pPr>
    </w:p>
    <w:p w14:paraId="257ABF93" w14:textId="77777777" w:rsidR="00CB21C3" w:rsidRPr="00E93CDA" w:rsidRDefault="00CB21C3" w:rsidP="00ED37E7">
      <w:pPr>
        <w:keepNext/>
        <w:widowControl/>
        <w:spacing w:after="0" w:line="240" w:lineRule="auto"/>
        <w:ind w:right="-1"/>
        <w:rPr>
          <w:rFonts w:ascii="Times New Roman" w:hAnsi="Times New Roman" w:cs="Times New Roman"/>
          <w:i/>
        </w:rPr>
      </w:pPr>
      <w:r w:rsidRPr="00E93CDA">
        <w:rPr>
          <w:rFonts w:ascii="Times New Roman" w:hAnsi="Times New Roman" w:cs="Times New Roman"/>
          <w:i/>
        </w:rPr>
        <w:t>Kostea silmänpohjan ikärappeuma</w:t>
      </w:r>
    </w:p>
    <w:p w14:paraId="23ADBF74" w14:textId="77777777" w:rsidR="00ED37E7" w:rsidRPr="00E93CDA" w:rsidRDefault="00ED37E7" w:rsidP="00ED37E7">
      <w:pPr>
        <w:keepNext/>
        <w:widowControl/>
        <w:spacing w:after="0" w:line="240" w:lineRule="auto"/>
        <w:ind w:right="-1"/>
        <w:rPr>
          <w:rFonts w:ascii="Times New Roman" w:eastAsia="Times New Roman" w:hAnsi="Times New Roman" w:cs="Times New Roman"/>
          <w:i/>
          <w:iCs/>
        </w:rPr>
      </w:pPr>
    </w:p>
    <w:p w14:paraId="711422F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Kosteaan silmänpohjan ikärappeumaan liittyy patologinen suonikalvon verisuonten uudismuodostus (CNV). Suonikalvon verisuonten uudismuodostuksen (CNV) aiheuttama veren ja nesteen vuoto voi aiheuttaa verkkokalvon paksuuntumista tai turvotusta ja/tai verkkokalvon alaista/sisäistä verenvuotoa, johtaen näöntarkkuuden heikkenemiseen.</w:t>
      </w:r>
    </w:p>
    <w:p w14:paraId="2C8E899E"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342403F"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Afliberseptillä hoidetuilla (yksi injektio kuukaudessa kolmena peräkkäisenä kuukautena ja sen jälkeen yksi injektio kahden kuukauden välein) potilailla keskeinen verkkokalvon paksuus [CRT] pieneni pian hoidon aloittamisen jälkeen, ja suonikalvon verisuonten uudismuodostusleesion keskimääräinen koko pieneni. Tämä on yhdenmukaista kuukausittaisella 0,5 mg:n ranibitsumabiannoksella saatujen tulosten kanssa.</w:t>
      </w:r>
    </w:p>
    <w:p w14:paraId="4FA7A686" w14:textId="77777777" w:rsidR="00CB21C3" w:rsidRPr="00E93CDA" w:rsidRDefault="00CB21C3" w:rsidP="00ED37E7">
      <w:pPr>
        <w:widowControl/>
        <w:spacing w:after="0" w:line="240" w:lineRule="auto"/>
        <w:ind w:right="-1"/>
        <w:rPr>
          <w:rFonts w:ascii="Times New Roman" w:hAnsi="Times New Roman" w:cs="Times New Roman"/>
        </w:rPr>
      </w:pPr>
    </w:p>
    <w:p w14:paraId="6DAC4369"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VIEW1-tutkimuksessa CRT väheni keskimäärin optisella koherenssitomografialla (OCT) mitattuna (</w:t>
      </w:r>
      <w:r w:rsidRPr="00E93CDA">
        <w:rPr>
          <w:rFonts w:ascii="Times New Roman" w:hAnsi="Times New Roman" w:cs="Times New Roman"/>
        </w:rPr>
        <w:noBreakHyphen/>
        <w:t xml:space="preserve">130 mikronia 2 mg:n afliberseptiryhmässä, jossa hoitoväli oli kaksi kuukautta, ja </w:t>
      </w:r>
      <w:r w:rsidRPr="00E93CDA">
        <w:rPr>
          <w:rFonts w:ascii="Times New Roman" w:hAnsi="Times New Roman" w:cs="Times New Roman"/>
        </w:rPr>
        <w:noBreakHyphen/>
        <w:t>129 mikronia 0,5 mg:n ranibitsumabiryhmässä, jossa hoitoväli oli kuukausi, kun paksuus mitattiin viikolla 52). Viikolla 52 VIEW2-tutkimuksessa CRT pieneni OCT:llä mitattuna (</w:t>
      </w:r>
      <w:r w:rsidRPr="00E93CDA">
        <w:rPr>
          <w:rFonts w:ascii="Times New Roman" w:hAnsi="Times New Roman" w:cs="Times New Roman"/>
        </w:rPr>
        <w:noBreakHyphen/>
        <w:t xml:space="preserve">149 mikronia 2 mg:n afliberseptiryhmässä, jossa hoitoväli oli kaksi kuukautta, ja </w:t>
      </w:r>
      <w:r w:rsidRPr="00E93CDA">
        <w:rPr>
          <w:rFonts w:ascii="Times New Roman" w:hAnsi="Times New Roman" w:cs="Times New Roman"/>
        </w:rPr>
        <w:noBreakHyphen/>
        <w:t>139 mikronia 0,5 mg:n ranibitsumabiryhmässä, jossa hoitoväli oli kuukausi). Suonikalvon verisuonten uudismuodostuksen pinta-ala ja CRT:n pieneneminen säilyivät yleisesti tutkimusten toisen vuoden aikana.</w:t>
      </w:r>
    </w:p>
    <w:p w14:paraId="04A30018"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C475063"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ALTAIR-tutkimus suoritettiin japanilaisilla potilailla, jotka eivät olleet saaneet aiempaa hoitoa kosteaan silmänpohjan ikärappeumaan. Tutkimus osoitti samankaltaisia tuloksia kuin VIEW-tutkimukset käyttäen aluksi kolmea kuukausittaista 2 mg:n aflibersepti-injektiota, jonka jälkeen annettiin yksi injektio 2 kuukauden kuluttua. Tämän jälkeen jatkettiin treat-and-extend-hoito-ohjelmalla (ohjelma, jossa injektioväliä voidaan pidentää asteittain silmän hoitovasteen perusteella) vaihtelevin hoitovälein (2 tai 4 viikon muutokset) korkeintaan 16 viikon hoitoväliin etukäteen määriteltyjen kriteerien perusteella. Viikolla 52 verkkokalvon keskeisen alueen paksuus (CRT) pieneni OCT:llä mitattuna (</w:t>
      </w:r>
      <w:r w:rsidRPr="00E93CDA">
        <w:rPr>
          <w:rFonts w:ascii="Times New Roman" w:hAnsi="Times New Roman" w:cs="Times New Roman"/>
        </w:rPr>
        <w:noBreakHyphen/>
        <w:t xml:space="preserve">134,4 mikronia ryhmässä, jossa hoitovälin muutokset olivat 2 viikkoa, ja </w:t>
      </w:r>
      <w:r w:rsidRPr="00E93CDA">
        <w:rPr>
          <w:rFonts w:ascii="Times New Roman" w:hAnsi="Times New Roman" w:cs="Times New Roman"/>
        </w:rPr>
        <w:noBreakHyphen/>
        <w:t>126,1 mikronia ryhmässä, jossa hoitovälin muutokset olivat 4 viikkoa). Viikolla 52 niiden potilaiden määrä, joilla ei ollut nestettä OCT:llä mitattuna, oli 68,3 % ryhmässä, jossa hoitovälin muutokset olivat 2 viikkoa, ja 69,1 % ryhmässä, jossa hoitovälin muutokset olivat 4 viikkoa. ALTAIR-tutkimuksen toisena vuonna CRT:n pieneneminen yleisesti säilyi molemmissa tutkimushaaroissa.</w:t>
      </w:r>
    </w:p>
    <w:p w14:paraId="56E3E498"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FC5742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ARIES-tutkimus suunniteltiin tutkimaan aflibersepti 2 mg treat-and-extend-hoito-ohjelman, joka aloitettiin heti kolmen kuukausittain annettavan injektion ja sen jälkeen kahden kuukauden kuluttua annettavan lisäinjektion jälkeen, vertailukelpoisuutta treat-and-extend-hoito-ohjelmaan, joka aloitettiin vuoden kestäneen hoidon jälkeen. Potilailla, jotka tarvitsivat tutkimuksen aikana vähintään kerran hoitoa useammin kuin 8 viikon välein, verkkokalvon keskeisen alueen paksuus (CRT) pysyi suurempana, mutta keskimääräinen CRT:n pieneneminen lähtötasosta viikolle 104 oli </w:t>
      </w:r>
      <w:r w:rsidRPr="00E93CDA">
        <w:rPr>
          <w:rFonts w:ascii="Times New Roman" w:hAnsi="Times New Roman" w:cs="Times New Roman"/>
        </w:rPr>
        <w:noBreakHyphen/>
        <w:t>160,4 mikronia, samoin kuin potilailla, joita hoidettiin 8 viikon välein tai harvemmin.</w:t>
      </w:r>
    </w:p>
    <w:p w14:paraId="550613AC"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652D921C" w14:textId="77777777" w:rsidR="00CB21C3" w:rsidRPr="00E93CDA" w:rsidRDefault="00CB21C3" w:rsidP="00ED37E7">
      <w:pPr>
        <w:keepNext/>
        <w:widowControl/>
        <w:spacing w:after="0" w:line="240" w:lineRule="auto"/>
        <w:ind w:right="-1"/>
        <w:rPr>
          <w:rFonts w:ascii="Times New Roman" w:hAnsi="Times New Roman" w:cs="Times New Roman"/>
          <w:i/>
        </w:rPr>
      </w:pPr>
      <w:r w:rsidRPr="00E93CDA">
        <w:rPr>
          <w:rFonts w:ascii="Times New Roman" w:hAnsi="Times New Roman" w:cs="Times New Roman"/>
          <w:i/>
        </w:rPr>
        <w:t>Verkkokalvon keskuslaskimotukoksesta ja haaralaskimotukoksesta aiheutuva makulaarinen edeema</w:t>
      </w:r>
    </w:p>
    <w:p w14:paraId="36B51609" w14:textId="77777777" w:rsidR="00ED37E7" w:rsidRPr="00E93CDA" w:rsidRDefault="00ED37E7" w:rsidP="00ED37E7">
      <w:pPr>
        <w:keepNext/>
        <w:widowControl/>
        <w:spacing w:after="0" w:line="240" w:lineRule="auto"/>
        <w:ind w:right="-1"/>
        <w:rPr>
          <w:rFonts w:ascii="Times New Roman" w:eastAsia="Times New Roman" w:hAnsi="Times New Roman" w:cs="Times New Roman"/>
          <w:i/>
          <w:iCs/>
        </w:rPr>
      </w:pPr>
    </w:p>
    <w:p w14:paraId="204B3A34"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Verkkokalvon keskuslaskimotukoksen ja haaralaskimotukoksen yhteydessä ilmenee verkkokalvon iskemiaa, joka johtaa verisuonikasvutekijän (VEGF) vapautumiseen. VEGF:n vaikutuksesta tiiviit liitokset heikentyvät ja endoteelisolujen proliferaatio stimuloituu. Verisuonikasvutekijän vaikutuksen tehostumiseen (</w:t>
      </w:r>
      <w:r w:rsidRPr="00E93CDA">
        <w:rPr>
          <w:rFonts w:ascii="Times New Roman" w:hAnsi="Times New Roman" w:cs="Times New Roman"/>
          <w:i/>
          <w:iCs/>
        </w:rPr>
        <w:t>up-regulation</w:t>
      </w:r>
      <w:r w:rsidRPr="00E93CDA">
        <w:rPr>
          <w:rFonts w:ascii="Times New Roman" w:hAnsi="Times New Roman" w:cs="Times New Roman"/>
        </w:rPr>
        <w:t>) liittyy veri-verkkokalvoesteen heikkenemistä, verisuonten lisääntynyttä läpäisevyyttä, verkkokalvon edeemaa ja verisuonten uudismuodostusta.</w:t>
      </w:r>
    </w:p>
    <w:p w14:paraId="0104A44D"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2A1FD56C"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Potilailla, jotka saivat 6 perättäistä 2 mg:n aflibersepti-injektiota kerran kuukaudessa, ilmeni yhdenmukainen, nopea ja selkeä morfologinen vaste (CRT:n pieneneminen OCT:llä mitattuna). Viikolla 24 CRT pieneni merkitsevästi enemmän kuin vertailuryhmässä kaikissa kolmessa tutkimuksessa (COPERNICUS CRVO-tutkimuksessa: </w:t>
      </w:r>
      <w:r w:rsidRPr="00E93CDA">
        <w:rPr>
          <w:rFonts w:ascii="Times New Roman" w:hAnsi="Times New Roman" w:cs="Times New Roman"/>
        </w:rPr>
        <w:noBreakHyphen/>
        <w:t xml:space="preserve">457 mikronia vs. </w:t>
      </w:r>
      <w:r w:rsidRPr="00E93CDA">
        <w:rPr>
          <w:rFonts w:ascii="Times New Roman" w:hAnsi="Times New Roman" w:cs="Times New Roman"/>
        </w:rPr>
        <w:noBreakHyphen/>
        <w:t xml:space="preserve">145 mikronia; GALILEO CRVO-tutkimuksessa  </w:t>
      </w:r>
      <w:r w:rsidRPr="00E93CDA">
        <w:rPr>
          <w:rFonts w:ascii="Times New Roman" w:hAnsi="Times New Roman" w:cs="Times New Roman"/>
        </w:rPr>
        <w:noBreakHyphen/>
        <w:t xml:space="preserve">449 mikronia vs. </w:t>
      </w:r>
      <w:r w:rsidRPr="00E93CDA">
        <w:rPr>
          <w:rFonts w:ascii="Times New Roman" w:hAnsi="Times New Roman" w:cs="Times New Roman"/>
        </w:rPr>
        <w:noBreakHyphen/>
        <w:t xml:space="preserve">169 mikronia; VIBRANT BRVO-tutkimuksessa </w:t>
      </w:r>
      <w:r w:rsidRPr="00E93CDA">
        <w:rPr>
          <w:rFonts w:ascii="Times New Roman" w:hAnsi="Times New Roman" w:cs="Times New Roman"/>
        </w:rPr>
        <w:noBreakHyphen/>
        <w:t xml:space="preserve">280 mikronia vs. </w:t>
      </w:r>
      <w:r w:rsidRPr="00E93CDA">
        <w:rPr>
          <w:rFonts w:ascii="Times New Roman" w:hAnsi="Times New Roman" w:cs="Times New Roman"/>
        </w:rPr>
        <w:noBreakHyphen/>
        <w:t>128 mikronia). CRT:n pieneneminen lähtötilanteesta säilyi jokaisen tutkimuksen loppuun asti, viikolle 100 COPERNICUS-tutkimuksessa, viikolle 76 GALILEO-tutkimuksessa ja viikolle 52 VIBRANT-tutkimuksessa.</w:t>
      </w:r>
    </w:p>
    <w:p w14:paraId="224B5399"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3ED2DEE0" w14:textId="77777777" w:rsidR="00CB21C3" w:rsidRPr="00E93CDA" w:rsidRDefault="00CB21C3" w:rsidP="00ED37E7">
      <w:pPr>
        <w:keepNext/>
        <w:widowControl/>
        <w:spacing w:after="0" w:line="240" w:lineRule="auto"/>
        <w:ind w:right="-1"/>
        <w:rPr>
          <w:rFonts w:ascii="Times New Roman" w:hAnsi="Times New Roman" w:cs="Times New Roman"/>
          <w:i/>
        </w:rPr>
      </w:pPr>
      <w:r w:rsidRPr="00E93CDA">
        <w:rPr>
          <w:rFonts w:ascii="Times New Roman" w:hAnsi="Times New Roman" w:cs="Times New Roman"/>
          <w:i/>
        </w:rPr>
        <w:t>Diabeettinen makulaturvotus</w:t>
      </w:r>
    </w:p>
    <w:p w14:paraId="1AF58850" w14:textId="77777777" w:rsidR="00ED37E7" w:rsidRPr="00E93CDA" w:rsidRDefault="00ED37E7" w:rsidP="00ED37E7">
      <w:pPr>
        <w:keepNext/>
        <w:widowControl/>
        <w:spacing w:after="0" w:line="240" w:lineRule="auto"/>
        <w:ind w:right="-1"/>
        <w:rPr>
          <w:rFonts w:ascii="Times New Roman" w:eastAsia="Times New Roman" w:hAnsi="Times New Roman" w:cs="Times New Roman"/>
          <w:i/>
          <w:iCs/>
        </w:rPr>
      </w:pPr>
    </w:p>
    <w:p w14:paraId="3ABD01BE"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Diabeettinen makulaturvotus on seurausta diabeettisesta retinopatiasta ja jonka merkkejä ovat lisääntynyt verisuonien läpäisevyys ja verkkokalvon hiussuonien vaurioituminen, mikä voi johtaa näöntarkkuuden heikkenemiseen.</w:t>
      </w:r>
    </w:p>
    <w:p w14:paraId="7FF8A764"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013AB193"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Potilailla, jotka saivat afliberseptihoitoa, ja joista suurin osa luokiteltiin tyypin II diabetesta sairastaviksi, havaittu morfologinen vaste (CRT, DRSS-aste [diabeettisen retinopatian vaikeusaste]) oli nopea ja selkeä.</w:t>
      </w:r>
    </w:p>
    <w:p w14:paraId="43BB0CD3"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9E7CBDF"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VIVID</w:t>
      </w:r>
      <w:r w:rsidRPr="00E93CDA">
        <w:rPr>
          <w:rFonts w:ascii="Times New Roman" w:hAnsi="Times New Roman" w:cs="Times New Roman"/>
          <w:vertAlign w:val="superscript"/>
        </w:rPr>
        <w:t>DME</w:t>
      </w:r>
      <w:r w:rsidRPr="00E93CDA">
        <w:rPr>
          <w:rFonts w:ascii="Times New Roman" w:hAnsi="Times New Roman" w:cs="Times New Roman"/>
        </w:rPr>
        <w:t>- ja VISTA</w:t>
      </w:r>
      <w:r w:rsidRPr="00E93CDA">
        <w:rPr>
          <w:rFonts w:ascii="Times New Roman" w:hAnsi="Times New Roman" w:cs="Times New Roman"/>
          <w:vertAlign w:val="superscript"/>
        </w:rPr>
        <w:t>DME</w:t>
      </w:r>
      <w:r w:rsidRPr="00E93CDA">
        <w:rPr>
          <w:rFonts w:ascii="Times New Roman" w:hAnsi="Times New Roman" w:cs="Times New Roman"/>
        </w:rPr>
        <w:t>-tutkimuksissa havaittiin tilastollisesti merkitsevästi suurempi CRT:n pieneneminen lähtötasosta afliberseptihoitoa saaneilla potilailla verrattuna laserkontrolliryhmään viikolla 52, -192,4 ja -183,1 mikronia aflibersepti 2Q8 -ryhmissä ja -66,2 ja -73,3 mikronia kontrolliryhmissä. Viikolla 100 pieneneminen säilyi siten, että se oli -195,8 ja -191,1 mikronia aflibersepti 2Q8 -ryhmissä ja -85,7 ja -83,9 mikronia kontrolliryhmissä VIVID</w:t>
      </w:r>
      <w:r w:rsidRPr="00E93CDA">
        <w:rPr>
          <w:rFonts w:ascii="Times New Roman" w:hAnsi="Times New Roman" w:cs="Times New Roman"/>
          <w:vertAlign w:val="superscript"/>
        </w:rPr>
        <w:t>DME</w:t>
      </w:r>
      <w:r w:rsidRPr="00E93CDA">
        <w:rPr>
          <w:rFonts w:ascii="Times New Roman" w:hAnsi="Times New Roman" w:cs="Times New Roman"/>
        </w:rPr>
        <w:t xml:space="preserve"> ja VISTA</w:t>
      </w:r>
      <w:r w:rsidRPr="00E93CDA">
        <w:rPr>
          <w:rFonts w:ascii="Times New Roman" w:hAnsi="Times New Roman" w:cs="Times New Roman"/>
          <w:vertAlign w:val="superscript"/>
        </w:rPr>
        <w:t>DME</w:t>
      </w:r>
      <w:r w:rsidRPr="00E93CDA">
        <w:rPr>
          <w:rFonts w:ascii="Times New Roman" w:hAnsi="Times New Roman" w:cs="Times New Roman"/>
        </w:rPr>
        <w:t>-tutkimuksissa, tässä järjestyksessä.</w:t>
      </w:r>
    </w:p>
    <w:p w14:paraId="4C8531C8"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2CD3A49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DRSS:ssa havaittu ≥ 2 askeleen paraneminen määritettiin etukäteen määrätyllä tavalla VIVID</w:t>
      </w:r>
      <w:r w:rsidRPr="00E93CDA">
        <w:rPr>
          <w:rFonts w:ascii="Times New Roman" w:hAnsi="Times New Roman" w:cs="Times New Roman"/>
          <w:vertAlign w:val="superscript"/>
        </w:rPr>
        <w:t>DME</w:t>
      </w:r>
      <w:r w:rsidRPr="00E93CDA">
        <w:rPr>
          <w:rFonts w:ascii="Times New Roman" w:hAnsi="Times New Roman" w:cs="Times New Roman"/>
        </w:rPr>
        <w:t>- ja VISTA</w:t>
      </w:r>
      <w:r w:rsidRPr="00E93CDA">
        <w:rPr>
          <w:rFonts w:ascii="Times New Roman" w:hAnsi="Times New Roman" w:cs="Times New Roman"/>
          <w:vertAlign w:val="superscript"/>
        </w:rPr>
        <w:t>DME</w:t>
      </w:r>
      <w:r w:rsidRPr="00E93CDA">
        <w:rPr>
          <w:rFonts w:ascii="Times New Roman" w:hAnsi="Times New Roman" w:cs="Times New Roman"/>
        </w:rPr>
        <w:t>-tutkimuksissa. DRSS-pistemäärä oli luokiteltavissa 73,7 %:lla potilaista VIVID</w:t>
      </w:r>
      <w:r w:rsidRPr="00E93CDA">
        <w:rPr>
          <w:rFonts w:ascii="Times New Roman" w:hAnsi="Times New Roman" w:cs="Times New Roman"/>
          <w:vertAlign w:val="superscript"/>
        </w:rPr>
        <w:t>DME</w:t>
      </w:r>
      <w:r w:rsidRPr="00E93CDA">
        <w:rPr>
          <w:rFonts w:ascii="Times New Roman" w:hAnsi="Times New Roman" w:cs="Times New Roman"/>
        </w:rPr>
        <w:t>-tutkimuksessa ja 98,3 %:lla potilaista VISTA</w:t>
      </w:r>
      <w:r w:rsidRPr="00E93CDA">
        <w:rPr>
          <w:rFonts w:ascii="Times New Roman" w:hAnsi="Times New Roman" w:cs="Times New Roman"/>
          <w:vertAlign w:val="superscript"/>
        </w:rPr>
        <w:t>DME</w:t>
      </w:r>
      <w:r w:rsidRPr="00E93CDA">
        <w:rPr>
          <w:rFonts w:ascii="Times New Roman" w:hAnsi="Times New Roman" w:cs="Times New Roman"/>
        </w:rPr>
        <w:t>-tutkimuksessa. Viikolla 52 ilmeni DRSS:ssa ≥ 2 askeleen paraneminen 27,7 %:ssa ja 29,1 %:ssa aflibersepti 2Q8 -ryhmistä ja 7,5 %:ssa ja 14,3 %:ssa kontrolliryhmistä. Viikolla 100 vastaavat prosenttiosuudet olivat 32,6 % ja 37,1 % aflibersepti 2Q8 -ryhmistä ja 8,2 % ja 15,6 % kontrolliryhmistä.</w:t>
      </w:r>
    </w:p>
    <w:p w14:paraId="4E5E1404"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0A32AB2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VIOLET-tutkimuksessa verrattiin 2 mg afliberseptin kolmea erilaista annosteluohjelmaa diabeettisen makulaturvotuksen hoidossa vähintään vuoden kiinteän annosvälin hoidon jälkeen (viiden kuukausittaisen annoksen jälkeen annostelua jatkettiin kahden kuukauden välein). Tutkimuksen viikolla 52 ja viikolla 100 (eli toisen ja kolmannen hoitovuoden aikana) CRT:n keskimääräiset muutokset olivat kliinisesti samanlaiset treat-and-extend (2T&amp;E)-, </w:t>
      </w:r>
      <w:r w:rsidRPr="00E93CDA">
        <w:rPr>
          <w:rFonts w:ascii="Times New Roman" w:hAnsi="Times New Roman" w:cs="Times New Roman"/>
          <w:i/>
          <w:iCs/>
        </w:rPr>
        <w:t>pro re nata</w:t>
      </w:r>
      <w:r w:rsidRPr="00E93CDA">
        <w:rPr>
          <w:rFonts w:ascii="Times New Roman" w:hAnsi="Times New Roman" w:cs="Times New Roman"/>
        </w:rPr>
        <w:t xml:space="preserve"> (2PRN)- ja 2Q8 -ryhmissä, keskimääräisten muutosten ollessa vastaavasti -2,1, 2,2 ja -18,8 mikronia viikolla 52 ja 2,3, -13,9 ja -15,5 mikronia viikolla 100.</w:t>
      </w:r>
    </w:p>
    <w:p w14:paraId="54DCDEDE"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385ED379" w14:textId="77777777" w:rsidR="00CB21C3" w:rsidRPr="00E93CDA" w:rsidRDefault="00CB21C3" w:rsidP="00ED37E7">
      <w:pPr>
        <w:keepNext/>
        <w:widowControl/>
        <w:spacing w:after="0" w:line="240" w:lineRule="auto"/>
        <w:ind w:right="-1"/>
        <w:rPr>
          <w:rFonts w:ascii="Times New Roman" w:hAnsi="Times New Roman" w:cs="Times New Roman"/>
          <w:i/>
        </w:rPr>
      </w:pPr>
      <w:r w:rsidRPr="00E93CDA">
        <w:rPr>
          <w:rFonts w:ascii="Times New Roman" w:hAnsi="Times New Roman" w:cs="Times New Roman"/>
          <w:i/>
        </w:rPr>
        <w:t xml:space="preserve">Likitaittoisuuden aiheuttama suonikalvon uudissuonittuminen </w:t>
      </w:r>
    </w:p>
    <w:p w14:paraId="04D3BE89" w14:textId="77777777" w:rsidR="00ED37E7" w:rsidRPr="00E93CDA" w:rsidRDefault="00ED37E7" w:rsidP="00ED37E7">
      <w:pPr>
        <w:keepNext/>
        <w:widowControl/>
        <w:spacing w:after="0" w:line="240" w:lineRule="auto"/>
        <w:ind w:right="-1"/>
        <w:rPr>
          <w:rFonts w:ascii="Times New Roman" w:eastAsia="Times New Roman" w:hAnsi="Times New Roman" w:cs="Times New Roman"/>
          <w:i/>
          <w:iCs/>
        </w:rPr>
      </w:pPr>
    </w:p>
    <w:p w14:paraId="28E3A73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Likitaittoisuuden aiheuttama suonikalvon uudissuonittuminen (myooppinen CNV) on yleinen näön menettämisen syy aikuisilla, joilla on patologinen myopia. Siinä syntyy haavojen paranemismekanismi Bruchin kalvon repeymien seurauksena; tämä onkin patologisessa myopiassa kaikkein eniten näköä uhkaava tapahtuma.</w:t>
      </w:r>
    </w:p>
    <w:p w14:paraId="4092D627"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5C2E629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Potilailla, joita hoidettiin afliberseptillä MYRROR-tutkimuksessa (yksi injektio annettiin hoidon alussa; jos sairaus ei hävinnyt tai uusiutui, annettiin lisäinjektioita), CRT pieneni pian hoidon aloittamisen jälkeen afliberseptillä viikolla 24 (-79 mikronia aflibersepti 2 mg -hoitoryhmässä ja -4 mikronia kontrolliryhmässä) vaikutuksen kestäessä viikolle 48 asti. Lisäksi keskimääräisen CNV-leesion koko pieneni.</w:t>
      </w:r>
    </w:p>
    <w:p w14:paraId="7A89458B"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F3DEE03" w14:textId="77777777" w:rsidR="00CB21C3" w:rsidRPr="00E93CDA" w:rsidRDefault="00CB21C3" w:rsidP="00ED37E7">
      <w:pPr>
        <w:keepNext/>
        <w:widowControl/>
        <w:spacing w:after="0" w:line="240" w:lineRule="auto"/>
        <w:ind w:right="-1"/>
        <w:rPr>
          <w:rFonts w:ascii="Times New Roman" w:eastAsia="Times New Roman" w:hAnsi="Times New Roman" w:cs="Times New Roman"/>
          <w:u w:val="single"/>
        </w:rPr>
      </w:pPr>
      <w:r w:rsidRPr="00E93CDA">
        <w:rPr>
          <w:rFonts w:ascii="Times New Roman" w:hAnsi="Times New Roman" w:cs="Times New Roman"/>
          <w:u w:val="single"/>
        </w:rPr>
        <w:t>Kliininen teho ja turvallisuus</w:t>
      </w:r>
    </w:p>
    <w:p w14:paraId="05E0E77F" w14:textId="77777777" w:rsidR="00CB21C3" w:rsidRPr="00E93CDA" w:rsidRDefault="00CB21C3" w:rsidP="00ED37E7">
      <w:pPr>
        <w:keepNext/>
        <w:widowControl/>
        <w:spacing w:after="0" w:line="240" w:lineRule="auto"/>
        <w:ind w:right="-1"/>
        <w:rPr>
          <w:rFonts w:ascii="Times New Roman" w:eastAsia="Times New Roman" w:hAnsi="Times New Roman" w:cs="Times New Roman"/>
        </w:rPr>
      </w:pPr>
    </w:p>
    <w:p w14:paraId="201DB719" w14:textId="77777777" w:rsidR="00CB21C3" w:rsidRPr="00E93CDA" w:rsidRDefault="00CB21C3" w:rsidP="00ED37E7">
      <w:pPr>
        <w:keepNext/>
        <w:widowControl/>
        <w:spacing w:after="0" w:line="240" w:lineRule="auto"/>
        <w:ind w:right="-1"/>
        <w:rPr>
          <w:rFonts w:ascii="Times New Roman" w:hAnsi="Times New Roman" w:cs="Times New Roman"/>
          <w:i/>
        </w:rPr>
      </w:pPr>
      <w:r w:rsidRPr="00E93CDA">
        <w:rPr>
          <w:rFonts w:ascii="Times New Roman" w:hAnsi="Times New Roman" w:cs="Times New Roman"/>
          <w:i/>
        </w:rPr>
        <w:t>Kostea silmänpohjan ikärappeuma</w:t>
      </w:r>
    </w:p>
    <w:p w14:paraId="41FE3BC0" w14:textId="77777777" w:rsidR="00ED37E7" w:rsidRPr="00E93CDA" w:rsidRDefault="00ED37E7" w:rsidP="00ED37E7">
      <w:pPr>
        <w:keepNext/>
        <w:widowControl/>
        <w:spacing w:after="0" w:line="240" w:lineRule="auto"/>
        <w:ind w:right="-1"/>
        <w:rPr>
          <w:rFonts w:ascii="Times New Roman" w:eastAsia="Times New Roman" w:hAnsi="Times New Roman" w:cs="Times New Roman"/>
          <w:i/>
          <w:iCs/>
        </w:rPr>
      </w:pPr>
    </w:p>
    <w:p w14:paraId="2F060A42"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Afliberseptin turvallisuutta ja tehoa arvioitiin kahdessa satunnaistetussa, kaksoissokkoutetussa, aktiivisesti kontrolloidussa monikeskustutkimuksessa potilailla, joilla oli kostea silmänpohjan ikärappeuma (VIEW1 ja VIEW2). Tutkimuksissa yhteensä 2 412 potilasta hoidettiin ja hoidon teho arvioitiin. Näistä 1 817 potilasta sai afliberseptiä. Potilaiden iät vaihtelivat 49 ja 99 vuoden välillä keski-iän ollen 76 vuotta. Näissä kliinisissä tutkimuksissa noin 89 % (1 616/1 817) randomisoiduista afliberseptihoitoa saaneista potilaista olivat iältään 65 vuotta tai vanhempia ja noin 63 % (1 139/1 817) 75 vuotta tai vanhempia. Kummassakin tutkimuksessa potilaat määrättiin satunnaisesti yhteen neljästä annosryhmästä suhteessa 1:1:1:1:</w:t>
      </w:r>
    </w:p>
    <w:p w14:paraId="15C44718"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25E81147" w14:textId="77777777" w:rsidR="00CB21C3" w:rsidRPr="00E93CDA" w:rsidRDefault="00CB21C3" w:rsidP="008E7AF4">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afliberseptiä annettiin 2 mg 8 viikon välein kolmen kuukausittaisen alkuannoksen jälkeen (aflibersepti 2Q8)</w:t>
      </w:r>
    </w:p>
    <w:p w14:paraId="52EB950D" w14:textId="77777777" w:rsidR="00CB21C3" w:rsidRPr="00E93CDA" w:rsidRDefault="00CB21C3" w:rsidP="008E7AF4">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afliberseptiä annettiin 2 mg neljän viikon välein (aflibersepti 2Q4)</w:t>
      </w:r>
    </w:p>
    <w:p w14:paraId="32C1FFC5" w14:textId="77777777" w:rsidR="00CB21C3" w:rsidRPr="00E93CDA" w:rsidRDefault="00CB21C3" w:rsidP="008E7AF4">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afliberseptiä annettiin 0,5 mg neljän viikon välein (aflibersepti 0.5Q4)</w:t>
      </w:r>
    </w:p>
    <w:p w14:paraId="577DFF8F" w14:textId="77777777" w:rsidR="00CB21C3" w:rsidRPr="00E93CDA" w:rsidRDefault="00CB21C3" w:rsidP="008E7AF4">
      <w:pPr>
        <w:pStyle w:val="ListParagraph"/>
        <w:widowControl/>
        <w:numPr>
          <w:ilvl w:val="0"/>
          <w:numId w:val="5"/>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ranibitsumabia annettiin 0,5 mg neljän viikon välein (ranibitsumabi 0.5Q4).</w:t>
      </w:r>
    </w:p>
    <w:p w14:paraId="17C1E65F"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04AF80B0"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Tutkimusten toisena vuotena potilaat saivat samaa annosvahvuutta, jota heidät oli alun perin satunnaistettu saamaan, mutta annosaikataulua muutettiin visuaalisten ja anatomisten tulosten arvion mukaan. Tutkimussuunnitelmassa määritetty annosten enimmäisväli oli 12 viikkoa.</w:t>
      </w:r>
    </w:p>
    <w:p w14:paraId="5BE89FED"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064C2596"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Molemmissa tutkimuksissa ensisijainen tehon päätetapahtuma oli niiden potilaiden suhteellinen määrä tutkimussuunnitelmassa määritetystä joukosta, joiden näkökyky säilyi (määritelmänä alle 15 kirjaimen näkötarkkuuden menetys) viikolla 52 verrattuna lähtötasoon.</w:t>
      </w:r>
    </w:p>
    <w:p w14:paraId="324AA0D8"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4093E88"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VIEW1-tutkimuksessa viikolla 52 aflibersepti 2Q8 -ryhmän potilaista 95,1 %:lla säilyi näkö ja 94,4 %:lla potilaista ranibitsumabi 0.5Q4 -ryhmässä. VIEW2-tutkimuksessa viikolla 52 aflibersepti 2Q8 -ryhmän potilaista 95,6 %:lla säilyi näkö ja 94,4 %:lla potilaista ranibitsumabi 0.5Q4 -ryhmässä. Molemmissa tutkimuksissa afliberseptihoidon osoitettiin olevan vähintään yhtä hyvä (</w:t>
      </w:r>
      <w:r w:rsidRPr="00E93CDA">
        <w:rPr>
          <w:rFonts w:ascii="Times New Roman" w:hAnsi="Times New Roman" w:cs="Times New Roman"/>
          <w:i/>
          <w:iCs/>
        </w:rPr>
        <w:t>non-inferior</w:t>
      </w:r>
      <w:r w:rsidRPr="00E93CDA">
        <w:rPr>
          <w:rFonts w:ascii="Times New Roman" w:hAnsi="Times New Roman" w:cs="Times New Roman"/>
        </w:rPr>
        <w:t>) ja kliinisesti vastaava kuin ranibitsumabi 0.5Q4 -hoito.</w:t>
      </w:r>
    </w:p>
    <w:p w14:paraId="21B0CCDD"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16AFEBAA"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Tarkemmat tulokset molempien tutkimusten yhdistetystä analyysistä on esitetty seuraavassa taulukossa 2 ja kuvassa 1.</w:t>
      </w:r>
    </w:p>
    <w:p w14:paraId="75F0A721" w14:textId="77777777" w:rsidR="00CB21C3" w:rsidRPr="00E93CDA" w:rsidRDefault="00CB21C3" w:rsidP="00ED37E7">
      <w:pPr>
        <w:widowControl/>
        <w:spacing w:after="0" w:line="240" w:lineRule="auto"/>
        <w:rPr>
          <w:rFonts w:ascii="Times New Roman" w:eastAsia="Times New Roman" w:hAnsi="Times New Roman" w:cs="Times New Roman"/>
        </w:rPr>
      </w:pPr>
    </w:p>
    <w:p w14:paraId="78BD72CE" w14:textId="07667F5B" w:rsidR="00CB21C3" w:rsidRPr="00E93CDA" w:rsidRDefault="00CB21C3" w:rsidP="00ED37E7">
      <w:pPr>
        <w:keepNext/>
        <w:widowControl/>
        <w:tabs>
          <w:tab w:val="left" w:pos="851"/>
        </w:tabs>
        <w:spacing w:after="0" w:line="240" w:lineRule="auto"/>
        <w:rPr>
          <w:rFonts w:ascii="Times New Roman" w:eastAsia="Times New Roman" w:hAnsi="Times New Roman" w:cs="Times New Roman"/>
          <w:b/>
          <w:bCs/>
        </w:rPr>
      </w:pPr>
      <w:r w:rsidRPr="00E93CDA">
        <w:rPr>
          <w:rFonts w:ascii="Times New Roman" w:hAnsi="Times New Roman" w:cs="Times New Roman"/>
          <w:b/>
        </w:rPr>
        <w:t>Taulukko 2:</w:t>
      </w:r>
      <w:r w:rsidRPr="00E93CDA">
        <w:rPr>
          <w:rFonts w:ascii="Times New Roman" w:hAnsi="Times New Roman" w:cs="Times New Roman"/>
          <w:b/>
        </w:rPr>
        <w:tab/>
        <w:t>Tehoa kuvaavat tulokset viikolla 52 (ensisijainen analyysi) ja viikolla 96; yhdistetyt tiedot VIEW1- ja VIEW2-tutkimuksista</w:t>
      </w:r>
      <w:r w:rsidRPr="00E93CDA">
        <w:rPr>
          <w:rFonts w:ascii="Times New Roman" w:hAnsi="Times New Roman" w:cs="Times New Roman"/>
          <w:b/>
          <w:vertAlign w:val="superscript"/>
        </w:rPr>
        <w:t>B)</w:t>
      </w:r>
    </w:p>
    <w:tbl>
      <w:tblPr>
        <w:tblStyle w:val="TableGrid"/>
        <w:tblW w:w="4928" w:type="pct"/>
        <w:tblInd w:w="-5" w:type="dxa"/>
        <w:tblLook w:val="04A0" w:firstRow="1" w:lastRow="0" w:firstColumn="1" w:lastColumn="0" w:noHBand="0" w:noVBand="1"/>
      </w:tblPr>
      <w:tblGrid>
        <w:gridCol w:w="2977"/>
        <w:gridCol w:w="1413"/>
        <w:gridCol w:w="1702"/>
        <w:gridCol w:w="1247"/>
        <w:gridCol w:w="1592"/>
      </w:tblGrid>
      <w:tr w:rsidR="00ED37E7" w:rsidRPr="00E93CDA" w14:paraId="4A687A73" w14:textId="77777777" w:rsidTr="00ED37E7">
        <w:trPr>
          <w:cantSplit/>
          <w:tblHeader/>
        </w:trPr>
        <w:tc>
          <w:tcPr>
            <w:tcW w:w="1667" w:type="pct"/>
            <w:vMerge w:val="restart"/>
          </w:tcPr>
          <w:p w14:paraId="16EA3170" w14:textId="77777777" w:rsidR="00CB21C3" w:rsidRPr="00E93CDA" w:rsidRDefault="00CB21C3" w:rsidP="004366F9">
            <w:pPr>
              <w:widowControl/>
              <w:rPr>
                <w:rFonts w:ascii="Times New Roman" w:eastAsia="Times New Roman" w:hAnsi="Times New Roman" w:cs="Times New Roman"/>
                <w:b/>
                <w:bCs/>
              </w:rPr>
            </w:pPr>
            <w:r w:rsidRPr="00E93CDA">
              <w:rPr>
                <w:rFonts w:ascii="Times New Roman" w:hAnsi="Times New Roman" w:cs="Times New Roman"/>
                <w:b/>
              </w:rPr>
              <w:t>Tehoa kuvaava tulos</w:t>
            </w:r>
          </w:p>
        </w:tc>
        <w:tc>
          <w:tcPr>
            <w:tcW w:w="1744" w:type="pct"/>
            <w:gridSpan w:val="2"/>
            <w:vAlign w:val="center"/>
          </w:tcPr>
          <w:p w14:paraId="31775F0B" w14:textId="77777777" w:rsidR="00CB21C3" w:rsidRPr="00E93CDA" w:rsidRDefault="00CB21C3" w:rsidP="004366F9">
            <w:pPr>
              <w:widowControl/>
              <w:jc w:val="center"/>
              <w:rPr>
                <w:rFonts w:ascii="Times New Roman" w:eastAsia="Times New Roman" w:hAnsi="Times New Roman" w:cs="Times New Roman"/>
                <w:b/>
              </w:rPr>
            </w:pPr>
            <w:r w:rsidRPr="00E93CDA">
              <w:rPr>
                <w:rFonts w:ascii="Times New Roman" w:hAnsi="Times New Roman" w:cs="Times New Roman"/>
                <w:b/>
              </w:rPr>
              <w:t xml:space="preserve">Aflibersepti 2Q8 </w:t>
            </w:r>
            <w:r w:rsidRPr="00E93CDA">
              <w:rPr>
                <w:rFonts w:ascii="Times New Roman" w:hAnsi="Times New Roman" w:cs="Times New Roman"/>
                <w:b/>
                <w:vertAlign w:val="superscript"/>
              </w:rPr>
              <w:t>E)</w:t>
            </w:r>
          </w:p>
          <w:p w14:paraId="6E27C8EC" w14:textId="14F78B09" w:rsidR="00CB21C3" w:rsidRPr="00E93CDA" w:rsidRDefault="00CB21C3" w:rsidP="00ED37E7">
            <w:pPr>
              <w:widowControl/>
              <w:jc w:val="center"/>
              <w:rPr>
                <w:rFonts w:ascii="Times New Roman" w:eastAsia="Times New Roman" w:hAnsi="Times New Roman" w:cs="Times New Roman"/>
                <w:b/>
              </w:rPr>
            </w:pPr>
            <w:r w:rsidRPr="00E93CDA">
              <w:rPr>
                <w:rFonts w:ascii="Times New Roman" w:hAnsi="Times New Roman" w:cs="Times New Roman"/>
                <w:b/>
              </w:rPr>
              <w:t>(aflibersepti 2 mg 8 viikon välein kolmen kuukausittaisen alkuannoksen jälkeen)</w:t>
            </w:r>
            <w:r w:rsidR="00ED37E7" w:rsidRPr="00E93CDA">
              <w:rPr>
                <w:rFonts w:ascii="Times New Roman" w:hAnsi="Times New Roman" w:cs="Times New Roman"/>
                <w:b/>
              </w:rPr>
              <w:t xml:space="preserve"> </w:t>
            </w:r>
            <w:r w:rsidRPr="00E93CDA">
              <w:rPr>
                <w:rFonts w:ascii="Times New Roman" w:hAnsi="Times New Roman" w:cs="Times New Roman"/>
                <w:b/>
              </w:rPr>
              <w:t>(n = 607)</w:t>
            </w:r>
          </w:p>
        </w:tc>
        <w:tc>
          <w:tcPr>
            <w:tcW w:w="1588" w:type="pct"/>
            <w:gridSpan w:val="2"/>
            <w:vAlign w:val="center"/>
          </w:tcPr>
          <w:p w14:paraId="0753F4A2" w14:textId="77777777" w:rsidR="00CB21C3" w:rsidRPr="00E93CDA" w:rsidRDefault="00CB21C3" w:rsidP="004366F9">
            <w:pPr>
              <w:widowControl/>
              <w:jc w:val="center"/>
              <w:rPr>
                <w:rFonts w:ascii="Times New Roman" w:eastAsia="Times New Roman" w:hAnsi="Times New Roman" w:cs="Times New Roman"/>
                <w:b/>
              </w:rPr>
            </w:pPr>
            <w:r w:rsidRPr="00E93CDA">
              <w:rPr>
                <w:rFonts w:ascii="Times New Roman" w:hAnsi="Times New Roman" w:cs="Times New Roman"/>
                <w:b/>
              </w:rPr>
              <w:t>Ranibitsumabi 0.5Q4</w:t>
            </w:r>
          </w:p>
          <w:p w14:paraId="3BB5D992" w14:textId="52F48BAC" w:rsidR="00CB21C3" w:rsidRPr="00E93CDA" w:rsidRDefault="00CB21C3" w:rsidP="00ED37E7">
            <w:pPr>
              <w:widowControl/>
              <w:jc w:val="center"/>
              <w:rPr>
                <w:rFonts w:ascii="Times New Roman" w:eastAsia="Times New Roman" w:hAnsi="Times New Roman" w:cs="Times New Roman"/>
                <w:b/>
              </w:rPr>
            </w:pPr>
            <w:r w:rsidRPr="00E93CDA">
              <w:rPr>
                <w:rFonts w:ascii="Times New Roman" w:hAnsi="Times New Roman" w:cs="Times New Roman"/>
                <w:b/>
              </w:rPr>
              <w:t>(ranibitsumabi 0,5 mg 4 viikon välein)</w:t>
            </w:r>
            <w:r w:rsidR="00ED37E7" w:rsidRPr="00E93CDA">
              <w:rPr>
                <w:rFonts w:ascii="Times New Roman" w:hAnsi="Times New Roman" w:cs="Times New Roman"/>
                <w:b/>
              </w:rPr>
              <w:t xml:space="preserve"> </w:t>
            </w:r>
            <w:r w:rsidRPr="00E93CDA">
              <w:rPr>
                <w:rFonts w:ascii="Times New Roman" w:hAnsi="Times New Roman" w:cs="Times New Roman"/>
                <w:b/>
              </w:rPr>
              <w:t>(n = 595)</w:t>
            </w:r>
          </w:p>
        </w:tc>
      </w:tr>
      <w:tr w:rsidR="00ED37E7" w:rsidRPr="00E93CDA" w14:paraId="4C35ECB2" w14:textId="77777777" w:rsidTr="00ED37E7">
        <w:trPr>
          <w:cantSplit/>
          <w:tblHeader/>
        </w:trPr>
        <w:tc>
          <w:tcPr>
            <w:tcW w:w="1667" w:type="pct"/>
            <w:vMerge/>
          </w:tcPr>
          <w:p w14:paraId="252E6166" w14:textId="77777777" w:rsidR="00CB21C3" w:rsidRPr="00E93CDA" w:rsidRDefault="00CB21C3" w:rsidP="004366F9">
            <w:pPr>
              <w:widowControl/>
              <w:rPr>
                <w:rFonts w:ascii="Times New Roman" w:eastAsia="Times New Roman" w:hAnsi="Times New Roman" w:cs="Times New Roman"/>
              </w:rPr>
            </w:pPr>
          </w:p>
        </w:tc>
        <w:tc>
          <w:tcPr>
            <w:tcW w:w="791" w:type="pct"/>
          </w:tcPr>
          <w:p w14:paraId="7F5B54CD" w14:textId="77777777" w:rsidR="00CB21C3" w:rsidRPr="00E93CDA" w:rsidRDefault="00CB21C3" w:rsidP="004366F9">
            <w:pPr>
              <w:widowControl/>
              <w:jc w:val="center"/>
              <w:rPr>
                <w:rFonts w:ascii="Times New Roman" w:eastAsia="Times New Roman" w:hAnsi="Times New Roman" w:cs="Times New Roman"/>
                <w:b/>
              </w:rPr>
            </w:pPr>
            <w:r w:rsidRPr="00E93CDA">
              <w:rPr>
                <w:rFonts w:ascii="Times New Roman" w:hAnsi="Times New Roman" w:cs="Times New Roman"/>
                <w:b/>
              </w:rPr>
              <w:t>Viikko 52</w:t>
            </w:r>
          </w:p>
        </w:tc>
        <w:tc>
          <w:tcPr>
            <w:tcW w:w="953" w:type="pct"/>
          </w:tcPr>
          <w:p w14:paraId="6DD13900" w14:textId="77777777" w:rsidR="00CB21C3" w:rsidRPr="00E93CDA" w:rsidRDefault="00CB21C3" w:rsidP="004366F9">
            <w:pPr>
              <w:widowControl/>
              <w:jc w:val="center"/>
              <w:rPr>
                <w:rFonts w:ascii="Times New Roman" w:eastAsia="Times New Roman" w:hAnsi="Times New Roman" w:cs="Times New Roman"/>
                <w:b/>
              </w:rPr>
            </w:pPr>
            <w:r w:rsidRPr="00E93CDA">
              <w:rPr>
                <w:rFonts w:ascii="Times New Roman" w:hAnsi="Times New Roman" w:cs="Times New Roman"/>
                <w:b/>
              </w:rPr>
              <w:t>Viikko 96</w:t>
            </w:r>
          </w:p>
        </w:tc>
        <w:tc>
          <w:tcPr>
            <w:tcW w:w="698" w:type="pct"/>
          </w:tcPr>
          <w:p w14:paraId="0E84B102" w14:textId="77777777" w:rsidR="00CB21C3" w:rsidRPr="00E93CDA" w:rsidRDefault="00CB21C3" w:rsidP="004366F9">
            <w:pPr>
              <w:widowControl/>
              <w:jc w:val="center"/>
              <w:rPr>
                <w:rFonts w:ascii="Times New Roman" w:eastAsia="Times New Roman" w:hAnsi="Times New Roman" w:cs="Times New Roman"/>
                <w:b/>
              </w:rPr>
            </w:pPr>
            <w:r w:rsidRPr="00E93CDA">
              <w:rPr>
                <w:rFonts w:ascii="Times New Roman" w:hAnsi="Times New Roman" w:cs="Times New Roman"/>
                <w:b/>
              </w:rPr>
              <w:t>Viikko 52</w:t>
            </w:r>
          </w:p>
        </w:tc>
        <w:tc>
          <w:tcPr>
            <w:tcW w:w="891" w:type="pct"/>
          </w:tcPr>
          <w:p w14:paraId="138764E2" w14:textId="77777777" w:rsidR="00CB21C3" w:rsidRPr="00E93CDA" w:rsidRDefault="00CB21C3" w:rsidP="004366F9">
            <w:pPr>
              <w:widowControl/>
              <w:jc w:val="center"/>
              <w:rPr>
                <w:rFonts w:ascii="Times New Roman" w:eastAsia="Times New Roman" w:hAnsi="Times New Roman" w:cs="Times New Roman"/>
                <w:b/>
              </w:rPr>
            </w:pPr>
            <w:r w:rsidRPr="00E93CDA">
              <w:rPr>
                <w:rFonts w:ascii="Times New Roman" w:hAnsi="Times New Roman" w:cs="Times New Roman"/>
                <w:b/>
              </w:rPr>
              <w:t>Viikko 96</w:t>
            </w:r>
          </w:p>
        </w:tc>
      </w:tr>
      <w:tr w:rsidR="00ED37E7" w:rsidRPr="00E93CDA" w14:paraId="4A36025F" w14:textId="77777777" w:rsidTr="00ED37E7">
        <w:tc>
          <w:tcPr>
            <w:tcW w:w="1667" w:type="pct"/>
          </w:tcPr>
          <w:p w14:paraId="4BC64427"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Injektioiden keskimääräinen lukumäärä lähtötilanteesta</w:t>
            </w:r>
          </w:p>
        </w:tc>
        <w:tc>
          <w:tcPr>
            <w:tcW w:w="791" w:type="pct"/>
            <w:vAlign w:val="center"/>
          </w:tcPr>
          <w:p w14:paraId="10315DB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7,6</w:t>
            </w:r>
          </w:p>
        </w:tc>
        <w:tc>
          <w:tcPr>
            <w:tcW w:w="953" w:type="pct"/>
            <w:vAlign w:val="center"/>
          </w:tcPr>
          <w:p w14:paraId="50E41AC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11,2</w:t>
            </w:r>
          </w:p>
        </w:tc>
        <w:tc>
          <w:tcPr>
            <w:tcW w:w="698" w:type="pct"/>
            <w:vAlign w:val="center"/>
          </w:tcPr>
          <w:p w14:paraId="59E3349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12,3</w:t>
            </w:r>
          </w:p>
        </w:tc>
        <w:tc>
          <w:tcPr>
            <w:tcW w:w="891" w:type="pct"/>
            <w:vAlign w:val="center"/>
          </w:tcPr>
          <w:p w14:paraId="7C65032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16,5</w:t>
            </w:r>
          </w:p>
        </w:tc>
      </w:tr>
      <w:tr w:rsidR="00ED37E7" w:rsidRPr="00E93CDA" w14:paraId="64A6700C" w14:textId="77777777" w:rsidTr="00ED37E7">
        <w:tc>
          <w:tcPr>
            <w:tcW w:w="1667" w:type="pct"/>
          </w:tcPr>
          <w:p w14:paraId="1505DA3F"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Injektioiden keskimääräinen lukumäärä viikoilla 52–96</w:t>
            </w:r>
          </w:p>
        </w:tc>
        <w:tc>
          <w:tcPr>
            <w:tcW w:w="791" w:type="pct"/>
            <w:vAlign w:val="center"/>
          </w:tcPr>
          <w:p w14:paraId="1C924D4C" w14:textId="77777777" w:rsidR="00CB21C3" w:rsidRPr="00E93CDA" w:rsidRDefault="00CB21C3" w:rsidP="004366F9">
            <w:pPr>
              <w:widowControl/>
              <w:jc w:val="center"/>
              <w:rPr>
                <w:rFonts w:ascii="Times New Roman" w:eastAsia="Times New Roman" w:hAnsi="Times New Roman" w:cs="Times New Roman"/>
              </w:rPr>
            </w:pPr>
          </w:p>
        </w:tc>
        <w:tc>
          <w:tcPr>
            <w:tcW w:w="953" w:type="pct"/>
            <w:vAlign w:val="center"/>
          </w:tcPr>
          <w:p w14:paraId="33AC2F1B"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4,2</w:t>
            </w:r>
          </w:p>
        </w:tc>
        <w:tc>
          <w:tcPr>
            <w:tcW w:w="698" w:type="pct"/>
            <w:vAlign w:val="center"/>
          </w:tcPr>
          <w:p w14:paraId="6F97F81F" w14:textId="77777777" w:rsidR="00CB21C3" w:rsidRPr="00E93CDA" w:rsidRDefault="00CB21C3" w:rsidP="004366F9">
            <w:pPr>
              <w:widowControl/>
              <w:jc w:val="center"/>
              <w:rPr>
                <w:rFonts w:ascii="Times New Roman" w:eastAsia="Times New Roman" w:hAnsi="Times New Roman" w:cs="Times New Roman"/>
              </w:rPr>
            </w:pPr>
          </w:p>
        </w:tc>
        <w:tc>
          <w:tcPr>
            <w:tcW w:w="891" w:type="pct"/>
            <w:vAlign w:val="center"/>
          </w:tcPr>
          <w:p w14:paraId="3416AAE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4,7</w:t>
            </w:r>
          </w:p>
        </w:tc>
      </w:tr>
      <w:tr w:rsidR="00ED37E7" w:rsidRPr="00E93CDA" w14:paraId="32AD8C44" w14:textId="77777777" w:rsidTr="00ED37E7">
        <w:tc>
          <w:tcPr>
            <w:tcW w:w="1667" w:type="pct"/>
          </w:tcPr>
          <w:p w14:paraId="6025754B"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Niiden potilaiden osuus, joiden näöntarkkuus säilyi (&lt; 15 kirjainta BCVA:n menetystä) (tutkimussuunnitelman mukaisesti</w:t>
            </w:r>
            <w:r w:rsidRPr="00E93CDA">
              <w:rPr>
                <w:rFonts w:ascii="Times New Roman" w:hAnsi="Times New Roman" w:cs="Times New Roman"/>
                <w:vertAlign w:val="superscript"/>
              </w:rPr>
              <w:t>A)</w:t>
            </w:r>
            <w:r w:rsidRPr="00E93CDA">
              <w:rPr>
                <w:rFonts w:ascii="Times New Roman" w:hAnsi="Times New Roman" w:cs="Times New Roman"/>
              </w:rPr>
              <w:t>)</w:t>
            </w:r>
          </w:p>
        </w:tc>
        <w:tc>
          <w:tcPr>
            <w:tcW w:w="791" w:type="pct"/>
            <w:vAlign w:val="center"/>
          </w:tcPr>
          <w:p w14:paraId="18119E8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95,33 %</w:t>
            </w:r>
            <w:r w:rsidRPr="00E93CDA">
              <w:rPr>
                <w:rFonts w:ascii="Times New Roman" w:hAnsi="Times New Roman" w:cs="Times New Roman"/>
                <w:vertAlign w:val="superscript"/>
              </w:rPr>
              <w:t>B)</w:t>
            </w:r>
          </w:p>
        </w:tc>
        <w:tc>
          <w:tcPr>
            <w:tcW w:w="953" w:type="pct"/>
            <w:vAlign w:val="center"/>
          </w:tcPr>
          <w:p w14:paraId="76FB8A8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92,42 %</w:t>
            </w:r>
          </w:p>
        </w:tc>
        <w:tc>
          <w:tcPr>
            <w:tcW w:w="698" w:type="pct"/>
            <w:vAlign w:val="center"/>
          </w:tcPr>
          <w:p w14:paraId="2AFEC6B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94,42 %</w:t>
            </w:r>
            <w:r w:rsidRPr="00E93CDA">
              <w:rPr>
                <w:rFonts w:ascii="Times New Roman" w:hAnsi="Times New Roman" w:cs="Times New Roman"/>
                <w:vertAlign w:val="superscript"/>
              </w:rPr>
              <w:t>B)</w:t>
            </w:r>
          </w:p>
        </w:tc>
        <w:tc>
          <w:tcPr>
            <w:tcW w:w="891" w:type="pct"/>
            <w:vAlign w:val="center"/>
          </w:tcPr>
          <w:p w14:paraId="0B1B558C"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91,60 %</w:t>
            </w:r>
          </w:p>
        </w:tc>
      </w:tr>
      <w:tr w:rsidR="00ED37E7" w:rsidRPr="00E93CDA" w14:paraId="0AF98220" w14:textId="77777777" w:rsidTr="00ED37E7">
        <w:tc>
          <w:tcPr>
            <w:tcW w:w="1667" w:type="pct"/>
          </w:tcPr>
          <w:p w14:paraId="46EACD37"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 xml:space="preserve">Ero </w:t>
            </w:r>
            <w:r w:rsidRPr="00E93CDA">
              <w:rPr>
                <w:rFonts w:ascii="Times New Roman" w:hAnsi="Times New Roman" w:cs="Times New Roman"/>
                <w:vertAlign w:val="superscript"/>
              </w:rPr>
              <w:t>C)</w:t>
            </w:r>
          </w:p>
          <w:p w14:paraId="38CF9FE1"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(95 % CI)</w:t>
            </w:r>
            <w:r w:rsidRPr="00E93CDA">
              <w:rPr>
                <w:rFonts w:ascii="Times New Roman" w:hAnsi="Times New Roman" w:cs="Times New Roman"/>
                <w:vertAlign w:val="superscript"/>
              </w:rPr>
              <w:t>D)</w:t>
            </w:r>
          </w:p>
        </w:tc>
        <w:tc>
          <w:tcPr>
            <w:tcW w:w="791" w:type="pct"/>
            <w:vAlign w:val="center"/>
          </w:tcPr>
          <w:p w14:paraId="10355FF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0,9 %</w:t>
            </w:r>
          </w:p>
          <w:p w14:paraId="6AAF6FC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(–1,7; 3,5)</w:t>
            </w:r>
            <w:r w:rsidRPr="00E93CDA">
              <w:rPr>
                <w:rFonts w:ascii="Times New Roman" w:hAnsi="Times New Roman" w:cs="Times New Roman"/>
                <w:vertAlign w:val="superscript"/>
              </w:rPr>
              <w:t>F)</w:t>
            </w:r>
          </w:p>
        </w:tc>
        <w:tc>
          <w:tcPr>
            <w:tcW w:w="953" w:type="pct"/>
            <w:vAlign w:val="center"/>
          </w:tcPr>
          <w:p w14:paraId="6760187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0,8 %</w:t>
            </w:r>
          </w:p>
          <w:p w14:paraId="6C97214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(–2,3; 3,8)</w:t>
            </w:r>
            <w:r w:rsidRPr="00E93CDA">
              <w:rPr>
                <w:rFonts w:ascii="Times New Roman" w:hAnsi="Times New Roman" w:cs="Times New Roman"/>
                <w:vertAlign w:val="superscript"/>
              </w:rPr>
              <w:t>F)</w:t>
            </w:r>
          </w:p>
        </w:tc>
        <w:tc>
          <w:tcPr>
            <w:tcW w:w="698" w:type="pct"/>
            <w:vAlign w:val="center"/>
          </w:tcPr>
          <w:p w14:paraId="7CE5C79C" w14:textId="77777777" w:rsidR="00CB21C3" w:rsidRPr="00E93CDA" w:rsidRDefault="00CB21C3" w:rsidP="004366F9">
            <w:pPr>
              <w:widowControl/>
              <w:jc w:val="center"/>
              <w:rPr>
                <w:rFonts w:ascii="Times New Roman" w:eastAsia="Times New Roman" w:hAnsi="Times New Roman" w:cs="Times New Roman"/>
              </w:rPr>
            </w:pPr>
          </w:p>
        </w:tc>
        <w:tc>
          <w:tcPr>
            <w:tcW w:w="891" w:type="pct"/>
            <w:vAlign w:val="center"/>
          </w:tcPr>
          <w:p w14:paraId="1627ABE1" w14:textId="77777777" w:rsidR="00CB21C3" w:rsidRPr="00E93CDA" w:rsidRDefault="00CB21C3" w:rsidP="004366F9">
            <w:pPr>
              <w:widowControl/>
              <w:jc w:val="center"/>
              <w:rPr>
                <w:rFonts w:ascii="Times New Roman" w:eastAsia="Times New Roman" w:hAnsi="Times New Roman" w:cs="Times New Roman"/>
              </w:rPr>
            </w:pPr>
          </w:p>
        </w:tc>
      </w:tr>
      <w:tr w:rsidR="00ED37E7" w:rsidRPr="00E93CDA" w14:paraId="345026F0" w14:textId="77777777" w:rsidTr="00ED37E7">
        <w:tc>
          <w:tcPr>
            <w:tcW w:w="1667" w:type="pct"/>
          </w:tcPr>
          <w:p w14:paraId="2101BF9F"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Keskimääräinen BCVA:n muutos mitattuna ETDRS-kirjainpisteinä</w:t>
            </w:r>
            <w:r w:rsidRPr="00E93CDA">
              <w:rPr>
                <w:rFonts w:ascii="Times New Roman" w:hAnsi="Times New Roman" w:cs="Times New Roman"/>
                <w:vertAlign w:val="superscript"/>
              </w:rPr>
              <w:t>A)</w:t>
            </w:r>
            <w:r w:rsidRPr="00E93CDA">
              <w:rPr>
                <w:rFonts w:ascii="Times New Roman" w:hAnsi="Times New Roman" w:cs="Times New Roman"/>
              </w:rPr>
              <w:t xml:space="preserve"> lähtötasosta</w:t>
            </w:r>
          </w:p>
        </w:tc>
        <w:tc>
          <w:tcPr>
            <w:tcW w:w="791" w:type="pct"/>
            <w:vAlign w:val="center"/>
          </w:tcPr>
          <w:p w14:paraId="5B2100D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8,40</w:t>
            </w:r>
          </w:p>
        </w:tc>
        <w:tc>
          <w:tcPr>
            <w:tcW w:w="953" w:type="pct"/>
            <w:vAlign w:val="center"/>
          </w:tcPr>
          <w:p w14:paraId="1C2B10C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7,62</w:t>
            </w:r>
          </w:p>
        </w:tc>
        <w:tc>
          <w:tcPr>
            <w:tcW w:w="698" w:type="pct"/>
            <w:vAlign w:val="center"/>
          </w:tcPr>
          <w:p w14:paraId="3B2F6AC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8,74</w:t>
            </w:r>
          </w:p>
        </w:tc>
        <w:tc>
          <w:tcPr>
            <w:tcW w:w="891" w:type="pct"/>
            <w:vAlign w:val="center"/>
          </w:tcPr>
          <w:p w14:paraId="251F140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7,89</w:t>
            </w:r>
          </w:p>
        </w:tc>
      </w:tr>
      <w:tr w:rsidR="00ED37E7" w:rsidRPr="00E93CDA" w14:paraId="2146B4F0" w14:textId="77777777" w:rsidTr="00ED37E7">
        <w:tc>
          <w:tcPr>
            <w:tcW w:w="1667" w:type="pct"/>
          </w:tcPr>
          <w:p w14:paraId="01F2893A"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Ero keskimääräisenä muutoksena, LS</w:t>
            </w:r>
            <w:r w:rsidRPr="00E93CDA">
              <w:rPr>
                <w:rFonts w:ascii="Times New Roman" w:hAnsi="Times New Roman" w:cs="Times New Roman"/>
                <w:vertAlign w:val="superscript"/>
              </w:rPr>
              <w:t>A)</w:t>
            </w:r>
            <w:r w:rsidRPr="00E93CDA">
              <w:rPr>
                <w:rFonts w:ascii="Times New Roman" w:hAnsi="Times New Roman" w:cs="Times New Roman"/>
              </w:rPr>
              <w:t xml:space="preserve"> (ETDRS-kirjaimet)</w:t>
            </w:r>
            <w:r w:rsidRPr="00E93CDA">
              <w:rPr>
                <w:rFonts w:ascii="Times New Roman" w:hAnsi="Times New Roman" w:cs="Times New Roman"/>
                <w:vertAlign w:val="superscript"/>
              </w:rPr>
              <w:t>C)</w:t>
            </w:r>
          </w:p>
          <w:p w14:paraId="508726D9"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(95 % CI)</w:t>
            </w:r>
            <w:r w:rsidRPr="00E93CDA">
              <w:rPr>
                <w:rFonts w:ascii="Times New Roman" w:hAnsi="Times New Roman" w:cs="Times New Roman"/>
                <w:vertAlign w:val="superscript"/>
              </w:rPr>
              <w:t>D)</w:t>
            </w:r>
          </w:p>
        </w:tc>
        <w:tc>
          <w:tcPr>
            <w:tcW w:w="791" w:type="pct"/>
            <w:vAlign w:val="center"/>
          </w:tcPr>
          <w:p w14:paraId="6BEA363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–0,32</w:t>
            </w:r>
          </w:p>
          <w:p w14:paraId="132DBAB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(–1,87; 1,23)</w:t>
            </w:r>
          </w:p>
        </w:tc>
        <w:tc>
          <w:tcPr>
            <w:tcW w:w="953" w:type="pct"/>
            <w:vAlign w:val="center"/>
          </w:tcPr>
          <w:p w14:paraId="5C619C5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–0,25</w:t>
            </w:r>
          </w:p>
          <w:p w14:paraId="27B7412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(–1,98; 1,49)</w:t>
            </w:r>
          </w:p>
        </w:tc>
        <w:tc>
          <w:tcPr>
            <w:tcW w:w="698" w:type="pct"/>
            <w:vAlign w:val="center"/>
          </w:tcPr>
          <w:p w14:paraId="3C4B013B" w14:textId="77777777" w:rsidR="00CB21C3" w:rsidRPr="00E93CDA" w:rsidRDefault="00CB21C3" w:rsidP="004366F9">
            <w:pPr>
              <w:widowControl/>
              <w:jc w:val="center"/>
              <w:rPr>
                <w:rFonts w:ascii="Times New Roman" w:eastAsia="Times New Roman" w:hAnsi="Times New Roman" w:cs="Times New Roman"/>
              </w:rPr>
            </w:pPr>
          </w:p>
        </w:tc>
        <w:tc>
          <w:tcPr>
            <w:tcW w:w="891" w:type="pct"/>
            <w:vAlign w:val="center"/>
          </w:tcPr>
          <w:p w14:paraId="247B17A4" w14:textId="77777777" w:rsidR="00CB21C3" w:rsidRPr="00E93CDA" w:rsidRDefault="00CB21C3" w:rsidP="004366F9">
            <w:pPr>
              <w:widowControl/>
              <w:jc w:val="center"/>
              <w:rPr>
                <w:rFonts w:ascii="Times New Roman" w:eastAsia="Times New Roman" w:hAnsi="Times New Roman" w:cs="Times New Roman"/>
              </w:rPr>
            </w:pPr>
          </w:p>
        </w:tc>
      </w:tr>
      <w:tr w:rsidR="00ED37E7" w:rsidRPr="00E93CDA" w14:paraId="51176289" w14:textId="77777777" w:rsidTr="00ED37E7">
        <w:tc>
          <w:tcPr>
            <w:tcW w:w="1667" w:type="pct"/>
          </w:tcPr>
          <w:p w14:paraId="3098242B"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Potilaiden osuus, joiden näöntarkkuus parani lähtötasosta vähintään 15 kirjainta</w:t>
            </w:r>
          </w:p>
        </w:tc>
        <w:tc>
          <w:tcPr>
            <w:tcW w:w="791" w:type="pct"/>
            <w:vAlign w:val="center"/>
          </w:tcPr>
          <w:p w14:paraId="57B05C5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30,97 %</w:t>
            </w:r>
          </w:p>
        </w:tc>
        <w:tc>
          <w:tcPr>
            <w:tcW w:w="953" w:type="pct"/>
            <w:vAlign w:val="center"/>
          </w:tcPr>
          <w:p w14:paraId="23D248F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33,44 %</w:t>
            </w:r>
          </w:p>
        </w:tc>
        <w:tc>
          <w:tcPr>
            <w:tcW w:w="698" w:type="pct"/>
            <w:vAlign w:val="center"/>
          </w:tcPr>
          <w:p w14:paraId="55463F1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32,44 %</w:t>
            </w:r>
          </w:p>
        </w:tc>
        <w:tc>
          <w:tcPr>
            <w:tcW w:w="891" w:type="pct"/>
            <w:vAlign w:val="center"/>
          </w:tcPr>
          <w:p w14:paraId="02F0206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31,60 %</w:t>
            </w:r>
          </w:p>
        </w:tc>
      </w:tr>
      <w:tr w:rsidR="00ED37E7" w:rsidRPr="00E93CDA" w14:paraId="1514ED6B" w14:textId="77777777" w:rsidTr="00ED37E7">
        <w:trPr>
          <w:trHeight w:val="567"/>
        </w:trPr>
        <w:tc>
          <w:tcPr>
            <w:tcW w:w="1667" w:type="pct"/>
          </w:tcPr>
          <w:p w14:paraId="092C032F"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Ero</w:t>
            </w:r>
            <w:r w:rsidRPr="00E93CDA">
              <w:rPr>
                <w:rFonts w:ascii="Times New Roman" w:hAnsi="Times New Roman" w:cs="Times New Roman"/>
                <w:vertAlign w:val="superscript"/>
              </w:rPr>
              <w:t>C)</w:t>
            </w:r>
          </w:p>
          <w:p w14:paraId="7882CB48"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(95 % CI)</w:t>
            </w:r>
            <w:r w:rsidRPr="00E93CDA">
              <w:rPr>
                <w:rFonts w:ascii="Times New Roman" w:hAnsi="Times New Roman" w:cs="Times New Roman"/>
                <w:vertAlign w:val="superscript"/>
              </w:rPr>
              <w:t>D)</w:t>
            </w:r>
          </w:p>
        </w:tc>
        <w:tc>
          <w:tcPr>
            <w:tcW w:w="791" w:type="pct"/>
            <w:vAlign w:val="center"/>
          </w:tcPr>
          <w:p w14:paraId="4CBD859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–1,5 %</w:t>
            </w:r>
          </w:p>
          <w:p w14:paraId="1DBBA6A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(–6,8; 3,8)</w:t>
            </w:r>
          </w:p>
        </w:tc>
        <w:tc>
          <w:tcPr>
            <w:tcW w:w="953" w:type="pct"/>
            <w:vAlign w:val="center"/>
          </w:tcPr>
          <w:p w14:paraId="42F4837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1,8 %</w:t>
            </w:r>
          </w:p>
          <w:p w14:paraId="39638A2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(–3,5; 7,1)</w:t>
            </w:r>
          </w:p>
        </w:tc>
        <w:tc>
          <w:tcPr>
            <w:tcW w:w="698" w:type="pct"/>
            <w:vAlign w:val="center"/>
          </w:tcPr>
          <w:p w14:paraId="3AB7B690" w14:textId="77777777" w:rsidR="00CB21C3" w:rsidRPr="00E93CDA" w:rsidRDefault="00CB21C3" w:rsidP="004366F9">
            <w:pPr>
              <w:widowControl/>
              <w:jc w:val="center"/>
              <w:rPr>
                <w:rFonts w:ascii="Times New Roman" w:eastAsia="Times New Roman" w:hAnsi="Times New Roman" w:cs="Times New Roman"/>
              </w:rPr>
            </w:pPr>
          </w:p>
        </w:tc>
        <w:tc>
          <w:tcPr>
            <w:tcW w:w="891" w:type="pct"/>
            <w:vAlign w:val="center"/>
          </w:tcPr>
          <w:p w14:paraId="34E37539" w14:textId="77777777" w:rsidR="00CB21C3" w:rsidRPr="00E93CDA" w:rsidRDefault="00CB21C3" w:rsidP="004366F9">
            <w:pPr>
              <w:widowControl/>
              <w:jc w:val="center"/>
              <w:rPr>
                <w:rFonts w:ascii="Times New Roman" w:eastAsia="Times New Roman" w:hAnsi="Times New Roman" w:cs="Times New Roman"/>
              </w:rPr>
            </w:pPr>
          </w:p>
        </w:tc>
      </w:tr>
    </w:tbl>
    <w:p w14:paraId="5EE4CFF3" w14:textId="52DC7894" w:rsidR="00CB21C3" w:rsidRPr="00E93CDA" w:rsidRDefault="00CB21C3" w:rsidP="004366F9">
      <w:pPr>
        <w:widowControl/>
        <w:tabs>
          <w:tab w:val="left" w:pos="142"/>
        </w:tabs>
        <w:spacing w:after="0" w:line="240" w:lineRule="auto"/>
        <w:rPr>
          <w:rFonts w:ascii="Times New Roman" w:eastAsia="Times New Roman" w:hAnsi="Times New Roman" w:cs="Times New Roman"/>
        </w:rPr>
      </w:pPr>
      <w:r w:rsidRPr="00E93CDA">
        <w:rPr>
          <w:rFonts w:ascii="Times New Roman" w:hAnsi="Times New Roman" w:cs="Times New Roman"/>
          <w:vertAlign w:val="superscript"/>
        </w:rPr>
        <w:t>A)</w:t>
      </w:r>
      <w:r w:rsidRPr="00E93CDA">
        <w:rPr>
          <w:rFonts w:ascii="Times New Roman" w:hAnsi="Times New Roman" w:cs="Times New Roman"/>
        </w:rPr>
        <w:t xml:space="preserve"> BCVA: paras korjattu näöntarkkuus.</w:t>
      </w:r>
    </w:p>
    <w:p w14:paraId="0B0A9252" w14:textId="77777777" w:rsidR="00CB21C3" w:rsidRPr="00E93CDA" w:rsidRDefault="00CB21C3" w:rsidP="004366F9">
      <w:pPr>
        <w:widowControl/>
        <w:spacing w:after="0" w:line="240" w:lineRule="auto"/>
        <w:ind w:left="196"/>
        <w:rPr>
          <w:rFonts w:ascii="Times New Roman" w:eastAsia="Times New Roman" w:hAnsi="Times New Roman" w:cs="Times New Roman"/>
          <w:lang w:val="en-GB"/>
        </w:rPr>
      </w:pPr>
      <w:r w:rsidRPr="00E93CDA">
        <w:rPr>
          <w:rFonts w:ascii="Times New Roman" w:hAnsi="Times New Roman" w:cs="Times New Roman"/>
          <w:lang w:val="en-GB"/>
        </w:rPr>
        <w:t>ETDRS: Early Treatment Diabetic Retinopathy Study</w:t>
      </w:r>
    </w:p>
    <w:p w14:paraId="2F9BFCA0" w14:textId="77777777" w:rsidR="00CB21C3" w:rsidRPr="00E93CDA" w:rsidRDefault="00CB21C3" w:rsidP="004366F9">
      <w:pPr>
        <w:widowControl/>
        <w:spacing w:after="0" w:line="240" w:lineRule="auto"/>
        <w:ind w:left="196"/>
        <w:rPr>
          <w:rFonts w:ascii="Times New Roman" w:eastAsia="Times New Roman" w:hAnsi="Times New Roman" w:cs="Times New Roman"/>
        </w:rPr>
      </w:pPr>
      <w:r w:rsidRPr="00E93CDA">
        <w:rPr>
          <w:rFonts w:ascii="Times New Roman" w:hAnsi="Times New Roman" w:cs="Times New Roman"/>
        </w:rPr>
        <w:t>LS: ANCOVA:sta johdetut pienimmät neliösummat.</w:t>
      </w:r>
    </w:p>
    <w:p w14:paraId="0E375FBE" w14:textId="77777777" w:rsidR="00CB21C3" w:rsidRPr="00E93CDA" w:rsidRDefault="00CB21C3" w:rsidP="004366F9">
      <w:pPr>
        <w:widowControl/>
        <w:spacing w:after="0" w:line="240" w:lineRule="auto"/>
        <w:ind w:left="196"/>
        <w:rPr>
          <w:rFonts w:ascii="Times New Roman" w:eastAsia="Times New Roman" w:hAnsi="Times New Roman" w:cs="Times New Roman"/>
        </w:rPr>
      </w:pPr>
      <w:r w:rsidRPr="00E93CDA">
        <w:rPr>
          <w:rFonts w:ascii="Times New Roman" w:hAnsi="Times New Roman" w:cs="Times New Roman"/>
        </w:rPr>
        <w:t>PPS: Per Protocol Set</w:t>
      </w:r>
    </w:p>
    <w:p w14:paraId="7D60B8C9" w14:textId="77777777" w:rsidR="00CB21C3" w:rsidRPr="00E93CDA" w:rsidRDefault="00CB21C3" w:rsidP="00ED37E7">
      <w:pPr>
        <w:widowControl/>
        <w:spacing w:after="0" w:line="240" w:lineRule="auto"/>
        <w:ind w:left="284" w:hanging="284"/>
        <w:rPr>
          <w:rFonts w:ascii="Times New Roman" w:eastAsia="Times New Roman" w:hAnsi="Times New Roman" w:cs="Times New Roman"/>
        </w:rPr>
      </w:pPr>
      <w:r w:rsidRPr="00E93CDA">
        <w:rPr>
          <w:rFonts w:ascii="Times New Roman" w:hAnsi="Times New Roman" w:cs="Times New Roman"/>
          <w:vertAlign w:val="superscript"/>
        </w:rPr>
        <w:t>B)</w:t>
      </w:r>
      <w:r w:rsidRPr="00E93CDA">
        <w:rPr>
          <w:rFonts w:ascii="Times New Roman" w:hAnsi="Times New Roman" w:cs="Times New Roman"/>
        </w:rPr>
        <w:t xml:space="preserve"> Täysi analyysijoukko (FAS), viimeinen havainto eteenpäin (LOCF) kaikista analyyseistä, paitsi niiden potilaiden osuudesta, joiden näöntarkkuus säilyi viikolla 52, mikä on tutkimussuunnitelman mukaista.</w:t>
      </w:r>
    </w:p>
    <w:p w14:paraId="029E0324" w14:textId="77777777" w:rsidR="00CB21C3" w:rsidRPr="00E93CDA" w:rsidRDefault="00CB21C3" w:rsidP="00ED37E7">
      <w:pPr>
        <w:widowControl/>
        <w:spacing w:after="0" w:line="240" w:lineRule="auto"/>
        <w:ind w:left="142" w:hanging="142"/>
        <w:rPr>
          <w:rFonts w:ascii="Times New Roman" w:eastAsia="Times New Roman" w:hAnsi="Times New Roman" w:cs="Times New Roman"/>
        </w:rPr>
      </w:pPr>
      <w:r w:rsidRPr="00E93CDA">
        <w:rPr>
          <w:rFonts w:ascii="Times New Roman" w:hAnsi="Times New Roman" w:cs="Times New Roman"/>
          <w:vertAlign w:val="superscript"/>
        </w:rPr>
        <w:t>C)</w:t>
      </w:r>
      <w:r w:rsidRPr="00E93CDA">
        <w:rPr>
          <w:rFonts w:ascii="Times New Roman" w:hAnsi="Times New Roman" w:cs="Times New Roman"/>
        </w:rPr>
        <w:t xml:space="preserve"> Ero on afliberseptiryhmän arvo miinus ranibitsumabiryhmän arvo. Positiivinen arvo tarkoittaa afliberseptin hyötyä.</w:t>
      </w:r>
    </w:p>
    <w:p w14:paraId="02EB22F8"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vertAlign w:val="superscript"/>
        </w:rPr>
        <w:t>D)</w:t>
      </w:r>
      <w:r w:rsidRPr="00E93CDA">
        <w:rPr>
          <w:rFonts w:ascii="Times New Roman" w:hAnsi="Times New Roman" w:cs="Times New Roman"/>
        </w:rPr>
        <w:t xml:space="preserve"> Luottamusväli (CI) laskettuna normaalilla approksimaatiolla.</w:t>
      </w:r>
    </w:p>
    <w:p w14:paraId="11A941FD"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vertAlign w:val="superscript"/>
        </w:rPr>
        <w:t>E)</w:t>
      </w:r>
      <w:r w:rsidRPr="00E93CDA">
        <w:rPr>
          <w:rFonts w:ascii="Times New Roman" w:hAnsi="Times New Roman" w:cs="Times New Roman"/>
        </w:rPr>
        <w:t xml:space="preserve"> Kun hoito aloitettiin kolmella kuukausittaisella annoksella.</w:t>
      </w:r>
    </w:p>
    <w:p w14:paraId="255552BC" w14:textId="77777777" w:rsidR="00CB21C3" w:rsidRPr="00E93CDA" w:rsidRDefault="00CB21C3" w:rsidP="00ED37E7">
      <w:pPr>
        <w:widowControl/>
        <w:spacing w:after="0" w:line="240" w:lineRule="auto"/>
        <w:ind w:left="142" w:hanging="142"/>
        <w:rPr>
          <w:rFonts w:ascii="Times New Roman" w:eastAsia="Times New Roman" w:hAnsi="Times New Roman" w:cs="Times New Roman"/>
        </w:rPr>
      </w:pPr>
      <w:r w:rsidRPr="00E93CDA">
        <w:rPr>
          <w:rFonts w:ascii="Times New Roman" w:hAnsi="Times New Roman" w:cs="Times New Roman"/>
          <w:vertAlign w:val="superscript"/>
        </w:rPr>
        <w:t>F)</w:t>
      </w:r>
      <w:r w:rsidRPr="00E93CDA">
        <w:rPr>
          <w:rFonts w:ascii="Times New Roman" w:hAnsi="Times New Roman" w:cs="Times New Roman"/>
        </w:rPr>
        <w:t xml:space="preserve"> Luottamusväli, joka on kokonaan –10 %:n yläpuolella, osoittaa afliberseptin ei-huonommuuden verrattuna ranibitsumabiin.</w:t>
      </w:r>
    </w:p>
    <w:p w14:paraId="5553C19E" w14:textId="77777777" w:rsidR="00CB21C3" w:rsidRPr="00E93CDA" w:rsidRDefault="00CB21C3" w:rsidP="004366F9">
      <w:pPr>
        <w:widowControl/>
        <w:spacing w:after="0" w:line="240" w:lineRule="auto"/>
        <w:rPr>
          <w:rFonts w:ascii="Times New Roman" w:eastAsia="Times New Roman" w:hAnsi="Times New Roman" w:cs="Times New Roman"/>
        </w:rPr>
      </w:pPr>
    </w:p>
    <w:p w14:paraId="0937B16E" w14:textId="2D799711" w:rsidR="00CB21C3" w:rsidRPr="00E93CDA" w:rsidRDefault="00CB21C3" w:rsidP="00ED37E7">
      <w:pPr>
        <w:keepNext/>
        <w:widowControl/>
        <w:tabs>
          <w:tab w:val="left" w:pos="567"/>
        </w:tabs>
        <w:spacing w:after="0" w:line="240" w:lineRule="auto"/>
        <w:ind w:right="-20"/>
        <w:rPr>
          <w:rFonts w:ascii="Times New Roman" w:eastAsia="Times New Roman" w:hAnsi="Times New Roman" w:cs="Times New Roman"/>
          <w:b/>
          <w:bCs/>
        </w:rPr>
      </w:pPr>
      <w:r w:rsidRPr="00E93CDA">
        <w:rPr>
          <w:rFonts w:ascii="Times New Roman" w:hAnsi="Times New Roman" w:cs="Times New Roman"/>
          <w:b/>
        </w:rPr>
        <w:t>Kuva 1:</w:t>
      </w:r>
      <w:r w:rsidR="00ED37E7" w:rsidRPr="00E93CDA">
        <w:rPr>
          <w:rFonts w:ascii="Times New Roman" w:hAnsi="Times New Roman" w:cs="Times New Roman"/>
          <w:b/>
        </w:rPr>
        <w:t xml:space="preserve"> </w:t>
      </w:r>
      <w:r w:rsidRPr="00E93CDA">
        <w:rPr>
          <w:rFonts w:ascii="Times New Roman" w:hAnsi="Times New Roman" w:cs="Times New Roman"/>
          <w:b/>
        </w:rPr>
        <w:t>Näkötarkkuuden keskimääräinen muutos lähtötasosta viikkoon 96 mennessä (yhdistetyt tiedot View1- ja View2-tutkimuksista)</w:t>
      </w:r>
    </w:p>
    <w:p w14:paraId="389E7312" w14:textId="77777777" w:rsidR="00CB21C3" w:rsidRPr="00E93CDA" w:rsidRDefault="00CB21C3" w:rsidP="004366F9">
      <w:pPr>
        <w:keepNext/>
        <w:widowControl/>
        <w:tabs>
          <w:tab w:val="left" w:pos="1134"/>
        </w:tabs>
        <w:spacing w:after="0" w:line="240" w:lineRule="auto"/>
        <w:ind w:left="1134" w:right="-20" w:hanging="1134"/>
        <w:rPr>
          <w:rFonts w:ascii="Times New Roman" w:eastAsia="Times New Roman" w:hAnsi="Times New Roman" w:cs="Times New Roman"/>
          <w:b/>
          <w:bCs/>
        </w:rPr>
      </w:pPr>
    </w:p>
    <w:p w14:paraId="31B15687" w14:textId="77777777" w:rsidR="00CB21C3" w:rsidRPr="00E93CDA" w:rsidRDefault="00CB21C3" w:rsidP="004366F9">
      <w:pPr>
        <w:keepNext/>
        <w:widowControl/>
        <w:tabs>
          <w:tab w:val="left" w:pos="1134"/>
        </w:tabs>
        <w:spacing w:after="0" w:line="240" w:lineRule="auto"/>
        <w:ind w:right="-20"/>
        <w:rPr>
          <w:rFonts w:ascii="Times New Roman" w:eastAsia="Times New Roman" w:hAnsi="Times New Roman" w:cs="Times New Roman"/>
          <w:b/>
          <w:bCs/>
        </w:rPr>
      </w:pPr>
      <w:r w:rsidRPr="00E93CDA">
        <w:rPr>
          <w:rFonts w:ascii="Times New Roman" w:hAnsi="Times New Roman" w:cs="Times New Roman"/>
          <w:b/>
          <w:noProof/>
        </w:rPr>
        <mc:AlternateContent>
          <mc:Choice Requires="wps">
            <w:drawing>
              <wp:anchor distT="45720" distB="45720" distL="114300" distR="114300" simplePos="0" relativeHeight="251988992" behindDoc="0" locked="0" layoutInCell="1" allowOverlap="1" wp14:anchorId="1B054B54" wp14:editId="3527979A">
                <wp:simplePos x="0" y="0"/>
                <wp:positionH relativeFrom="margin">
                  <wp:align>left</wp:align>
                </wp:positionH>
                <wp:positionV relativeFrom="paragraph">
                  <wp:posOffset>6240</wp:posOffset>
                </wp:positionV>
                <wp:extent cx="445273" cy="1995390"/>
                <wp:effectExtent l="0" t="0" r="12065" b="508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1995390"/>
                        </a:xfrm>
                        <a:prstGeom prst="rect">
                          <a:avLst/>
                        </a:prstGeom>
                        <a:noFill/>
                        <a:ln w="9525">
                          <a:noFill/>
                          <a:miter lim="800000"/>
                          <a:headEnd/>
                          <a:tailEnd/>
                        </a:ln>
                      </wps:spPr>
                      <wps:txbx>
                        <w:txbxContent>
                          <w:p w14:paraId="36F8DCBA" w14:textId="77777777" w:rsidR="00CB21C3" w:rsidRPr="00D5133F" w:rsidRDefault="00CB21C3" w:rsidP="00CB21C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Näöntarkkuuden keskimääräinen muutos</w:t>
                            </w:r>
                            <w:r>
                              <w:rPr>
                                <w:rFonts w:ascii="Arial Narrow" w:hAnsi="Arial Narrow"/>
                                <w:b/>
                                <w:color w:val="7F7F7F" w:themeColor="text1" w:themeTint="80"/>
                                <w:sz w:val="20"/>
                              </w:rPr>
                              <w:br/>
                              <w:t>(kirjaimina)</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054B54" id="Text Box 2" o:spid="_x0000_s1027" type="#_x0000_t202" style="position:absolute;margin-left:0;margin-top:.5pt;width:35.05pt;height:157.1pt;z-index:25198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" filled="f" stroked="f">
                <v:textbox style="layout-flow:vertical;mso-layout-flow-alt:bottom-to-top" inset="0,0,0,0">
                  <w:txbxContent>
                    <w:p w14:paraId="36F8DCBA" w14:textId="77777777" w:rsidR="00CB21C3" w:rsidRPr="00D5133F" w:rsidRDefault="00CB21C3" w:rsidP="00CB21C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Näöntarkkuuden keskimääräinen muutos</w:t>
                      </w:r>
                      <w:r>
                        <w:rPr>
                          <w:rFonts w:ascii="Arial Narrow" w:hAnsi="Arial Narrow"/>
                          <w:b/>
                          <w:color w:val="7F7F7F" w:themeColor="text1" w:themeTint="80"/>
                          <w:sz w:val="20"/>
                        </w:rPr>
                        <w:br/>
                        <w:t>(kirjaimina)</w:t>
                      </w:r>
                    </w:p>
                  </w:txbxContent>
                </v:textbox>
                <w10:wrap anchorx="margin"/>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87968" behindDoc="0" locked="0" layoutInCell="1" allowOverlap="1" wp14:anchorId="4AEFD0BA" wp14:editId="6D274AFB">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B21C3" w14:paraId="23BDD986" w14:textId="77777777" w:rsidTr="00411CE2">
                              <w:tc>
                                <w:tcPr>
                                  <w:tcW w:w="630" w:type="dxa"/>
                                </w:tcPr>
                                <w:p w14:paraId="0A1AB6BF" w14:textId="77777777" w:rsidR="00CB21C3" w:rsidRDefault="00CB21C3" w:rsidP="00556C35">
                                  <w:pPr>
                                    <w:rPr>
                                      <w:rFonts w:ascii="Arial Narrow" w:hAnsi="Arial Narrow"/>
                                      <w:sz w:val="20"/>
                                      <w:szCs w:val="20"/>
                                    </w:rPr>
                                  </w:pPr>
                                  <w:r>
                                    <w:rPr>
                                      <w:noProof/>
                                    </w:rPr>
                                    <w:drawing>
                                      <wp:inline distT="0" distB="0" distL="0" distR="0" wp14:anchorId="12B7968B" wp14:editId="281705C0">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44"/>
                                                <a:stretch>
                                                  <a:fillRect/>
                                                </a:stretch>
                                              </pic:blipFill>
                                              <pic:spPr>
                                                <a:xfrm>
                                                  <a:off x="0" y="0"/>
                                                  <a:ext cx="354121" cy="149395"/>
                                                </a:xfrm>
                                                <a:prstGeom prst="rect">
                                                  <a:avLst/>
                                                </a:prstGeom>
                                              </pic:spPr>
                                            </pic:pic>
                                          </a:graphicData>
                                        </a:graphic>
                                      </wp:inline>
                                    </w:drawing>
                                  </w:r>
                                </w:p>
                              </w:tc>
                              <w:tc>
                                <w:tcPr>
                                  <w:tcW w:w="1792" w:type="dxa"/>
                                  <w:vAlign w:val="center"/>
                                </w:tcPr>
                                <w:p w14:paraId="3DE16B8B" w14:textId="77777777" w:rsidR="00CB21C3" w:rsidRPr="00D5133F" w:rsidRDefault="00CB21C3"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Aflibersepti 2 mg Q8 viikot</w:t>
                                  </w:r>
                                </w:p>
                              </w:tc>
                              <w:tc>
                                <w:tcPr>
                                  <w:tcW w:w="546" w:type="dxa"/>
                                </w:tcPr>
                                <w:p w14:paraId="0BE78925" w14:textId="77777777" w:rsidR="00CB21C3" w:rsidRDefault="00CB21C3" w:rsidP="00556C35">
                                  <w:pPr>
                                    <w:rPr>
                                      <w:rFonts w:ascii="Arial Narrow" w:hAnsi="Arial Narrow"/>
                                      <w:sz w:val="20"/>
                                      <w:szCs w:val="20"/>
                                    </w:rPr>
                                  </w:pPr>
                                  <w:r>
                                    <w:rPr>
                                      <w:noProof/>
                                    </w:rPr>
                                    <w:drawing>
                                      <wp:inline distT="0" distB="0" distL="0" distR="0" wp14:anchorId="16445385" wp14:editId="5644D4B4">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5"/>
                                                <a:stretch>
                                                  <a:fillRect/>
                                                </a:stretch>
                                              </pic:blipFill>
                                              <pic:spPr>
                                                <a:xfrm>
                                                  <a:off x="0" y="0"/>
                                                  <a:ext cx="286145" cy="122634"/>
                                                </a:xfrm>
                                                <a:prstGeom prst="rect">
                                                  <a:avLst/>
                                                </a:prstGeom>
                                              </pic:spPr>
                                            </pic:pic>
                                          </a:graphicData>
                                        </a:graphic>
                                      </wp:inline>
                                    </w:drawing>
                                  </w:r>
                                </w:p>
                              </w:tc>
                              <w:tc>
                                <w:tcPr>
                                  <w:tcW w:w="2072" w:type="dxa"/>
                                  <w:vAlign w:val="center"/>
                                </w:tcPr>
                                <w:p w14:paraId="4C84F528" w14:textId="77777777" w:rsidR="00CB21C3" w:rsidRPr="00D5133F" w:rsidRDefault="00CB21C3"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Ranibitsumabi 0,5 mg Q4 viikot</w:t>
                                  </w:r>
                                </w:p>
                              </w:tc>
                            </w:tr>
                          </w:tbl>
                          <w:p w14:paraId="454EA2ED" w14:textId="77777777" w:rsidR="00CB21C3" w:rsidRPr="00C96A8B" w:rsidRDefault="00CB21C3" w:rsidP="00CB21C3">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4AEFD0BA" id="_x0000_t202" coordsize="21600,21600" o:spt="202" path="m,l,21600r21600,l21600,xe">
                <v:stroke joinstyle="miter"/>
                <v:path gradientshapeok="t" o:connecttype="rect"/>
              </v:shapetype>
              <v:shape id="_x0000_s1028" type="#_x0000_t202" style="position:absolute;margin-left:111.7pt;margin-top:185.1pt;width:258.05pt;height:32.0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CB21C3" w14:paraId="23BDD986" w14:textId="77777777" w:rsidTr="00411CE2">
                        <w:tc>
                          <w:tcPr>
                            <w:tcW w:w="630" w:type="dxa"/>
                          </w:tcPr>
                          <w:p w14:paraId="0A1AB6BF" w14:textId="77777777" w:rsidR="00CB21C3" w:rsidRDefault="00CB21C3" w:rsidP="00556C35">
                            <w:pPr>
                              <w:rPr>
                                <w:rFonts w:ascii="Arial Narrow" w:hAnsi="Arial Narrow"/>
                                <w:sz w:val="20"/>
                                <w:szCs w:val="20"/>
                              </w:rPr>
                            </w:pPr>
                            <w:r>
                              <w:rPr>
                                <w:noProof/>
                              </w:rPr>
                              <w:drawing>
                                <wp:inline distT="0" distB="0" distL="0" distR="0" wp14:anchorId="12B7968B" wp14:editId="281705C0">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44"/>
                                          <a:stretch>
                                            <a:fillRect/>
                                          </a:stretch>
                                        </pic:blipFill>
                                        <pic:spPr>
                                          <a:xfrm>
                                            <a:off x="0" y="0"/>
                                            <a:ext cx="354121" cy="149395"/>
                                          </a:xfrm>
                                          <a:prstGeom prst="rect">
                                            <a:avLst/>
                                          </a:prstGeom>
                                        </pic:spPr>
                                      </pic:pic>
                                    </a:graphicData>
                                  </a:graphic>
                                </wp:inline>
                              </w:drawing>
                            </w:r>
                          </w:p>
                        </w:tc>
                        <w:tc>
                          <w:tcPr>
                            <w:tcW w:w="1792" w:type="dxa"/>
                            <w:vAlign w:val="center"/>
                          </w:tcPr>
                          <w:p w14:paraId="3DE16B8B" w14:textId="77777777" w:rsidR="00CB21C3" w:rsidRPr="00D5133F" w:rsidRDefault="00CB21C3"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Aflibersepti 2 mg Q8 viikot</w:t>
                            </w:r>
                          </w:p>
                        </w:tc>
                        <w:tc>
                          <w:tcPr>
                            <w:tcW w:w="546" w:type="dxa"/>
                          </w:tcPr>
                          <w:p w14:paraId="0BE78925" w14:textId="77777777" w:rsidR="00CB21C3" w:rsidRDefault="00CB21C3" w:rsidP="00556C35">
                            <w:pPr>
                              <w:rPr>
                                <w:rFonts w:ascii="Arial Narrow" w:hAnsi="Arial Narrow"/>
                                <w:sz w:val="20"/>
                                <w:szCs w:val="20"/>
                              </w:rPr>
                            </w:pPr>
                            <w:r>
                              <w:rPr>
                                <w:noProof/>
                              </w:rPr>
                              <w:drawing>
                                <wp:inline distT="0" distB="0" distL="0" distR="0" wp14:anchorId="16445385" wp14:editId="5644D4B4">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45"/>
                                          <a:stretch>
                                            <a:fillRect/>
                                          </a:stretch>
                                        </pic:blipFill>
                                        <pic:spPr>
                                          <a:xfrm>
                                            <a:off x="0" y="0"/>
                                            <a:ext cx="286145" cy="122634"/>
                                          </a:xfrm>
                                          <a:prstGeom prst="rect">
                                            <a:avLst/>
                                          </a:prstGeom>
                                        </pic:spPr>
                                      </pic:pic>
                                    </a:graphicData>
                                  </a:graphic>
                                </wp:inline>
                              </w:drawing>
                            </w:r>
                          </w:p>
                        </w:tc>
                        <w:tc>
                          <w:tcPr>
                            <w:tcW w:w="2072" w:type="dxa"/>
                            <w:vAlign w:val="center"/>
                          </w:tcPr>
                          <w:p w14:paraId="4C84F528" w14:textId="77777777" w:rsidR="00CB21C3" w:rsidRPr="00D5133F" w:rsidRDefault="00CB21C3"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Ranibitsumabi 0,5 mg Q4 viikot</w:t>
                            </w:r>
                          </w:p>
                        </w:tc>
                      </w:tr>
                    </w:tbl>
                    <w:p w14:paraId="454EA2ED" w14:textId="77777777" w:rsidR="00CB21C3" w:rsidRPr="00C96A8B" w:rsidRDefault="00CB21C3" w:rsidP="00CB21C3">
                      <w:pPr>
                        <w:spacing w:after="0" w:line="240" w:lineRule="auto"/>
                        <w:rPr>
                          <w:rFonts w:ascii="Arial Narrow" w:hAnsi="Arial Narrow"/>
                          <w:sz w:val="8"/>
                          <w:szCs w:val="8"/>
                        </w:rPr>
                      </w:pP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86944" behindDoc="0" locked="0" layoutInCell="1" allowOverlap="1" wp14:anchorId="1774701A" wp14:editId="68FD6518">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E9A52DC" w14:textId="77777777" w:rsidR="00CB21C3" w:rsidRPr="00556C35" w:rsidRDefault="00CB21C3" w:rsidP="00CB21C3">
                            <w:pPr>
                              <w:spacing w:after="0" w:line="240" w:lineRule="auto"/>
                              <w:rPr>
                                <w:rFonts w:ascii="Arial Narrow" w:hAnsi="Arial Narrow"/>
                                <w:sz w:val="20"/>
                                <w:szCs w:val="20"/>
                              </w:rPr>
                            </w:pPr>
                            <w:r>
                              <w:rPr>
                                <w:rFonts w:ascii="Arial Narrow" w:hAnsi="Arial Narrow"/>
                                <w:sz w:val="20"/>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774701A" id="_x0000_s1029" type="#_x0000_t202" style="position:absolute;margin-left:236.2pt;margin-top:156.25pt;width:40.8pt;height:16.65pt;z-index:2519869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ei8wEAAMMDAAAOAAAAZHJzL2Uyb0RvYy54bWysU9Fu2yAUfZ+0f0C8L47dZU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ghKBV1VZvq+qXIHXc7LzIX6RYEgKGPU40wzOD3chpmZ4Pf+SalnYKa3zXLUlA6OX&#10;q2qVE17cGBXRdloZRtfL9E1GSBw/2zYnR670FGMBbU+kE8+JcRybkaiW0YuUmzRooD2iCh4ml+Gr&#10;wKAH/5uSAR3GqMUnQIn+alHHZMY58HPQzAG3AhMZFdFTMm1uYrZtohjcNSq8U5n9c+VTi+iULMrJ&#10;1cmKL/f5r+e3t/0D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PLIl6LzAQAAwwMAAA4AAAAAAAAAAAAAAAAALgIAAGRy&#10;cy9lMm9Eb2MueG1sUEsBAi0AFAAGAAgAAAAhAEIWOlTfAAAACwEAAA8AAAAAAAAAAAAAAAAATQQA&#10;AGRycy9kb3ducmV2LnhtbFBLBQYAAAAABAAEAPMAAABZBQAAAAA=&#10;" filled="f" stroked="f">
                <v:textbox style="mso-fit-shape-to-text:t" inset="0,0,0,0">
                  <w:txbxContent>
                    <w:p w14:paraId="7E9A52DC" w14:textId="77777777" w:rsidR="00CB21C3" w:rsidRPr="00556C35" w:rsidRDefault="00CB21C3" w:rsidP="00CB21C3">
                      <w:pPr>
                        <w:spacing w:after="0" w:line="240" w:lineRule="auto"/>
                        <w:rPr>
                          <w:rFonts w:ascii="Arial Narrow" w:hAnsi="Arial Narrow"/>
                          <w:sz w:val="20"/>
                          <w:szCs w:val="20"/>
                        </w:rPr>
                      </w:pPr>
                      <w:r>
                        <w:rPr>
                          <w:rFonts w:ascii="Arial Narrow" w:hAnsi="Arial Narrow"/>
                          <w:sz w:val="20"/>
                        </w:rPr>
                        <w:t>Viikkoa</w:t>
                      </w:r>
                    </w:p>
                  </w:txbxContent>
                </v:textbox>
              </v:shape>
            </w:pict>
          </mc:Fallback>
        </mc:AlternateContent>
      </w:r>
      <w:r w:rsidRPr="00E93CDA">
        <w:rPr>
          <w:rFonts w:ascii="Times New Roman" w:hAnsi="Times New Roman" w:cs="Times New Roman"/>
          <w:noProof/>
        </w:rPr>
        <w:drawing>
          <wp:inline distT="0" distB="0" distL="0" distR="0" wp14:anchorId="5C1C26C7" wp14:editId="11618AC4">
            <wp:extent cx="5772647" cy="2640657"/>
            <wp:effectExtent l="0" t="0" r="0" b="762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46">
                      <a:extLst>
                        <a:ext uri="{28A0092B-C50C-407E-A947-70E740481C1C}">
                          <a14:useLocalDpi xmlns:a14="http://schemas.microsoft.com/office/drawing/2010/main" val="0"/>
                        </a:ext>
                      </a:extLst>
                    </a:blip>
                    <a:srcRect t="23" b="23"/>
                    <a:stretch>
                      <a:fillRect/>
                    </a:stretch>
                  </pic:blipFill>
                  <pic:spPr bwMode="auto">
                    <a:xfrm>
                      <a:off x="0" y="0"/>
                      <a:ext cx="5782297" cy="2645072"/>
                    </a:xfrm>
                    <a:prstGeom prst="rect">
                      <a:avLst/>
                    </a:prstGeom>
                    <a:ln>
                      <a:noFill/>
                    </a:ln>
                    <a:extLst>
                      <a:ext uri="{53640926-AAD7-44D8-BBD7-CCE9431645EC}">
                        <a14:shadowObscured xmlns:a14="http://schemas.microsoft.com/office/drawing/2010/main"/>
                      </a:ext>
                    </a:extLst>
                  </pic:spPr>
                </pic:pic>
              </a:graphicData>
            </a:graphic>
          </wp:inline>
        </w:drawing>
      </w:r>
    </w:p>
    <w:p w14:paraId="7B513C7A" w14:textId="77777777" w:rsidR="00CB21C3" w:rsidRPr="00E93CDA" w:rsidRDefault="00CB21C3" w:rsidP="004366F9">
      <w:pPr>
        <w:widowControl/>
        <w:tabs>
          <w:tab w:val="left" w:pos="1134"/>
        </w:tabs>
        <w:spacing w:after="0" w:line="240" w:lineRule="auto"/>
        <w:ind w:right="-20"/>
        <w:rPr>
          <w:rFonts w:ascii="Times New Roman" w:eastAsia="Times New Roman" w:hAnsi="Times New Roman" w:cs="Times New Roman"/>
          <w:b/>
          <w:bCs/>
        </w:rPr>
      </w:pPr>
    </w:p>
    <w:p w14:paraId="768A0070" w14:textId="77777777" w:rsidR="00CB21C3" w:rsidRPr="00E93CDA" w:rsidRDefault="00CB21C3" w:rsidP="00ED37E7">
      <w:pPr>
        <w:widowControl/>
        <w:tabs>
          <w:tab w:val="left" w:pos="1134"/>
        </w:tabs>
        <w:spacing w:after="0" w:line="240" w:lineRule="auto"/>
        <w:ind w:right="-1"/>
        <w:rPr>
          <w:rFonts w:ascii="Times New Roman" w:eastAsia="Times New Roman" w:hAnsi="Times New Roman" w:cs="Times New Roman"/>
        </w:rPr>
      </w:pPr>
      <w:r w:rsidRPr="00E93CDA">
        <w:rPr>
          <w:rFonts w:ascii="Times New Roman" w:hAnsi="Times New Roman" w:cs="Times New Roman"/>
        </w:rPr>
        <w:t>VIEW1- ja VIEW2-tutkimusten tulosten yhdistetyssä analyysissä afliberseptilla todettiin kliinisesti merkittäviä muutoksia lähtötasosta esimääritetyssä toissijaisessa tehon päätetapahtumassa NEI VFQ-25 (</w:t>
      </w:r>
      <w:r w:rsidRPr="00E93CDA">
        <w:rPr>
          <w:rFonts w:ascii="Times New Roman" w:hAnsi="Times New Roman" w:cs="Times New Roman"/>
          <w:i/>
          <w:iCs/>
        </w:rPr>
        <w:t>National Eye Institute Visual Function Questionnaire</w:t>
      </w:r>
      <w:r w:rsidRPr="00E93CDA">
        <w:rPr>
          <w:rFonts w:ascii="Times New Roman" w:hAnsi="Times New Roman" w:cs="Times New Roman"/>
        </w:rPr>
        <w:t>) -kyselyssä, ilman kliinisesti merkittävää eroa ranibitsumabiin. Näiden muutosten suuruus oli samanlainen kuin julkaistuissa tutkimuksissa, ja vastasi 15 kirjaimen parannusta parhaassa korjatussa näöntarkkuudessa (BCVA).</w:t>
      </w:r>
    </w:p>
    <w:p w14:paraId="273FCD16"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55AB9D55"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Tutkimusten toisen vuoden aikana teho säilyi yleisesti viimeiseen arviointiin viikolle 96 asti. Potilaista 2–4 % tarvitsi kaikki injektiot kuukauden välein ja kolmannes potilaista tarvitsi vähintään yhden injektion kuukauden kuluttua edellisestä injektiosta.</w:t>
      </w:r>
    </w:p>
    <w:p w14:paraId="33BFA5A3"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5A423D4C"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Suonikalvon verisuonten uudismuodostusalueen keskimääräisen pinta-alan pieneneminen oli selvä kaikissa annosryhmissä molemmissa tutkimuksissa.</w:t>
      </w:r>
    </w:p>
    <w:p w14:paraId="3A3679B5"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56E7DA36"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Tehoa kuvaavat tulokset kaikissa arvioitavissa alaryhmissä (esim. ikä, sukupuoli, rotu, lähtötason näöntarkkuus, leesiotyyppi, leesion koko) molemmissa tutkimuksissa ja yhdistetyssä analyysissä vastasivat yleisen väestön tuloksia.</w:t>
      </w:r>
    </w:p>
    <w:p w14:paraId="17AB3212"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1DAC97F6"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ALTAIR oli 96 viikkoa kestänyt satunnaistettu, avoin, monikeskustutkimus 247  japanilaisella potilaalla, jotka eivät ole saaneet aiempaa hoitoa kosteaan silmänpohjan ikärappeumaan. Tutkimus oli suunniteltu arvioimaan afliberseptin tehoa ja turvallisuutta treat-and-extend-hoito-ohjelmalla kahdella eri hoitovälin muutoksella (2 tai 4 viikon muutokset).</w:t>
      </w:r>
    </w:p>
    <w:p w14:paraId="014E6D6C"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38C86C6D"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Kaikki potilaat saivat kerran kuukaudessa aflibersepti 2 mg -injektion kolmen kuukauden ajan, jonka jälkeen annettiin vielä yksi injektio 2 kuukauden kuluttua. Viikolla 16 potilaat satunnaistettiin suhteessa 1:1 kahteen hoitoryhmään: 1) aflibersepti treat-and-extend -hoito 2 viikon hoitovälin muutoksina, 2) aflibersepti treat-and-extend -hoito 4 viikon hoitovälin muutoksilla. Päätös hoitovälin pidentämisestä tai lyhentämisestä perustui protokollassa määriteltyihin näkö- ja/tai anatomiavasteisiin. Molemmissa hoitoryhmissä enimmäishoitoväli oli 16 viikkoa.</w:t>
      </w:r>
    </w:p>
    <w:p w14:paraId="7BF4612B"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6940B68A"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Ensisijainen tehon päätetapahtuma oli keskimääräinen muutos parhaassa korjatussa näöntarkkuudessa (BCVA) lähtötasosta viikolle 52. Toissijaiset tehon päätetapahtumat olivat niiden potilaiden osuus, joiden näkökyky ei heikentynyt ≥ 15 kirjainta, ja niiden potilaiden osuus, joiden näkökyky parani vähintään 15 kirjainta (BCVA), viikolla 52 verrattuna lähtötasoon.</w:t>
      </w:r>
    </w:p>
    <w:p w14:paraId="72A7B927"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2776F206"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Viikolla 52 tutkimushaarassa, jossa hoitoa pidennettiin 2 viikon hoitovälin lisäyksinä, potilaiden näkökyky parani keskimäärin 9,0 kirjainta lähtötasosta verrattuna 8,4 kirjaimeen tutkimushaarassa, jossa hoitoa pidennettiin 4 viikon hoitovälin lisäyksinä (LS [pienimpien neliösummien keskiarvo] kirjaimina [95 % CI]: -0,4 (-3,8;3,0), ANCOVA). Niiden potilaiden osuus, joiden näkökyky ei heikentynyt ≥ 15 kirjainta, oli samankaltainen molemmissa ryhmissä (96,7 % ryhmässä, jossa hoitovälin muutokset tehtiin 2 viikon välein, ja 95,9 % ryhmässä, jossa hoitovälin muutokset tehtiin 4 viikon välein). Niiden potilaiden osuus, joiden näkökyky parani ≥ 15 kirjainta viikolla 52 oli 32,5 % ryhmässä, jossa hoitovälin muutokset tehtiin 2 viikon välein, ja 30,9 % ryhmässä, jossa hoitovälin muutokset tehtiin 4 viikon välein. Niiden potilaiden suhteellinen määrä, joiden hoitoväliä pidennettiin 12 viikkoon tai pidempään, oli 42,3 % ryhmässä, jossa hoitovälin muutokset tehtiin 2 viikon välein, ja 49,6 % ryhmässä, jossa hoitovälin muutokset tehtiin 4 viikon välein. Lisäksi ryhmässä, jossa hoitovälin muutokset tehtiin 4 viikon välein, hoitoväliä pidennettiin 16 viikkoon 40,7 %:lla potilaista. Viimeisellä käynnillä korkeintaan viikolla 52, seuraava injektio oli suunniteltu annettavaksi 12 viikon kuluttua tai myöhemmin 56,8 %:lla potilaista ryhmässä, jossa hoitovälin muutokset tehtiin 2 viikon välein, ja 57,8 %:lla potilaista ryhmässä, jossa hoitovälin muutokset tehtiin 4 viikon välein.</w:t>
      </w:r>
    </w:p>
    <w:p w14:paraId="192F968A"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51AEF51D"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Tutkimuksen toisen vuoden aikana teho säilyi yleisesti viikon 96 viimeiseen arviointiin asti. Näkökyky parani keskimäärin 7,6 kirjainta lähtötasosta ryhmässä, jossa hoitovälin muutokset olivat 2 viikkoa, ja 6,1 kirjainta ryhmässä, jossa hoitovälin muutokset olivat 4 viikkoa. Niiden potilaiden määrä, joiden hoitoväliä pidennettiin 12 viikkoon tai pidempään, oli 56,9 % ryhmässä, jossa hoitovälin muutokset olivat 2 viikkoa, ja 60,2 % ryhmässä, jossa hoitovälin muutokset olivat 4 viikkoa. Viimeisellä käynnillä ennen viikkoa 96 seuraava injektio oli suunniteltu annettavaksi 12 viikon kuluttua tai myöhemmin 64,9 %:lla potilaista ryhmässä, jossa hoitovälin muutokset tehtiin 2 viikon välein, ja 61,2 %:lla potilaista ryhmässä, jossa hoitovälin muutokset tehtiin 4 viikon välein. Hoidon toisen vuoden aikana potilaat saivat keskimäärin 3,6 injektiota ryhmässä, jossa hoitovälin muutokset tehtiin 2 viikon välein, ja vastaavasti 3,7 injektiota ryhmässä, jossa hoitovälin muutokset tehtiin 4 viikon välein. Kahden vuoden hoitojakson aikana potilaat saivat keskimäärin 10,4 injektiota.</w:t>
      </w:r>
    </w:p>
    <w:p w14:paraId="3FFE303A"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158D00FB"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Turvallisuusprofiili silmässä ja systeemisesti oli samankaltainen kuin turvallisuustiedot, jotka havaittiin VIEW1- ja VIEW2-avaintutkimuksissa.</w:t>
      </w:r>
    </w:p>
    <w:p w14:paraId="5D6B63D7" w14:textId="77777777" w:rsidR="00CB21C3" w:rsidRPr="00E93CDA" w:rsidRDefault="00CB21C3" w:rsidP="00ED37E7">
      <w:pPr>
        <w:widowControl/>
        <w:spacing w:after="0" w:line="240" w:lineRule="auto"/>
        <w:ind w:right="-1"/>
        <w:rPr>
          <w:rFonts w:ascii="Times New Roman" w:eastAsia="Times New Roman" w:hAnsi="Times New Roman" w:cs="Times New Roman"/>
        </w:rPr>
      </w:pPr>
    </w:p>
    <w:p w14:paraId="7BE213F5" w14:textId="77777777"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ARIES oli 104 viikkoa kestänyt satunnaistettu, avoin, aktiivisesti kontrolloitu monikeskustutkimus 269 potilaalla, jotka eivät olleet saaneet aiempaa hoitoa kosteaan silmänpohjan ikärappeumaan. Tutkimus oli suunniteltu arvioimaan tehon sekä turvallisuuden vertailukelpoisuutta treat-and-extend-hoito-ohjelmassa, joka aloitettiin kolmen peräkkäisen kuukausittain annettavan annoksen ja näitä seuraavan kahden kuukauden hoitovälin annoksen jälkeen verrattuna treat-and-extend-hoito-ohjelmaan, joka aloitettiin ensimmäisen hoitovuoden jälkeen.</w:t>
      </w:r>
    </w:p>
    <w:p w14:paraId="58A690F5" w14:textId="77777777" w:rsidR="00ED37E7" w:rsidRPr="00E93CDA" w:rsidRDefault="00ED37E7" w:rsidP="00ED37E7">
      <w:pPr>
        <w:widowControl/>
        <w:spacing w:after="0" w:line="240" w:lineRule="auto"/>
        <w:ind w:right="-1"/>
        <w:rPr>
          <w:rFonts w:ascii="Times New Roman" w:hAnsi="Times New Roman" w:cs="Times New Roman"/>
        </w:rPr>
      </w:pPr>
    </w:p>
    <w:p w14:paraId="2B248A94" w14:textId="6615428A" w:rsidR="00CB21C3" w:rsidRPr="00E93CDA" w:rsidRDefault="00CB21C3" w:rsidP="00ED37E7">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ARIES-tutkimuksessa tutkittiin myös niiden potilaiden prosentuaalista osuutta, jotka tutkijan päätökseen perustuen tarvitsivat hoitoa useammin kuin joka 8. viikko. Tutkimuksen aikana 269 potilaasta 62 sai vähintään kerran annoksen useammin. Nämä potilaat jatkoivat tutkimuksessa ja saivat hoitoa tutkijan parhaan kliinisen arvion mukaisesti. He eivät kuitenkaan saaneet hoitoa useammin kuin joka 4. viikko, ja heidän hoitoväliään voitiin pidentää myöhemmin uudelleen. Keskimääräinen hoitoväli oli 6,1 viikkoa, sen jälkeen kun päätös lyhyemmästä hoitovälistä oli tehty. Viikolla 104 korjattu näöntarkkuus (BCVA) oli pienempi potilailla, jotka tarvitsivat intensiivisempää hoitoa vähintään kerran tutkimuksen aikana, verrattaessa potilaisiin, jotka eivät sitä tarvinneet. Keskimääräinen BCVA:n muutos lähtötasosta tutkimuksen loppuun oli +2,3 ± 15,6 kirjainta. Potilaista, joita hoidettiin useammin, 85,5 prosentilla näkökyky säilyi eli menetys oli vähemmän kuin 15 kirjainta, ja 19,4 prosentilla parannus oli 15 kirjainta tai enemmän. Turvallisuusprofiili useammin kuin 8 viikon hoitovälillä hoidetuilla potilailla oli verrattavissa turvallisuustietoihin, jotka havaittiin VIEW1- ja VIEW2-tutkimuksissa.</w:t>
      </w:r>
    </w:p>
    <w:p w14:paraId="33E50AE3" w14:textId="77777777" w:rsidR="00CB21C3" w:rsidRPr="00E93CDA" w:rsidRDefault="00CB21C3" w:rsidP="004366F9">
      <w:pPr>
        <w:widowControl/>
        <w:spacing w:after="0" w:line="240" w:lineRule="auto"/>
        <w:rPr>
          <w:rFonts w:ascii="Times New Roman" w:eastAsia="Times New Roman" w:hAnsi="Times New Roman" w:cs="Times New Roman"/>
        </w:rPr>
      </w:pPr>
    </w:p>
    <w:p w14:paraId="74DF6600" w14:textId="77777777" w:rsidR="00CB21C3" w:rsidRPr="00E93CDA" w:rsidRDefault="00CB21C3" w:rsidP="004366F9">
      <w:pPr>
        <w:keepNext/>
        <w:widowControl/>
        <w:spacing w:after="0" w:line="240" w:lineRule="auto"/>
        <w:rPr>
          <w:rFonts w:ascii="Times New Roman" w:hAnsi="Times New Roman" w:cs="Times New Roman"/>
          <w:i/>
        </w:rPr>
      </w:pPr>
      <w:r w:rsidRPr="00E93CDA">
        <w:rPr>
          <w:rFonts w:ascii="Times New Roman" w:hAnsi="Times New Roman" w:cs="Times New Roman"/>
          <w:i/>
        </w:rPr>
        <w:t>Verkkokalvon keskuslaskimotukoksesta johtuva makulaarinen edeema</w:t>
      </w:r>
    </w:p>
    <w:p w14:paraId="7EA70A13" w14:textId="77777777" w:rsidR="00ED37E7" w:rsidRPr="00E93CDA" w:rsidRDefault="00ED37E7" w:rsidP="004366F9">
      <w:pPr>
        <w:keepNext/>
        <w:widowControl/>
        <w:spacing w:after="0" w:line="240" w:lineRule="auto"/>
        <w:rPr>
          <w:rFonts w:ascii="Times New Roman" w:eastAsia="Times New Roman" w:hAnsi="Times New Roman" w:cs="Times New Roman"/>
          <w:i/>
          <w:iCs/>
        </w:rPr>
      </w:pPr>
    </w:p>
    <w:p w14:paraId="39590F67"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Afliberseptin turvallisuutta ja tehoa arvioitiin kahdessa satunnaistetussa, kaksoissokkoutetussa, lumekontrolloidussa monikeskustutkimuksessa potilailla, joilla oli verkkokalvon keskuslaskimotukoksesta aiheutuva makulaarinen edeema (COPERNICUS ja GALILEO). Yhteensä 358 potilaista hoidettiin ja hoidon teho arvioitiin. Näistä 217 potilasta sai afliberseptiä. Potilaiden iät vaihtelivat 22 ja 89 vuoden välillä keski-iän ollen 64 vuotta. CRVO-tutkimuksissa noin 52 % (112/217) afliberseptihoitoon satunnaistetuista potilaista olivat iältään 65 vuotta tai vanhempia ja noin 18 % (38/217) 75 vuotta tai vanhempia. Molemmissa tutkimuksissa potilaat määrättiin satunnaisesti suhteessa 3:2 joko 2 mg afliberseptiä kerran 4 viikossa saavaan ryhmään (2Q4) tai yhden lumelääkeinjektion kerran 4 viikossa (yhteensä 6 injektiota) saavaan kontrolliryhmään.</w:t>
      </w:r>
    </w:p>
    <w:p w14:paraId="28B0B092" w14:textId="77777777" w:rsidR="00CB21C3" w:rsidRPr="00E93CDA" w:rsidRDefault="00CB21C3" w:rsidP="004366F9">
      <w:pPr>
        <w:widowControl/>
        <w:spacing w:after="0" w:line="240" w:lineRule="auto"/>
        <w:rPr>
          <w:rFonts w:ascii="Times New Roman" w:eastAsia="Times New Roman" w:hAnsi="Times New Roman" w:cs="Times New Roman"/>
        </w:rPr>
      </w:pPr>
    </w:p>
    <w:p w14:paraId="1D7295D3"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Kun potilaat olivat saaneet yhteensä 6 injektiota kuukauden välein, heille annettiin hoitoa vain, jos ennalta määritellyt hoitokriteerit täyttyivät. Poikkeuksen muodostivat GALILEO-tutkimuksen kontrolliryhmän potilaat, jotka saivat lumelääkettä (kontrollista kontrolliin) viikolle 52 saakka. Tästä lähtien kaikki potilaat hoidettiin ennalta määriteltyjen kriteereiden mukaan.</w:t>
      </w:r>
    </w:p>
    <w:p w14:paraId="4FEA8FC0" w14:textId="77777777" w:rsidR="00CB21C3" w:rsidRPr="00E93CDA" w:rsidRDefault="00CB21C3" w:rsidP="004366F9">
      <w:pPr>
        <w:widowControl/>
        <w:spacing w:after="0" w:line="240" w:lineRule="auto"/>
        <w:rPr>
          <w:rFonts w:ascii="Times New Roman" w:eastAsia="Times New Roman" w:hAnsi="Times New Roman" w:cs="Times New Roman"/>
        </w:rPr>
      </w:pPr>
    </w:p>
    <w:p w14:paraId="74999941"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Molemmissa tutkimuksissa ensisijainen tehon päätetapahtuma oli niiden potilaiden suhteellinen määrä, joiden näkökyky parani vähintään 15 kirjainta (BCVA) viikolla 24 verrattuna lähtötasoon. Toissijainen tehomuuttuja oli näöntarkkuuden muutos viikolla 24 verrattuna lähtötasoon.</w:t>
      </w:r>
    </w:p>
    <w:p w14:paraId="43995104" w14:textId="77777777" w:rsidR="00CB21C3" w:rsidRPr="00E93CDA" w:rsidRDefault="00CB21C3" w:rsidP="004366F9">
      <w:pPr>
        <w:widowControl/>
        <w:spacing w:after="0" w:line="240" w:lineRule="auto"/>
        <w:rPr>
          <w:rFonts w:ascii="Times New Roman" w:eastAsia="Times New Roman" w:hAnsi="Times New Roman" w:cs="Times New Roman"/>
        </w:rPr>
      </w:pPr>
    </w:p>
    <w:p w14:paraId="6BC5F0C6" w14:textId="77777777" w:rsidR="00CB21C3" w:rsidRPr="00E93CDA" w:rsidRDefault="00CB21C3" w:rsidP="004366F9">
      <w:pPr>
        <w:keepNext/>
        <w:keepLines/>
        <w:widowControl/>
        <w:spacing w:after="0" w:line="240" w:lineRule="auto"/>
        <w:rPr>
          <w:rFonts w:ascii="Times New Roman" w:eastAsia="Times New Roman" w:hAnsi="Times New Roman" w:cs="Times New Roman"/>
        </w:rPr>
      </w:pPr>
      <w:r w:rsidRPr="00E93CDA">
        <w:rPr>
          <w:rFonts w:ascii="Times New Roman" w:hAnsi="Times New Roman" w:cs="Times New Roman"/>
        </w:rPr>
        <w:t>Ero hoitoryhmien välillä oli molemmissa tutkimuksissa tilastollisesti merkitsevä afliberseptin eduksi. Maksimaalinen näöntarkkuuden paraneminen saavutettiin 3 kuukaudessa, ja tästä seurannut näöntarkkuuden ja CRT:n stabiloituminen saavutettiin 6 kuukauden aikana. Tilastollisesti merkitsevä ero säilyi viikolle 52 saakka.</w:t>
      </w:r>
    </w:p>
    <w:p w14:paraId="23B2D278" w14:textId="77777777" w:rsidR="00CB21C3" w:rsidRPr="00E93CDA" w:rsidRDefault="00CB21C3" w:rsidP="004366F9">
      <w:pPr>
        <w:keepNext/>
        <w:widowControl/>
        <w:spacing w:after="0" w:line="240" w:lineRule="auto"/>
        <w:rPr>
          <w:rFonts w:ascii="Times New Roman" w:eastAsia="Times New Roman" w:hAnsi="Times New Roman" w:cs="Times New Roman"/>
        </w:rPr>
      </w:pPr>
    </w:p>
    <w:p w14:paraId="1E4106DC"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Molempien tutkimusten analyysin yksityiskohtaiset tulokset on esitetty seuraavassa taulukossa 3 ja kuvassa 2.</w:t>
      </w:r>
    </w:p>
    <w:p w14:paraId="3FB0E16A" w14:textId="77777777" w:rsidR="00CB21C3" w:rsidRPr="00E93CDA" w:rsidRDefault="00CB21C3" w:rsidP="004366F9">
      <w:pPr>
        <w:widowControl/>
        <w:spacing w:after="0" w:line="240" w:lineRule="auto"/>
        <w:rPr>
          <w:rFonts w:ascii="Times New Roman" w:eastAsia="Times New Roman" w:hAnsi="Times New Roman" w:cs="Times New Roman"/>
        </w:rPr>
        <w:sectPr w:rsidR="00CB21C3" w:rsidRPr="00E93CDA" w:rsidSect="004366F9">
          <w:pgSz w:w="11907" w:h="16840" w:code="9"/>
          <w:pgMar w:top="1134" w:right="1418" w:bottom="1134" w:left="1418" w:header="737" w:footer="737" w:gutter="0"/>
          <w:cols w:space="720"/>
        </w:sectPr>
      </w:pPr>
    </w:p>
    <w:p w14:paraId="7FC481E3" w14:textId="77777777" w:rsidR="00CB21C3" w:rsidRPr="00E93CDA" w:rsidRDefault="00CB21C3" w:rsidP="004366F9">
      <w:pPr>
        <w:keepNext/>
        <w:widowControl/>
        <w:tabs>
          <w:tab w:val="left" w:pos="1134"/>
        </w:tabs>
        <w:spacing w:after="0" w:line="240" w:lineRule="auto"/>
        <w:ind w:right="-20"/>
        <w:rPr>
          <w:rFonts w:ascii="Times New Roman" w:eastAsia="Times New Roman" w:hAnsi="Times New Roman" w:cs="Times New Roman"/>
          <w:b/>
          <w:bCs/>
          <w:position w:val="-1"/>
        </w:rPr>
      </w:pPr>
      <w:r w:rsidRPr="00E93CDA">
        <w:rPr>
          <w:rFonts w:ascii="Times New Roman" w:hAnsi="Times New Roman" w:cs="Times New Roman"/>
          <w:b/>
        </w:rPr>
        <w:t>Taulukko 3: Tehoa kuvaavat tulokset viikoilla 24, 52 ja 76/100 (täysi analyysijoukko, viimeinen havainto eteenpäin (LOCF</w:t>
      </w:r>
      <w:r w:rsidRPr="00E93CDA">
        <w:rPr>
          <w:rFonts w:ascii="Times New Roman" w:hAnsi="Times New Roman" w:cs="Times New Roman"/>
          <w:b/>
          <w:vertAlign w:val="superscript"/>
        </w:rPr>
        <w:t>C)</w:t>
      </w:r>
      <w:r w:rsidRPr="00E93CDA">
        <w:rPr>
          <w:rFonts w:ascii="Times New Roman" w:hAnsi="Times New Roman" w:cs="Times New Roman"/>
          <w:b/>
        </w:rPr>
        <w:t>) COPERNICUS- ja GALILEO-tutkimuksissa.</w:t>
      </w:r>
    </w:p>
    <w:p w14:paraId="30B7CE43" w14:textId="77777777" w:rsidR="00CB21C3" w:rsidRPr="00E93CDA" w:rsidRDefault="00CB21C3" w:rsidP="004366F9">
      <w:pPr>
        <w:keepNext/>
        <w:widowControl/>
        <w:tabs>
          <w:tab w:val="left" w:pos="1134"/>
        </w:tabs>
        <w:spacing w:after="0" w:line="240" w:lineRule="auto"/>
        <w:ind w:right="-20"/>
        <w:rPr>
          <w:rFonts w:ascii="Times New Roman" w:eastAsia="Times New Roman" w:hAnsi="Times New Roman" w:cs="Times New Roman"/>
        </w:rPr>
      </w:pPr>
    </w:p>
    <w:tbl>
      <w:tblPr>
        <w:tblStyle w:val="TableGrid"/>
        <w:tblW w:w="5000" w:type="pct"/>
        <w:tblCellMar>
          <w:top w:w="28" w:type="dxa"/>
          <w:left w:w="85" w:type="dxa"/>
          <w:bottom w:w="28" w:type="dxa"/>
          <w:right w:w="85" w:type="dxa"/>
        </w:tblCellMar>
        <w:tblLook w:val="04A0" w:firstRow="1" w:lastRow="0" w:firstColumn="1" w:lastColumn="0" w:noHBand="0" w:noVBand="1"/>
      </w:tblPr>
      <w:tblGrid>
        <w:gridCol w:w="1387"/>
        <w:gridCol w:w="1068"/>
        <w:gridCol w:w="897"/>
        <w:gridCol w:w="1102"/>
        <w:gridCol w:w="1014"/>
        <w:gridCol w:w="1213"/>
        <w:gridCol w:w="1154"/>
        <w:gridCol w:w="1102"/>
        <w:gridCol w:w="897"/>
        <w:gridCol w:w="1102"/>
        <w:gridCol w:w="897"/>
        <w:gridCol w:w="1232"/>
        <w:gridCol w:w="949"/>
      </w:tblGrid>
      <w:tr w:rsidR="002D3447" w:rsidRPr="00E93CDA" w14:paraId="406573CF" w14:textId="77777777" w:rsidTr="00455074">
        <w:trPr>
          <w:cantSplit/>
          <w:trHeight w:val="57"/>
        </w:trPr>
        <w:tc>
          <w:tcPr>
            <w:tcW w:w="498" w:type="pct"/>
            <w:vMerge w:val="restart"/>
            <w:shd w:val="clear" w:color="auto" w:fill="auto"/>
          </w:tcPr>
          <w:p w14:paraId="1670B04B" w14:textId="77777777" w:rsidR="00CB21C3" w:rsidRPr="00E93CDA" w:rsidRDefault="00CB21C3" w:rsidP="004366F9">
            <w:pPr>
              <w:widowControl/>
              <w:rPr>
                <w:rFonts w:ascii="Times New Roman" w:eastAsia="Times New Roman" w:hAnsi="Times New Roman" w:cs="Times New Roman"/>
                <w:b/>
                <w:bCs/>
              </w:rPr>
            </w:pPr>
            <w:r w:rsidRPr="00E93CDA">
              <w:rPr>
                <w:rFonts w:ascii="Times New Roman" w:hAnsi="Times New Roman" w:cs="Times New Roman"/>
                <w:b/>
              </w:rPr>
              <w:t>Tehoa kuvaava tulos</w:t>
            </w:r>
          </w:p>
        </w:tc>
        <w:tc>
          <w:tcPr>
            <w:tcW w:w="2300" w:type="pct"/>
            <w:gridSpan w:val="6"/>
            <w:shd w:val="clear" w:color="auto" w:fill="auto"/>
            <w:vAlign w:val="center"/>
          </w:tcPr>
          <w:p w14:paraId="7C27D97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COPERNICUS</w:t>
            </w:r>
          </w:p>
        </w:tc>
        <w:tc>
          <w:tcPr>
            <w:tcW w:w="2202" w:type="pct"/>
            <w:gridSpan w:val="6"/>
            <w:shd w:val="clear" w:color="auto" w:fill="auto"/>
            <w:vAlign w:val="center"/>
          </w:tcPr>
          <w:p w14:paraId="1FCE176D"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GALILEO</w:t>
            </w:r>
          </w:p>
        </w:tc>
      </w:tr>
      <w:tr w:rsidR="002D3447" w:rsidRPr="00E93CDA" w14:paraId="0E0E3E12" w14:textId="77777777" w:rsidTr="00455074">
        <w:trPr>
          <w:cantSplit/>
          <w:trHeight w:val="57"/>
        </w:trPr>
        <w:tc>
          <w:tcPr>
            <w:tcW w:w="498" w:type="pct"/>
            <w:vMerge/>
            <w:shd w:val="clear" w:color="auto" w:fill="auto"/>
          </w:tcPr>
          <w:p w14:paraId="0F18A36B" w14:textId="77777777" w:rsidR="00CB21C3" w:rsidRPr="00E93CDA" w:rsidRDefault="00CB21C3" w:rsidP="004366F9">
            <w:pPr>
              <w:widowControl/>
              <w:rPr>
                <w:rFonts w:ascii="Times New Roman" w:eastAsia="Times New Roman" w:hAnsi="Times New Roman" w:cs="Times New Roman"/>
                <w:b/>
                <w:bCs/>
              </w:rPr>
            </w:pPr>
          </w:p>
        </w:tc>
        <w:tc>
          <w:tcPr>
            <w:tcW w:w="699" w:type="pct"/>
            <w:gridSpan w:val="2"/>
            <w:shd w:val="clear" w:color="auto" w:fill="auto"/>
            <w:vAlign w:val="center"/>
          </w:tcPr>
          <w:p w14:paraId="3F4203D5"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24 viikkoa</w:t>
            </w:r>
          </w:p>
        </w:tc>
        <w:tc>
          <w:tcPr>
            <w:tcW w:w="755" w:type="pct"/>
            <w:gridSpan w:val="2"/>
            <w:shd w:val="clear" w:color="auto" w:fill="auto"/>
            <w:vAlign w:val="center"/>
          </w:tcPr>
          <w:p w14:paraId="6299D28D"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52 viikkoa</w:t>
            </w:r>
          </w:p>
        </w:tc>
        <w:tc>
          <w:tcPr>
            <w:tcW w:w="846" w:type="pct"/>
            <w:gridSpan w:val="2"/>
            <w:shd w:val="clear" w:color="auto" w:fill="auto"/>
            <w:vAlign w:val="center"/>
          </w:tcPr>
          <w:p w14:paraId="422F52B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100 viikkoa</w:t>
            </w:r>
          </w:p>
        </w:tc>
        <w:tc>
          <w:tcPr>
            <w:tcW w:w="712" w:type="pct"/>
            <w:gridSpan w:val="2"/>
            <w:shd w:val="clear" w:color="auto" w:fill="auto"/>
            <w:vAlign w:val="center"/>
          </w:tcPr>
          <w:p w14:paraId="2C8470F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24 viikkoa</w:t>
            </w:r>
          </w:p>
        </w:tc>
        <w:tc>
          <w:tcPr>
            <w:tcW w:w="712" w:type="pct"/>
            <w:gridSpan w:val="2"/>
            <w:shd w:val="clear" w:color="auto" w:fill="auto"/>
            <w:vAlign w:val="center"/>
          </w:tcPr>
          <w:p w14:paraId="6FEDDE89"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52 viikkoa</w:t>
            </w:r>
          </w:p>
        </w:tc>
        <w:tc>
          <w:tcPr>
            <w:tcW w:w="778" w:type="pct"/>
            <w:gridSpan w:val="2"/>
            <w:shd w:val="clear" w:color="auto" w:fill="auto"/>
            <w:vAlign w:val="center"/>
          </w:tcPr>
          <w:p w14:paraId="137F19D2"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76 viikkoa</w:t>
            </w:r>
          </w:p>
        </w:tc>
      </w:tr>
      <w:tr w:rsidR="002D3447" w:rsidRPr="00E93CDA" w14:paraId="00262B6A" w14:textId="77777777" w:rsidTr="00455074">
        <w:trPr>
          <w:cantSplit/>
          <w:trHeight w:val="57"/>
        </w:trPr>
        <w:tc>
          <w:tcPr>
            <w:tcW w:w="498" w:type="pct"/>
            <w:vMerge/>
            <w:shd w:val="clear" w:color="auto" w:fill="auto"/>
          </w:tcPr>
          <w:p w14:paraId="536FF588" w14:textId="77777777" w:rsidR="00CB21C3" w:rsidRPr="00E93CDA" w:rsidRDefault="00CB21C3" w:rsidP="004366F9">
            <w:pPr>
              <w:widowControl/>
              <w:rPr>
                <w:rFonts w:ascii="Times New Roman" w:eastAsia="Times New Roman" w:hAnsi="Times New Roman" w:cs="Times New Roman"/>
                <w:b/>
                <w:bCs/>
              </w:rPr>
            </w:pPr>
          </w:p>
        </w:tc>
        <w:tc>
          <w:tcPr>
            <w:tcW w:w="381" w:type="pct"/>
            <w:shd w:val="clear" w:color="auto" w:fill="auto"/>
            <w:vAlign w:val="center"/>
          </w:tcPr>
          <w:p w14:paraId="092B36B4" w14:textId="77777777" w:rsidR="00CB21C3" w:rsidRPr="00E93CDA" w:rsidRDefault="00CB21C3" w:rsidP="004366F9">
            <w:pPr>
              <w:widowControl/>
              <w:ind w:left="-40"/>
              <w:jc w:val="center"/>
              <w:rPr>
                <w:rFonts w:ascii="Times New Roman" w:eastAsia="Times New Roman" w:hAnsi="Times New Roman" w:cs="Times New Roman"/>
                <w:b/>
                <w:bCs/>
              </w:rPr>
            </w:pPr>
            <w:r w:rsidRPr="00E93CDA">
              <w:rPr>
                <w:rFonts w:ascii="Times New Roman" w:hAnsi="Times New Roman" w:cs="Times New Roman"/>
                <w:b/>
              </w:rPr>
              <w:t>Aflibersepti 2 mg Q4</w:t>
            </w:r>
          </w:p>
          <w:p w14:paraId="59DE5821"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114</w:t>
            </w:r>
          </w:p>
        </w:tc>
        <w:tc>
          <w:tcPr>
            <w:tcW w:w="318" w:type="pct"/>
            <w:shd w:val="clear" w:color="auto" w:fill="auto"/>
            <w:vAlign w:val="center"/>
          </w:tcPr>
          <w:p w14:paraId="41E7C16E"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Kontrolli</w:t>
            </w:r>
          </w:p>
          <w:p w14:paraId="72F471D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73</w:t>
            </w:r>
          </w:p>
        </w:tc>
        <w:tc>
          <w:tcPr>
            <w:tcW w:w="393" w:type="pct"/>
            <w:shd w:val="clear" w:color="auto" w:fill="auto"/>
            <w:vAlign w:val="center"/>
          </w:tcPr>
          <w:p w14:paraId="26BF95D4"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 xml:space="preserve">Aflibersepti 2 mg </w:t>
            </w:r>
          </w:p>
          <w:p w14:paraId="1EE3A854"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114</w:t>
            </w:r>
          </w:p>
        </w:tc>
        <w:tc>
          <w:tcPr>
            <w:tcW w:w="361" w:type="pct"/>
            <w:shd w:val="clear" w:color="auto" w:fill="auto"/>
            <w:vAlign w:val="center"/>
          </w:tcPr>
          <w:p w14:paraId="1EBD6ED7"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Kontrolli</w:t>
            </w:r>
            <w:r w:rsidRPr="00E93CDA">
              <w:rPr>
                <w:rFonts w:ascii="Times New Roman" w:hAnsi="Times New Roman" w:cs="Times New Roman"/>
                <w:b/>
                <w:vertAlign w:val="superscript"/>
              </w:rPr>
              <w:t>E)</w:t>
            </w:r>
          </w:p>
          <w:p w14:paraId="6451FD27"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73</w:t>
            </w:r>
          </w:p>
        </w:tc>
        <w:tc>
          <w:tcPr>
            <w:tcW w:w="434" w:type="pct"/>
            <w:shd w:val="clear" w:color="auto" w:fill="auto"/>
            <w:vAlign w:val="center"/>
          </w:tcPr>
          <w:p w14:paraId="3869B336"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Aflibersepti</w:t>
            </w:r>
            <w:r w:rsidRPr="00E93CDA">
              <w:rPr>
                <w:rFonts w:ascii="Times New Roman" w:hAnsi="Times New Roman" w:cs="Times New Roman"/>
                <w:b/>
                <w:vertAlign w:val="superscript"/>
              </w:rPr>
              <w:t xml:space="preserve">F) </w:t>
            </w:r>
            <w:r w:rsidRPr="00E93CDA">
              <w:rPr>
                <w:rFonts w:ascii="Times New Roman" w:hAnsi="Times New Roman" w:cs="Times New Roman"/>
                <w:b/>
              </w:rPr>
              <w:t xml:space="preserve"> 2 mg </w:t>
            </w:r>
          </w:p>
          <w:p w14:paraId="4A0CE3A0"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114</w:t>
            </w:r>
          </w:p>
        </w:tc>
        <w:tc>
          <w:tcPr>
            <w:tcW w:w="412" w:type="pct"/>
            <w:shd w:val="clear" w:color="auto" w:fill="auto"/>
            <w:vAlign w:val="center"/>
          </w:tcPr>
          <w:p w14:paraId="6B855620"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Kontrolli</w:t>
            </w:r>
            <w:r w:rsidRPr="00E93CDA">
              <w:rPr>
                <w:rFonts w:ascii="Times New Roman" w:hAnsi="Times New Roman" w:cs="Times New Roman"/>
                <w:b/>
                <w:vertAlign w:val="superscript"/>
              </w:rPr>
              <w:t>E),F)</w:t>
            </w:r>
          </w:p>
          <w:p w14:paraId="75460421"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73</w:t>
            </w:r>
          </w:p>
        </w:tc>
        <w:tc>
          <w:tcPr>
            <w:tcW w:w="393" w:type="pct"/>
            <w:shd w:val="clear" w:color="auto" w:fill="auto"/>
            <w:vAlign w:val="center"/>
          </w:tcPr>
          <w:p w14:paraId="1A196598"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Aflibersepti 2 mg Q4</w:t>
            </w:r>
          </w:p>
          <w:p w14:paraId="5B5B3895"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103</w:t>
            </w:r>
          </w:p>
        </w:tc>
        <w:tc>
          <w:tcPr>
            <w:tcW w:w="318" w:type="pct"/>
            <w:shd w:val="clear" w:color="auto" w:fill="auto"/>
            <w:vAlign w:val="center"/>
          </w:tcPr>
          <w:p w14:paraId="55968717"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Kontrolli</w:t>
            </w:r>
          </w:p>
          <w:p w14:paraId="0AC96AD4"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68</w:t>
            </w:r>
          </w:p>
        </w:tc>
        <w:tc>
          <w:tcPr>
            <w:tcW w:w="393" w:type="pct"/>
            <w:shd w:val="clear" w:color="auto" w:fill="auto"/>
            <w:vAlign w:val="center"/>
          </w:tcPr>
          <w:p w14:paraId="6C1408F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 xml:space="preserve">Aflibersepti 2 mg </w:t>
            </w:r>
          </w:p>
          <w:p w14:paraId="57A84C7C"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103</w:t>
            </w:r>
          </w:p>
        </w:tc>
        <w:tc>
          <w:tcPr>
            <w:tcW w:w="318" w:type="pct"/>
            <w:shd w:val="clear" w:color="auto" w:fill="auto"/>
            <w:vAlign w:val="center"/>
          </w:tcPr>
          <w:p w14:paraId="6E8B14C6"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Kontrolli</w:t>
            </w:r>
          </w:p>
          <w:p w14:paraId="68A8E710"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68</w:t>
            </w:r>
          </w:p>
        </w:tc>
        <w:tc>
          <w:tcPr>
            <w:tcW w:w="441" w:type="pct"/>
            <w:shd w:val="clear" w:color="auto" w:fill="auto"/>
            <w:vAlign w:val="center"/>
          </w:tcPr>
          <w:p w14:paraId="32B549D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Aflibersepti</w:t>
            </w:r>
            <w:r w:rsidRPr="00E93CDA">
              <w:rPr>
                <w:rFonts w:ascii="Times New Roman" w:hAnsi="Times New Roman" w:cs="Times New Roman"/>
                <w:b/>
                <w:vertAlign w:val="superscript"/>
              </w:rPr>
              <w:t>G)</w:t>
            </w:r>
            <w:r w:rsidRPr="00E93CDA">
              <w:rPr>
                <w:rFonts w:ascii="Times New Roman" w:hAnsi="Times New Roman" w:cs="Times New Roman"/>
                <w:b/>
              </w:rPr>
              <w:t xml:space="preserve"> 2 mg </w:t>
            </w:r>
          </w:p>
          <w:p w14:paraId="6FDDE48A"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103</w:t>
            </w:r>
          </w:p>
        </w:tc>
        <w:tc>
          <w:tcPr>
            <w:tcW w:w="337" w:type="pct"/>
            <w:shd w:val="clear" w:color="auto" w:fill="auto"/>
            <w:vAlign w:val="center"/>
          </w:tcPr>
          <w:p w14:paraId="2E956783" w14:textId="77777777" w:rsidR="00CB21C3" w:rsidRPr="00E93CDA" w:rsidRDefault="00CB21C3" w:rsidP="004366F9">
            <w:pPr>
              <w:widowControl/>
              <w:ind w:left="-94" w:right="-41"/>
              <w:jc w:val="center"/>
              <w:rPr>
                <w:rFonts w:ascii="Times New Roman" w:eastAsia="Times New Roman" w:hAnsi="Times New Roman" w:cs="Times New Roman"/>
                <w:b/>
                <w:bCs/>
              </w:rPr>
            </w:pPr>
            <w:r w:rsidRPr="00E93CDA">
              <w:rPr>
                <w:rFonts w:ascii="Times New Roman" w:hAnsi="Times New Roman" w:cs="Times New Roman"/>
                <w:b/>
              </w:rPr>
              <w:t>Kontrolli</w:t>
            </w:r>
            <w:r w:rsidRPr="00E93CDA">
              <w:rPr>
                <w:rFonts w:ascii="Times New Roman" w:hAnsi="Times New Roman" w:cs="Times New Roman"/>
                <w:b/>
                <w:vertAlign w:val="superscript"/>
              </w:rPr>
              <w:t>G)</w:t>
            </w:r>
          </w:p>
          <w:p w14:paraId="34B0DD4A"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68</w:t>
            </w:r>
          </w:p>
        </w:tc>
      </w:tr>
      <w:tr w:rsidR="002D3447" w:rsidRPr="00E93CDA" w14:paraId="0EE3043B" w14:textId="77777777" w:rsidTr="00455074">
        <w:trPr>
          <w:cantSplit/>
          <w:trHeight w:val="57"/>
        </w:trPr>
        <w:tc>
          <w:tcPr>
            <w:tcW w:w="498" w:type="pct"/>
            <w:shd w:val="clear" w:color="auto" w:fill="auto"/>
          </w:tcPr>
          <w:p w14:paraId="535C3894"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Niiden potilaiden osuus, joiden näöntarkkuus parani lähtötasosta vähintään 15 kirjainta</w:t>
            </w:r>
          </w:p>
        </w:tc>
        <w:tc>
          <w:tcPr>
            <w:tcW w:w="381" w:type="pct"/>
            <w:shd w:val="clear" w:color="auto" w:fill="auto"/>
            <w:vAlign w:val="center"/>
          </w:tcPr>
          <w:p w14:paraId="13F3730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56 %</w:t>
            </w:r>
          </w:p>
        </w:tc>
        <w:tc>
          <w:tcPr>
            <w:tcW w:w="318" w:type="pct"/>
            <w:shd w:val="clear" w:color="auto" w:fill="auto"/>
            <w:vAlign w:val="center"/>
          </w:tcPr>
          <w:p w14:paraId="7D901BD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12 %</w:t>
            </w:r>
          </w:p>
        </w:tc>
        <w:tc>
          <w:tcPr>
            <w:tcW w:w="393" w:type="pct"/>
            <w:shd w:val="clear" w:color="auto" w:fill="auto"/>
            <w:vAlign w:val="center"/>
          </w:tcPr>
          <w:p w14:paraId="1C8A156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55 %</w:t>
            </w:r>
          </w:p>
        </w:tc>
        <w:tc>
          <w:tcPr>
            <w:tcW w:w="361" w:type="pct"/>
            <w:shd w:val="clear" w:color="auto" w:fill="auto"/>
            <w:vAlign w:val="center"/>
          </w:tcPr>
          <w:p w14:paraId="7864C12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30 %</w:t>
            </w:r>
          </w:p>
        </w:tc>
        <w:tc>
          <w:tcPr>
            <w:tcW w:w="434" w:type="pct"/>
            <w:shd w:val="clear" w:color="auto" w:fill="auto"/>
            <w:vAlign w:val="center"/>
          </w:tcPr>
          <w:p w14:paraId="4C52C4B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49,1 %</w:t>
            </w:r>
          </w:p>
        </w:tc>
        <w:tc>
          <w:tcPr>
            <w:tcW w:w="412" w:type="pct"/>
            <w:shd w:val="clear" w:color="auto" w:fill="auto"/>
            <w:vAlign w:val="center"/>
          </w:tcPr>
          <w:p w14:paraId="1E52834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23,3 %</w:t>
            </w:r>
          </w:p>
        </w:tc>
        <w:tc>
          <w:tcPr>
            <w:tcW w:w="393" w:type="pct"/>
            <w:shd w:val="clear" w:color="auto" w:fill="auto"/>
            <w:vAlign w:val="center"/>
          </w:tcPr>
          <w:p w14:paraId="5E82A42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60 %</w:t>
            </w:r>
          </w:p>
        </w:tc>
        <w:tc>
          <w:tcPr>
            <w:tcW w:w="318" w:type="pct"/>
            <w:shd w:val="clear" w:color="auto" w:fill="auto"/>
            <w:vAlign w:val="center"/>
          </w:tcPr>
          <w:p w14:paraId="54E0BEA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22 %</w:t>
            </w:r>
          </w:p>
        </w:tc>
        <w:tc>
          <w:tcPr>
            <w:tcW w:w="393" w:type="pct"/>
            <w:shd w:val="clear" w:color="auto" w:fill="auto"/>
            <w:vAlign w:val="center"/>
          </w:tcPr>
          <w:p w14:paraId="4CFE7C2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60 %</w:t>
            </w:r>
          </w:p>
        </w:tc>
        <w:tc>
          <w:tcPr>
            <w:tcW w:w="318" w:type="pct"/>
            <w:shd w:val="clear" w:color="auto" w:fill="auto"/>
            <w:vAlign w:val="center"/>
          </w:tcPr>
          <w:p w14:paraId="59EEF26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32 %</w:t>
            </w:r>
          </w:p>
        </w:tc>
        <w:tc>
          <w:tcPr>
            <w:tcW w:w="441" w:type="pct"/>
            <w:shd w:val="clear" w:color="auto" w:fill="auto"/>
            <w:vAlign w:val="center"/>
          </w:tcPr>
          <w:p w14:paraId="3ED6901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57,3 %</w:t>
            </w:r>
          </w:p>
        </w:tc>
        <w:tc>
          <w:tcPr>
            <w:tcW w:w="337" w:type="pct"/>
            <w:shd w:val="clear" w:color="auto" w:fill="auto"/>
            <w:vAlign w:val="center"/>
          </w:tcPr>
          <w:p w14:paraId="4862BC6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29,4 %</w:t>
            </w:r>
          </w:p>
        </w:tc>
      </w:tr>
      <w:tr w:rsidR="002D3447" w:rsidRPr="00E93CDA" w14:paraId="481F0BF3" w14:textId="77777777" w:rsidTr="00455074">
        <w:trPr>
          <w:cantSplit/>
          <w:trHeight w:val="57"/>
        </w:trPr>
        <w:tc>
          <w:tcPr>
            <w:tcW w:w="498" w:type="pct"/>
            <w:shd w:val="clear" w:color="auto" w:fill="auto"/>
          </w:tcPr>
          <w:p w14:paraId="3625F71E"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Painotettu ero</w:t>
            </w:r>
            <w:r w:rsidRPr="00E93CDA">
              <w:rPr>
                <w:rFonts w:ascii="Times New Roman" w:hAnsi="Times New Roman" w:cs="Times New Roman"/>
                <w:vertAlign w:val="superscript"/>
              </w:rPr>
              <w:t>A,B,E)</w:t>
            </w:r>
          </w:p>
          <w:p w14:paraId="69860FC4"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(95 % CI)</w:t>
            </w:r>
          </w:p>
          <w:p w14:paraId="5717B22F"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p-arvo</w:t>
            </w:r>
          </w:p>
        </w:tc>
        <w:tc>
          <w:tcPr>
            <w:tcW w:w="381" w:type="pct"/>
            <w:shd w:val="clear" w:color="auto" w:fill="auto"/>
            <w:vAlign w:val="center"/>
          </w:tcPr>
          <w:p w14:paraId="431BA91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44,8 %</w:t>
            </w:r>
          </w:p>
          <w:p w14:paraId="1731AB8C"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(33,0; 56,6)</w:t>
            </w:r>
          </w:p>
          <w:p w14:paraId="678EE07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318" w:type="pct"/>
            <w:shd w:val="clear" w:color="auto" w:fill="auto"/>
            <w:vAlign w:val="center"/>
          </w:tcPr>
          <w:p w14:paraId="6F452CEF" w14:textId="77777777" w:rsidR="00CB21C3" w:rsidRPr="00E93CDA" w:rsidRDefault="00CB21C3" w:rsidP="004366F9">
            <w:pPr>
              <w:widowControl/>
              <w:jc w:val="center"/>
              <w:rPr>
                <w:rFonts w:ascii="Times New Roman" w:eastAsia="Times New Roman" w:hAnsi="Times New Roman" w:cs="Times New Roman"/>
              </w:rPr>
            </w:pPr>
          </w:p>
        </w:tc>
        <w:tc>
          <w:tcPr>
            <w:tcW w:w="393" w:type="pct"/>
            <w:shd w:val="clear" w:color="auto" w:fill="auto"/>
            <w:vAlign w:val="center"/>
          </w:tcPr>
          <w:p w14:paraId="4BD9BD8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25,9 %</w:t>
            </w:r>
          </w:p>
          <w:p w14:paraId="7B4851FB"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(11,8; 40,1)</w:t>
            </w:r>
          </w:p>
          <w:p w14:paraId="207E130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p = 0,0006</w:t>
            </w:r>
          </w:p>
        </w:tc>
        <w:tc>
          <w:tcPr>
            <w:tcW w:w="361" w:type="pct"/>
            <w:shd w:val="clear" w:color="auto" w:fill="auto"/>
            <w:vAlign w:val="center"/>
          </w:tcPr>
          <w:p w14:paraId="1FABDAEB" w14:textId="77777777" w:rsidR="00CB21C3" w:rsidRPr="00E93CDA" w:rsidRDefault="00CB21C3" w:rsidP="004366F9">
            <w:pPr>
              <w:widowControl/>
              <w:jc w:val="center"/>
              <w:rPr>
                <w:rFonts w:ascii="Times New Roman" w:eastAsia="Times New Roman" w:hAnsi="Times New Roman" w:cs="Times New Roman"/>
              </w:rPr>
            </w:pPr>
          </w:p>
        </w:tc>
        <w:tc>
          <w:tcPr>
            <w:tcW w:w="434" w:type="pct"/>
            <w:shd w:val="clear" w:color="auto" w:fill="auto"/>
            <w:vAlign w:val="center"/>
          </w:tcPr>
          <w:p w14:paraId="1EFA1CC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26,7 %</w:t>
            </w:r>
          </w:p>
          <w:p w14:paraId="7C2EA2A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(13,1; 40,3)</w:t>
            </w:r>
          </w:p>
          <w:p w14:paraId="2421FE5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p = 0,0003</w:t>
            </w:r>
          </w:p>
        </w:tc>
        <w:tc>
          <w:tcPr>
            <w:tcW w:w="412" w:type="pct"/>
            <w:shd w:val="clear" w:color="auto" w:fill="auto"/>
            <w:vAlign w:val="center"/>
          </w:tcPr>
          <w:p w14:paraId="472803A3" w14:textId="77777777" w:rsidR="00CB21C3" w:rsidRPr="00E93CDA" w:rsidRDefault="00CB21C3" w:rsidP="004366F9">
            <w:pPr>
              <w:widowControl/>
              <w:jc w:val="center"/>
              <w:rPr>
                <w:rFonts w:ascii="Times New Roman" w:eastAsia="Times New Roman" w:hAnsi="Times New Roman" w:cs="Times New Roman"/>
              </w:rPr>
            </w:pPr>
          </w:p>
        </w:tc>
        <w:tc>
          <w:tcPr>
            <w:tcW w:w="393" w:type="pct"/>
            <w:shd w:val="clear" w:color="auto" w:fill="auto"/>
            <w:vAlign w:val="center"/>
          </w:tcPr>
          <w:p w14:paraId="6520537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38,3 %</w:t>
            </w:r>
          </w:p>
          <w:p w14:paraId="242FC2F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(24,4; 52,1)</w:t>
            </w:r>
          </w:p>
          <w:p w14:paraId="5758694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318" w:type="pct"/>
            <w:shd w:val="clear" w:color="auto" w:fill="auto"/>
            <w:vAlign w:val="center"/>
          </w:tcPr>
          <w:p w14:paraId="75CBD548" w14:textId="77777777" w:rsidR="00CB21C3" w:rsidRPr="00E93CDA" w:rsidRDefault="00CB21C3" w:rsidP="004366F9">
            <w:pPr>
              <w:widowControl/>
              <w:jc w:val="center"/>
              <w:rPr>
                <w:rFonts w:ascii="Times New Roman" w:eastAsia="Times New Roman" w:hAnsi="Times New Roman" w:cs="Times New Roman"/>
              </w:rPr>
            </w:pPr>
          </w:p>
        </w:tc>
        <w:tc>
          <w:tcPr>
            <w:tcW w:w="393" w:type="pct"/>
            <w:shd w:val="clear" w:color="auto" w:fill="auto"/>
            <w:vAlign w:val="center"/>
          </w:tcPr>
          <w:p w14:paraId="27C21B1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27,9 % (13,0; 42,7)</w:t>
            </w:r>
          </w:p>
          <w:p w14:paraId="5C96764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p = 0,0004</w:t>
            </w:r>
          </w:p>
        </w:tc>
        <w:tc>
          <w:tcPr>
            <w:tcW w:w="318" w:type="pct"/>
            <w:shd w:val="clear" w:color="auto" w:fill="auto"/>
            <w:vAlign w:val="center"/>
          </w:tcPr>
          <w:p w14:paraId="13458194" w14:textId="77777777" w:rsidR="00CB21C3" w:rsidRPr="00E93CDA" w:rsidRDefault="00CB21C3" w:rsidP="004366F9">
            <w:pPr>
              <w:widowControl/>
              <w:jc w:val="center"/>
              <w:rPr>
                <w:rFonts w:ascii="Times New Roman" w:eastAsia="Times New Roman" w:hAnsi="Times New Roman" w:cs="Times New Roman"/>
              </w:rPr>
            </w:pPr>
          </w:p>
        </w:tc>
        <w:tc>
          <w:tcPr>
            <w:tcW w:w="441" w:type="pct"/>
            <w:shd w:val="clear" w:color="auto" w:fill="auto"/>
            <w:vAlign w:val="center"/>
          </w:tcPr>
          <w:p w14:paraId="6C88CC2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28,0 %</w:t>
            </w:r>
          </w:p>
          <w:p w14:paraId="570DCA2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(13,3; 42,6)</w:t>
            </w:r>
          </w:p>
          <w:p w14:paraId="4710A13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p = 0,0004</w:t>
            </w:r>
          </w:p>
        </w:tc>
        <w:tc>
          <w:tcPr>
            <w:tcW w:w="337" w:type="pct"/>
            <w:shd w:val="clear" w:color="auto" w:fill="auto"/>
            <w:vAlign w:val="center"/>
          </w:tcPr>
          <w:p w14:paraId="6405A886" w14:textId="77777777" w:rsidR="00CB21C3" w:rsidRPr="00E93CDA" w:rsidRDefault="00CB21C3" w:rsidP="004366F9">
            <w:pPr>
              <w:widowControl/>
              <w:jc w:val="center"/>
              <w:rPr>
                <w:rFonts w:ascii="Times New Roman" w:eastAsia="Times New Roman" w:hAnsi="Times New Roman" w:cs="Times New Roman"/>
              </w:rPr>
            </w:pPr>
          </w:p>
        </w:tc>
      </w:tr>
      <w:tr w:rsidR="002D3447" w:rsidRPr="00E93CDA" w14:paraId="0932060D" w14:textId="77777777" w:rsidTr="00455074">
        <w:trPr>
          <w:cantSplit/>
          <w:trHeight w:val="57"/>
        </w:trPr>
        <w:tc>
          <w:tcPr>
            <w:tcW w:w="498" w:type="pct"/>
            <w:shd w:val="clear" w:color="auto" w:fill="auto"/>
          </w:tcPr>
          <w:p w14:paraId="6A1A3900"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Keskimääräinen BCVA</w:t>
            </w:r>
            <w:r w:rsidRPr="00E93CDA">
              <w:rPr>
                <w:rFonts w:ascii="Times New Roman" w:hAnsi="Times New Roman" w:cs="Times New Roman"/>
                <w:vertAlign w:val="superscript"/>
              </w:rPr>
              <w:t>C)</w:t>
            </w:r>
            <w:r w:rsidRPr="00E93CDA">
              <w:rPr>
                <w:rFonts w:ascii="Times New Roman" w:hAnsi="Times New Roman" w:cs="Times New Roman"/>
              </w:rPr>
              <w:t>:n muutos mitattuna ETDRS</w:t>
            </w:r>
            <w:r w:rsidRPr="00E93CDA">
              <w:rPr>
                <w:rFonts w:ascii="Times New Roman" w:hAnsi="Times New Roman" w:cs="Times New Roman"/>
                <w:vertAlign w:val="superscript"/>
              </w:rPr>
              <w:t>C)</w:t>
            </w:r>
            <w:r w:rsidRPr="00E93CDA">
              <w:rPr>
                <w:rFonts w:ascii="Times New Roman" w:hAnsi="Times New Roman" w:cs="Times New Roman"/>
              </w:rPr>
              <w:t>-kirjainpisteinä lähtötasosta (SD)</w:t>
            </w:r>
          </w:p>
        </w:tc>
        <w:tc>
          <w:tcPr>
            <w:tcW w:w="381" w:type="pct"/>
            <w:shd w:val="clear" w:color="auto" w:fill="auto"/>
            <w:vAlign w:val="center"/>
          </w:tcPr>
          <w:p w14:paraId="0B099908" w14:textId="77777777" w:rsidR="00CB21C3" w:rsidRPr="00E93CDA" w:rsidRDefault="00CB21C3" w:rsidP="004366F9">
            <w:pPr>
              <w:widowControl/>
              <w:jc w:val="center"/>
              <w:rPr>
                <w:rFonts w:ascii="Times New Roman" w:hAnsi="Times New Roman" w:cs="Times New Roman"/>
              </w:rPr>
            </w:pPr>
            <w:r w:rsidRPr="00E93CDA">
              <w:rPr>
                <w:rFonts w:ascii="Times New Roman" w:hAnsi="Times New Roman" w:cs="Times New Roman"/>
              </w:rPr>
              <w:t>17,3</w:t>
            </w:r>
          </w:p>
          <w:p w14:paraId="0A408E3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(12,8)</w:t>
            </w:r>
          </w:p>
        </w:tc>
        <w:tc>
          <w:tcPr>
            <w:tcW w:w="318" w:type="pct"/>
            <w:shd w:val="clear" w:color="auto" w:fill="auto"/>
            <w:vAlign w:val="center"/>
          </w:tcPr>
          <w:p w14:paraId="699BAFC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–4,0 (18,0)</w:t>
            </w:r>
          </w:p>
        </w:tc>
        <w:tc>
          <w:tcPr>
            <w:tcW w:w="393" w:type="pct"/>
            <w:shd w:val="clear" w:color="auto" w:fill="auto"/>
            <w:vAlign w:val="center"/>
          </w:tcPr>
          <w:p w14:paraId="14B49961" w14:textId="77777777" w:rsidR="00CB21C3" w:rsidRPr="00E93CDA" w:rsidRDefault="00CB21C3" w:rsidP="004366F9">
            <w:pPr>
              <w:widowControl/>
              <w:jc w:val="center"/>
              <w:rPr>
                <w:rFonts w:ascii="Times New Roman" w:hAnsi="Times New Roman" w:cs="Times New Roman"/>
              </w:rPr>
            </w:pPr>
            <w:r w:rsidRPr="00E93CDA">
              <w:rPr>
                <w:rFonts w:ascii="Times New Roman" w:hAnsi="Times New Roman" w:cs="Times New Roman"/>
              </w:rPr>
              <w:t>16,2</w:t>
            </w:r>
          </w:p>
          <w:p w14:paraId="6F6CD76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(17,4)</w:t>
            </w:r>
          </w:p>
        </w:tc>
        <w:tc>
          <w:tcPr>
            <w:tcW w:w="361" w:type="pct"/>
            <w:shd w:val="clear" w:color="auto" w:fill="auto"/>
            <w:vAlign w:val="center"/>
          </w:tcPr>
          <w:p w14:paraId="3D90A15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3,8 (17,1)</w:t>
            </w:r>
          </w:p>
        </w:tc>
        <w:tc>
          <w:tcPr>
            <w:tcW w:w="434" w:type="pct"/>
            <w:shd w:val="clear" w:color="auto" w:fill="auto"/>
            <w:vAlign w:val="center"/>
          </w:tcPr>
          <w:p w14:paraId="7089C065" w14:textId="77777777" w:rsidR="00CB21C3" w:rsidRPr="00E93CDA" w:rsidRDefault="00CB21C3" w:rsidP="004366F9">
            <w:pPr>
              <w:widowControl/>
              <w:jc w:val="center"/>
              <w:rPr>
                <w:rFonts w:ascii="Times New Roman" w:hAnsi="Times New Roman" w:cs="Times New Roman"/>
              </w:rPr>
            </w:pPr>
            <w:r w:rsidRPr="00E93CDA">
              <w:rPr>
                <w:rFonts w:ascii="Times New Roman" w:hAnsi="Times New Roman" w:cs="Times New Roman"/>
              </w:rPr>
              <w:t>13,0</w:t>
            </w:r>
          </w:p>
          <w:p w14:paraId="6FA6DB5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(17,7)</w:t>
            </w:r>
          </w:p>
        </w:tc>
        <w:tc>
          <w:tcPr>
            <w:tcW w:w="412" w:type="pct"/>
            <w:shd w:val="clear" w:color="auto" w:fill="auto"/>
            <w:vAlign w:val="center"/>
          </w:tcPr>
          <w:p w14:paraId="6F38EA1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1,5 (17,7)</w:t>
            </w:r>
          </w:p>
        </w:tc>
        <w:tc>
          <w:tcPr>
            <w:tcW w:w="393" w:type="pct"/>
            <w:shd w:val="clear" w:color="auto" w:fill="auto"/>
            <w:vAlign w:val="center"/>
          </w:tcPr>
          <w:p w14:paraId="7578BC88" w14:textId="77777777" w:rsidR="00CB21C3" w:rsidRPr="00E93CDA" w:rsidRDefault="00CB21C3" w:rsidP="004366F9">
            <w:pPr>
              <w:widowControl/>
              <w:jc w:val="center"/>
              <w:rPr>
                <w:rFonts w:ascii="Times New Roman" w:hAnsi="Times New Roman" w:cs="Times New Roman"/>
              </w:rPr>
            </w:pPr>
            <w:r w:rsidRPr="00E93CDA">
              <w:rPr>
                <w:rFonts w:ascii="Times New Roman" w:hAnsi="Times New Roman" w:cs="Times New Roman"/>
              </w:rPr>
              <w:t>18,0</w:t>
            </w:r>
          </w:p>
          <w:p w14:paraId="33E5A15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(12,2)</w:t>
            </w:r>
          </w:p>
        </w:tc>
        <w:tc>
          <w:tcPr>
            <w:tcW w:w="318" w:type="pct"/>
            <w:shd w:val="clear" w:color="auto" w:fill="auto"/>
            <w:vAlign w:val="center"/>
          </w:tcPr>
          <w:p w14:paraId="0B6AA0A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3,3 (14,1)</w:t>
            </w:r>
          </w:p>
        </w:tc>
        <w:tc>
          <w:tcPr>
            <w:tcW w:w="393" w:type="pct"/>
            <w:shd w:val="clear" w:color="auto" w:fill="auto"/>
            <w:vAlign w:val="center"/>
          </w:tcPr>
          <w:p w14:paraId="14A1122A" w14:textId="77777777" w:rsidR="00CB21C3" w:rsidRPr="00E93CDA" w:rsidRDefault="00CB21C3" w:rsidP="004366F9">
            <w:pPr>
              <w:widowControl/>
              <w:jc w:val="center"/>
              <w:rPr>
                <w:rFonts w:ascii="Times New Roman" w:hAnsi="Times New Roman" w:cs="Times New Roman"/>
              </w:rPr>
            </w:pPr>
            <w:r w:rsidRPr="00E93CDA">
              <w:rPr>
                <w:rFonts w:ascii="Times New Roman" w:hAnsi="Times New Roman" w:cs="Times New Roman"/>
              </w:rPr>
              <w:t>16,9</w:t>
            </w:r>
          </w:p>
          <w:p w14:paraId="0242884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(14,8)</w:t>
            </w:r>
          </w:p>
        </w:tc>
        <w:tc>
          <w:tcPr>
            <w:tcW w:w="318" w:type="pct"/>
            <w:shd w:val="clear" w:color="auto" w:fill="auto"/>
            <w:vAlign w:val="center"/>
          </w:tcPr>
          <w:p w14:paraId="4D7326B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3,8 (18,1)</w:t>
            </w:r>
          </w:p>
        </w:tc>
        <w:tc>
          <w:tcPr>
            <w:tcW w:w="441" w:type="pct"/>
            <w:shd w:val="clear" w:color="auto" w:fill="auto"/>
            <w:vAlign w:val="center"/>
          </w:tcPr>
          <w:p w14:paraId="55A23924" w14:textId="77777777" w:rsidR="00CB21C3" w:rsidRPr="00E93CDA" w:rsidRDefault="00CB21C3" w:rsidP="004366F9">
            <w:pPr>
              <w:widowControl/>
              <w:jc w:val="center"/>
              <w:rPr>
                <w:rFonts w:ascii="Times New Roman" w:hAnsi="Times New Roman" w:cs="Times New Roman"/>
              </w:rPr>
            </w:pPr>
            <w:r w:rsidRPr="00E93CDA">
              <w:rPr>
                <w:rFonts w:ascii="Times New Roman" w:hAnsi="Times New Roman" w:cs="Times New Roman"/>
              </w:rPr>
              <w:t>13,7</w:t>
            </w:r>
          </w:p>
          <w:p w14:paraId="4B76FD0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(17,8)</w:t>
            </w:r>
          </w:p>
        </w:tc>
        <w:tc>
          <w:tcPr>
            <w:tcW w:w="337" w:type="pct"/>
            <w:shd w:val="clear" w:color="auto" w:fill="auto"/>
            <w:vAlign w:val="center"/>
          </w:tcPr>
          <w:p w14:paraId="2ED7004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6,2 (17,7)</w:t>
            </w:r>
          </w:p>
        </w:tc>
      </w:tr>
      <w:tr w:rsidR="002D3447" w:rsidRPr="00E93CDA" w14:paraId="4020F2E2" w14:textId="77777777" w:rsidTr="00455074">
        <w:trPr>
          <w:cantSplit/>
          <w:trHeight w:val="57"/>
        </w:trPr>
        <w:tc>
          <w:tcPr>
            <w:tcW w:w="498" w:type="pct"/>
            <w:shd w:val="clear" w:color="auto" w:fill="auto"/>
          </w:tcPr>
          <w:p w14:paraId="5F1ECFED" w14:textId="77777777" w:rsidR="00CB21C3" w:rsidRPr="00E93CDA" w:rsidRDefault="00CB21C3" w:rsidP="004366F9">
            <w:pPr>
              <w:keepNext/>
              <w:widowControl/>
              <w:rPr>
                <w:rFonts w:ascii="Times New Roman" w:eastAsia="Times New Roman" w:hAnsi="Times New Roman" w:cs="Times New Roman"/>
              </w:rPr>
            </w:pPr>
            <w:r w:rsidRPr="00E93CDA">
              <w:rPr>
                <w:rFonts w:ascii="Times New Roman" w:hAnsi="Times New Roman" w:cs="Times New Roman"/>
              </w:rPr>
              <w:t>Ero keskimääräisenä muutoksena, LS</w:t>
            </w:r>
            <w:r w:rsidRPr="00E93CDA">
              <w:rPr>
                <w:rFonts w:ascii="Times New Roman" w:hAnsi="Times New Roman" w:cs="Times New Roman"/>
                <w:vertAlign w:val="superscript"/>
              </w:rPr>
              <w:t xml:space="preserve">A, C, D, E) </w:t>
            </w:r>
            <w:r w:rsidRPr="00E93CDA">
              <w:rPr>
                <w:rFonts w:ascii="Times New Roman" w:hAnsi="Times New Roman" w:cs="Times New Roman"/>
              </w:rPr>
              <w:t>(95 % CI)</w:t>
            </w:r>
          </w:p>
          <w:p w14:paraId="3C1BA192" w14:textId="77777777" w:rsidR="00CB21C3" w:rsidRPr="00E93CDA" w:rsidRDefault="00CB21C3" w:rsidP="004366F9">
            <w:pPr>
              <w:keepNext/>
              <w:widowControl/>
              <w:rPr>
                <w:rFonts w:ascii="Times New Roman" w:eastAsia="Times New Roman" w:hAnsi="Times New Roman" w:cs="Times New Roman"/>
              </w:rPr>
            </w:pPr>
            <w:r w:rsidRPr="00E93CDA">
              <w:rPr>
                <w:rFonts w:ascii="Times New Roman" w:hAnsi="Times New Roman" w:cs="Times New Roman"/>
              </w:rPr>
              <w:t>p-arvo</w:t>
            </w:r>
          </w:p>
        </w:tc>
        <w:tc>
          <w:tcPr>
            <w:tcW w:w="381" w:type="pct"/>
            <w:shd w:val="clear" w:color="auto" w:fill="auto"/>
            <w:vAlign w:val="center"/>
          </w:tcPr>
          <w:p w14:paraId="0B123C27"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21,7</w:t>
            </w:r>
          </w:p>
          <w:p w14:paraId="559A5D0A"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(17,4; 26,0)</w:t>
            </w:r>
          </w:p>
          <w:p w14:paraId="1DF01D4E"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318" w:type="pct"/>
            <w:shd w:val="clear" w:color="auto" w:fill="auto"/>
            <w:vAlign w:val="center"/>
          </w:tcPr>
          <w:p w14:paraId="1FA0F68E" w14:textId="77777777" w:rsidR="00CB21C3" w:rsidRPr="00E93CDA" w:rsidRDefault="00CB21C3" w:rsidP="004366F9">
            <w:pPr>
              <w:keepNext/>
              <w:widowControl/>
              <w:jc w:val="center"/>
              <w:rPr>
                <w:rFonts w:ascii="Times New Roman" w:eastAsia="Times New Roman" w:hAnsi="Times New Roman" w:cs="Times New Roman"/>
              </w:rPr>
            </w:pPr>
          </w:p>
        </w:tc>
        <w:tc>
          <w:tcPr>
            <w:tcW w:w="393" w:type="pct"/>
            <w:shd w:val="clear" w:color="auto" w:fill="auto"/>
            <w:vAlign w:val="center"/>
          </w:tcPr>
          <w:p w14:paraId="7D1F686B"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12,7</w:t>
            </w:r>
          </w:p>
          <w:p w14:paraId="38F5D1F9"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(7,7; 17,7)</w:t>
            </w:r>
          </w:p>
          <w:p w14:paraId="49851619"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361" w:type="pct"/>
            <w:shd w:val="clear" w:color="auto" w:fill="auto"/>
            <w:vAlign w:val="center"/>
          </w:tcPr>
          <w:p w14:paraId="11AD925B" w14:textId="77777777" w:rsidR="00CB21C3" w:rsidRPr="00E93CDA" w:rsidRDefault="00CB21C3" w:rsidP="004366F9">
            <w:pPr>
              <w:keepNext/>
              <w:widowControl/>
              <w:jc w:val="center"/>
              <w:rPr>
                <w:rFonts w:ascii="Times New Roman" w:eastAsia="Times New Roman" w:hAnsi="Times New Roman" w:cs="Times New Roman"/>
              </w:rPr>
            </w:pPr>
          </w:p>
        </w:tc>
        <w:tc>
          <w:tcPr>
            <w:tcW w:w="434" w:type="pct"/>
            <w:shd w:val="clear" w:color="auto" w:fill="auto"/>
            <w:vAlign w:val="center"/>
          </w:tcPr>
          <w:p w14:paraId="4AD4554B"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11,8</w:t>
            </w:r>
          </w:p>
          <w:p w14:paraId="4ED90CD7"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(6,7; 17,0)</w:t>
            </w:r>
          </w:p>
          <w:p w14:paraId="77CE71D6"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412" w:type="pct"/>
            <w:shd w:val="clear" w:color="auto" w:fill="auto"/>
            <w:vAlign w:val="center"/>
          </w:tcPr>
          <w:p w14:paraId="45F227DC" w14:textId="77777777" w:rsidR="00CB21C3" w:rsidRPr="00E93CDA" w:rsidRDefault="00CB21C3" w:rsidP="004366F9">
            <w:pPr>
              <w:keepNext/>
              <w:widowControl/>
              <w:jc w:val="center"/>
              <w:rPr>
                <w:rFonts w:ascii="Times New Roman" w:eastAsia="Times New Roman" w:hAnsi="Times New Roman" w:cs="Times New Roman"/>
              </w:rPr>
            </w:pPr>
          </w:p>
        </w:tc>
        <w:tc>
          <w:tcPr>
            <w:tcW w:w="393" w:type="pct"/>
            <w:shd w:val="clear" w:color="auto" w:fill="auto"/>
            <w:vAlign w:val="center"/>
          </w:tcPr>
          <w:p w14:paraId="75F00C58"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14,7</w:t>
            </w:r>
          </w:p>
          <w:p w14:paraId="15167B9D"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(10,8; 18,7)</w:t>
            </w:r>
          </w:p>
          <w:p w14:paraId="1A910264"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318" w:type="pct"/>
            <w:shd w:val="clear" w:color="auto" w:fill="auto"/>
            <w:vAlign w:val="center"/>
          </w:tcPr>
          <w:p w14:paraId="48156D53" w14:textId="77777777" w:rsidR="00CB21C3" w:rsidRPr="00E93CDA" w:rsidRDefault="00CB21C3" w:rsidP="004366F9">
            <w:pPr>
              <w:keepNext/>
              <w:widowControl/>
              <w:jc w:val="center"/>
              <w:rPr>
                <w:rFonts w:ascii="Times New Roman" w:eastAsia="Times New Roman" w:hAnsi="Times New Roman" w:cs="Times New Roman"/>
              </w:rPr>
            </w:pPr>
          </w:p>
        </w:tc>
        <w:tc>
          <w:tcPr>
            <w:tcW w:w="393" w:type="pct"/>
            <w:shd w:val="clear" w:color="auto" w:fill="auto"/>
            <w:vAlign w:val="center"/>
          </w:tcPr>
          <w:p w14:paraId="790FEF6D"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13,2</w:t>
            </w:r>
          </w:p>
          <w:p w14:paraId="73612679"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(8,2; 18,2)</w:t>
            </w:r>
          </w:p>
          <w:p w14:paraId="710DF627"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318" w:type="pct"/>
            <w:shd w:val="clear" w:color="auto" w:fill="auto"/>
            <w:vAlign w:val="center"/>
          </w:tcPr>
          <w:p w14:paraId="3FA91C4C" w14:textId="77777777" w:rsidR="00CB21C3" w:rsidRPr="00E93CDA" w:rsidRDefault="00CB21C3" w:rsidP="004366F9">
            <w:pPr>
              <w:keepNext/>
              <w:widowControl/>
              <w:jc w:val="center"/>
              <w:rPr>
                <w:rFonts w:ascii="Times New Roman" w:eastAsia="Times New Roman" w:hAnsi="Times New Roman" w:cs="Times New Roman"/>
              </w:rPr>
            </w:pPr>
          </w:p>
        </w:tc>
        <w:tc>
          <w:tcPr>
            <w:tcW w:w="441" w:type="pct"/>
            <w:shd w:val="clear" w:color="auto" w:fill="auto"/>
            <w:vAlign w:val="center"/>
          </w:tcPr>
          <w:p w14:paraId="55AF5943"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7,6</w:t>
            </w:r>
          </w:p>
          <w:p w14:paraId="43004E62"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(2,1; 13,1)</w:t>
            </w:r>
          </w:p>
          <w:p w14:paraId="7DCBE6C8"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 0,0070</w:t>
            </w:r>
          </w:p>
        </w:tc>
        <w:tc>
          <w:tcPr>
            <w:tcW w:w="337" w:type="pct"/>
            <w:shd w:val="clear" w:color="auto" w:fill="auto"/>
            <w:vAlign w:val="center"/>
          </w:tcPr>
          <w:p w14:paraId="1261770D" w14:textId="77777777" w:rsidR="00CB21C3" w:rsidRPr="00E93CDA" w:rsidRDefault="00CB21C3" w:rsidP="004366F9">
            <w:pPr>
              <w:keepNext/>
              <w:widowControl/>
              <w:jc w:val="center"/>
              <w:rPr>
                <w:rFonts w:ascii="Times New Roman" w:eastAsia="Times New Roman" w:hAnsi="Times New Roman" w:cs="Times New Roman"/>
              </w:rPr>
            </w:pPr>
          </w:p>
        </w:tc>
      </w:tr>
    </w:tbl>
    <w:p w14:paraId="4B1294AE" w14:textId="77777777" w:rsidR="00CB21C3" w:rsidRPr="00E93CDA" w:rsidRDefault="00CB21C3" w:rsidP="004366F9">
      <w:pPr>
        <w:pStyle w:val="Default"/>
        <w:rPr>
          <w:sz w:val="22"/>
          <w:szCs w:val="22"/>
        </w:rPr>
      </w:pPr>
      <w:r w:rsidRPr="00E93CDA">
        <w:rPr>
          <w:sz w:val="22"/>
          <w:szCs w:val="22"/>
          <w:vertAlign w:val="superscript"/>
        </w:rPr>
        <w:t>A)</w:t>
      </w:r>
      <w:r w:rsidRPr="00E93CDA">
        <w:rPr>
          <w:sz w:val="22"/>
          <w:szCs w:val="22"/>
        </w:rPr>
        <w:t xml:space="preserve"> Ero on aflibersepti 2 mg Q4 miinus kontrolli</w:t>
      </w:r>
    </w:p>
    <w:p w14:paraId="22DEA31E" w14:textId="77777777" w:rsidR="00CB21C3" w:rsidRPr="00E93CDA" w:rsidRDefault="00CB21C3" w:rsidP="002D3447">
      <w:pPr>
        <w:pStyle w:val="Default"/>
        <w:ind w:left="142" w:hanging="142"/>
        <w:rPr>
          <w:sz w:val="22"/>
          <w:szCs w:val="22"/>
        </w:rPr>
      </w:pPr>
      <w:r w:rsidRPr="00E93CDA">
        <w:rPr>
          <w:sz w:val="22"/>
          <w:szCs w:val="22"/>
          <w:vertAlign w:val="superscript"/>
        </w:rPr>
        <w:t>B)</w:t>
      </w:r>
      <w:r w:rsidRPr="00E93CDA">
        <w:rPr>
          <w:sz w:val="22"/>
          <w:szCs w:val="22"/>
        </w:rPr>
        <w:t xml:space="preserve"> Ero ja luottamusväli (CI) laskettiin käyttäen Cochran-Mantel-Haenszelin testiä (CMH) sopeutettuna tietylle alueelle (Amerikka vs. muu maailma COPERNICUS-tutkimuksessa ja Eurooppa vs. Aasia/Tyynenmeren alue GALILEO-tutkimuksessa) ja lähtötason BCVA-kategoriaa (&gt; 20/200 ja ≤ 20/200) </w:t>
      </w:r>
    </w:p>
    <w:p w14:paraId="52246973" w14:textId="77777777" w:rsidR="00CB21C3" w:rsidRPr="00E93CDA" w:rsidRDefault="00CB21C3" w:rsidP="002D3447">
      <w:pPr>
        <w:pStyle w:val="Default"/>
        <w:ind w:left="142" w:hanging="142"/>
        <w:rPr>
          <w:sz w:val="22"/>
          <w:szCs w:val="22"/>
        </w:rPr>
      </w:pPr>
      <w:r w:rsidRPr="00E93CDA">
        <w:rPr>
          <w:sz w:val="22"/>
          <w:szCs w:val="22"/>
          <w:vertAlign w:val="superscript"/>
        </w:rPr>
        <w:t>C)</w:t>
      </w:r>
      <w:r w:rsidRPr="00E93CDA">
        <w:rPr>
          <w:sz w:val="22"/>
          <w:szCs w:val="22"/>
        </w:rPr>
        <w:t xml:space="preserve"> BCVA: paras korjattu näöntarkkuus. </w:t>
      </w:r>
      <w:r w:rsidRPr="00E93CDA">
        <w:rPr>
          <w:sz w:val="22"/>
          <w:szCs w:val="22"/>
          <w:lang w:val="en-US"/>
        </w:rPr>
        <w:t xml:space="preserve">ETDRS: Early Treatment Diabetic Retinopathy Study LOCF: viimeinen havainto eteenpäin. </w:t>
      </w:r>
      <w:r w:rsidRPr="00E93CDA">
        <w:rPr>
          <w:sz w:val="22"/>
          <w:szCs w:val="22"/>
        </w:rPr>
        <w:t>SD: Standard deviation LS: pienimpien neliösummien keskiarvo perustuen ANCOVA-malliin</w:t>
      </w:r>
    </w:p>
    <w:p w14:paraId="59EE396B" w14:textId="77777777" w:rsidR="00CB21C3" w:rsidRPr="00E93CDA" w:rsidRDefault="00CB21C3" w:rsidP="002D3447">
      <w:pPr>
        <w:pStyle w:val="Default"/>
        <w:ind w:left="142" w:hanging="142"/>
        <w:rPr>
          <w:sz w:val="22"/>
          <w:szCs w:val="22"/>
        </w:rPr>
      </w:pPr>
      <w:r w:rsidRPr="00E93CDA">
        <w:rPr>
          <w:sz w:val="22"/>
          <w:szCs w:val="22"/>
          <w:vertAlign w:val="superscript"/>
        </w:rPr>
        <w:t>D)</w:t>
      </w:r>
      <w:r w:rsidRPr="00E93CDA">
        <w:rPr>
          <w:sz w:val="22"/>
          <w:szCs w:val="22"/>
        </w:rPr>
        <w:t xml:space="preserve"> Pienimpien neliösummien keskiarvojen ero ja luottamusväli perustuen ANCOVA-malliin, jossa tekijöinä hoitoryhmä, alue (Amerikka vs. muu maailma COPERNICUS-tutkimuksessa ja Eurooppa vs. Aasia/Tyynenmeren alue GALILEO-tutkimuksessa) ja lähtötason BCVA-kategoria (&gt; 20/200 ja ≤ 20/200) </w:t>
      </w:r>
    </w:p>
    <w:p w14:paraId="231D9324" w14:textId="77777777" w:rsidR="00CB21C3" w:rsidRPr="00E93CDA" w:rsidRDefault="00CB21C3" w:rsidP="002D3447">
      <w:pPr>
        <w:pStyle w:val="Default"/>
        <w:keepNext/>
        <w:ind w:left="142" w:hanging="142"/>
        <w:rPr>
          <w:sz w:val="22"/>
          <w:szCs w:val="22"/>
        </w:rPr>
      </w:pPr>
      <w:r w:rsidRPr="00E93CDA">
        <w:rPr>
          <w:sz w:val="22"/>
          <w:szCs w:val="22"/>
          <w:vertAlign w:val="superscript"/>
        </w:rPr>
        <w:t>E)</w:t>
      </w:r>
      <w:r w:rsidRPr="00E93CDA">
        <w:rPr>
          <w:sz w:val="22"/>
          <w:szCs w:val="22"/>
        </w:rPr>
        <w:t xml:space="preserve"> COPERNICUS-tutkimuksessa kontrolliryhmän potilaat saattoivat tarvittaessa saada afliberseptiä 4 viikon välein viikoilla 24–52; potilailla oli käynnit 4 viikon välein. </w:t>
      </w:r>
    </w:p>
    <w:p w14:paraId="40A29AAE" w14:textId="77777777" w:rsidR="00CB21C3" w:rsidRPr="00E93CDA" w:rsidRDefault="00CB21C3" w:rsidP="002D3447">
      <w:pPr>
        <w:pStyle w:val="Default"/>
        <w:keepNext/>
        <w:ind w:left="142" w:hanging="142"/>
        <w:rPr>
          <w:sz w:val="22"/>
          <w:szCs w:val="22"/>
        </w:rPr>
      </w:pPr>
      <w:r w:rsidRPr="00E93CDA">
        <w:rPr>
          <w:sz w:val="22"/>
          <w:szCs w:val="22"/>
          <w:vertAlign w:val="superscript"/>
        </w:rPr>
        <w:t>F)</w:t>
      </w:r>
      <w:r w:rsidRPr="00E93CDA">
        <w:rPr>
          <w:sz w:val="22"/>
          <w:szCs w:val="22"/>
        </w:rPr>
        <w:t xml:space="preserve"> COPERNICUS-tutkimuksessa sekä kontrolliryhmä että aflibersepti 2 mg -potilaat saivat tarvittaessa 2 mg afliberseptiä 4 viikon välein viikoilla 52–96; potilailla oli pakolliset käynnit neljännesvuosittain, mutta tarvittaessa käyntejä on saattanut olla jopa 4 viikon välein. </w:t>
      </w:r>
    </w:p>
    <w:p w14:paraId="3914CD71" w14:textId="77777777" w:rsidR="00CB21C3" w:rsidRPr="00E93CDA" w:rsidRDefault="00CB21C3" w:rsidP="002D3447">
      <w:pPr>
        <w:widowControl/>
        <w:spacing w:after="0" w:line="240" w:lineRule="auto"/>
        <w:ind w:left="142" w:right="-20" w:hanging="142"/>
        <w:rPr>
          <w:rFonts w:ascii="Times New Roman" w:hAnsi="Times New Roman" w:cs="Times New Roman"/>
          <w:color w:val="000000"/>
        </w:rPr>
      </w:pPr>
      <w:r w:rsidRPr="00E93CDA">
        <w:rPr>
          <w:rFonts w:ascii="Times New Roman" w:hAnsi="Times New Roman" w:cs="Times New Roman"/>
          <w:color w:val="000000"/>
          <w:vertAlign w:val="superscript"/>
        </w:rPr>
        <w:t>G)</w:t>
      </w:r>
      <w:r w:rsidRPr="00E93CDA">
        <w:rPr>
          <w:rFonts w:ascii="Times New Roman" w:hAnsi="Times New Roman" w:cs="Times New Roman"/>
          <w:color w:val="000000"/>
        </w:rPr>
        <w:t xml:space="preserve"> GALILEO-tutkimuksessa sekä kontrolliryhmä että aflibersepti 2 mg -potilaat saivat tarvittaessa 2 mg afliberseptia 8 viikon välein viikoilla 52–68; potilailla oli pakolliset käynnit 8 viikon välein. </w:t>
      </w:r>
    </w:p>
    <w:p w14:paraId="6E1A45C9" w14:textId="77777777" w:rsidR="00CB21C3" w:rsidRPr="00E93CDA" w:rsidRDefault="00CB21C3" w:rsidP="004366F9">
      <w:pPr>
        <w:widowControl/>
        <w:spacing w:after="0" w:line="240" w:lineRule="auto"/>
        <w:ind w:right="-20"/>
        <w:rPr>
          <w:rFonts w:ascii="Times New Roman" w:hAnsi="Times New Roman" w:cs="Times New Roman"/>
          <w:color w:val="000000"/>
        </w:rPr>
      </w:pPr>
    </w:p>
    <w:p w14:paraId="00F412C7" w14:textId="77777777" w:rsidR="00CB21C3" w:rsidRPr="00E93CDA" w:rsidRDefault="00CB21C3" w:rsidP="004366F9">
      <w:pPr>
        <w:widowControl/>
        <w:spacing w:after="0" w:line="240" w:lineRule="auto"/>
        <w:ind w:right="-20"/>
        <w:rPr>
          <w:rFonts w:ascii="Times New Roman" w:hAnsi="Times New Roman" w:cs="Times New Roman"/>
          <w:color w:val="000000"/>
        </w:rPr>
        <w:sectPr w:rsidR="00CB21C3" w:rsidRPr="00E93CDA" w:rsidSect="004366F9">
          <w:pgSz w:w="16860" w:h="11920" w:orient="landscape"/>
          <w:pgMar w:top="1134" w:right="1418" w:bottom="1134" w:left="1418" w:header="737" w:footer="737" w:gutter="0"/>
          <w:cols w:space="720"/>
          <w:docGrid w:linePitch="299"/>
        </w:sectPr>
      </w:pPr>
    </w:p>
    <w:p w14:paraId="2E811F5B" w14:textId="4D619F0D" w:rsidR="00CB21C3" w:rsidRPr="00E93CDA" w:rsidRDefault="00CB21C3" w:rsidP="002D3447">
      <w:pPr>
        <w:keepNext/>
        <w:widowControl/>
        <w:spacing w:after="0" w:line="240" w:lineRule="auto"/>
        <w:ind w:right="-20"/>
        <w:rPr>
          <w:rFonts w:ascii="Times New Roman" w:eastAsia="Times New Roman" w:hAnsi="Times New Roman" w:cs="Times New Roman"/>
          <w:b/>
          <w:bCs/>
        </w:rPr>
      </w:pPr>
      <w:r w:rsidRPr="00E93CDA">
        <w:rPr>
          <w:rFonts w:ascii="Times New Roman" w:hAnsi="Times New Roman" w:cs="Times New Roman"/>
          <w:b/>
        </w:rPr>
        <w:t>Kuva 2:</w:t>
      </w:r>
      <w:r w:rsidR="002D3447" w:rsidRPr="00E93CDA">
        <w:rPr>
          <w:rFonts w:ascii="Times New Roman" w:hAnsi="Times New Roman" w:cs="Times New Roman"/>
          <w:b/>
        </w:rPr>
        <w:t xml:space="preserve"> </w:t>
      </w:r>
      <w:r w:rsidRPr="00E93CDA">
        <w:rPr>
          <w:rFonts w:ascii="Times New Roman" w:hAnsi="Times New Roman" w:cs="Times New Roman"/>
          <w:b/>
        </w:rPr>
        <w:t>Keskimääräinen näöntarkkuuden muutos lähtötasosta viikolle 76/100 hoitoryhmittäin COPERNICUS- ja GALILEO-tutkimuksissa (täysi analyysijoukko)</w:t>
      </w:r>
    </w:p>
    <w:p w14:paraId="2A9CAF57" w14:textId="77777777" w:rsidR="00CB21C3" w:rsidRPr="00E93CDA" w:rsidRDefault="00CB21C3" w:rsidP="004366F9">
      <w:pPr>
        <w:keepNext/>
        <w:widowControl/>
        <w:tabs>
          <w:tab w:val="left" w:pos="1134"/>
        </w:tabs>
        <w:spacing w:after="0" w:line="240" w:lineRule="auto"/>
        <w:ind w:left="1134" w:right="-20" w:hanging="1134"/>
        <w:rPr>
          <w:rFonts w:ascii="Times New Roman" w:eastAsia="Times New Roman" w:hAnsi="Times New Roman" w:cs="Times New Roman"/>
          <w:b/>
          <w:bCs/>
        </w:rPr>
      </w:pPr>
    </w:p>
    <w:p w14:paraId="57FF744F" w14:textId="77777777" w:rsidR="00CB21C3" w:rsidRPr="00E93CDA" w:rsidRDefault="00CB21C3" w:rsidP="004366F9">
      <w:pPr>
        <w:keepNext/>
        <w:widowControl/>
        <w:spacing w:after="0" w:line="240" w:lineRule="auto"/>
        <w:ind w:right="-20"/>
        <w:rPr>
          <w:rFonts w:ascii="Times New Roman" w:hAnsi="Times New Roman" w:cs="Times New Roman"/>
          <w:color w:val="000000"/>
        </w:rPr>
      </w:pPr>
      <w:r w:rsidRPr="00E93CDA">
        <w:rPr>
          <w:rFonts w:ascii="Times New Roman" w:hAnsi="Times New Roman" w:cs="Times New Roman"/>
          <w:b/>
          <w:noProof/>
        </w:rPr>
        <mc:AlternateContent>
          <mc:Choice Requires="wps">
            <w:drawing>
              <wp:anchor distT="45720" distB="45720" distL="114300" distR="114300" simplePos="0" relativeHeight="251992064" behindDoc="0" locked="0" layoutInCell="1" allowOverlap="1" wp14:anchorId="46B1D473" wp14:editId="2F301E1D">
                <wp:simplePos x="0" y="0"/>
                <wp:positionH relativeFrom="column">
                  <wp:posOffset>944272</wp:posOffset>
                </wp:positionH>
                <wp:positionV relativeFrom="paragraph">
                  <wp:posOffset>1127677</wp:posOffset>
                </wp:positionV>
                <wp:extent cx="811033" cy="343535"/>
                <wp:effectExtent l="0" t="0" r="8255"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343535"/>
                        </a:xfrm>
                        <a:prstGeom prst="rect">
                          <a:avLst/>
                        </a:prstGeom>
                        <a:noFill/>
                        <a:ln w="9525">
                          <a:noFill/>
                          <a:miter lim="800000"/>
                          <a:headEnd/>
                          <a:tailEnd/>
                        </a:ln>
                      </wps:spPr>
                      <wps:txbx>
                        <w:txbxContent>
                          <w:p w14:paraId="4E243B95"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Kiinteä kuukausiannos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B1D473" id="_x0000_s1030" type="#_x0000_t202" style="position:absolute;margin-left:74.35pt;margin-top:88.8pt;width:63.85pt;height:27.0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" filled="f" stroked="f">
                <v:textbox inset="0,0,0,0">
                  <w:txbxContent>
                    <w:p w14:paraId="4E243B95"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Kiinteä kuukausiannos</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0256" behindDoc="0" locked="0" layoutInCell="1" allowOverlap="1" wp14:anchorId="64000C4F" wp14:editId="70E5215E">
                <wp:simplePos x="0" y="0"/>
                <wp:positionH relativeFrom="column">
                  <wp:posOffset>936321</wp:posOffset>
                </wp:positionH>
                <wp:positionV relativeFrom="paragraph">
                  <wp:posOffset>3680046</wp:posOffset>
                </wp:positionV>
                <wp:extent cx="739472" cy="343535"/>
                <wp:effectExtent l="0" t="0" r="381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2" cy="343535"/>
                        </a:xfrm>
                        <a:prstGeom prst="rect">
                          <a:avLst/>
                        </a:prstGeom>
                        <a:noFill/>
                        <a:ln w="9525">
                          <a:noFill/>
                          <a:miter lim="800000"/>
                          <a:headEnd/>
                          <a:tailEnd/>
                        </a:ln>
                      </wps:spPr>
                      <wps:txbx>
                        <w:txbxContent>
                          <w:p w14:paraId="5015C2CE"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Kiinteä kuukausiannos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00C4F" id="_x0000_s1031" type="#_x0000_t202" style="position:absolute;margin-left:73.75pt;margin-top:289.75pt;width:58.25pt;height:27.0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" filled="f" stroked="f">
                <v:textbox inset="0,0,0,0">
                  <w:txbxContent>
                    <w:p w14:paraId="5015C2CE"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Kiinteä kuukausiannos</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1040" behindDoc="0" locked="0" layoutInCell="1" allowOverlap="1" wp14:anchorId="213DF7DB" wp14:editId="615A44D4">
                <wp:simplePos x="0" y="0"/>
                <wp:positionH relativeFrom="column">
                  <wp:posOffset>307646</wp:posOffset>
                </wp:positionH>
                <wp:positionV relativeFrom="paragraph">
                  <wp:posOffset>192905</wp:posOffset>
                </wp:positionV>
                <wp:extent cx="517525" cy="2082429"/>
                <wp:effectExtent l="0" t="0" r="7620" b="13335"/>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082429"/>
                        </a:xfrm>
                        <a:prstGeom prst="rect">
                          <a:avLst/>
                        </a:prstGeom>
                        <a:noFill/>
                        <a:ln w="9525">
                          <a:noFill/>
                          <a:miter lim="800000"/>
                          <a:headEnd/>
                          <a:tailEnd/>
                        </a:ln>
                      </wps:spPr>
                      <wps:txbx>
                        <w:txbxContent>
                          <w:p w14:paraId="27711F78"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Näöntarkkuuden keskimääräinen muutos</w:t>
                            </w:r>
                            <w:r>
                              <w:rPr>
                                <w:rFonts w:ascii="Arial Narrow" w:hAnsi="Arial Narrow"/>
                                <w:b/>
                                <w:color w:val="595959" w:themeColor="text1" w:themeTint="A6"/>
                                <w:sz w:val="18"/>
                              </w:rPr>
                              <w:br/>
                              <w:t>(kirjaimina)</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13DF7DB" id="_x0000_s1032" type="#_x0000_t202" style="position:absolute;margin-left:24.2pt;margin-top:15.2pt;width:40.75pt;height:163.9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" filled="f" stroked="f">
                <v:textbox style="layout-flow:vertical;mso-layout-flow-alt:bottom-to-top;mso-fit-shape-to-text:t" inset="0,0,0,0">
                  <w:txbxContent>
                    <w:p w14:paraId="27711F78"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Näöntarkkuuden keskimääräinen muutos</w:t>
                      </w:r>
                      <w:r>
                        <w:rPr>
                          <w:rFonts w:ascii="Arial Narrow" w:hAnsi="Arial Narrow"/>
                          <w:b/>
                          <w:color w:val="595959" w:themeColor="text1" w:themeTint="A6"/>
                          <w:sz w:val="18"/>
                        </w:rPr>
                        <w:br/>
                        <w:t>(kirjaimina)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2544" behindDoc="0" locked="0" layoutInCell="1" allowOverlap="1" wp14:anchorId="5F0F62AA" wp14:editId="6C48F1F1">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22954F2D" w14:textId="77777777" w:rsidR="00CB21C3" w:rsidRPr="003A724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Kohta, jossa kontrolliryhmä siirtyy saamaan 2 mg afliberseptiä tarvittaessa (PRN)</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0F62AA" id="_x0000_s1033" type="#_x0000_t202" style="position:absolute;margin-left:46.25pt;margin-top:491.05pt;width:376.6pt;height:16.6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AjcZ+LyAQAAxgMAAA4AAAAAAAAAAAAAAAAALgIAAGRy&#10;cy9lMm9Eb2MueG1sUEsBAi0AFAAGAAgAAAAhAFAv5p7gAAAACwEAAA8AAAAAAAAAAAAAAAAATAQA&#10;AGRycy9kb3ducmV2LnhtbFBLBQYAAAAABAAEAPMAAABZBQAAAAA=&#10;" filled="f" stroked="f">
                <v:textbox style="mso-fit-shape-to-text:t" inset="0,0,0,0">
                  <w:txbxContent>
                    <w:p w14:paraId="22954F2D" w14:textId="77777777" w:rsidR="00CB21C3" w:rsidRPr="003A724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Kohta, jossa kontrolliryhmä siirtyy saamaan 2 mg afliberseptiä tarvittaessa (PRN)</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1520" behindDoc="0" locked="0" layoutInCell="1" allowOverlap="1" wp14:anchorId="457690C1" wp14:editId="709C0CA9">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28C1369E" w14:textId="77777777" w:rsidR="00CB21C3" w:rsidRPr="003A724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Kontrolliryhmä</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57690C1" id="_x0000_s1034" type="#_x0000_t202" style="position:absolute;margin-left:300.25pt;margin-top:451.8pt;width:88.2pt;height:16.6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rE8gEAAMY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" filled="f" stroked="f">
                <v:textbox style="mso-fit-shape-to-text:t" inset="0,0,0,0">
                  <w:txbxContent>
                    <w:p w14:paraId="28C1369E" w14:textId="77777777" w:rsidR="00CB21C3" w:rsidRPr="003A724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Kontrolliryhmä</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0496" behindDoc="0" locked="0" layoutInCell="1" allowOverlap="1" wp14:anchorId="2D9E935A" wp14:editId="3787A329">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4FAC0137" w14:textId="77777777" w:rsidR="00CB21C3" w:rsidRPr="00801AD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Aflibersepti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D9E935A" id="_x0000_s1035" type="#_x0000_t202" style="position:absolute;margin-left:107pt;margin-top:453.3pt;width:88.2pt;height:16.6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xe8gEAAMY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" filled="f" stroked="f">
                <v:textbox style="mso-fit-shape-to-text:t" inset="0,0,0,0">
                  <w:txbxContent>
                    <w:p w14:paraId="4FAC0137" w14:textId="77777777" w:rsidR="00CB21C3" w:rsidRPr="00801AD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Aflibersepti 2 mg</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2304" behindDoc="0" locked="0" layoutInCell="1" allowOverlap="1" wp14:anchorId="698B2FF6" wp14:editId="1BBBE8EE">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5C79B46D"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pidennetty seurantaväli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8B2FF6" id="_x0000_s1036" type="#_x0000_t202" style="position:absolute;margin-left:210.25pt;margin-top:285.25pt;width:81.5pt;height:36.6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Ul8wEAAMc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pvEIBUnFbbQHEkHhNFn9F9Q&#10;0AH+4awnj9U8/N4LVJyZL460TIY8BXgKtqdAOEmlNZcRORsvNzFbd2R5TSq3Ogvw1HuaktySdZmc&#10;nez4/J6/evr/Nn8B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PrjBSXzAQAAxwMAAA4AAAAAAAAAAAAAAAAALgIAAGRy&#10;cy9lMm9Eb2MueG1sUEsBAi0AFAAGAAgAAAAhAOibZePfAAAACwEAAA8AAAAAAAAAAAAAAAAATQQA&#10;AGRycy9kb3ducmV2LnhtbFBLBQYAAAAABAAEAPMAAABZBQAAAAA=&#10;" filled="f" stroked="f">
                <v:textbox inset="0,0,0,0">
                  <w:txbxContent>
                    <w:p w14:paraId="5C79B46D"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pidennetty seurantaväli</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1280" behindDoc="0" locked="0" layoutInCell="1" allowOverlap="1" wp14:anchorId="12E3AFE8" wp14:editId="43E008A9">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0D34E991"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seurantaväli yksi kuukausi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3AFE8" id="_x0000_s1037" type="#_x0000_t202" style="position:absolute;margin-left:131.25pt;margin-top:285.45pt;width:81.5pt;height:36.6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8wEAAMc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" filled="f" stroked="f">
                <v:textbox inset="0,0,0,0">
                  <w:txbxContent>
                    <w:p w14:paraId="0D34E991"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seurantaväli yksi kuukausi</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9232" behindDoc="0" locked="0" layoutInCell="1" allowOverlap="1" wp14:anchorId="04B909C6" wp14:editId="49B8A441">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59C04218" w14:textId="77777777" w:rsidR="00CB21C3" w:rsidRPr="0095493A" w:rsidRDefault="00CB21C3" w:rsidP="00CB21C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B909C6" id="_x0000_s1038" type="#_x0000_t202" style="position:absolute;margin-left:161.55pt;margin-top:225.25pt;width:112.75pt;height:13.3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gZ8wEAAMc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" filled="f" stroked="f">
                <v:textbox inset="0,0,0,0">
                  <w:txbxContent>
                    <w:p w14:paraId="59C04218" w14:textId="77777777" w:rsidR="00CB21C3" w:rsidRPr="0095493A" w:rsidRDefault="00CB21C3" w:rsidP="00CB21C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9472" behindDoc="0" locked="0" layoutInCell="1" allowOverlap="1" wp14:anchorId="4B823BB6" wp14:editId="5E3996BF">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BF9CA7B"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823BB6" id="_x0000_s1039" type="#_x0000_t202" style="position:absolute;margin-left:167.4pt;margin-top:407.85pt;width:40.75pt;height:16.6pt;z-index:25200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" filled="f" stroked="f">
                <v:textbox style="mso-fit-shape-to-text:t" inset="0,0,0,0">
                  <w:txbxContent>
                    <w:p w14:paraId="0BF9CA7B"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Viikkoa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8448" behindDoc="0" locked="0" layoutInCell="1" allowOverlap="1" wp14:anchorId="62591139" wp14:editId="0DF6B0DF">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CA71F72"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591139" id="_x0000_s1040" type="#_x0000_t202" style="position:absolute;margin-left:131.6pt;margin-top:323.5pt;width:27.05pt;height:13.3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" filled="f" stroked="f">
                <v:textbox inset="0,0,0,0">
                  <w:txbxContent>
                    <w:p w14:paraId="1CA71F72"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7424" behindDoc="0" locked="0" layoutInCell="1" allowOverlap="1" wp14:anchorId="4BEC0379" wp14:editId="384E1618">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71AC9D6"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C0379" id="_x0000_s1041" type="#_x0000_t202" style="position:absolute;margin-left:287.65pt;margin-top:313.15pt;width:27.05pt;height:13.3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AiFS5z1AQAAxgMAAA4AAAAAAAAAAAAAAAAALgIA&#10;AGRycy9lMm9Eb2MueG1sUEsBAi0AFAAGAAgAAAAhAN28KJXgAAAACwEAAA8AAAAAAAAAAAAAAAAA&#10;TwQAAGRycy9kb3ducmV2LnhtbFBLBQYAAAAABAAEAPMAAABcBQAAAAA=&#10;" filled="f" stroked="f">
                <v:textbox inset="0,0,0,0">
                  <w:txbxContent>
                    <w:p w14:paraId="671AC9D6"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5376" behindDoc="0" locked="0" layoutInCell="1" allowOverlap="1" wp14:anchorId="26B26818" wp14:editId="25501E3D">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B01E4EA"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26818" id="_x0000_s1042" type="#_x0000_t202" style="position:absolute;margin-left:290pt;margin-top:270.7pt;width:27.05pt;height:13.3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Ho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" filled="f" stroked="f">
                <v:textbox inset="0,0,0,0">
                  <w:txbxContent>
                    <w:p w14:paraId="5B01E4EA"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4352" behindDoc="0" locked="0" layoutInCell="1" allowOverlap="1" wp14:anchorId="0DA4C282" wp14:editId="04C6BF7C">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054C329"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A4C282" id="_x0000_s1043" type="#_x0000_t202" style="position:absolute;margin-left:133.35pt;margin-top:238.1pt;width:27.05pt;height:13.3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YtUpj1AQAAxgMAAA4AAAAAAAAAAAAAAAAALgIA&#10;AGRycy9lMm9Eb2MueG1sUEsBAi0AFAAGAAgAAAAhAHYTmRfgAAAACwEAAA8AAAAAAAAAAAAAAAAA&#10;TwQAAGRycy9kb3ducmV2LnhtbFBLBQYAAAAABAAEAPMAAABcBQAAAAA=&#10;" filled="f" stroked="f">
                <v:textbox inset="0,0,0,0">
                  <w:txbxContent>
                    <w:p w14:paraId="1054C329"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6400" behindDoc="0" locked="0" layoutInCell="1" allowOverlap="1" wp14:anchorId="57ACABBF" wp14:editId="1645A4F7">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02BA553"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ACABBF" id="_x0000_s1044" type="#_x0000_t202" style="position:absolute;margin-left:133.65pt;margin-top:163.8pt;width:27.05pt;height:13.3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Dm9A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" filled="f" stroked="f">
                <v:textbox inset="0,0,0,0">
                  <w:txbxContent>
                    <w:p w14:paraId="202BA553"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03328" behindDoc="0" locked="0" layoutInCell="1" allowOverlap="1" wp14:anchorId="08D664C3" wp14:editId="23E435D4">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4700D9F8"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Näöntarkkuuden keskimääräinen muutos (kirjaimina)</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8D664C3" id="_x0000_s1045" type="#_x0000_t202" style="position:absolute;margin-left:24.85pt;margin-top:244.1pt;width:40.75pt;height:123.6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" filled="f" stroked="f">
                <v:textbox style="layout-flow:vertical;mso-layout-flow-alt:bottom-to-top;mso-fit-shape-to-text:t" inset="0,0,0,0">
                  <w:txbxContent>
                    <w:p w14:paraId="4700D9F8"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Näöntarkkuuden keskimääräinen muutos (kirjaimina)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8208" behindDoc="0" locked="0" layoutInCell="1" allowOverlap="1" wp14:anchorId="04F1C735" wp14:editId="4A73F0C7">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2D34B6F3" w14:textId="77777777" w:rsidR="00CB21C3" w:rsidRPr="0095493A" w:rsidRDefault="00CB21C3" w:rsidP="00CB21C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F1C735" id="_x0000_s1046" type="#_x0000_t202" style="position:absolute;margin-left:162pt;margin-top:13.6pt;width:112.8pt;height:13.3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" filled="f" stroked="f">
                <v:textbox inset="0,0,0,0">
                  <w:txbxContent>
                    <w:p w14:paraId="2D34B6F3" w14:textId="77777777" w:rsidR="00CB21C3" w:rsidRPr="0095493A" w:rsidRDefault="00CB21C3" w:rsidP="00CB21C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0016" behindDoc="0" locked="0" layoutInCell="1" allowOverlap="1" wp14:anchorId="5CE8E8CB" wp14:editId="6E37A02A">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7CA243A8"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CE8E8CB" id="_x0000_s1047" type="#_x0000_t202" style="position:absolute;margin-left:205.75pt;margin-top:195.75pt;width:40.75pt;height:16.6pt;z-index:251990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IC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S0yk5idBCdyQZEGab0bOgYAD8&#10;zdlIFmu4ozfAmfnqSMjkxnOA56A9B8JJSmy4jMjZvLmJ2beJSfDXJPFOZ/rPlU89klWyKidbJy/+&#10;vc9/PT++7R8A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E4PkgLwAQAAxAMAAA4AAAAAAAAAAAAAAAAALgIAAGRycy9l&#10;Mm9Eb2MueG1sUEsBAi0AFAAGAAgAAAAhABlIh8nfAAAACwEAAA8AAAAAAAAAAAAAAAAASgQAAGRy&#10;cy9kb3ducmV2LnhtbFBLBQYAAAAABAAEAPMAAABWBQAAAAA=&#10;" filled="f" stroked="f">
                <v:textbox style="mso-fit-shape-to-text:t" inset="0,0,0,0">
                  <w:txbxContent>
                    <w:p w14:paraId="7CA243A8"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Viikkoa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7184" behindDoc="0" locked="0" layoutInCell="1" allowOverlap="1" wp14:anchorId="67086517" wp14:editId="481B0AAE">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582CEED"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86517" id="_x0000_s1048" type="#_x0000_t202" style="position:absolute;margin-left:356.8pt;margin-top:130.1pt;width:27.05pt;height:13.3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4N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S8lJhC3UR5IBYbQZ&#10;PQsKWsA/nPVkMcHD771EzZn97EjK5MdzgOdgew6kU5QquIrI2bi5jdm5I8sbErkxWYCn2qcuySxZ&#10;l5Oxkxuf7/NfT89v8xc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G6Sfg31AQAAxgMAAA4AAAAAAAAAAAAAAAAALgIA&#10;AGRycy9lMm9Eb2MueG1sUEsBAi0AFAAGAAgAAAAhAKc8OK/gAAAACwEAAA8AAAAAAAAAAAAAAAAA&#10;TwQAAGRycy9kb3ducmV2LnhtbFBLBQYAAAAABAAEAPMAAABcBQAAAAA=&#10;" filled="f" stroked="f">
                <v:textbox inset="0,0,0,0">
                  <w:txbxContent>
                    <w:p w14:paraId="4582CEED"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6160" behindDoc="0" locked="0" layoutInCell="1" allowOverlap="1" wp14:anchorId="5075A18E" wp14:editId="4BC3B773">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F3268B0"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5A18E" id="_x0000_s1049" type="#_x0000_t202" style="position:absolute;margin-left:358.8pt;margin-top:62.7pt;width:27.05pt;height:13.3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iX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T8lJhC3UR5IBYbQZ&#10;PQsKWsA/nPVkMcHD771EzZn97EjK5MdzgOdgew6kU5QquIrI2bi5jdm5I8sbErkxWYCn2qcuySxZ&#10;l5Oxkxuf7/NfT89v8xc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VU2Yl/UBAADGAwAADgAAAAAAAAAAAAAAAAAuAgAA&#10;ZHJzL2Uyb0RvYy54bWxQSwECLQAUAAYACAAAACEAKBdaA98AAAALAQAADwAAAAAAAAAAAAAAAABP&#10;BAAAZHJzL2Rvd25yZXYueG1sUEsFBgAAAAAEAAQA8wAAAFsFAAAAAA==&#10;" filled="f" stroked="f">
                <v:textbox inset="0,0,0,0">
                  <w:txbxContent>
                    <w:p w14:paraId="7F3268B0"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5136" behindDoc="0" locked="0" layoutInCell="1" allowOverlap="1" wp14:anchorId="2E61A213" wp14:editId="729390EF">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BC2986E"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1A213" id="_x0000_s1050" type="#_x0000_t202" style="position:absolute;margin-left:136.75pt;margin-top:33.65pt;width:27.05pt;height:13.3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rl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s+uUnISYQv1kWRAGG1G&#10;z4KCFvAXZz1ZTPDwcy9Rc2Y/OZIy+fEc4DnYngPpFKUKriJyNm7uYnbuyPKWRG5MFuCl9qlLMkvW&#10;5WTs5MbX+/zXy/Pb/AY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dlzK5fUBAADGAwAADgAAAAAAAAAAAAAAAAAuAgAA&#10;ZHJzL2Uyb0RvYy54bWxQSwECLQAUAAYACAAAACEAJMldvN8AAAAJAQAADwAAAAAAAAAAAAAAAABP&#10;BAAAZHJzL2Rvd25yZXYueG1sUEsFBgAAAAAEAAQA8wAAAFsFAAAAAA==&#10;" filled="f" stroked="f">
                <v:textbox inset="0,0,0,0">
                  <w:txbxContent>
                    <w:p w14:paraId="7BC2986E"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4112" behindDoc="0" locked="0" layoutInCell="1" allowOverlap="1" wp14:anchorId="222C1F75" wp14:editId="11BF7E15">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0FF9860D"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pidennetty seurantaväli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2C1F75" id="_x0000_s1051" type="#_x0000_t202" style="position:absolute;margin-left:245.65pt;margin-top:84.3pt;width:81.55pt;height:36.6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LJXwW31AQAAxwMAAA4AAAAAAAAAAAAAAAAALgIA&#10;AGRycy9lMm9Eb2MueG1sUEsBAi0AFAAGAAgAAAAhAFvYYpLgAAAACwEAAA8AAAAAAAAAAAAAAAAA&#10;TwQAAGRycy9kb3ducmV2LnhtbFBLBQYAAAAABAAEAPMAAABcBQAAAAA=&#10;" filled="f" stroked="f">
                <v:textbox inset="0,0,0,0">
                  <w:txbxContent>
                    <w:p w14:paraId="0FF9860D"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pidennetty seurantaväli</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993088" behindDoc="0" locked="0" layoutInCell="1" allowOverlap="1" wp14:anchorId="7A54B667" wp14:editId="1EE69843">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57DA8619"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seurantaväli yksi kuukausi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54B667" id="_x0000_s1052" type="#_x0000_t202" style="position:absolute;margin-left:134.65pt;margin-top:84.25pt;width:81.55pt;height:36.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" filled="f" stroked="f">
                <v:textbox inset="0,0,0,0">
                  <w:txbxContent>
                    <w:p w14:paraId="57DA8619" w14:textId="77777777" w:rsidR="00CB21C3" w:rsidRPr="0095493A" w:rsidRDefault="00CB21C3" w:rsidP="00CB21C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seurantaväli yksi kuukausi</w:t>
                      </w:r>
                    </w:p>
                  </w:txbxContent>
                </v:textbox>
              </v:shape>
            </w:pict>
          </mc:Fallback>
        </mc:AlternateContent>
      </w:r>
      <w:r w:rsidRPr="00E93CDA">
        <w:rPr>
          <w:rFonts w:ascii="Times New Roman" w:hAnsi="Times New Roman" w:cs="Times New Roman"/>
          <w:noProof/>
        </w:rPr>
        <w:drawing>
          <wp:inline distT="0" distB="0" distL="0" distR="0" wp14:anchorId="0F6C0C26" wp14:editId="47E3B733">
            <wp:extent cx="5287618" cy="6646268"/>
            <wp:effectExtent l="0" t="0" r="8890" b="2540"/>
            <wp:docPr id="11" name="Imag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graph of a graph of a graph&#10;&#10;AI-generated content may be incorrect."/>
                    <pic:cNvPicPr/>
                  </pic:nvPicPr>
                  <pic:blipFill>
                    <a:blip r:embed="rId47">
                      <a:extLst>
                        <a:ext uri="{28A0092B-C50C-407E-A947-70E740481C1C}">
                          <a14:useLocalDpi xmlns:a14="http://schemas.microsoft.com/office/drawing/2010/main" val="0"/>
                        </a:ext>
                      </a:extLst>
                    </a:blip>
                    <a:srcRect t="34" b="34"/>
                    <a:stretch>
                      <a:fillRect/>
                    </a:stretch>
                  </pic:blipFill>
                  <pic:spPr bwMode="auto">
                    <a:xfrm>
                      <a:off x="0" y="0"/>
                      <a:ext cx="5292215" cy="6652046"/>
                    </a:xfrm>
                    <a:prstGeom prst="rect">
                      <a:avLst/>
                    </a:prstGeom>
                    <a:ln>
                      <a:noFill/>
                    </a:ln>
                    <a:extLst>
                      <a:ext uri="{53640926-AAD7-44D8-BBD7-CCE9431645EC}">
                        <a14:shadowObscured xmlns:a14="http://schemas.microsoft.com/office/drawing/2010/main"/>
                      </a:ext>
                    </a:extLst>
                  </pic:spPr>
                </pic:pic>
              </a:graphicData>
            </a:graphic>
          </wp:inline>
        </w:drawing>
      </w:r>
    </w:p>
    <w:p w14:paraId="1465C57D" w14:textId="77777777" w:rsidR="002D3447" w:rsidRPr="00E93CDA" w:rsidRDefault="002D3447" w:rsidP="004366F9">
      <w:pPr>
        <w:keepNext/>
        <w:widowControl/>
        <w:spacing w:after="0" w:line="240" w:lineRule="auto"/>
        <w:ind w:right="-20"/>
        <w:rPr>
          <w:rFonts w:ascii="Times New Roman" w:hAnsi="Times New Roman" w:cs="Times New Roman"/>
          <w:color w:val="000000"/>
        </w:rPr>
      </w:pPr>
    </w:p>
    <w:p w14:paraId="7E1DD8C5"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GALILEO-tutkimuksessa perfusoituneiden potilaiden osuus lähtötilanteessa oli 86,4 % (n = 89) afliberseptitutkimusryhmässä ja 79,4 % (n = 54) kontrolliryhmässä. Viikolla 24 osuus oli 91,8 % (n = 89) afliberseptiryhmässä ja 85,5 % (n = 47) kontrolliryhmässä. Nämä osuudet pysyivät samansuuruisina viikolle 76 asti; 84,3 % (n = 75) afliberseptiryhmässä ja 84,0 % (n = 42) kontrolliryhmässä.</w:t>
      </w:r>
    </w:p>
    <w:p w14:paraId="5A11EC76"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7CA93E1C"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COPERNICUS-tutkimuksessa perfusoituneiden potilaiden osuus lähtötilanteessa oli 67,5 % (n = 77) afliberseptiryhmässä ja 68,5 % (n = 50) vertailuryhmässä. Viikolla 24 osuus oli 87,4 % (n = 90) afliberseptiryhmässä ja 58,6 % (n = 34) vertailuryhmässä. Nämä osuudet pysyivät samansuuruisina viikolle 100 asti: 76,8 % (n = 76) potilaista afliberseptiryhmässä ja 78 % (n = 39) vertailuryhmässä. Lumeryhmän potilaat hoidettiin viikosta 24 lähtien afliberseptillä ennalta sovittujen kriteerien mukaisesti.</w:t>
      </w:r>
    </w:p>
    <w:p w14:paraId="03C0B0CF" w14:textId="77777777" w:rsidR="00CB21C3" w:rsidRPr="00E93CDA" w:rsidRDefault="00CB21C3" w:rsidP="004366F9">
      <w:pPr>
        <w:widowControl/>
        <w:spacing w:after="0" w:line="240" w:lineRule="auto"/>
        <w:rPr>
          <w:rFonts w:ascii="Times New Roman" w:eastAsia="Times New Roman" w:hAnsi="Times New Roman" w:cs="Times New Roman"/>
        </w:rPr>
      </w:pPr>
    </w:p>
    <w:p w14:paraId="124BB9C3"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Afliberseptihoidon hyödyllinen vaikutus näkökykyyn oli samanlainen lähtötilanteen perfusoituneiden ja ei-perfusoituneiden potilaiden alaryhmissä. Hoidon tehoa kuvaavat tulokset muissa arvioitavissa alaryhmissä (esim. ikä, sukupuoli, rotu, lähtötason näöntarkkuus, verkkokalvon keskuslaskimotukoksen kesto) vastasivat molemmissa tutkimuksissa normaalin väestön tuloksia.</w:t>
      </w:r>
    </w:p>
    <w:p w14:paraId="7E222908" w14:textId="77777777" w:rsidR="00CB21C3" w:rsidRPr="00E93CDA" w:rsidRDefault="00CB21C3" w:rsidP="004366F9">
      <w:pPr>
        <w:widowControl/>
        <w:spacing w:after="0" w:line="240" w:lineRule="auto"/>
        <w:rPr>
          <w:rFonts w:ascii="Times New Roman" w:eastAsia="Times New Roman" w:hAnsi="Times New Roman" w:cs="Times New Roman"/>
        </w:rPr>
      </w:pPr>
    </w:p>
    <w:p w14:paraId="7F8D04C6"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GALILEO- ja COPERNICUS-tutkimusten yhdistetyssä tulosanalyysissä, afliberseptillä osoitettiin kliinisesti merkittäviä muutoksia lähtötasoon verrattuna ennalta sovittuun toissijaiseen päätetapahtumaan, National Eye Institute Visual Function Questionnaire (NEI VFQ-25) -kyselyn pisteisiin. Näiden muutosten suuruus oli samanlainen kuin julkaistuissa tutkimuksissa, vastaten 15 kirjaimen korjattua näöntarkkuuden paranemista (BCVA).</w:t>
      </w:r>
    </w:p>
    <w:p w14:paraId="5FFD1D48" w14:textId="77777777" w:rsidR="00CB21C3" w:rsidRPr="00E93CDA" w:rsidRDefault="00CB21C3" w:rsidP="004366F9">
      <w:pPr>
        <w:widowControl/>
        <w:spacing w:after="0" w:line="240" w:lineRule="auto"/>
        <w:rPr>
          <w:rFonts w:ascii="Times New Roman" w:eastAsia="Times New Roman" w:hAnsi="Times New Roman" w:cs="Times New Roman"/>
        </w:rPr>
      </w:pPr>
    </w:p>
    <w:p w14:paraId="0C594F04" w14:textId="77777777" w:rsidR="00CB21C3" w:rsidRPr="00E93CDA" w:rsidRDefault="00CB21C3" w:rsidP="002D3447">
      <w:pPr>
        <w:keepNext/>
        <w:widowControl/>
        <w:spacing w:after="0" w:line="240" w:lineRule="auto"/>
        <w:ind w:right="12"/>
        <w:rPr>
          <w:rFonts w:ascii="Times New Roman" w:hAnsi="Times New Roman" w:cs="Times New Roman"/>
          <w:i/>
        </w:rPr>
      </w:pPr>
      <w:r w:rsidRPr="00E93CDA">
        <w:rPr>
          <w:rFonts w:ascii="Times New Roman" w:hAnsi="Times New Roman" w:cs="Times New Roman"/>
          <w:i/>
        </w:rPr>
        <w:t>Verkkokalvon haaralaskimotukoksesta johtuva makulaarinen edeema</w:t>
      </w:r>
    </w:p>
    <w:p w14:paraId="3D29672E" w14:textId="77777777" w:rsidR="002D3447" w:rsidRPr="00E93CDA" w:rsidRDefault="002D3447" w:rsidP="002D3447">
      <w:pPr>
        <w:keepNext/>
        <w:widowControl/>
        <w:spacing w:after="0" w:line="240" w:lineRule="auto"/>
        <w:ind w:right="12"/>
        <w:rPr>
          <w:rFonts w:ascii="Times New Roman" w:eastAsia="Times New Roman" w:hAnsi="Times New Roman" w:cs="Times New Roman"/>
          <w:i/>
          <w:iCs/>
        </w:rPr>
      </w:pPr>
    </w:p>
    <w:p w14:paraId="59390998"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Afliberseptin turvallisuutta ja tehoa arvioitiin satunnaistetussa kaksoissokkoutetussa aktiivisesti kontrolloidussa monikeskustutkimuksessa potilailla, joilla oli verkkokalvon haaralaskimotukoksesta johtuva makulaarinen edeema (VIBRANT), mukaan lukien hemiretinaalinen laskimotukos. Yhteensä 181 potilasta hoidettiin ja oli arvioitavissa tehon suhteen. Potilaista 91 sai afliberseptiä. Potilaiden iät vaihtelivat 42 ja 94 vuoden välillä keski-iän ollen 65 vuotta. BRVO-tutkimuksessa noin 58 % (53/91) randomisoiduista afliberseptihoitoa saaneista potilaista olivat iältään 65 vuotta tai vanhempia ja noin 23 % (21/91) 75 vuotta tai vanhempia. Tutkimuksessa potilaat satunnaistettiin suhteessa 1:1 seuraaviin ryhmiin: 2 mg afliberseptiä 6 injektiota kuukauden välein ja sen jälkeen annosteltuna kahdeksan viikon välein tai laserhoitoon annettuna lähtötilanteessa (laserkontrolliryhmä). Laserkontrolliryhmässä potilaiden oli mahdollista saada tarvittaessa lisälaserhoito (ns. rescue-laserhoito) viikolta 12 alkaen. Laserhoitojen välisen ajan tuli olla vähintään 12 viikkoa. Viikolta 24 alkaen potilaiden laserkontrolliryhmässä oli mahdollista saada lisähoitona (ns. rescue-hoito) afliberseptiä 2 mg, tarvittaessa, neljän viikon välein 3 kuukauden ajan ja sen jälkeen 8 viikon välein, ennalta määrättyjen kriteerien mukaisesti.</w:t>
      </w:r>
    </w:p>
    <w:p w14:paraId="7C31EE72"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229590A4"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VIBRANT-tutkimuksessa ensisijainen päätetapahtuma oli niiden potilaiden osuus, jotka saivat vähintään 15 kirjainta viikolla 24 verrattuna lähtötasoon mitattuna BCVA (paras korjattu näöntarkkuus). Viikolla 24 afliberseptiryhmä oli parempi verrattuna laserkontrolliryhmään.</w:t>
      </w:r>
    </w:p>
    <w:p w14:paraId="5EDA958E"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02A84859"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Muutos näöntarkkuudessa viikolla 24 verrattuna lähtötasoon oli toissijainen päätetapahtuma VIBRANT-tutkimuksessa. Ero hoitoryhmien välillä oli tilastollisesti merkitsevä afliberseptiryhmän eduksi. Näöntarkkuuden paraneminen tapahtui nopeasti ja huippu saavutettiin kolmen kuukauden kohdalla ja sen jälkeinen vaikutus säilyi 12 kuukauden ajankohtaan asti.</w:t>
      </w:r>
    </w:p>
    <w:p w14:paraId="0CEC370E"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5D08DAD2"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Laserkontrolliryhmässä 67 potilasta sai ns. rescue-hoitona afliberseptiä viikolta 24 alkaen (aktiivinen kontrolliryhmä/aflibersepti 2 mg -ryhmä), minkä seurauksena näöntarkkuus parani noin 5 kirjainta viikkojen 24–52 aikana.</w:t>
      </w:r>
    </w:p>
    <w:p w14:paraId="37BF86BE"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49A0F71F"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Yksityiskohtaiset tulokset VIBRANT-tutkimuksen analyysistä on esitetty seuraavassa taulukossa 4 ja kuvassa 3.</w:t>
      </w:r>
    </w:p>
    <w:p w14:paraId="3F3540C5" w14:textId="77777777" w:rsidR="00CB21C3" w:rsidRPr="00E93CDA" w:rsidRDefault="00CB21C3" w:rsidP="004366F9">
      <w:pPr>
        <w:widowControl/>
        <w:spacing w:after="0" w:line="240" w:lineRule="auto"/>
        <w:rPr>
          <w:rFonts w:ascii="Times New Roman" w:eastAsia="Times New Roman" w:hAnsi="Times New Roman" w:cs="Times New Roman"/>
        </w:rPr>
      </w:pPr>
    </w:p>
    <w:p w14:paraId="79029D9B" w14:textId="23F63632" w:rsidR="00CB21C3" w:rsidRPr="00E93CDA" w:rsidRDefault="00CB21C3" w:rsidP="002D3447">
      <w:pPr>
        <w:keepNext/>
        <w:widowControl/>
        <w:tabs>
          <w:tab w:val="left" w:pos="851"/>
        </w:tabs>
        <w:spacing w:after="0" w:line="240" w:lineRule="auto"/>
        <w:ind w:right="12"/>
        <w:rPr>
          <w:rFonts w:ascii="Times New Roman" w:eastAsia="Times New Roman" w:hAnsi="Times New Roman" w:cs="Times New Roman"/>
          <w:b/>
          <w:bCs/>
          <w:position w:val="-1"/>
        </w:rPr>
      </w:pPr>
      <w:r w:rsidRPr="00E93CDA">
        <w:rPr>
          <w:rFonts w:ascii="Times New Roman" w:hAnsi="Times New Roman" w:cs="Times New Roman"/>
          <w:b/>
        </w:rPr>
        <w:t>Taulukko 4:</w:t>
      </w:r>
      <w:r w:rsidR="002D3447" w:rsidRPr="00E93CDA">
        <w:rPr>
          <w:rFonts w:ascii="Times New Roman" w:hAnsi="Times New Roman" w:cs="Times New Roman"/>
          <w:b/>
        </w:rPr>
        <w:t xml:space="preserve"> </w:t>
      </w:r>
      <w:r w:rsidRPr="00E93CDA">
        <w:rPr>
          <w:rFonts w:ascii="Times New Roman" w:hAnsi="Times New Roman" w:cs="Times New Roman"/>
          <w:b/>
        </w:rPr>
        <w:t>Tehoa kuvaavat tulokset viikolla 24 ja viikolla 52 (täysi analyysijoukko ja LOCF) VIBRANT-tutkimuksessa</w:t>
      </w:r>
    </w:p>
    <w:p w14:paraId="74652D8E" w14:textId="77777777" w:rsidR="00CB21C3" w:rsidRPr="00E93CDA" w:rsidRDefault="00CB21C3" w:rsidP="004366F9">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980"/>
        <w:gridCol w:w="1844"/>
        <w:gridCol w:w="1700"/>
        <w:gridCol w:w="1735"/>
        <w:gridCol w:w="1815"/>
      </w:tblGrid>
      <w:tr w:rsidR="00CB21C3" w:rsidRPr="00E93CDA" w14:paraId="1816CD67" w14:textId="77777777" w:rsidTr="002D3447">
        <w:trPr>
          <w:cantSplit/>
          <w:trHeight w:val="57"/>
          <w:tblHeader/>
        </w:trPr>
        <w:tc>
          <w:tcPr>
            <w:tcW w:w="1091" w:type="pct"/>
            <w:vMerge w:val="restart"/>
            <w:shd w:val="clear" w:color="auto" w:fill="auto"/>
            <w:tcMar>
              <w:top w:w="0" w:type="dxa"/>
            </w:tcMar>
          </w:tcPr>
          <w:p w14:paraId="6891904D" w14:textId="77777777" w:rsidR="00CB21C3" w:rsidRPr="00E93CDA" w:rsidRDefault="00CB21C3" w:rsidP="004366F9">
            <w:pPr>
              <w:widowControl/>
              <w:rPr>
                <w:rFonts w:ascii="Times New Roman" w:eastAsia="Times New Roman" w:hAnsi="Times New Roman" w:cs="Times New Roman"/>
                <w:b/>
                <w:bCs/>
              </w:rPr>
            </w:pPr>
            <w:r w:rsidRPr="00E93CDA">
              <w:rPr>
                <w:rFonts w:ascii="Times New Roman" w:hAnsi="Times New Roman" w:cs="Times New Roman"/>
                <w:b/>
              </w:rPr>
              <w:t>Tehoa kuvaava tulos</w:t>
            </w:r>
          </w:p>
        </w:tc>
        <w:tc>
          <w:tcPr>
            <w:tcW w:w="3909" w:type="pct"/>
            <w:gridSpan w:val="4"/>
            <w:shd w:val="clear" w:color="auto" w:fill="auto"/>
            <w:tcMar>
              <w:top w:w="0" w:type="dxa"/>
            </w:tcMar>
            <w:vAlign w:val="center"/>
          </w:tcPr>
          <w:p w14:paraId="3359D395"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VIBRANT</w:t>
            </w:r>
          </w:p>
        </w:tc>
      </w:tr>
      <w:tr w:rsidR="00CB21C3" w:rsidRPr="00E93CDA" w14:paraId="3832FCE6" w14:textId="77777777" w:rsidTr="002D3447">
        <w:trPr>
          <w:cantSplit/>
          <w:trHeight w:val="57"/>
          <w:tblHeader/>
        </w:trPr>
        <w:tc>
          <w:tcPr>
            <w:tcW w:w="1091" w:type="pct"/>
            <w:vMerge/>
            <w:shd w:val="clear" w:color="auto" w:fill="auto"/>
            <w:tcMar>
              <w:top w:w="0" w:type="dxa"/>
            </w:tcMar>
          </w:tcPr>
          <w:p w14:paraId="3DD2ACD4" w14:textId="77777777" w:rsidR="00CB21C3" w:rsidRPr="00E93CDA" w:rsidRDefault="00CB21C3" w:rsidP="004366F9">
            <w:pPr>
              <w:widowControl/>
              <w:jc w:val="center"/>
              <w:rPr>
                <w:rFonts w:ascii="Times New Roman" w:eastAsia="Times New Roman" w:hAnsi="Times New Roman" w:cs="Times New Roman"/>
                <w:b/>
                <w:bCs/>
              </w:rPr>
            </w:pPr>
          </w:p>
        </w:tc>
        <w:tc>
          <w:tcPr>
            <w:tcW w:w="1953" w:type="pct"/>
            <w:gridSpan w:val="2"/>
            <w:shd w:val="clear" w:color="auto" w:fill="auto"/>
            <w:tcMar>
              <w:top w:w="0" w:type="dxa"/>
            </w:tcMar>
          </w:tcPr>
          <w:p w14:paraId="563D14A2"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bCs/>
              </w:rPr>
              <w:t>24 viikkoa</w:t>
            </w:r>
          </w:p>
        </w:tc>
        <w:tc>
          <w:tcPr>
            <w:tcW w:w="1956" w:type="pct"/>
            <w:gridSpan w:val="2"/>
            <w:shd w:val="clear" w:color="auto" w:fill="auto"/>
            <w:tcMar>
              <w:top w:w="0" w:type="dxa"/>
            </w:tcMar>
          </w:tcPr>
          <w:p w14:paraId="004D7FF8"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bCs/>
              </w:rPr>
              <w:t>52 viikkoa</w:t>
            </w:r>
          </w:p>
        </w:tc>
      </w:tr>
      <w:tr w:rsidR="00CB21C3" w:rsidRPr="00E93CDA" w14:paraId="68F0AFC1" w14:textId="77777777" w:rsidTr="002D3447">
        <w:trPr>
          <w:cantSplit/>
          <w:trHeight w:val="57"/>
          <w:tblHeader/>
        </w:trPr>
        <w:tc>
          <w:tcPr>
            <w:tcW w:w="1091" w:type="pct"/>
            <w:vMerge/>
            <w:shd w:val="clear" w:color="auto" w:fill="auto"/>
            <w:tcMar>
              <w:top w:w="0" w:type="dxa"/>
            </w:tcMar>
          </w:tcPr>
          <w:p w14:paraId="171CD90D" w14:textId="77777777" w:rsidR="00CB21C3" w:rsidRPr="00E93CDA" w:rsidRDefault="00CB21C3" w:rsidP="004366F9">
            <w:pPr>
              <w:widowControl/>
              <w:jc w:val="center"/>
              <w:rPr>
                <w:rFonts w:ascii="Times New Roman" w:eastAsia="Times New Roman" w:hAnsi="Times New Roman" w:cs="Times New Roman"/>
                <w:b/>
                <w:bCs/>
              </w:rPr>
            </w:pPr>
          </w:p>
        </w:tc>
        <w:tc>
          <w:tcPr>
            <w:tcW w:w="1016" w:type="pct"/>
            <w:shd w:val="clear" w:color="auto" w:fill="auto"/>
            <w:tcMar>
              <w:top w:w="0" w:type="dxa"/>
            </w:tcMar>
          </w:tcPr>
          <w:p w14:paraId="48BF9340"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 xml:space="preserve">Aflibersepti </w:t>
            </w:r>
          </w:p>
          <w:p w14:paraId="7880DBAF"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2 mg Q4</w:t>
            </w:r>
          </w:p>
          <w:p w14:paraId="0278B5D3"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91)</w:t>
            </w:r>
          </w:p>
        </w:tc>
        <w:tc>
          <w:tcPr>
            <w:tcW w:w="937" w:type="pct"/>
            <w:shd w:val="clear" w:color="auto" w:fill="auto"/>
            <w:tcMar>
              <w:top w:w="0" w:type="dxa"/>
            </w:tcMar>
          </w:tcPr>
          <w:p w14:paraId="6BE40CD5"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Aktiivinen kontrolli (laser)</w:t>
            </w:r>
          </w:p>
          <w:p w14:paraId="26CD3587" w14:textId="77777777" w:rsidR="00CB21C3" w:rsidRPr="00E93CDA" w:rsidRDefault="00CB21C3" w:rsidP="004366F9">
            <w:pPr>
              <w:widowControl/>
              <w:jc w:val="center"/>
              <w:rPr>
                <w:rFonts w:ascii="Times New Roman" w:eastAsia="Times New Roman" w:hAnsi="Times New Roman" w:cs="Times New Roman"/>
                <w:b/>
                <w:bCs/>
              </w:rPr>
            </w:pPr>
            <w:r w:rsidRPr="00E93CDA">
              <w:rPr>
                <w:rFonts w:ascii="Times New Roman" w:hAnsi="Times New Roman" w:cs="Times New Roman"/>
                <w:b/>
              </w:rPr>
              <w:t>(n = 90)</w:t>
            </w:r>
          </w:p>
        </w:tc>
        <w:tc>
          <w:tcPr>
            <w:tcW w:w="956" w:type="pct"/>
            <w:shd w:val="clear" w:color="auto" w:fill="auto"/>
            <w:tcMar>
              <w:top w:w="0" w:type="dxa"/>
            </w:tcMar>
          </w:tcPr>
          <w:p w14:paraId="298B470C" w14:textId="77777777" w:rsidR="00CB21C3" w:rsidRPr="00E93CDA" w:rsidRDefault="00CB21C3" w:rsidP="004366F9">
            <w:pPr>
              <w:widowControl/>
              <w:jc w:val="center"/>
              <w:rPr>
                <w:rFonts w:ascii="Times New Roman" w:eastAsia="Times New Roman" w:hAnsi="Times New Roman" w:cs="Times New Roman"/>
                <w:b/>
                <w:bCs/>
                <w:lang w:val="en-GB"/>
              </w:rPr>
            </w:pPr>
            <w:r w:rsidRPr="00E93CDA">
              <w:rPr>
                <w:rFonts w:ascii="Times New Roman" w:hAnsi="Times New Roman" w:cs="Times New Roman"/>
                <w:b/>
                <w:lang w:val="en-GB"/>
              </w:rPr>
              <w:t xml:space="preserve">Aflibersepti </w:t>
            </w:r>
          </w:p>
          <w:p w14:paraId="5F316A61" w14:textId="77777777" w:rsidR="00CB21C3" w:rsidRPr="00E93CDA" w:rsidRDefault="00CB21C3" w:rsidP="004366F9">
            <w:pPr>
              <w:widowControl/>
              <w:jc w:val="center"/>
              <w:rPr>
                <w:rFonts w:ascii="Times New Roman" w:eastAsia="Times New Roman" w:hAnsi="Times New Roman" w:cs="Times New Roman"/>
                <w:b/>
                <w:bCs/>
                <w:lang w:val="en-GB"/>
              </w:rPr>
            </w:pPr>
            <w:r w:rsidRPr="00E93CDA">
              <w:rPr>
                <w:rFonts w:ascii="Times New Roman" w:hAnsi="Times New Roman" w:cs="Times New Roman"/>
                <w:b/>
                <w:lang w:val="en-GB"/>
              </w:rPr>
              <w:t>2 mg Q8</w:t>
            </w:r>
          </w:p>
          <w:p w14:paraId="05CAEEF9" w14:textId="77777777" w:rsidR="00CB21C3" w:rsidRPr="00E93CDA" w:rsidRDefault="00CB21C3" w:rsidP="004366F9">
            <w:pPr>
              <w:widowControl/>
              <w:jc w:val="center"/>
              <w:rPr>
                <w:rFonts w:ascii="Times New Roman" w:eastAsia="Times New Roman" w:hAnsi="Times New Roman" w:cs="Times New Roman"/>
                <w:b/>
                <w:bCs/>
                <w:lang w:val="en-GB"/>
              </w:rPr>
            </w:pPr>
            <w:r w:rsidRPr="00E93CDA">
              <w:rPr>
                <w:rFonts w:ascii="Times New Roman" w:hAnsi="Times New Roman" w:cs="Times New Roman"/>
                <w:b/>
                <w:lang w:val="en-GB"/>
              </w:rPr>
              <w:t xml:space="preserve">(n= 91) </w:t>
            </w:r>
            <w:r w:rsidRPr="00E93CDA">
              <w:rPr>
                <w:rFonts w:ascii="Times New Roman" w:hAnsi="Times New Roman" w:cs="Times New Roman"/>
                <w:b/>
                <w:vertAlign w:val="superscript"/>
                <w:lang w:val="en-GB"/>
              </w:rPr>
              <w:t>D)</w:t>
            </w:r>
          </w:p>
        </w:tc>
        <w:tc>
          <w:tcPr>
            <w:tcW w:w="1000" w:type="pct"/>
            <w:shd w:val="clear" w:color="auto" w:fill="auto"/>
            <w:tcMar>
              <w:top w:w="0" w:type="dxa"/>
            </w:tcMar>
          </w:tcPr>
          <w:p w14:paraId="577CC725" w14:textId="405EE60B" w:rsidR="00CB21C3" w:rsidRPr="00E93CDA" w:rsidRDefault="00CB21C3" w:rsidP="002D3447">
            <w:pPr>
              <w:widowControl/>
              <w:jc w:val="center"/>
              <w:rPr>
                <w:rFonts w:ascii="Times New Roman" w:eastAsia="Times New Roman" w:hAnsi="Times New Roman" w:cs="Times New Roman"/>
                <w:b/>
                <w:bCs/>
              </w:rPr>
            </w:pPr>
            <w:r w:rsidRPr="00E93CDA">
              <w:rPr>
                <w:rFonts w:ascii="Times New Roman" w:hAnsi="Times New Roman" w:cs="Times New Roman"/>
                <w:b/>
              </w:rPr>
              <w:t>Aktiivinen kontrolli (laser) / aflibersepti 2 mg</w:t>
            </w:r>
            <w:r w:rsidRPr="00E93CDA">
              <w:rPr>
                <w:rFonts w:ascii="Times New Roman" w:hAnsi="Times New Roman" w:cs="Times New Roman"/>
                <w:b/>
                <w:vertAlign w:val="superscript"/>
              </w:rPr>
              <w:t>E)</w:t>
            </w:r>
            <w:r w:rsidR="002D3447" w:rsidRPr="00E93CDA">
              <w:rPr>
                <w:rFonts w:ascii="Times New Roman" w:eastAsia="Times New Roman" w:hAnsi="Times New Roman" w:cs="Times New Roman"/>
                <w:b/>
                <w:bCs/>
              </w:rPr>
              <w:t xml:space="preserve"> </w:t>
            </w:r>
            <w:r w:rsidRPr="00E93CDA">
              <w:rPr>
                <w:rFonts w:ascii="Times New Roman" w:hAnsi="Times New Roman" w:cs="Times New Roman"/>
                <w:b/>
              </w:rPr>
              <w:t>(n = 90)</w:t>
            </w:r>
          </w:p>
        </w:tc>
      </w:tr>
      <w:tr w:rsidR="00CB21C3" w:rsidRPr="00E93CDA" w14:paraId="18FE2A11" w14:textId="77777777" w:rsidTr="002D3447">
        <w:trPr>
          <w:cantSplit/>
          <w:trHeight w:val="57"/>
        </w:trPr>
        <w:tc>
          <w:tcPr>
            <w:tcW w:w="1091" w:type="pct"/>
            <w:shd w:val="clear" w:color="auto" w:fill="auto"/>
            <w:tcMar>
              <w:top w:w="0" w:type="dxa"/>
            </w:tcMar>
          </w:tcPr>
          <w:p w14:paraId="74936CBB" w14:textId="77777777" w:rsidR="00CB21C3" w:rsidRPr="00E93CDA" w:rsidRDefault="00CB21C3" w:rsidP="004366F9">
            <w:pPr>
              <w:widowControl/>
              <w:rPr>
                <w:rFonts w:ascii="Times New Roman" w:hAnsi="Times New Roman" w:cs="Times New Roman"/>
              </w:rPr>
            </w:pPr>
            <w:r w:rsidRPr="00E93CDA">
              <w:rPr>
                <w:rFonts w:ascii="Times New Roman" w:hAnsi="Times New Roman" w:cs="Times New Roman"/>
              </w:rPr>
              <w:t>Niiden potilaiden osuus, joiden näöntarkkuus parani lähtötasosta vähintään 15 kirjainta BCVA:sta</w:t>
            </w:r>
          </w:p>
        </w:tc>
        <w:tc>
          <w:tcPr>
            <w:tcW w:w="1016" w:type="pct"/>
            <w:shd w:val="clear" w:color="auto" w:fill="auto"/>
            <w:tcMar>
              <w:top w:w="0" w:type="dxa"/>
            </w:tcMar>
            <w:vAlign w:val="center"/>
          </w:tcPr>
          <w:p w14:paraId="56BF382B"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52,7 %</w:t>
            </w:r>
          </w:p>
        </w:tc>
        <w:tc>
          <w:tcPr>
            <w:tcW w:w="937" w:type="pct"/>
            <w:shd w:val="clear" w:color="auto" w:fill="auto"/>
            <w:tcMar>
              <w:top w:w="0" w:type="dxa"/>
            </w:tcMar>
            <w:vAlign w:val="center"/>
          </w:tcPr>
          <w:p w14:paraId="00DABBB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26,7 %</w:t>
            </w:r>
          </w:p>
        </w:tc>
        <w:tc>
          <w:tcPr>
            <w:tcW w:w="956" w:type="pct"/>
            <w:shd w:val="clear" w:color="auto" w:fill="auto"/>
            <w:tcMar>
              <w:top w:w="0" w:type="dxa"/>
            </w:tcMar>
            <w:vAlign w:val="center"/>
          </w:tcPr>
          <w:p w14:paraId="62610DA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57,1 %</w:t>
            </w:r>
          </w:p>
        </w:tc>
        <w:tc>
          <w:tcPr>
            <w:tcW w:w="1000" w:type="pct"/>
            <w:shd w:val="clear" w:color="auto" w:fill="auto"/>
            <w:tcMar>
              <w:top w:w="0" w:type="dxa"/>
            </w:tcMar>
            <w:vAlign w:val="center"/>
          </w:tcPr>
          <w:p w14:paraId="4055071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41,1 %</w:t>
            </w:r>
          </w:p>
        </w:tc>
      </w:tr>
      <w:tr w:rsidR="00CB21C3" w:rsidRPr="00E93CDA" w14:paraId="1996CF37" w14:textId="77777777" w:rsidTr="002D3447">
        <w:trPr>
          <w:cantSplit/>
          <w:trHeight w:val="57"/>
        </w:trPr>
        <w:tc>
          <w:tcPr>
            <w:tcW w:w="1091" w:type="pct"/>
            <w:shd w:val="clear" w:color="auto" w:fill="auto"/>
            <w:tcMar>
              <w:top w:w="0" w:type="dxa"/>
            </w:tcMar>
          </w:tcPr>
          <w:p w14:paraId="5185E834" w14:textId="4C284A91" w:rsidR="00CB21C3" w:rsidRPr="00E93CDA" w:rsidRDefault="00CB21C3" w:rsidP="004366F9">
            <w:pPr>
              <w:widowControl/>
              <w:rPr>
                <w:rFonts w:ascii="Times New Roman" w:hAnsi="Times New Roman" w:cs="Times New Roman"/>
              </w:rPr>
            </w:pPr>
            <w:r w:rsidRPr="00E93CDA">
              <w:rPr>
                <w:rFonts w:ascii="Times New Roman" w:hAnsi="Times New Roman" w:cs="Times New Roman"/>
              </w:rPr>
              <w:t xml:space="preserve">Painotettu ero </w:t>
            </w:r>
            <w:r w:rsidRPr="00E93CDA">
              <w:rPr>
                <w:rFonts w:ascii="Times New Roman" w:hAnsi="Times New Roman" w:cs="Times New Roman"/>
                <w:vertAlign w:val="superscript"/>
              </w:rPr>
              <w:t>A,B)</w:t>
            </w:r>
            <w:r w:rsidRPr="00E93CDA">
              <w:rPr>
                <w:rFonts w:ascii="Times New Roman" w:hAnsi="Times New Roman" w:cs="Times New Roman"/>
              </w:rPr>
              <w:t xml:space="preserve"> (%)</w:t>
            </w:r>
            <w:r w:rsidR="002D3447" w:rsidRPr="00E93CDA">
              <w:rPr>
                <w:rFonts w:ascii="Times New Roman" w:hAnsi="Times New Roman" w:cs="Times New Roman"/>
              </w:rPr>
              <w:t xml:space="preserve"> </w:t>
            </w:r>
            <w:r w:rsidRPr="00E93CDA">
              <w:rPr>
                <w:rFonts w:ascii="Times New Roman" w:hAnsi="Times New Roman" w:cs="Times New Roman"/>
              </w:rPr>
              <w:t>(95 % CI)</w:t>
            </w:r>
          </w:p>
          <w:p w14:paraId="1929FFD7" w14:textId="77777777" w:rsidR="00CB21C3" w:rsidRPr="00E93CDA" w:rsidRDefault="00CB21C3" w:rsidP="004366F9">
            <w:pPr>
              <w:widowControl/>
              <w:rPr>
                <w:rFonts w:ascii="Times New Roman" w:hAnsi="Times New Roman" w:cs="Times New Roman"/>
              </w:rPr>
            </w:pPr>
            <w:r w:rsidRPr="00E93CDA">
              <w:rPr>
                <w:rFonts w:ascii="Times New Roman" w:hAnsi="Times New Roman" w:cs="Times New Roman"/>
              </w:rPr>
              <w:t>p-arvo</w:t>
            </w:r>
          </w:p>
        </w:tc>
        <w:tc>
          <w:tcPr>
            <w:tcW w:w="1016" w:type="pct"/>
            <w:shd w:val="clear" w:color="auto" w:fill="auto"/>
            <w:tcMar>
              <w:top w:w="0" w:type="dxa"/>
            </w:tcMar>
          </w:tcPr>
          <w:p w14:paraId="7B4892A0" w14:textId="77777777" w:rsidR="00CB21C3" w:rsidRPr="00E93CDA" w:rsidRDefault="00CB21C3" w:rsidP="002D3447">
            <w:pPr>
              <w:widowControl/>
              <w:jc w:val="center"/>
              <w:rPr>
                <w:rFonts w:ascii="Times New Roman" w:eastAsia="Times New Roman" w:hAnsi="Times New Roman" w:cs="Times New Roman"/>
              </w:rPr>
            </w:pPr>
            <w:r w:rsidRPr="00E93CDA">
              <w:rPr>
                <w:rFonts w:ascii="Times New Roman" w:hAnsi="Times New Roman" w:cs="Times New Roman"/>
              </w:rPr>
              <w:t>26,6 %</w:t>
            </w:r>
          </w:p>
          <w:p w14:paraId="4015D6F5" w14:textId="77777777" w:rsidR="00CB21C3" w:rsidRPr="00E93CDA" w:rsidRDefault="00CB21C3" w:rsidP="002D3447">
            <w:pPr>
              <w:widowControl/>
              <w:jc w:val="center"/>
              <w:rPr>
                <w:rFonts w:ascii="Times New Roman" w:eastAsia="Times New Roman" w:hAnsi="Times New Roman" w:cs="Times New Roman"/>
              </w:rPr>
            </w:pPr>
            <w:r w:rsidRPr="00E93CDA">
              <w:rPr>
                <w:rFonts w:ascii="Times New Roman" w:hAnsi="Times New Roman" w:cs="Times New Roman"/>
              </w:rPr>
              <w:t>(13,0; 40,1)</w:t>
            </w:r>
          </w:p>
          <w:p w14:paraId="20E45776" w14:textId="77777777" w:rsidR="00CB21C3" w:rsidRPr="00E93CDA" w:rsidRDefault="00CB21C3" w:rsidP="002D3447">
            <w:pPr>
              <w:widowControl/>
              <w:jc w:val="center"/>
              <w:rPr>
                <w:rFonts w:ascii="Times New Roman" w:eastAsia="Times New Roman" w:hAnsi="Times New Roman" w:cs="Times New Roman"/>
              </w:rPr>
            </w:pPr>
            <w:r w:rsidRPr="00E93CDA">
              <w:rPr>
                <w:rFonts w:ascii="Times New Roman" w:hAnsi="Times New Roman" w:cs="Times New Roman"/>
              </w:rPr>
              <w:t>p = 0,0003</w:t>
            </w:r>
          </w:p>
        </w:tc>
        <w:tc>
          <w:tcPr>
            <w:tcW w:w="937" w:type="pct"/>
            <w:shd w:val="clear" w:color="auto" w:fill="auto"/>
            <w:tcMar>
              <w:top w:w="0" w:type="dxa"/>
            </w:tcMar>
            <w:vAlign w:val="center"/>
          </w:tcPr>
          <w:p w14:paraId="72FC1744" w14:textId="77777777" w:rsidR="00CB21C3" w:rsidRPr="00E93CDA" w:rsidRDefault="00CB21C3" w:rsidP="004366F9">
            <w:pPr>
              <w:widowControl/>
              <w:jc w:val="center"/>
              <w:rPr>
                <w:rFonts w:ascii="Times New Roman" w:eastAsia="Times New Roman" w:hAnsi="Times New Roman" w:cs="Times New Roman"/>
              </w:rPr>
            </w:pPr>
          </w:p>
        </w:tc>
        <w:tc>
          <w:tcPr>
            <w:tcW w:w="956" w:type="pct"/>
            <w:shd w:val="clear" w:color="auto" w:fill="auto"/>
            <w:tcMar>
              <w:top w:w="0" w:type="dxa"/>
            </w:tcMar>
          </w:tcPr>
          <w:p w14:paraId="4C157DE5" w14:textId="77777777" w:rsidR="00CB21C3" w:rsidRPr="00E93CDA" w:rsidRDefault="00CB21C3" w:rsidP="002D3447">
            <w:pPr>
              <w:widowControl/>
              <w:jc w:val="center"/>
              <w:rPr>
                <w:rFonts w:ascii="Times New Roman" w:eastAsia="Times New Roman" w:hAnsi="Times New Roman" w:cs="Times New Roman"/>
              </w:rPr>
            </w:pPr>
            <w:r w:rsidRPr="00E93CDA">
              <w:rPr>
                <w:rFonts w:ascii="Times New Roman" w:hAnsi="Times New Roman" w:cs="Times New Roman"/>
              </w:rPr>
              <w:t>16,2 %</w:t>
            </w:r>
          </w:p>
          <w:p w14:paraId="57B2547A" w14:textId="77777777" w:rsidR="00CB21C3" w:rsidRPr="00E93CDA" w:rsidRDefault="00CB21C3" w:rsidP="002D3447">
            <w:pPr>
              <w:widowControl/>
              <w:jc w:val="center"/>
              <w:rPr>
                <w:rFonts w:ascii="Times New Roman" w:eastAsia="Times New Roman" w:hAnsi="Times New Roman" w:cs="Times New Roman"/>
              </w:rPr>
            </w:pPr>
            <w:r w:rsidRPr="00E93CDA">
              <w:rPr>
                <w:rFonts w:ascii="Times New Roman" w:hAnsi="Times New Roman" w:cs="Times New Roman"/>
              </w:rPr>
              <w:t>(2,0; 30,5)</w:t>
            </w:r>
          </w:p>
          <w:p w14:paraId="6F5FA15D" w14:textId="77777777" w:rsidR="00CB21C3" w:rsidRPr="00E93CDA" w:rsidRDefault="00CB21C3" w:rsidP="002D3447">
            <w:pPr>
              <w:widowControl/>
              <w:jc w:val="center"/>
              <w:rPr>
                <w:rFonts w:ascii="Times New Roman" w:eastAsia="Times New Roman" w:hAnsi="Times New Roman" w:cs="Times New Roman"/>
              </w:rPr>
            </w:pPr>
            <w:r w:rsidRPr="00E93CDA">
              <w:rPr>
                <w:rFonts w:ascii="Times New Roman" w:hAnsi="Times New Roman" w:cs="Times New Roman"/>
              </w:rPr>
              <w:t>p = 0,0296</w:t>
            </w:r>
          </w:p>
        </w:tc>
        <w:tc>
          <w:tcPr>
            <w:tcW w:w="1000" w:type="pct"/>
            <w:shd w:val="clear" w:color="auto" w:fill="auto"/>
            <w:tcMar>
              <w:top w:w="0" w:type="dxa"/>
            </w:tcMar>
            <w:vAlign w:val="center"/>
          </w:tcPr>
          <w:p w14:paraId="42BE4CD8" w14:textId="77777777" w:rsidR="00CB21C3" w:rsidRPr="00E93CDA" w:rsidRDefault="00CB21C3" w:rsidP="004366F9">
            <w:pPr>
              <w:widowControl/>
              <w:jc w:val="center"/>
              <w:rPr>
                <w:rFonts w:ascii="Times New Roman" w:eastAsia="Times New Roman" w:hAnsi="Times New Roman" w:cs="Times New Roman"/>
              </w:rPr>
            </w:pPr>
          </w:p>
        </w:tc>
      </w:tr>
      <w:tr w:rsidR="00CB21C3" w:rsidRPr="00E93CDA" w14:paraId="744A9B21" w14:textId="77777777" w:rsidTr="002D3447">
        <w:trPr>
          <w:cantSplit/>
          <w:trHeight w:val="57"/>
        </w:trPr>
        <w:tc>
          <w:tcPr>
            <w:tcW w:w="1091" w:type="pct"/>
            <w:shd w:val="clear" w:color="auto" w:fill="auto"/>
            <w:tcMar>
              <w:top w:w="0" w:type="dxa"/>
            </w:tcMar>
          </w:tcPr>
          <w:p w14:paraId="4998352A" w14:textId="77777777" w:rsidR="00CB21C3" w:rsidRPr="00E93CDA" w:rsidRDefault="00CB21C3" w:rsidP="004366F9">
            <w:pPr>
              <w:keepNext/>
              <w:widowControl/>
              <w:rPr>
                <w:rFonts w:ascii="Times New Roman" w:hAnsi="Times New Roman" w:cs="Times New Roman"/>
              </w:rPr>
            </w:pPr>
            <w:r w:rsidRPr="00E93CDA">
              <w:rPr>
                <w:rFonts w:ascii="Times New Roman" w:hAnsi="Times New Roman" w:cs="Times New Roman"/>
              </w:rPr>
              <w:t>Keskimääräinen BCVA:n muutos mitattuna ETDRS-kirjainpisteinä lähtötasosta (SD)</w:t>
            </w:r>
          </w:p>
        </w:tc>
        <w:tc>
          <w:tcPr>
            <w:tcW w:w="1016" w:type="pct"/>
            <w:shd w:val="clear" w:color="auto" w:fill="auto"/>
            <w:tcMar>
              <w:top w:w="0" w:type="dxa"/>
            </w:tcMar>
            <w:vAlign w:val="center"/>
          </w:tcPr>
          <w:p w14:paraId="6F3C7155"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17,0</w:t>
            </w:r>
          </w:p>
          <w:p w14:paraId="7CD4CB5A"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(11,9)</w:t>
            </w:r>
          </w:p>
        </w:tc>
        <w:tc>
          <w:tcPr>
            <w:tcW w:w="937" w:type="pct"/>
            <w:shd w:val="clear" w:color="auto" w:fill="auto"/>
            <w:tcMar>
              <w:top w:w="0" w:type="dxa"/>
            </w:tcMar>
            <w:vAlign w:val="center"/>
          </w:tcPr>
          <w:p w14:paraId="0A8A371B"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6,9</w:t>
            </w:r>
          </w:p>
          <w:p w14:paraId="7370C093"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(12,9)</w:t>
            </w:r>
          </w:p>
        </w:tc>
        <w:tc>
          <w:tcPr>
            <w:tcW w:w="956" w:type="pct"/>
            <w:shd w:val="clear" w:color="auto" w:fill="auto"/>
            <w:tcMar>
              <w:top w:w="0" w:type="dxa"/>
            </w:tcMar>
            <w:vAlign w:val="center"/>
          </w:tcPr>
          <w:p w14:paraId="4798C954"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17,1</w:t>
            </w:r>
          </w:p>
          <w:p w14:paraId="4B707428"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(13,1)</w:t>
            </w:r>
          </w:p>
        </w:tc>
        <w:tc>
          <w:tcPr>
            <w:tcW w:w="1000" w:type="pct"/>
            <w:shd w:val="clear" w:color="auto" w:fill="auto"/>
            <w:tcMar>
              <w:top w:w="0" w:type="dxa"/>
            </w:tcMar>
            <w:vAlign w:val="center"/>
          </w:tcPr>
          <w:p w14:paraId="3424F7CD"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12,2</w:t>
            </w:r>
          </w:p>
          <w:p w14:paraId="09434213"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(11,9)</w:t>
            </w:r>
          </w:p>
        </w:tc>
      </w:tr>
      <w:tr w:rsidR="00CB21C3" w:rsidRPr="00E93CDA" w14:paraId="241196B8" w14:textId="77777777" w:rsidTr="002D3447">
        <w:trPr>
          <w:cantSplit/>
          <w:trHeight w:val="57"/>
        </w:trPr>
        <w:tc>
          <w:tcPr>
            <w:tcW w:w="1091" w:type="pct"/>
            <w:shd w:val="clear" w:color="auto" w:fill="auto"/>
            <w:tcMar>
              <w:top w:w="0" w:type="dxa"/>
            </w:tcMar>
          </w:tcPr>
          <w:p w14:paraId="231D3FD3" w14:textId="1B2B3ACC" w:rsidR="00CB21C3" w:rsidRPr="00E93CDA" w:rsidRDefault="00CB21C3" w:rsidP="004366F9">
            <w:pPr>
              <w:keepNext/>
              <w:widowControl/>
              <w:rPr>
                <w:rFonts w:ascii="Times New Roman" w:hAnsi="Times New Roman" w:cs="Times New Roman"/>
              </w:rPr>
            </w:pPr>
            <w:r w:rsidRPr="00E93CDA">
              <w:rPr>
                <w:rFonts w:ascii="Times New Roman" w:hAnsi="Times New Roman" w:cs="Times New Roman"/>
              </w:rPr>
              <w:t xml:space="preserve">Ero keskimääräisenä muutoksena LS </w:t>
            </w:r>
            <w:r w:rsidRPr="00E93CDA">
              <w:rPr>
                <w:rFonts w:ascii="Times New Roman" w:hAnsi="Times New Roman" w:cs="Times New Roman"/>
                <w:vertAlign w:val="superscript"/>
              </w:rPr>
              <w:t>A,C)</w:t>
            </w:r>
            <w:r w:rsidR="002D3447" w:rsidRPr="00E93CDA">
              <w:rPr>
                <w:rFonts w:ascii="Times New Roman" w:hAnsi="Times New Roman" w:cs="Times New Roman"/>
                <w:vertAlign w:val="superscript"/>
              </w:rPr>
              <w:t xml:space="preserve"> </w:t>
            </w:r>
            <w:r w:rsidRPr="00E93CDA">
              <w:rPr>
                <w:rFonts w:ascii="Times New Roman" w:hAnsi="Times New Roman" w:cs="Times New Roman"/>
              </w:rPr>
              <w:t>(95 % CI)</w:t>
            </w:r>
          </w:p>
          <w:p w14:paraId="34264B9C" w14:textId="77777777" w:rsidR="00CB21C3" w:rsidRPr="00E93CDA" w:rsidRDefault="00CB21C3" w:rsidP="004366F9">
            <w:pPr>
              <w:keepNext/>
              <w:widowControl/>
              <w:rPr>
                <w:rFonts w:ascii="Times New Roman" w:hAnsi="Times New Roman" w:cs="Times New Roman"/>
              </w:rPr>
            </w:pPr>
            <w:r w:rsidRPr="00E93CDA">
              <w:rPr>
                <w:rFonts w:ascii="Times New Roman" w:hAnsi="Times New Roman" w:cs="Times New Roman"/>
              </w:rPr>
              <w:t>p-arvo</w:t>
            </w:r>
          </w:p>
        </w:tc>
        <w:tc>
          <w:tcPr>
            <w:tcW w:w="1016" w:type="pct"/>
            <w:shd w:val="clear" w:color="auto" w:fill="auto"/>
            <w:tcMar>
              <w:top w:w="0" w:type="dxa"/>
            </w:tcMar>
            <w:vAlign w:val="center"/>
          </w:tcPr>
          <w:p w14:paraId="3C2F5DDD"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10,5</w:t>
            </w:r>
          </w:p>
          <w:p w14:paraId="0030B7FD" w14:textId="77777777" w:rsidR="00CB21C3" w:rsidRPr="00E93CDA" w:rsidRDefault="00CB21C3" w:rsidP="004366F9">
            <w:pPr>
              <w:keepNext/>
              <w:widowControl/>
              <w:jc w:val="center"/>
              <w:rPr>
                <w:rFonts w:ascii="Times New Roman" w:eastAsia="Times New Roman" w:hAnsi="Times New Roman" w:cs="Times New Roman"/>
              </w:rPr>
            </w:pPr>
          </w:p>
          <w:p w14:paraId="680F0A13"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(7,1; 14,0)</w:t>
            </w:r>
          </w:p>
          <w:p w14:paraId="24025857"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&lt; 0,0001</w:t>
            </w:r>
          </w:p>
        </w:tc>
        <w:tc>
          <w:tcPr>
            <w:tcW w:w="937" w:type="pct"/>
            <w:shd w:val="clear" w:color="auto" w:fill="auto"/>
            <w:tcMar>
              <w:top w:w="0" w:type="dxa"/>
            </w:tcMar>
            <w:vAlign w:val="center"/>
          </w:tcPr>
          <w:p w14:paraId="0903D6E1" w14:textId="77777777" w:rsidR="00CB21C3" w:rsidRPr="00E93CDA" w:rsidRDefault="00CB21C3" w:rsidP="004366F9">
            <w:pPr>
              <w:keepNext/>
              <w:widowControl/>
              <w:jc w:val="center"/>
              <w:rPr>
                <w:rFonts w:ascii="Times New Roman" w:eastAsia="Times New Roman" w:hAnsi="Times New Roman" w:cs="Times New Roman"/>
              </w:rPr>
            </w:pPr>
          </w:p>
        </w:tc>
        <w:tc>
          <w:tcPr>
            <w:tcW w:w="956" w:type="pct"/>
            <w:shd w:val="clear" w:color="auto" w:fill="auto"/>
            <w:tcMar>
              <w:top w:w="0" w:type="dxa"/>
            </w:tcMar>
            <w:vAlign w:val="center"/>
          </w:tcPr>
          <w:p w14:paraId="73571DF9"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5,2</w:t>
            </w:r>
          </w:p>
          <w:p w14:paraId="7025C80C" w14:textId="77777777" w:rsidR="00CB21C3" w:rsidRPr="00E93CDA" w:rsidRDefault="00CB21C3" w:rsidP="004366F9">
            <w:pPr>
              <w:keepNext/>
              <w:widowControl/>
              <w:jc w:val="center"/>
              <w:rPr>
                <w:rFonts w:ascii="Times New Roman" w:eastAsia="Times New Roman" w:hAnsi="Times New Roman" w:cs="Times New Roman"/>
              </w:rPr>
            </w:pPr>
          </w:p>
          <w:p w14:paraId="74787875"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(1,7; 8,7)</w:t>
            </w:r>
          </w:p>
          <w:p w14:paraId="4CB20355"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p = 0,0035</w:t>
            </w:r>
            <w:r w:rsidRPr="00E93CDA">
              <w:rPr>
                <w:rFonts w:ascii="Times New Roman" w:hAnsi="Times New Roman" w:cs="Times New Roman"/>
                <w:vertAlign w:val="superscript"/>
              </w:rPr>
              <w:t>F)</w:t>
            </w:r>
          </w:p>
        </w:tc>
        <w:tc>
          <w:tcPr>
            <w:tcW w:w="1000" w:type="pct"/>
            <w:shd w:val="clear" w:color="auto" w:fill="auto"/>
            <w:tcMar>
              <w:top w:w="0" w:type="dxa"/>
            </w:tcMar>
            <w:vAlign w:val="center"/>
          </w:tcPr>
          <w:p w14:paraId="6436C432" w14:textId="77777777" w:rsidR="00CB21C3" w:rsidRPr="00E93CDA" w:rsidRDefault="00CB21C3" w:rsidP="004366F9">
            <w:pPr>
              <w:keepNext/>
              <w:widowControl/>
              <w:jc w:val="center"/>
              <w:rPr>
                <w:rFonts w:ascii="Times New Roman" w:eastAsia="Times New Roman" w:hAnsi="Times New Roman" w:cs="Times New Roman"/>
              </w:rPr>
            </w:pPr>
          </w:p>
        </w:tc>
      </w:tr>
    </w:tbl>
    <w:p w14:paraId="51CFE18A" w14:textId="77777777" w:rsidR="00CB21C3" w:rsidRPr="00E93CDA" w:rsidRDefault="00CB21C3" w:rsidP="004366F9">
      <w:pPr>
        <w:pStyle w:val="Default"/>
        <w:keepNext/>
        <w:rPr>
          <w:sz w:val="22"/>
          <w:szCs w:val="22"/>
        </w:rPr>
      </w:pPr>
      <w:r w:rsidRPr="00E93CDA">
        <w:rPr>
          <w:sz w:val="22"/>
          <w:szCs w:val="22"/>
          <w:vertAlign w:val="superscript"/>
        </w:rPr>
        <w:t>A)</w:t>
      </w:r>
      <w:r w:rsidRPr="00E93CDA">
        <w:rPr>
          <w:sz w:val="22"/>
          <w:szCs w:val="22"/>
        </w:rPr>
        <w:t xml:space="preserve"> Ero on aflibersepti 2 mg Q4 viikkoa -arvo miinus laserkontrolliarvo.</w:t>
      </w:r>
    </w:p>
    <w:p w14:paraId="2F0C5D06" w14:textId="77777777" w:rsidR="00CB21C3" w:rsidRPr="00E93CDA" w:rsidRDefault="00CB21C3" w:rsidP="002D3447">
      <w:pPr>
        <w:pStyle w:val="Default"/>
        <w:ind w:left="142" w:hanging="142"/>
        <w:rPr>
          <w:sz w:val="22"/>
          <w:szCs w:val="22"/>
        </w:rPr>
      </w:pPr>
      <w:r w:rsidRPr="00E93CDA">
        <w:rPr>
          <w:sz w:val="22"/>
          <w:szCs w:val="22"/>
          <w:vertAlign w:val="superscript"/>
        </w:rPr>
        <w:t>B)</w:t>
      </w:r>
      <w:r w:rsidRPr="00E93CDA">
        <w:rPr>
          <w:sz w:val="22"/>
          <w:szCs w:val="22"/>
        </w:rPr>
        <w:t xml:space="preserve"> Ero ja 95 % CI laskettiin käyttäen Mantel-Haenszel painotuskaaviota sopeutettuna tietylle alueelle (Pohjois-Amerikka vs. Japani) ja lähtötason BCVA-kategoria (&gt; 20/200 ja ≤ 20/200)</w:t>
      </w:r>
    </w:p>
    <w:p w14:paraId="08598C9E" w14:textId="77777777" w:rsidR="00CB21C3" w:rsidRPr="00E93CDA" w:rsidRDefault="00CB21C3" w:rsidP="002D3447">
      <w:pPr>
        <w:pStyle w:val="Default"/>
        <w:ind w:left="142" w:hanging="142"/>
        <w:rPr>
          <w:sz w:val="22"/>
          <w:szCs w:val="22"/>
        </w:rPr>
      </w:pPr>
      <w:r w:rsidRPr="00E93CDA">
        <w:rPr>
          <w:sz w:val="22"/>
          <w:szCs w:val="22"/>
          <w:vertAlign w:val="superscript"/>
        </w:rPr>
        <w:t>C)</w:t>
      </w:r>
      <w:r w:rsidRPr="00E93CDA">
        <w:rPr>
          <w:sz w:val="22"/>
          <w:szCs w:val="22"/>
        </w:rPr>
        <w:t xml:space="preserve"> Ero keskimääräisenä muutoksena LS ja 95 % CI perustuen ANCOVA-malliin, jossa hoitoryhmä, lähtötason BCVA-kategoria (&gt; 20/200 and ≤ 20/200) ja alue (Pohjois-Amerikka vs. Japani) oli määritetty tekijöiksi ja lähtötason BCVA oli kovariaatti.</w:t>
      </w:r>
    </w:p>
    <w:p w14:paraId="6E745047" w14:textId="77777777" w:rsidR="00CB21C3" w:rsidRPr="00E93CDA" w:rsidRDefault="00CB21C3" w:rsidP="002D3447">
      <w:pPr>
        <w:pStyle w:val="Default"/>
        <w:ind w:left="142" w:hanging="142"/>
        <w:rPr>
          <w:sz w:val="22"/>
          <w:szCs w:val="22"/>
        </w:rPr>
      </w:pPr>
      <w:r w:rsidRPr="00E93CDA">
        <w:rPr>
          <w:sz w:val="22"/>
          <w:szCs w:val="22"/>
          <w:vertAlign w:val="superscript"/>
        </w:rPr>
        <w:t>D)</w:t>
      </w:r>
      <w:r w:rsidRPr="00E93CDA">
        <w:rPr>
          <w:sz w:val="22"/>
          <w:szCs w:val="22"/>
        </w:rPr>
        <w:t xml:space="preserve"> Viikolta 24 alkaen hoitoväliä pidennettiin kaikilla potilailla afliberseptihoitoryhmässä neljästä viikosta kahdeksaan viikkoon viikolle 48 asti.</w:t>
      </w:r>
    </w:p>
    <w:p w14:paraId="7F38AD8C" w14:textId="77777777" w:rsidR="00CB21C3" w:rsidRPr="00E93CDA" w:rsidRDefault="00CB21C3" w:rsidP="002D3447">
      <w:pPr>
        <w:pStyle w:val="Default"/>
        <w:keepNext/>
        <w:ind w:left="142" w:hanging="142"/>
        <w:rPr>
          <w:sz w:val="22"/>
          <w:szCs w:val="22"/>
        </w:rPr>
      </w:pPr>
      <w:r w:rsidRPr="00E93CDA">
        <w:rPr>
          <w:sz w:val="22"/>
          <w:szCs w:val="22"/>
          <w:vertAlign w:val="superscript"/>
        </w:rPr>
        <w:t>E)</w:t>
      </w:r>
      <w:r w:rsidRPr="00E93CDA">
        <w:rPr>
          <w:sz w:val="22"/>
          <w:szCs w:val="22"/>
        </w:rPr>
        <w:t xml:space="preserve"> Viikolta 24 alkaen tutkittavien laserkontrolliryhmässä oli mahdollista saada afliberseptihoitoa ns. rescue-hoitona, jos vähintään yksi ennalta määritelty hoitokriteeri täyttyi. Kaikkiaan 67 tutkittavaa tässä hoitoryhmässä sai afliberseptihoitoa. Hoito-ohjelmassa 2 mg afliberseptiä annettiin neljän viikon välein kolme kertaa, minkä jälkeen injektioväli oli 8 viikkoa.</w:t>
      </w:r>
    </w:p>
    <w:p w14:paraId="3C66DA82" w14:textId="77777777" w:rsidR="00CB21C3" w:rsidRPr="00E93CDA" w:rsidRDefault="00CB21C3" w:rsidP="004366F9">
      <w:pPr>
        <w:pStyle w:val="Default"/>
        <w:rPr>
          <w:sz w:val="22"/>
          <w:szCs w:val="22"/>
        </w:rPr>
      </w:pPr>
      <w:r w:rsidRPr="00E93CDA">
        <w:rPr>
          <w:sz w:val="22"/>
          <w:szCs w:val="22"/>
          <w:vertAlign w:val="superscript"/>
        </w:rPr>
        <w:t>F)</w:t>
      </w:r>
      <w:r w:rsidRPr="00E93CDA">
        <w:rPr>
          <w:sz w:val="22"/>
          <w:szCs w:val="22"/>
        </w:rPr>
        <w:t xml:space="preserve"> Nominaalinen p-arvo.</w:t>
      </w:r>
    </w:p>
    <w:p w14:paraId="50D97070" w14:textId="77777777" w:rsidR="00CB21C3" w:rsidRPr="00E93CDA" w:rsidRDefault="00CB21C3" w:rsidP="004366F9">
      <w:pPr>
        <w:pStyle w:val="Default"/>
        <w:rPr>
          <w:sz w:val="22"/>
          <w:szCs w:val="22"/>
        </w:rPr>
      </w:pPr>
    </w:p>
    <w:p w14:paraId="40BB4FE8" w14:textId="5EBE715F" w:rsidR="00CB21C3" w:rsidRPr="00E93CDA" w:rsidRDefault="00CB21C3" w:rsidP="002D3447">
      <w:pPr>
        <w:keepNext/>
        <w:widowControl/>
        <w:tabs>
          <w:tab w:val="left" w:pos="851"/>
        </w:tabs>
        <w:spacing w:after="0" w:line="240" w:lineRule="auto"/>
        <w:ind w:right="12"/>
        <w:rPr>
          <w:rFonts w:ascii="Times New Roman" w:eastAsia="Times New Roman" w:hAnsi="Times New Roman" w:cs="Times New Roman"/>
          <w:b/>
          <w:bCs/>
        </w:rPr>
      </w:pPr>
      <w:r w:rsidRPr="00E93CDA">
        <w:rPr>
          <w:rFonts w:ascii="Times New Roman" w:hAnsi="Times New Roman" w:cs="Times New Roman"/>
          <w:b/>
        </w:rPr>
        <w:t>Kuva 3:</w:t>
      </w:r>
      <w:r w:rsidR="002D3447" w:rsidRPr="00E93CDA">
        <w:rPr>
          <w:rFonts w:ascii="Times New Roman" w:hAnsi="Times New Roman" w:cs="Times New Roman"/>
          <w:b/>
        </w:rPr>
        <w:t xml:space="preserve"> </w:t>
      </w:r>
      <w:r w:rsidRPr="00E93CDA">
        <w:rPr>
          <w:rFonts w:ascii="Times New Roman" w:hAnsi="Times New Roman" w:cs="Times New Roman"/>
          <w:b/>
        </w:rPr>
        <w:t>Keskimääräinen BCVA:n muutos mitattuna ETDRS-kirjainpisteinä lähtötasosta viikolla 52 VIBRANT-tutkimuksessa</w:t>
      </w:r>
    </w:p>
    <w:p w14:paraId="6CF53B3D" w14:textId="77777777" w:rsidR="00CB21C3" w:rsidRPr="00E93CDA" w:rsidRDefault="00CB21C3" w:rsidP="004366F9">
      <w:pPr>
        <w:keepNext/>
        <w:widowControl/>
        <w:tabs>
          <w:tab w:val="left" w:pos="1134"/>
        </w:tabs>
        <w:spacing w:after="0" w:line="240" w:lineRule="auto"/>
        <w:ind w:left="1134" w:right="-20" w:hanging="1134"/>
        <w:rPr>
          <w:rFonts w:ascii="Times New Roman" w:eastAsia="Times New Roman" w:hAnsi="Times New Roman" w:cs="Times New Roman"/>
          <w:b/>
          <w:bCs/>
        </w:rPr>
      </w:pPr>
    </w:p>
    <w:p w14:paraId="16EE89B3" w14:textId="77777777" w:rsidR="00CB21C3" w:rsidRPr="00E93CDA" w:rsidRDefault="00CB21C3" w:rsidP="004366F9">
      <w:pPr>
        <w:keepNext/>
        <w:widowControl/>
        <w:tabs>
          <w:tab w:val="left" w:pos="1134"/>
        </w:tabs>
        <w:spacing w:after="0" w:line="240" w:lineRule="auto"/>
        <w:ind w:right="-20"/>
        <w:rPr>
          <w:rFonts w:ascii="Times New Roman" w:eastAsia="Times New Roman" w:hAnsi="Times New Roman" w:cs="Times New Roman"/>
        </w:rPr>
      </w:pPr>
      <w:r w:rsidRPr="00E93CDA">
        <w:rPr>
          <w:rFonts w:ascii="Times New Roman" w:hAnsi="Times New Roman" w:cs="Times New Roman"/>
          <w:b/>
          <w:noProof/>
        </w:rPr>
        <mc:AlternateContent>
          <mc:Choice Requires="wps">
            <w:drawing>
              <wp:anchor distT="45720" distB="45720" distL="114300" distR="114300" simplePos="0" relativeHeight="252014592" behindDoc="0" locked="0" layoutInCell="1" allowOverlap="1" wp14:anchorId="7FFA1E63" wp14:editId="396CAD1B">
                <wp:simplePos x="0" y="0"/>
                <wp:positionH relativeFrom="column">
                  <wp:posOffset>207529</wp:posOffset>
                </wp:positionH>
                <wp:positionV relativeFrom="paragraph">
                  <wp:posOffset>6021</wp:posOffset>
                </wp:positionV>
                <wp:extent cx="517525" cy="2115338"/>
                <wp:effectExtent l="0" t="0" r="0" b="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15338"/>
                        </a:xfrm>
                        <a:prstGeom prst="rect">
                          <a:avLst/>
                        </a:prstGeom>
                        <a:noFill/>
                        <a:ln w="9525">
                          <a:noFill/>
                          <a:miter lim="800000"/>
                          <a:headEnd/>
                          <a:tailEnd/>
                        </a:ln>
                      </wps:spPr>
                      <wps:txbx>
                        <w:txbxContent>
                          <w:p w14:paraId="2F90A5AF"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Näöntarkkuuden keskimääräinen muutos</w:t>
                            </w:r>
                            <w:r>
                              <w:rPr>
                                <w:rFonts w:ascii="Arial Narrow" w:hAnsi="Arial Narrow"/>
                                <w:b/>
                                <w:color w:val="808080" w:themeColor="background1" w:themeShade="80"/>
                                <w:sz w:val="20"/>
                              </w:rPr>
                              <w:br/>
                              <w:t>(kirjaimina)</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FA1E63" id="_x0000_s1053" type="#_x0000_t202" style="position:absolute;margin-left:16.35pt;margin-top:.45pt;width:40.75pt;height:166.5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" filled="f" stroked="f">
                <v:textbox style="layout-flow:vertical;mso-layout-flow-alt:bottom-to-top;mso-fit-shape-to-text:t" inset="0,0,0,0">
                  <w:txbxContent>
                    <w:p w14:paraId="2F90A5AF"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Näöntarkkuuden keskimääräinen muutos</w:t>
                      </w:r>
                      <w:r>
                        <w:rPr>
                          <w:rFonts w:ascii="Arial Narrow" w:hAnsi="Arial Narrow"/>
                          <w:b/>
                          <w:color w:val="808080" w:themeColor="background1" w:themeShade="80"/>
                          <w:sz w:val="20"/>
                        </w:rPr>
                        <w:br/>
                        <w:t>(kirjaimina)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6640" behindDoc="0" locked="0" layoutInCell="1" allowOverlap="1" wp14:anchorId="1939C971" wp14:editId="58F1A55A">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01BFB0FA" w14:textId="77777777" w:rsidR="00CB21C3" w:rsidRPr="003A7242" w:rsidRDefault="00CB21C3" w:rsidP="00CB21C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Laserkontrolliryhmä</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9C971" id="_x0000_s1054" type="#_x0000_t202" style="position:absolute;margin-left:215.2pt;margin-top:190.1pt;width:68.25pt;height:16.6pt;z-index:252016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Ly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b1J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Hfa4vLxAQAAxAMAAA4AAAAAAAAAAAAAAAAALgIAAGRy&#10;cy9lMm9Eb2MueG1sUEsBAi0AFAAGAAgAAAAhAJr0kOrhAAAACwEAAA8AAAAAAAAAAAAAAAAASwQA&#10;AGRycy9kb3ducmV2LnhtbFBLBQYAAAAABAAEAPMAAABZBQAAAAA=&#10;" filled="f" stroked="f">
                <v:textbox inset="0,0,0,0">
                  <w:txbxContent>
                    <w:p w14:paraId="01BFB0FA" w14:textId="77777777" w:rsidR="00CB21C3" w:rsidRPr="003A7242" w:rsidRDefault="00CB21C3" w:rsidP="00CB21C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Laserkontrolliryhmä</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5616" behindDoc="0" locked="0" layoutInCell="1" allowOverlap="1" wp14:anchorId="49615B77" wp14:editId="36FEC20B">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24ADD3E3" w14:textId="77777777" w:rsidR="00CB21C3" w:rsidRPr="005A723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Aflibersepti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615B77" id="_x0000_s1055" type="#_x0000_t202" style="position:absolute;margin-left:53.1pt;margin-top:191.45pt;width:68.25pt;height:16.6pt;z-index:252015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ALTFIt8gEAAMQDAAAOAAAAAAAAAAAAAAAAAC4CAABk&#10;cnMvZTJvRG9jLnhtbFBLAQItABQABgAIAAAAIQA40OZY4QAAAAsBAAAPAAAAAAAAAAAAAAAAAEwE&#10;AABkcnMvZG93bnJldi54bWxQSwUGAAAAAAQABADzAAAAWgUAAAAA&#10;" filled="f" stroked="f">
                <v:textbox inset="0,0,0,0">
                  <w:txbxContent>
                    <w:p w14:paraId="24ADD3E3" w14:textId="77777777" w:rsidR="00CB21C3" w:rsidRPr="005A7232" w:rsidRDefault="00CB21C3" w:rsidP="00CB21C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Aflibersepti 2 mg </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1760" behindDoc="0" locked="0" layoutInCell="1" allowOverlap="1" wp14:anchorId="6666E35B" wp14:editId="142CFF37">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B4F95CB"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66E35B" id="_x0000_s1056" type="#_x0000_t202" style="position:absolute;margin-left:137.65pt;margin-top:85.15pt;width:27.05pt;height:13.3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" filled="f" stroked="f">
                <v:textbox inset="0,0,0,0">
                  <w:txbxContent>
                    <w:p w14:paraId="7B4F95CB"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0736" behindDoc="0" locked="0" layoutInCell="1" allowOverlap="1" wp14:anchorId="1D479CB3" wp14:editId="5F534FF3">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8AC7F95"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79CB3" id="_x0000_s1057" type="#_x0000_t202" style="position:absolute;margin-left:285.3pt;margin-top:63.35pt;width:27.05pt;height:13.3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i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" filled="f" stroked="f">
                <v:textbox inset="0,0,0,0">
                  <w:txbxContent>
                    <w:p w14:paraId="28AC7F95"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9712" behindDoc="0" locked="0" layoutInCell="1" allowOverlap="1" wp14:anchorId="1A2EFDB6" wp14:editId="17C80031">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5FA5862"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EFDB6" id="_x0000_s1058" type="#_x0000_t202" style="position:absolute;margin-left:284.9pt;margin-top:33.65pt;width:27.05pt;height:13.3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W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" filled="f" stroked="f">
                <v:textbox inset="0,0,0,0">
                  <w:txbxContent>
                    <w:p w14:paraId="35FA5862"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7664" behindDoc="0" locked="0" layoutInCell="1" allowOverlap="1" wp14:anchorId="6EBC1FCE" wp14:editId="421D1108">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7465A5C"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BC1FCE" id="_x0000_s1059" type="#_x0000_t202" style="position:absolute;margin-left:148.2pt;margin-top:25.4pt;width:27.05pt;height:13.3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km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e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rkIJJvUBAADGAwAADgAAAAAAAAAAAAAAAAAuAgAA&#10;ZHJzL2Uyb0RvYy54bWxQSwECLQAUAAYACAAAACEAW/4qx98AAAAJAQAADwAAAAAAAAAAAAAAAABP&#10;BAAAZHJzL2Rvd25yZXYueG1sUEsFBgAAAAAEAAQA8wAAAFsFAAAAAA==&#10;" filled="f" stroked="f">
                <v:textbox inset="0,0,0,0">
                  <w:txbxContent>
                    <w:p w14:paraId="67465A5C"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8688" behindDoc="0" locked="0" layoutInCell="1" allowOverlap="1" wp14:anchorId="702328A9" wp14:editId="0FDBC38C">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15C43015" w14:textId="77777777" w:rsidR="00CB21C3" w:rsidRPr="005A7232" w:rsidRDefault="00CB21C3" w:rsidP="00CB21C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2328A9" id="_x0000_s1060" type="#_x0000_t202" style="position:absolute;margin-left:113.35pt;margin-top:11.85pt;width:112.75pt;height:1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PYXf0n0AQAAxwMAAA4AAAAAAAAAAAAAAAAALgIAAGRy&#10;cy9lMm9Eb2MueG1sUEsBAi0AFAAGAAgAAAAhAHijrTreAAAACQEAAA8AAAAAAAAAAAAAAAAATgQA&#10;AGRycy9kb3ducmV2LnhtbFBLBQYAAAAABAAEAPMAAABZBQAAAAA=&#10;" filled="f" stroked="f">
                <v:textbox inset="0,0,0,0">
                  <w:txbxContent>
                    <w:p w14:paraId="15C43015" w14:textId="77777777" w:rsidR="00CB21C3" w:rsidRPr="005A7232" w:rsidRDefault="00CB21C3" w:rsidP="00CB21C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13568" behindDoc="0" locked="0" layoutInCell="1" allowOverlap="1" wp14:anchorId="7CE997EA" wp14:editId="2875E5D8">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9EC9230"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CE997EA" id="_x0000_s1061" type="#_x0000_t202" style="position:absolute;margin-left:157.25pt;margin-top:160.4pt;width:40.8pt;height:16.65pt;z-index:252013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NS9AEAAMQDAAAOAAAAZHJzL2Uyb0RvYy54bWysU9Fu2yAUfZ+0f0C8L47dZU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" filled="f" stroked="f">
                <v:textbox style="mso-fit-shape-to-text:t" inset="0,0,0,0">
                  <w:txbxContent>
                    <w:p w14:paraId="09EC9230"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Viikkoa</w:t>
                      </w:r>
                    </w:p>
                  </w:txbxContent>
                </v:textbox>
              </v:shape>
            </w:pict>
          </mc:Fallback>
        </mc:AlternateContent>
      </w:r>
      <w:r w:rsidRPr="00E93CDA">
        <w:rPr>
          <w:rFonts w:ascii="Times New Roman" w:hAnsi="Times New Roman" w:cs="Times New Roman"/>
          <w:noProof/>
        </w:rPr>
        <w:drawing>
          <wp:inline distT="0" distB="0" distL="0" distR="0" wp14:anchorId="4DFF506E" wp14:editId="56BD784E">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8">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5825594A" w14:textId="77777777" w:rsidR="00CB21C3" w:rsidRPr="00E93CDA" w:rsidRDefault="00CB21C3" w:rsidP="004366F9">
      <w:pPr>
        <w:widowControl/>
        <w:spacing w:after="0" w:line="240" w:lineRule="auto"/>
        <w:rPr>
          <w:rFonts w:ascii="Times New Roman" w:eastAsia="Times New Roman" w:hAnsi="Times New Roman" w:cs="Times New Roman"/>
        </w:rPr>
      </w:pPr>
    </w:p>
    <w:p w14:paraId="2BDF4DBE"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Lähtötilanteessa perfusoituneiden potilaiden osuus afliberseptiryhmässä oli 60 % ja laserkontrolliryhmässä 68 %. Viikolla 24 nämä osuudet olivat 80 % ja 67 %. Afliberseptiryhmässä perfusoituneiden potilaiden osuus säilyi viikolle 52 asti. Laserkontrolliryhmässä, jossa potilaiden oli mahdollista saada ns. rescue-afliberseptihoitoa viikolta 24 alkaen, perfusoituneiden potilaiden osuus kasvoi 78 %:iin viikolle 52 mennessä.</w:t>
      </w:r>
    </w:p>
    <w:p w14:paraId="30B62E0B"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5811226D" w14:textId="77777777" w:rsidR="00CB21C3" w:rsidRPr="00E93CDA" w:rsidRDefault="00CB21C3" w:rsidP="002D3447">
      <w:pPr>
        <w:keepNext/>
        <w:widowControl/>
        <w:spacing w:after="0" w:line="240" w:lineRule="auto"/>
        <w:ind w:right="12"/>
        <w:rPr>
          <w:rFonts w:ascii="Times New Roman" w:hAnsi="Times New Roman" w:cs="Times New Roman"/>
          <w:i/>
        </w:rPr>
      </w:pPr>
      <w:r w:rsidRPr="00E93CDA">
        <w:rPr>
          <w:rFonts w:ascii="Times New Roman" w:hAnsi="Times New Roman" w:cs="Times New Roman"/>
          <w:i/>
        </w:rPr>
        <w:t>Diabeettinen makulaturvotus</w:t>
      </w:r>
    </w:p>
    <w:p w14:paraId="2A9EF7BF" w14:textId="77777777" w:rsidR="002D3447" w:rsidRPr="00E93CDA" w:rsidRDefault="002D3447" w:rsidP="002D3447">
      <w:pPr>
        <w:keepNext/>
        <w:widowControl/>
        <w:spacing w:after="0" w:line="240" w:lineRule="auto"/>
        <w:ind w:right="12"/>
        <w:rPr>
          <w:rFonts w:ascii="Times New Roman" w:eastAsia="Times New Roman" w:hAnsi="Times New Roman" w:cs="Times New Roman"/>
          <w:i/>
          <w:iCs/>
        </w:rPr>
      </w:pPr>
    </w:p>
    <w:p w14:paraId="11BF5444" w14:textId="391CF6B9"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Afliberseptin turvallisuutta ja tehoa arvioitiin kahdessa satunnaistetussa, kaksoissokkoutetussa, aktiivisesti kontrolloidussa monikeskustutkimuksessa potilailla, joilla oli diabeettinen makulaturvotus (VIVID</w:t>
      </w:r>
      <w:r w:rsidRPr="00E93CDA">
        <w:rPr>
          <w:rFonts w:ascii="Times New Roman" w:hAnsi="Times New Roman" w:cs="Times New Roman"/>
          <w:vertAlign w:val="superscript"/>
        </w:rPr>
        <w:t>DME</w:t>
      </w:r>
      <w:r w:rsidRPr="00E93CDA">
        <w:rPr>
          <w:rFonts w:ascii="Times New Roman" w:hAnsi="Times New Roman" w:cs="Times New Roman"/>
        </w:rPr>
        <w:t xml:space="preserve"> ja VISTA</w:t>
      </w:r>
      <w:r w:rsidRPr="00E93CDA">
        <w:rPr>
          <w:rFonts w:ascii="Times New Roman" w:hAnsi="Times New Roman" w:cs="Times New Roman"/>
          <w:vertAlign w:val="superscript"/>
        </w:rPr>
        <w:t>DME</w:t>
      </w:r>
      <w:r w:rsidRPr="00E93CDA">
        <w:rPr>
          <w:rFonts w:ascii="Times New Roman" w:hAnsi="Times New Roman" w:cs="Times New Roman"/>
        </w:rPr>
        <w:t>). Yhteensä 862 potilasta hoidettiin ja voitiin arvioida tehon osalta, ja potilaista 576 satunnaistettiin afliberseptiryhmiin. Potilaiden iät vaihtelivat 23 ja 87 vuoden välillä keski-iän ollen 63 vuotta. DME-tutkimuksissa noin 47 % (268/576) randomisoiduista afliberseptihoitoa saaneista potilaista olivat iältään 65 vuotta tai vanhempia ja noin 9 % (52/576) 75 vuotta tai vanhempia. Suurimmalla osalla potilaista kummassakin tutkimuksessa oli tyypin 2 diabetes.</w:t>
      </w:r>
      <w:r w:rsidR="002D3447" w:rsidRPr="00E93CDA">
        <w:rPr>
          <w:rFonts w:ascii="Times New Roman" w:eastAsia="Times New Roman" w:hAnsi="Times New Roman" w:cs="Times New Roman"/>
        </w:rPr>
        <w:t xml:space="preserve"> </w:t>
      </w:r>
      <w:r w:rsidRPr="00E93CDA">
        <w:rPr>
          <w:rFonts w:ascii="Times New Roman" w:hAnsi="Times New Roman" w:cs="Times New Roman"/>
        </w:rPr>
        <w:t>Kummassakin tutkimuksessa potilaat satunnaistettiin yhteen kolmesta annosryhmästä suhteessa 1:1:1:</w:t>
      </w:r>
    </w:p>
    <w:p w14:paraId="741077E9" w14:textId="77777777" w:rsidR="00CB21C3" w:rsidRPr="00E93CDA" w:rsidRDefault="00CB21C3" w:rsidP="008E7AF4">
      <w:pPr>
        <w:pStyle w:val="ListParagraph"/>
        <w:widowControl/>
        <w:numPr>
          <w:ilvl w:val="0"/>
          <w:numId w:val="6"/>
        </w:numPr>
        <w:spacing w:after="0" w:line="240" w:lineRule="auto"/>
        <w:ind w:left="567" w:right="12" w:hanging="567"/>
        <w:rPr>
          <w:rFonts w:ascii="Times New Roman" w:eastAsia="Times New Roman" w:hAnsi="Times New Roman" w:cs="Times New Roman"/>
        </w:rPr>
      </w:pPr>
      <w:r w:rsidRPr="00E93CDA">
        <w:rPr>
          <w:rFonts w:ascii="Times New Roman" w:hAnsi="Times New Roman" w:cs="Times New Roman"/>
        </w:rPr>
        <w:t>afliberseptiä annettiin 2 mg 8 viikon välein viiden kuukausittaisen alkuannoksen jälkeen (aflibersepti 2Q8);</w:t>
      </w:r>
    </w:p>
    <w:p w14:paraId="36D5233A" w14:textId="77777777" w:rsidR="00CB21C3" w:rsidRPr="00E93CDA" w:rsidRDefault="00CB21C3" w:rsidP="008E7AF4">
      <w:pPr>
        <w:pStyle w:val="ListParagraph"/>
        <w:widowControl/>
        <w:numPr>
          <w:ilvl w:val="0"/>
          <w:numId w:val="6"/>
        </w:numPr>
        <w:spacing w:after="0" w:line="240" w:lineRule="auto"/>
        <w:ind w:left="567" w:right="12" w:hanging="567"/>
        <w:rPr>
          <w:rFonts w:ascii="Times New Roman" w:eastAsia="Times New Roman" w:hAnsi="Times New Roman" w:cs="Times New Roman"/>
        </w:rPr>
      </w:pPr>
      <w:r w:rsidRPr="00E93CDA">
        <w:rPr>
          <w:rFonts w:ascii="Times New Roman" w:hAnsi="Times New Roman" w:cs="Times New Roman"/>
        </w:rPr>
        <w:t>afliberseptiä annettiin 2 mg neljän viikon välein (aflibersepti 2Q4) ja</w:t>
      </w:r>
    </w:p>
    <w:p w14:paraId="29B52C08" w14:textId="77777777" w:rsidR="00CB21C3" w:rsidRPr="00E93CDA" w:rsidRDefault="00CB21C3" w:rsidP="008E7AF4">
      <w:pPr>
        <w:pStyle w:val="ListParagraph"/>
        <w:widowControl/>
        <w:numPr>
          <w:ilvl w:val="0"/>
          <w:numId w:val="6"/>
        </w:numPr>
        <w:spacing w:after="0" w:line="240" w:lineRule="auto"/>
        <w:ind w:left="567" w:right="12" w:hanging="567"/>
        <w:rPr>
          <w:rFonts w:ascii="Times New Roman" w:eastAsia="Times New Roman" w:hAnsi="Times New Roman" w:cs="Times New Roman"/>
        </w:rPr>
      </w:pPr>
      <w:r w:rsidRPr="00E93CDA">
        <w:rPr>
          <w:rFonts w:ascii="Times New Roman" w:hAnsi="Times New Roman" w:cs="Times New Roman"/>
        </w:rPr>
        <w:t>silmänpohjan laserfotokoagulaatio (aktiivinen kontrolli).</w:t>
      </w:r>
    </w:p>
    <w:p w14:paraId="2666FF15"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585489BE"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Viikolta 24 alkaen potilaat, joiden näkökyvyn heikkeneminen oli saavuttanut ennalta määritetyn arvon, olivat oikeutettuja saamaan lisähoitoa: afliberseptiryhmän potilaille voitiin antaa laserhoitoa ja kontrolliryhmän potilaille afliberseptiä.</w:t>
      </w:r>
    </w:p>
    <w:p w14:paraId="3E3511F2"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14FE352D"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Molemmissa tutkimuksissa ensisijainen tehon päätetapahtuma oli parhaan korjatun näöntarkkuuden (BCVA) keskimääräinen muutos viikolla 52 verrattuna lähtötasoon. Sekä aflibersepti 2Q8- että aflibersepti 2Q4 -ryhmien tehon osoitettiin olevan tilastollisesti merkitsevästi parempi kuin kontrolliryhmässä. Tämä hyöty säilyi viikolle 100 asti.</w:t>
      </w:r>
    </w:p>
    <w:p w14:paraId="774AC507" w14:textId="77777777" w:rsidR="00CB21C3" w:rsidRPr="00E93CDA" w:rsidRDefault="00CB21C3" w:rsidP="002D3447">
      <w:pPr>
        <w:widowControl/>
        <w:spacing w:after="0" w:line="240" w:lineRule="auto"/>
        <w:ind w:right="12"/>
        <w:rPr>
          <w:rFonts w:ascii="Times New Roman" w:eastAsia="Times New Roman" w:hAnsi="Times New Roman" w:cs="Times New Roman"/>
        </w:rPr>
      </w:pPr>
    </w:p>
    <w:p w14:paraId="0A759AE7" w14:textId="77777777" w:rsidR="00CB21C3" w:rsidRPr="00E93CDA" w:rsidRDefault="00CB21C3" w:rsidP="002D3447">
      <w:pPr>
        <w:widowControl/>
        <w:spacing w:after="0" w:line="240" w:lineRule="auto"/>
        <w:ind w:right="12"/>
        <w:rPr>
          <w:rFonts w:ascii="Times New Roman" w:eastAsia="Times New Roman" w:hAnsi="Times New Roman" w:cs="Times New Roman"/>
        </w:rPr>
      </w:pPr>
      <w:r w:rsidRPr="00E93CDA">
        <w:rPr>
          <w:rFonts w:ascii="Times New Roman" w:hAnsi="Times New Roman" w:cs="Times New Roman"/>
        </w:rPr>
        <w:t>Tarkemmat tulokset VIVID</w:t>
      </w:r>
      <w:r w:rsidRPr="00E93CDA">
        <w:rPr>
          <w:rFonts w:ascii="Times New Roman" w:hAnsi="Times New Roman" w:cs="Times New Roman"/>
          <w:vertAlign w:val="superscript"/>
        </w:rPr>
        <w:t>DME</w:t>
      </w:r>
      <w:r w:rsidRPr="00E93CDA">
        <w:rPr>
          <w:rFonts w:ascii="Times New Roman" w:hAnsi="Times New Roman" w:cs="Times New Roman"/>
        </w:rPr>
        <w:t>- ja VISTA</w:t>
      </w:r>
      <w:r w:rsidRPr="00E93CDA">
        <w:rPr>
          <w:rFonts w:ascii="Times New Roman" w:hAnsi="Times New Roman" w:cs="Times New Roman"/>
          <w:vertAlign w:val="superscript"/>
        </w:rPr>
        <w:t>DME</w:t>
      </w:r>
      <w:r w:rsidRPr="00E93CDA">
        <w:rPr>
          <w:rFonts w:ascii="Times New Roman" w:hAnsi="Times New Roman" w:cs="Times New Roman"/>
        </w:rPr>
        <w:t>-tutkimusten analyysistä on esitetty seuraavassa taulukossa 5 ja kuvassa 4.</w:t>
      </w:r>
    </w:p>
    <w:p w14:paraId="5CC43F0C" w14:textId="77777777" w:rsidR="00CB21C3" w:rsidRPr="00E93CDA" w:rsidRDefault="00CB21C3" w:rsidP="004366F9">
      <w:pPr>
        <w:widowControl/>
        <w:spacing w:after="0" w:line="240" w:lineRule="auto"/>
        <w:rPr>
          <w:rFonts w:ascii="Times New Roman" w:eastAsia="Times New Roman" w:hAnsi="Times New Roman" w:cs="Times New Roman"/>
        </w:rPr>
        <w:sectPr w:rsidR="00CB21C3" w:rsidRPr="00E93CDA" w:rsidSect="004366F9">
          <w:pgSz w:w="11920" w:h="16860"/>
          <w:pgMar w:top="1134" w:right="1418" w:bottom="1134" w:left="1418" w:header="737" w:footer="737" w:gutter="0"/>
          <w:cols w:space="720"/>
          <w:docGrid w:linePitch="299"/>
        </w:sectPr>
      </w:pPr>
    </w:p>
    <w:p w14:paraId="57160A84" w14:textId="1C12E6E4" w:rsidR="00CB21C3" w:rsidRPr="00E93CDA" w:rsidRDefault="00CB21C3" w:rsidP="00887BB5">
      <w:pPr>
        <w:keepNext/>
        <w:widowControl/>
        <w:tabs>
          <w:tab w:val="left" w:pos="1134"/>
        </w:tabs>
        <w:spacing w:after="0" w:line="240" w:lineRule="auto"/>
        <w:ind w:right="-20"/>
        <w:rPr>
          <w:rFonts w:ascii="Times New Roman" w:eastAsia="Times New Roman" w:hAnsi="Times New Roman" w:cs="Times New Roman"/>
        </w:rPr>
      </w:pPr>
      <w:r w:rsidRPr="00E93CDA">
        <w:rPr>
          <w:rFonts w:ascii="Times New Roman" w:hAnsi="Times New Roman" w:cs="Times New Roman"/>
          <w:b/>
        </w:rPr>
        <w:t>Taulukko 5: Tehoa kuvaavat tulokset viikolla 52 ja viikolla 100 (täysi analyysijoukko ja LOCF) VIVID</w:t>
      </w:r>
      <w:r w:rsidRPr="00E93CDA">
        <w:rPr>
          <w:rFonts w:ascii="Times New Roman" w:hAnsi="Times New Roman" w:cs="Times New Roman"/>
          <w:b/>
          <w:vertAlign w:val="superscript"/>
        </w:rPr>
        <w:t>DME</w:t>
      </w:r>
      <w:r w:rsidRPr="00E93CDA">
        <w:rPr>
          <w:rFonts w:ascii="Times New Roman" w:hAnsi="Times New Roman" w:cs="Times New Roman"/>
          <w:b/>
        </w:rPr>
        <w:t>- ja VISTA</w:t>
      </w:r>
      <w:r w:rsidRPr="00E93CDA">
        <w:rPr>
          <w:rFonts w:ascii="Times New Roman" w:hAnsi="Times New Roman" w:cs="Times New Roman"/>
          <w:b/>
          <w:vertAlign w:val="superscript"/>
        </w:rPr>
        <w:t>DME</w:t>
      </w:r>
      <w:r w:rsidRPr="00E93CDA">
        <w:rPr>
          <w:rFonts w:ascii="Times New Roman" w:hAnsi="Times New Roman" w:cs="Times New Roman"/>
          <w:b/>
        </w:rPr>
        <w:t>-tutkimuksissa</w:t>
      </w:r>
    </w:p>
    <w:p w14:paraId="09B4B2A1" w14:textId="77777777" w:rsidR="00887BB5" w:rsidRPr="00E93CDA" w:rsidRDefault="00887BB5" w:rsidP="00887BB5">
      <w:pPr>
        <w:keepNext/>
        <w:widowControl/>
        <w:tabs>
          <w:tab w:val="left" w:pos="1134"/>
        </w:tabs>
        <w:spacing w:after="0" w:line="240" w:lineRule="auto"/>
        <w:ind w:right="-20"/>
        <w:rPr>
          <w:rFonts w:ascii="Times New Roman" w:eastAsia="Times New Roman" w:hAnsi="Times New Roman" w:cs="Times New Roman"/>
        </w:rPr>
      </w:pPr>
    </w:p>
    <w:tbl>
      <w:tblPr>
        <w:tblStyle w:val="TableGrid"/>
        <w:tblW w:w="15593" w:type="dxa"/>
        <w:tblInd w:w="-714" w:type="dxa"/>
        <w:tblLayout w:type="fixed"/>
        <w:tblCellMar>
          <w:top w:w="28" w:type="dxa"/>
          <w:bottom w:w="28" w:type="dxa"/>
        </w:tblCellMar>
        <w:tblLook w:val="04A0" w:firstRow="1" w:lastRow="0" w:firstColumn="1" w:lastColumn="0" w:noHBand="0" w:noVBand="1"/>
      </w:tblPr>
      <w:tblGrid>
        <w:gridCol w:w="1985"/>
        <w:gridCol w:w="1134"/>
        <w:gridCol w:w="1134"/>
        <w:gridCol w:w="1134"/>
        <w:gridCol w:w="1134"/>
        <w:gridCol w:w="1134"/>
        <w:gridCol w:w="1134"/>
        <w:gridCol w:w="1134"/>
        <w:gridCol w:w="1134"/>
        <w:gridCol w:w="1134"/>
        <w:gridCol w:w="1134"/>
        <w:gridCol w:w="1134"/>
        <w:gridCol w:w="1134"/>
      </w:tblGrid>
      <w:tr w:rsidR="00CB21C3" w:rsidRPr="00E93CDA" w14:paraId="51D1745A" w14:textId="77777777" w:rsidTr="00887BB5">
        <w:trPr>
          <w:cantSplit/>
          <w:trHeight w:val="57"/>
        </w:trPr>
        <w:tc>
          <w:tcPr>
            <w:tcW w:w="1985" w:type="dxa"/>
            <w:vMerge w:val="restart"/>
            <w:shd w:val="clear" w:color="auto" w:fill="auto"/>
          </w:tcPr>
          <w:p w14:paraId="039E48E4" w14:textId="77777777" w:rsidR="00CB21C3" w:rsidRPr="00E93CDA" w:rsidRDefault="00CB21C3" w:rsidP="002D3447">
            <w:pPr>
              <w:keepNext/>
              <w:widowControl/>
              <w:ind w:left="-113"/>
              <w:rPr>
                <w:rFonts w:ascii="Times New Roman" w:eastAsia="Times New Roman" w:hAnsi="Times New Roman" w:cs="Times New Roman"/>
                <w:b/>
                <w:bCs/>
              </w:rPr>
            </w:pPr>
            <w:r w:rsidRPr="00E93CDA">
              <w:rPr>
                <w:rFonts w:ascii="Times New Roman" w:hAnsi="Times New Roman" w:cs="Times New Roman"/>
                <w:b/>
              </w:rPr>
              <w:t>Tehoa kuvaava tulos</w:t>
            </w:r>
          </w:p>
        </w:tc>
        <w:tc>
          <w:tcPr>
            <w:tcW w:w="6804" w:type="dxa"/>
            <w:gridSpan w:val="6"/>
            <w:shd w:val="clear" w:color="auto" w:fill="auto"/>
            <w:vAlign w:val="center"/>
          </w:tcPr>
          <w:p w14:paraId="6A5F0B9F"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VIVID</w:t>
            </w:r>
            <w:r w:rsidRPr="00E93CDA">
              <w:rPr>
                <w:rFonts w:ascii="Times New Roman" w:hAnsi="Times New Roman" w:cs="Times New Roman"/>
                <w:b/>
                <w:vertAlign w:val="superscript"/>
              </w:rPr>
              <w:t>DME</w:t>
            </w:r>
          </w:p>
        </w:tc>
        <w:tc>
          <w:tcPr>
            <w:tcW w:w="6804" w:type="dxa"/>
            <w:gridSpan w:val="6"/>
            <w:shd w:val="clear" w:color="auto" w:fill="auto"/>
            <w:vAlign w:val="center"/>
          </w:tcPr>
          <w:p w14:paraId="5B4DC6D3"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VISTA</w:t>
            </w:r>
            <w:r w:rsidRPr="00E93CDA">
              <w:rPr>
                <w:rFonts w:ascii="Times New Roman" w:hAnsi="Times New Roman" w:cs="Times New Roman"/>
                <w:b/>
                <w:vertAlign w:val="superscript"/>
              </w:rPr>
              <w:t>DME</w:t>
            </w:r>
          </w:p>
        </w:tc>
      </w:tr>
      <w:tr w:rsidR="00CB21C3" w:rsidRPr="00E93CDA" w14:paraId="6C99E787" w14:textId="77777777" w:rsidTr="00887BB5">
        <w:trPr>
          <w:cantSplit/>
          <w:trHeight w:val="57"/>
        </w:trPr>
        <w:tc>
          <w:tcPr>
            <w:tcW w:w="1985" w:type="dxa"/>
            <w:vMerge/>
            <w:shd w:val="clear" w:color="auto" w:fill="auto"/>
          </w:tcPr>
          <w:p w14:paraId="6B698985" w14:textId="77777777" w:rsidR="00CB21C3" w:rsidRPr="00E93CDA" w:rsidRDefault="00CB21C3" w:rsidP="004366F9">
            <w:pPr>
              <w:keepNext/>
              <w:widowControl/>
              <w:rPr>
                <w:rFonts w:ascii="Times New Roman" w:eastAsia="Times New Roman" w:hAnsi="Times New Roman" w:cs="Times New Roman"/>
                <w:b/>
                <w:bCs/>
              </w:rPr>
            </w:pPr>
          </w:p>
        </w:tc>
        <w:tc>
          <w:tcPr>
            <w:tcW w:w="3402" w:type="dxa"/>
            <w:gridSpan w:val="3"/>
            <w:shd w:val="clear" w:color="auto" w:fill="auto"/>
          </w:tcPr>
          <w:p w14:paraId="4ACD9193"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52 viikkoa</w:t>
            </w:r>
          </w:p>
        </w:tc>
        <w:tc>
          <w:tcPr>
            <w:tcW w:w="3402" w:type="dxa"/>
            <w:gridSpan w:val="3"/>
            <w:shd w:val="clear" w:color="auto" w:fill="auto"/>
          </w:tcPr>
          <w:p w14:paraId="4B56A1B9"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100 viikkoa</w:t>
            </w:r>
          </w:p>
        </w:tc>
        <w:tc>
          <w:tcPr>
            <w:tcW w:w="3402" w:type="dxa"/>
            <w:gridSpan w:val="3"/>
            <w:shd w:val="clear" w:color="auto" w:fill="auto"/>
          </w:tcPr>
          <w:p w14:paraId="55871092"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52 viikkoa</w:t>
            </w:r>
          </w:p>
        </w:tc>
        <w:tc>
          <w:tcPr>
            <w:tcW w:w="3402" w:type="dxa"/>
            <w:gridSpan w:val="3"/>
            <w:shd w:val="clear" w:color="auto" w:fill="auto"/>
          </w:tcPr>
          <w:p w14:paraId="39938D20"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100 viikkoa</w:t>
            </w:r>
          </w:p>
        </w:tc>
      </w:tr>
      <w:tr w:rsidR="00887BB5" w:rsidRPr="00E93CDA" w14:paraId="2B7C5F27" w14:textId="77777777" w:rsidTr="00887BB5">
        <w:trPr>
          <w:cantSplit/>
          <w:trHeight w:val="57"/>
        </w:trPr>
        <w:tc>
          <w:tcPr>
            <w:tcW w:w="1985" w:type="dxa"/>
            <w:vMerge/>
            <w:shd w:val="clear" w:color="auto" w:fill="auto"/>
          </w:tcPr>
          <w:p w14:paraId="67541D40" w14:textId="77777777" w:rsidR="00CB21C3" w:rsidRPr="00E93CDA" w:rsidRDefault="00CB21C3" w:rsidP="004366F9">
            <w:pPr>
              <w:keepNext/>
              <w:widowControl/>
              <w:rPr>
                <w:rFonts w:ascii="Times New Roman" w:eastAsia="Times New Roman" w:hAnsi="Times New Roman" w:cs="Times New Roman"/>
                <w:b/>
                <w:bCs/>
              </w:rPr>
            </w:pPr>
          </w:p>
        </w:tc>
        <w:tc>
          <w:tcPr>
            <w:tcW w:w="1134" w:type="dxa"/>
            <w:shd w:val="clear" w:color="auto" w:fill="auto"/>
            <w:vAlign w:val="center"/>
          </w:tcPr>
          <w:p w14:paraId="20F32028" w14:textId="77777777" w:rsidR="00CB21C3" w:rsidRPr="00E93CDA" w:rsidRDefault="00CB21C3" w:rsidP="00887BB5">
            <w:pPr>
              <w:keepNext/>
              <w:widowControl/>
              <w:ind w:left="-110"/>
              <w:rPr>
                <w:rFonts w:ascii="Times New Roman" w:eastAsia="Times New Roman" w:hAnsi="Times New Roman" w:cs="Times New Roman"/>
                <w:b/>
                <w:bCs/>
              </w:rPr>
            </w:pPr>
            <w:r w:rsidRPr="00E93CDA">
              <w:rPr>
                <w:rFonts w:ascii="Times New Roman" w:hAnsi="Times New Roman" w:cs="Times New Roman"/>
                <w:b/>
              </w:rPr>
              <w:t>Aflibersepti 2 mg Q8</w:t>
            </w:r>
            <w:r w:rsidRPr="00E93CDA">
              <w:rPr>
                <w:rFonts w:ascii="Times New Roman" w:hAnsi="Times New Roman" w:cs="Times New Roman"/>
                <w:b/>
                <w:vertAlign w:val="superscript"/>
              </w:rPr>
              <w:t>A</w:t>
            </w:r>
          </w:p>
          <w:p w14:paraId="2A255455"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135</w:t>
            </w:r>
          </w:p>
        </w:tc>
        <w:tc>
          <w:tcPr>
            <w:tcW w:w="1134" w:type="dxa"/>
            <w:shd w:val="clear" w:color="auto" w:fill="auto"/>
            <w:vAlign w:val="center"/>
          </w:tcPr>
          <w:p w14:paraId="75210463" w14:textId="77777777" w:rsidR="00CB21C3" w:rsidRPr="00E93CDA" w:rsidRDefault="00CB21C3" w:rsidP="00887BB5">
            <w:pPr>
              <w:keepNext/>
              <w:widowControl/>
              <w:ind w:left="-104"/>
              <w:rPr>
                <w:rFonts w:ascii="Times New Roman" w:eastAsia="Times New Roman" w:hAnsi="Times New Roman" w:cs="Times New Roman"/>
                <w:b/>
                <w:bCs/>
              </w:rPr>
            </w:pPr>
            <w:r w:rsidRPr="00E93CDA">
              <w:rPr>
                <w:rFonts w:ascii="Times New Roman" w:hAnsi="Times New Roman" w:cs="Times New Roman"/>
                <w:b/>
              </w:rPr>
              <w:t>Aflibersepti 2 mg Q4</w:t>
            </w:r>
          </w:p>
          <w:p w14:paraId="0EB23D0F"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136</w:t>
            </w:r>
          </w:p>
        </w:tc>
        <w:tc>
          <w:tcPr>
            <w:tcW w:w="1134" w:type="dxa"/>
            <w:shd w:val="clear" w:color="auto" w:fill="auto"/>
            <w:vAlign w:val="center"/>
          </w:tcPr>
          <w:p w14:paraId="66DD1BEC" w14:textId="77777777" w:rsidR="00CB21C3" w:rsidRPr="00E93CDA" w:rsidRDefault="00CB21C3" w:rsidP="00887BB5">
            <w:pPr>
              <w:keepNext/>
              <w:widowControl/>
              <w:ind w:left="-111"/>
              <w:rPr>
                <w:rFonts w:ascii="Times New Roman" w:eastAsia="Times New Roman" w:hAnsi="Times New Roman" w:cs="Times New Roman"/>
                <w:b/>
                <w:bCs/>
              </w:rPr>
            </w:pPr>
            <w:r w:rsidRPr="00E93CDA">
              <w:rPr>
                <w:rFonts w:ascii="Times New Roman" w:hAnsi="Times New Roman" w:cs="Times New Roman"/>
                <w:b/>
              </w:rPr>
              <w:t>Aktiivinen kontrolli</w:t>
            </w:r>
          </w:p>
          <w:p w14:paraId="4B8524C5"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(laser)</w:t>
            </w:r>
          </w:p>
          <w:p w14:paraId="4DE072F5"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132</w:t>
            </w:r>
          </w:p>
        </w:tc>
        <w:tc>
          <w:tcPr>
            <w:tcW w:w="1134" w:type="dxa"/>
            <w:shd w:val="clear" w:color="auto" w:fill="auto"/>
            <w:vAlign w:val="center"/>
          </w:tcPr>
          <w:p w14:paraId="36A6EF3B" w14:textId="77777777" w:rsidR="00CB21C3" w:rsidRPr="00E93CDA" w:rsidRDefault="00CB21C3" w:rsidP="00887BB5">
            <w:pPr>
              <w:keepNext/>
              <w:widowControl/>
              <w:ind w:left="-105"/>
              <w:rPr>
                <w:rFonts w:ascii="Times New Roman" w:eastAsia="Times New Roman" w:hAnsi="Times New Roman" w:cs="Times New Roman"/>
                <w:b/>
                <w:bCs/>
              </w:rPr>
            </w:pPr>
            <w:r w:rsidRPr="00E93CDA">
              <w:rPr>
                <w:rFonts w:ascii="Times New Roman" w:hAnsi="Times New Roman" w:cs="Times New Roman"/>
                <w:b/>
              </w:rPr>
              <w:t>Aflibersepti 2 mg Q8</w:t>
            </w:r>
            <w:r w:rsidRPr="00E93CDA">
              <w:rPr>
                <w:rFonts w:ascii="Times New Roman" w:hAnsi="Times New Roman" w:cs="Times New Roman"/>
                <w:b/>
                <w:vertAlign w:val="superscript"/>
              </w:rPr>
              <w:t>A</w:t>
            </w:r>
          </w:p>
          <w:p w14:paraId="3D347630"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135</w:t>
            </w:r>
          </w:p>
        </w:tc>
        <w:tc>
          <w:tcPr>
            <w:tcW w:w="1134" w:type="dxa"/>
            <w:shd w:val="clear" w:color="auto" w:fill="auto"/>
            <w:vAlign w:val="center"/>
          </w:tcPr>
          <w:p w14:paraId="20A6DB6B" w14:textId="77777777" w:rsidR="00CB21C3" w:rsidRPr="00E93CDA" w:rsidRDefault="00CB21C3" w:rsidP="00887BB5">
            <w:pPr>
              <w:keepNext/>
              <w:widowControl/>
              <w:ind w:left="-108"/>
              <w:rPr>
                <w:rFonts w:ascii="Times New Roman" w:eastAsia="Times New Roman" w:hAnsi="Times New Roman" w:cs="Times New Roman"/>
                <w:b/>
                <w:bCs/>
              </w:rPr>
            </w:pPr>
            <w:r w:rsidRPr="00E93CDA">
              <w:rPr>
                <w:rFonts w:ascii="Times New Roman" w:hAnsi="Times New Roman" w:cs="Times New Roman"/>
                <w:b/>
              </w:rPr>
              <w:t>Aflibersepti 2 mg Q4</w:t>
            </w:r>
          </w:p>
          <w:p w14:paraId="3C3C5264"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136</w:t>
            </w:r>
          </w:p>
        </w:tc>
        <w:tc>
          <w:tcPr>
            <w:tcW w:w="1134" w:type="dxa"/>
            <w:shd w:val="clear" w:color="auto" w:fill="auto"/>
            <w:vAlign w:val="center"/>
          </w:tcPr>
          <w:p w14:paraId="71319AD8"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Aktiivinen kontrolli</w:t>
            </w:r>
          </w:p>
          <w:p w14:paraId="170E4C7A"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(laser)</w:t>
            </w:r>
          </w:p>
          <w:p w14:paraId="1A98AF7A"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132</w:t>
            </w:r>
          </w:p>
        </w:tc>
        <w:tc>
          <w:tcPr>
            <w:tcW w:w="1134" w:type="dxa"/>
            <w:shd w:val="clear" w:color="auto" w:fill="auto"/>
            <w:vAlign w:val="center"/>
          </w:tcPr>
          <w:p w14:paraId="6E9095E9" w14:textId="77777777" w:rsidR="00CB21C3" w:rsidRPr="00E93CDA" w:rsidRDefault="00CB21C3" w:rsidP="00887BB5">
            <w:pPr>
              <w:keepNext/>
              <w:widowControl/>
              <w:ind w:left="-112"/>
              <w:rPr>
                <w:rFonts w:ascii="Times New Roman" w:eastAsia="Times New Roman" w:hAnsi="Times New Roman" w:cs="Times New Roman"/>
                <w:b/>
                <w:bCs/>
              </w:rPr>
            </w:pPr>
            <w:r w:rsidRPr="00E93CDA">
              <w:rPr>
                <w:rFonts w:ascii="Times New Roman" w:hAnsi="Times New Roman" w:cs="Times New Roman"/>
                <w:b/>
              </w:rPr>
              <w:t>Aflibersepti 2 mg Q8</w:t>
            </w:r>
            <w:r w:rsidRPr="00E93CDA">
              <w:rPr>
                <w:rFonts w:ascii="Times New Roman" w:hAnsi="Times New Roman" w:cs="Times New Roman"/>
                <w:b/>
                <w:vertAlign w:val="superscript"/>
              </w:rPr>
              <w:t>A</w:t>
            </w:r>
          </w:p>
          <w:p w14:paraId="3BD40D7F"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151</w:t>
            </w:r>
          </w:p>
        </w:tc>
        <w:tc>
          <w:tcPr>
            <w:tcW w:w="1134" w:type="dxa"/>
            <w:shd w:val="clear" w:color="auto" w:fill="auto"/>
            <w:vAlign w:val="center"/>
          </w:tcPr>
          <w:p w14:paraId="511692BC" w14:textId="77777777" w:rsidR="00CB21C3" w:rsidRPr="00E93CDA" w:rsidRDefault="00CB21C3" w:rsidP="00887BB5">
            <w:pPr>
              <w:keepNext/>
              <w:widowControl/>
              <w:ind w:left="-106"/>
              <w:rPr>
                <w:rFonts w:ascii="Times New Roman" w:eastAsia="Times New Roman" w:hAnsi="Times New Roman" w:cs="Times New Roman"/>
                <w:b/>
                <w:bCs/>
              </w:rPr>
            </w:pPr>
            <w:r w:rsidRPr="00E93CDA">
              <w:rPr>
                <w:rFonts w:ascii="Times New Roman" w:hAnsi="Times New Roman" w:cs="Times New Roman"/>
                <w:b/>
              </w:rPr>
              <w:t>Aflibersepti 2 mg Q4</w:t>
            </w:r>
          </w:p>
          <w:p w14:paraId="6A0808B7"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154</w:t>
            </w:r>
          </w:p>
        </w:tc>
        <w:tc>
          <w:tcPr>
            <w:tcW w:w="1134" w:type="dxa"/>
            <w:shd w:val="clear" w:color="auto" w:fill="auto"/>
            <w:vAlign w:val="center"/>
          </w:tcPr>
          <w:p w14:paraId="51434D30" w14:textId="77777777" w:rsidR="00CB21C3" w:rsidRPr="00E93CDA" w:rsidRDefault="00CB21C3" w:rsidP="00887BB5">
            <w:pPr>
              <w:keepNext/>
              <w:widowControl/>
              <w:ind w:left="-113"/>
              <w:rPr>
                <w:rFonts w:ascii="Times New Roman" w:eastAsia="Times New Roman" w:hAnsi="Times New Roman" w:cs="Times New Roman"/>
                <w:b/>
                <w:bCs/>
              </w:rPr>
            </w:pPr>
            <w:r w:rsidRPr="00E93CDA">
              <w:rPr>
                <w:rFonts w:ascii="Times New Roman" w:hAnsi="Times New Roman" w:cs="Times New Roman"/>
                <w:b/>
              </w:rPr>
              <w:t>Aktiivinen kontrolli</w:t>
            </w:r>
          </w:p>
          <w:p w14:paraId="1DF51C2E"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(laser)</w:t>
            </w:r>
          </w:p>
          <w:p w14:paraId="5F46E035"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154</w:t>
            </w:r>
          </w:p>
        </w:tc>
        <w:tc>
          <w:tcPr>
            <w:tcW w:w="1134" w:type="dxa"/>
            <w:shd w:val="clear" w:color="auto" w:fill="auto"/>
            <w:vAlign w:val="center"/>
          </w:tcPr>
          <w:p w14:paraId="3D1446BE" w14:textId="77777777" w:rsidR="00CB21C3" w:rsidRPr="00E93CDA" w:rsidRDefault="00CB21C3" w:rsidP="00887BB5">
            <w:pPr>
              <w:keepNext/>
              <w:widowControl/>
              <w:ind w:left="-107"/>
              <w:rPr>
                <w:rFonts w:ascii="Times New Roman" w:eastAsia="Times New Roman" w:hAnsi="Times New Roman" w:cs="Times New Roman"/>
                <w:b/>
                <w:bCs/>
              </w:rPr>
            </w:pPr>
            <w:r w:rsidRPr="00E93CDA">
              <w:rPr>
                <w:rFonts w:ascii="Times New Roman" w:hAnsi="Times New Roman" w:cs="Times New Roman"/>
                <w:b/>
              </w:rPr>
              <w:t>Aflibersepti 2 mg Q8</w:t>
            </w:r>
            <w:r w:rsidRPr="00E93CDA">
              <w:rPr>
                <w:rFonts w:ascii="Times New Roman" w:hAnsi="Times New Roman" w:cs="Times New Roman"/>
                <w:b/>
                <w:vertAlign w:val="superscript"/>
              </w:rPr>
              <w:t>A</w:t>
            </w:r>
          </w:p>
          <w:p w14:paraId="4DEAB9AB"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151</w:t>
            </w:r>
          </w:p>
        </w:tc>
        <w:tc>
          <w:tcPr>
            <w:tcW w:w="1134" w:type="dxa"/>
            <w:shd w:val="clear" w:color="auto" w:fill="auto"/>
            <w:vAlign w:val="center"/>
          </w:tcPr>
          <w:p w14:paraId="40E1BC5F" w14:textId="77777777" w:rsidR="00CB21C3" w:rsidRPr="00E93CDA" w:rsidRDefault="00CB21C3" w:rsidP="00887BB5">
            <w:pPr>
              <w:keepNext/>
              <w:widowControl/>
              <w:ind w:left="-114"/>
              <w:rPr>
                <w:rFonts w:ascii="Times New Roman" w:eastAsia="Times New Roman" w:hAnsi="Times New Roman" w:cs="Times New Roman"/>
                <w:b/>
                <w:bCs/>
              </w:rPr>
            </w:pPr>
            <w:r w:rsidRPr="00E93CDA">
              <w:rPr>
                <w:rFonts w:ascii="Times New Roman" w:hAnsi="Times New Roman" w:cs="Times New Roman"/>
                <w:b/>
              </w:rPr>
              <w:t>Aflibersepti 2 mg Q4</w:t>
            </w:r>
          </w:p>
          <w:p w14:paraId="2F046DE4"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154</w:t>
            </w:r>
          </w:p>
        </w:tc>
        <w:tc>
          <w:tcPr>
            <w:tcW w:w="1134" w:type="dxa"/>
            <w:shd w:val="clear" w:color="auto" w:fill="auto"/>
            <w:vAlign w:val="center"/>
          </w:tcPr>
          <w:p w14:paraId="57F89473"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Aktiivinen kontrolli</w:t>
            </w:r>
          </w:p>
          <w:p w14:paraId="7663EAB2"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(laser)</w:t>
            </w:r>
          </w:p>
          <w:p w14:paraId="722FB695"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n = 154</w:t>
            </w:r>
          </w:p>
        </w:tc>
      </w:tr>
      <w:tr w:rsidR="00887BB5" w:rsidRPr="00E93CDA" w14:paraId="2C55F2BF" w14:textId="77777777" w:rsidTr="00887BB5">
        <w:trPr>
          <w:cantSplit/>
          <w:trHeight w:val="57"/>
        </w:trPr>
        <w:tc>
          <w:tcPr>
            <w:tcW w:w="1985" w:type="dxa"/>
            <w:shd w:val="clear" w:color="auto" w:fill="auto"/>
          </w:tcPr>
          <w:p w14:paraId="5D5B19BB"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Keskimääräinen BCVA:n muutos mitattuna ETDRS-kirjainpisteinä</w:t>
            </w:r>
            <w:r w:rsidRPr="00E93CDA">
              <w:rPr>
                <w:rFonts w:ascii="Times New Roman" w:hAnsi="Times New Roman" w:cs="Times New Roman"/>
                <w:vertAlign w:val="superscript"/>
              </w:rPr>
              <w:t>E)</w:t>
            </w:r>
            <w:r w:rsidRPr="00E93CDA">
              <w:rPr>
                <w:rFonts w:ascii="Times New Roman" w:hAnsi="Times New Roman" w:cs="Times New Roman"/>
              </w:rPr>
              <w:t xml:space="preserve"> lähtötasosta</w:t>
            </w:r>
          </w:p>
        </w:tc>
        <w:tc>
          <w:tcPr>
            <w:tcW w:w="1134" w:type="dxa"/>
            <w:shd w:val="clear" w:color="auto" w:fill="auto"/>
            <w:vAlign w:val="center"/>
          </w:tcPr>
          <w:p w14:paraId="0AF70E7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10,7</w:t>
            </w:r>
          </w:p>
        </w:tc>
        <w:tc>
          <w:tcPr>
            <w:tcW w:w="1134" w:type="dxa"/>
            <w:shd w:val="clear" w:color="auto" w:fill="auto"/>
            <w:vAlign w:val="center"/>
          </w:tcPr>
          <w:p w14:paraId="42F3153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10,5</w:t>
            </w:r>
          </w:p>
        </w:tc>
        <w:tc>
          <w:tcPr>
            <w:tcW w:w="1134" w:type="dxa"/>
            <w:shd w:val="clear" w:color="auto" w:fill="auto"/>
            <w:vAlign w:val="center"/>
          </w:tcPr>
          <w:p w14:paraId="0282CAD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w:t>
            </w:r>
          </w:p>
        </w:tc>
        <w:tc>
          <w:tcPr>
            <w:tcW w:w="1134" w:type="dxa"/>
            <w:shd w:val="clear" w:color="auto" w:fill="auto"/>
            <w:vAlign w:val="center"/>
          </w:tcPr>
          <w:p w14:paraId="6EAC2904"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9,4</w:t>
            </w:r>
          </w:p>
        </w:tc>
        <w:tc>
          <w:tcPr>
            <w:tcW w:w="1134" w:type="dxa"/>
            <w:shd w:val="clear" w:color="auto" w:fill="auto"/>
            <w:vAlign w:val="center"/>
          </w:tcPr>
          <w:p w14:paraId="5DAE5DE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11,4</w:t>
            </w:r>
          </w:p>
        </w:tc>
        <w:tc>
          <w:tcPr>
            <w:tcW w:w="1134" w:type="dxa"/>
            <w:shd w:val="clear" w:color="auto" w:fill="auto"/>
            <w:vAlign w:val="center"/>
          </w:tcPr>
          <w:p w14:paraId="0555B44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0,7</w:t>
            </w:r>
          </w:p>
        </w:tc>
        <w:tc>
          <w:tcPr>
            <w:tcW w:w="1134" w:type="dxa"/>
            <w:shd w:val="clear" w:color="auto" w:fill="auto"/>
            <w:vAlign w:val="center"/>
          </w:tcPr>
          <w:p w14:paraId="43F29CB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10,7</w:t>
            </w:r>
          </w:p>
        </w:tc>
        <w:tc>
          <w:tcPr>
            <w:tcW w:w="1134" w:type="dxa"/>
            <w:shd w:val="clear" w:color="auto" w:fill="auto"/>
            <w:vAlign w:val="center"/>
          </w:tcPr>
          <w:p w14:paraId="4D73729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12,5</w:t>
            </w:r>
          </w:p>
        </w:tc>
        <w:tc>
          <w:tcPr>
            <w:tcW w:w="1134" w:type="dxa"/>
            <w:shd w:val="clear" w:color="auto" w:fill="auto"/>
            <w:vAlign w:val="center"/>
          </w:tcPr>
          <w:p w14:paraId="6100280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0,2</w:t>
            </w:r>
          </w:p>
        </w:tc>
        <w:tc>
          <w:tcPr>
            <w:tcW w:w="1134" w:type="dxa"/>
            <w:shd w:val="clear" w:color="auto" w:fill="auto"/>
            <w:vAlign w:val="center"/>
          </w:tcPr>
          <w:p w14:paraId="5E0D7E1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11,1</w:t>
            </w:r>
          </w:p>
        </w:tc>
        <w:tc>
          <w:tcPr>
            <w:tcW w:w="1134" w:type="dxa"/>
            <w:shd w:val="clear" w:color="auto" w:fill="auto"/>
            <w:vAlign w:val="center"/>
          </w:tcPr>
          <w:p w14:paraId="46AA625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11,5</w:t>
            </w:r>
          </w:p>
        </w:tc>
        <w:tc>
          <w:tcPr>
            <w:tcW w:w="1134" w:type="dxa"/>
            <w:shd w:val="clear" w:color="auto" w:fill="auto"/>
            <w:vAlign w:val="center"/>
          </w:tcPr>
          <w:p w14:paraId="118B695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0,9</w:t>
            </w:r>
          </w:p>
        </w:tc>
      </w:tr>
      <w:tr w:rsidR="00887BB5" w:rsidRPr="00E93CDA" w14:paraId="12C65719" w14:textId="77777777" w:rsidTr="00887BB5">
        <w:trPr>
          <w:cantSplit/>
          <w:trHeight w:val="57"/>
        </w:trPr>
        <w:tc>
          <w:tcPr>
            <w:tcW w:w="1985" w:type="dxa"/>
            <w:shd w:val="clear" w:color="auto" w:fill="auto"/>
          </w:tcPr>
          <w:p w14:paraId="784E5AAE"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 xml:space="preserve">Ero keskimääräisenä muutoksena, LS </w:t>
            </w:r>
            <w:r w:rsidRPr="00E93CDA">
              <w:rPr>
                <w:rFonts w:ascii="Times New Roman" w:hAnsi="Times New Roman" w:cs="Times New Roman"/>
                <w:vertAlign w:val="superscript"/>
              </w:rPr>
              <w:t>B,C,E</w:t>
            </w:r>
            <w:r w:rsidRPr="00E93CDA">
              <w:rPr>
                <w:rFonts w:ascii="Times New Roman" w:hAnsi="Times New Roman" w:cs="Times New Roman"/>
              </w:rPr>
              <w:t xml:space="preserve"> </w:t>
            </w:r>
          </w:p>
          <w:p w14:paraId="70F9C87C"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(97,5 % CI)</w:t>
            </w:r>
          </w:p>
        </w:tc>
        <w:tc>
          <w:tcPr>
            <w:tcW w:w="1134" w:type="dxa"/>
            <w:shd w:val="clear" w:color="auto" w:fill="auto"/>
            <w:vAlign w:val="center"/>
          </w:tcPr>
          <w:p w14:paraId="398D1FE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9,1</w:t>
            </w:r>
          </w:p>
          <w:p w14:paraId="760CC4B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(6,3; 11,8)</w:t>
            </w:r>
          </w:p>
        </w:tc>
        <w:tc>
          <w:tcPr>
            <w:tcW w:w="1134" w:type="dxa"/>
            <w:shd w:val="clear" w:color="auto" w:fill="auto"/>
            <w:vAlign w:val="center"/>
          </w:tcPr>
          <w:p w14:paraId="62E29ED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9,3</w:t>
            </w:r>
          </w:p>
          <w:p w14:paraId="2AF5086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(6,5; 12,0)</w:t>
            </w:r>
          </w:p>
        </w:tc>
        <w:tc>
          <w:tcPr>
            <w:tcW w:w="1134" w:type="dxa"/>
            <w:shd w:val="clear" w:color="auto" w:fill="auto"/>
            <w:vAlign w:val="center"/>
          </w:tcPr>
          <w:p w14:paraId="15505740" w14:textId="77777777" w:rsidR="00CB21C3" w:rsidRPr="00E93CDA" w:rsidRDefault="00CB21C3" w:rsidP="004366F9">
            <w:pPr>
              <w:widowControl/>
              <w:jc w:val="center"/>
              <w:rPr>
                <w:rFonts w:ascii="Times New Roman" w:eastAsia="Times New Roman" w:hAnsi="Times New Roman" w:cs="Times New Roman"/>
              </w:rPr>
            </w:pPr>
          </w:p>
        </w:tc>
        <w:tc>
          <w:tcPr>
            <w:tcW w:w="1134" w:type="dxa"/>
            <w:shd w:val="clear" w:color="auto" w:fill="auto"/>
            <w:vAlign w:val="center"/>
          </w:tcPr>
          <w:p w14:paraId="462FE11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8,2</w:t>
            </w:r>
          </w:p>
          <w:p w14:paraId="35DAAA4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(5,2; 11,3)</w:t>
            </w:r>
          </w:p>
        </w:tc>
        <w:tc>
          <w:tcPr>
            <w:tcW w:w="1134" w:type="dxa"/>
            <w:shd w:val="clear" w:color="auto" w:fill="auto"/>
            <w:vAlign w:val="center"/>
          </w:tcPr>
          <w:p w14:paraId="20C298B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10,7</w:t>
            </w:r>
          </w:p>
          <w:p w14:paraId="64689BA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(7,6; 13,8)</w:t>
            </w:r>
          </w:p>
        </w:tc>
        <w:tc>
          <w:tcPr>
            <w:tcW w:w="1134" w:type="dxa"/>
            <w:shd w:val="clear" w:color="auto" w:fill="auto"/>
            <w:vAlign w:val="center"/>
          </w:tcPr>
          <w:p w14:paraId="1C2888AD" w14:textId="77777777" w:rsidR="00CB21C3" w:rsidRPr="00E93CDA" w:rsidRDefault="00CB21C3" w:rsidP="004366F9">
            <w:pPr>
              <w:widowControl/>
              <w:jc w:val="center"/>
              <w:rPr>
                <w:rFonts w:ascii="Times New Roman" w:eastAsia="Times New Roman" w:hAnsi="Times New Roman" w:cs="Times New Roman"/>
              </w:rPr>
            </w:pPr>
          </w:p>
        </w:tc>
        <w:tc>
          <w:tcPr>
            <w:tcW w:w="1134" w:type="dxa"/>
            <w:shd w:val="clear" w:color="auto" w:fill="auto"/>
            <w:vAlign w:val="center"/>
          </w:tcPr>
          <w:p w14:paraId="5A10060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10,45</w:t>
            </w:r>
          </w:p>
          <w:p w14:paraId="33C30DD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(7,7; 13,2)</w:t>
            </w:r>
          </w:p>
        </w:tc>
        <w:tc>
          <w:tcPr>
            <w:tcW w:w="1134" w:type="dxa"/>
            <w:shd w:val="clear" w:color="auto" w:fill="auto"/>
            <w:vAlign w:val="center"/>
          </w:tcPr>
          <w:p w14:paraId="5CF68A6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12,19</w:t>
            </w:r>
          </w:p>
          <w:p w14:paraId="792986E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(9,4; 15,0)</w:t>
            </w:r>
          </w:p>
        </w:tc>
        <w:tc>
          <w:tcPr>
            <w:tcW w:w="1134" w:type="dxa"/>
            <w:shd w:val="clear" w:color="auto" w:fill="auto"/>
            <w:vAlign w:val="center"/>
          </w:tcPr>
          <w:p w14:paraId="492A6B05" w14:textId="77777777" w:rsidR="00CB21C3" w:rsidRPr="00E93CDA" w:rsidRDefault="00CB21C3" w:rsidP="004366F9">
            <w:pPr>
              <w:widowControl/>
              <w:jc w:val="center"/>
              <w:rPr>
                <w:rFonts w:ascii="Times New Roman" w:eastAsia="Times New Roman" w:hAnsi="Times New Roman" w:cs="Times New Roman"/>
              </w:rPr>
            </w:pPr>
          </w:p>
        </w:tc>
        <w:tc>
          <w:tcPr>
            <w:tcW w:w="1134" w:type="dxa"/>
            <w:shd w:val="clear" w:color="auto" w:fill="auto"/>
            <w:vAlign w:val="center"/>
          </w:tcPr>
          <w:p w14:paraId="7B5883B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10,1</w:t>
            </w:r>
          </w:p>
          <w:p w14:paraId="0DC30391"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(7,0; 13,3)</w:t>
            </w:r>
          </w:p>
        </w:tc>
        <w:tc>
          <w:tcPr>
            <w:tcW w:w="1134" w:type="dxa"/>
            <w:shd w:val="clear" w:color="auto" w:fill="auto"/>
            <w:vAlign w:val="center"/>
          </w:tcPr>
          <w:p w14:paraId="0D6C88C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10,6</w:t>
            </w:r>
          </w:p>
          <w:p w14:paraId="17C6F4A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(7,1; 14,2)</w:t>
            </w:r>
          </w:p>
        </w:tc>
        <w:tc>
          <w:tcPr>
            <w:tcW w:w="1134" w:type="dxa"/>
            <w:shd w:val="clear" w:color="auto" w:fill="auto"/>
            <w:vAlign w:val="center"/>
          </w:tcPr>
          <w:p w14:paraId="46A3BE3F" w14:textId="77777777" w:rsidR="00CB21C3" w:rsidRPr="00E93CDA" w:rsidRDefault="00CB21C3" w:rsidP="004366F9">
            <w:pPr>
              <w:widowControl/>
              <w:jc w:val="center"/>
              <w:rPr>
                <w:rFonts w:ascii="Times New Roman" w:eastAsia="Times New Roman" w:hAnsi="Times New Roman" w:cs="Times New Roman"/>
              </w:rPr>
            </w:pPr>
          </w:p>
        </w:tc>
      </w:tr>
      <w:tr w:rsidR="00887BB5" w:rsidRPr="00E93CDA" w14:paraId="0B114235" w14:textId="77777777" w:rsidTr="00887BB5">
        <w:trPr>
          <w:cantSplit/>
          <w:trHeight w:val="57"/>
        </w:trPr>
        <w:tc>
          <w:tcPr>
            <w:tcW w:w="1985" w:type="dxa"/>
            <w:shd w:val="clear" w:color="auto" w:fill="auto"/>
          </w:tcPr>
          <w:p w14:paraId="5E08163F" w14:textId="77777777" w:rsidR="00CB21C3" w:rsidRPr="00E93CDA" w:rsidRDefault="00CB21C3" w:rsidP="004366F9">
            <w:pPr>
              <w:widowControl/>
              <w:rPr>
                <w:rFonts w:ascii="Times New Roman" w:eastAsia="Times New Roman" w:hAnsi="Times New Roman" w:cs="Times New Roman"/>
              </w:rPr>
            </w:pPr>
            <w:r w:rsidRPr="00E93CDA">
              <w:rPr>
                <w:rFonts w:ascii="Times New Roman" w:hAnsi="Times New Roman" w:cs="Times New Roman"/>
              </w:rPr>
              <w:t>Niiden potilaiden osuus, joiden BCVA-arvo parani lähtötasosta vähintään 15 kirjainta</w:t>
            </w:r>
          </w:p>
        </w:tc>
        <w:tc>
          <w:tcPr>
            <w:tcW w:w="1134" w:type="dxa"/>
            <w:shd w:val="clear" w:color="auto" w:fill="auto"/>
            <w:vAlign w:val="center"/>
          </w:tcPr>
          <w:p w14:paraId="774A699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33 %</w:t>
            </w:r>
          </w:p>
        </w:tc>
        <w:tc>
          <w:tcPr>
            <w:tcW w:w="1134" w:type="dxa"/>
            <w:shd w:val="clear" w:color="auto" w:fill="auto"/>
            <w:vAlign w:val="center"/>
          </w:tcPr>
          <w:p w14:paraId="7CC2C07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32 %</w:t>
            </w:r>
          </w:p>
        </w:tc>
        <w:tc>
          <w:tcPr>
            <w:tcW w:w="1134" w:type="dxa"/>
            <w:shd w:val="clear" w:color="auto" w:fill="auto"/>
            <w:vAlign w:val="center"/>
          </w:tcPr>
          <w:p w14:paraId="565E8EF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9 %</w:t>
            </w:r>
          </w:p>
        </w:tc>
        <w:tc>
          <w:tcPr>
            <w:tcW w:w="1134" w:type="dxa"/>
            <w:shd w:val="clear" w:color="auto" w:fill="auto"/>
            <w:vAlign w:val="center"/>
          </w:tcPr>
          <w:p w14:paraId="04A0603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31,1 %</w:t>
            </w:r>
          </w:p>
        </w:tc>
        <w:tc>
          <w:tcPr>
            <w:tcW w:w="1134" w:type="dxa"/>
            <w:shd w:val="clear" w:color="auto" w:fill="auto"/>
            <w:vAlign w:val="center"/>
          </w:tcPr>
          <w:p w14:paraId="1797214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38,2 %</w:t>
            </w:r>
          </w:p>
        </w:tc>
        <w:tc>
          <w:tcPr>
            <w:tcW w:w="1134" w:type="dxa"/>
            <w:shd w:val="clear" w:color="auto" w:fill="auto"/>
            <w:vAlign w:val="center"/>
          </w:tcPr>
          <w:p w14:paraId="1BE5573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12,1 %</w:t>
            </w:r>
          </w:p>
        </w:tc>
        <w:tc>
          <w:tcPr>
            <w:tcW w:w="1134" w:type="dxa"/>
            <w:shd w:val="clear" w:color="auto" w:fill="auto"/>
            <w:vAlign w:val="center"/>
          </w:tcPr>
          <w:p w14:paraId="484FEDCA"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31 %</w:t>
            </w:r>
          </w:p>
        </w:tc>
        <w:tc>
          <w:tcPr>
            <w:tcW w:w="1134" w:type="dxa"/>
            <w:shd w:val="clear" w:color="auto" w:fill="auto"/>
            <w:vAlign w:val="center"/>
          </w:tcPr>
          <w:p w14:paraId="3D622E2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42 %</w:t>
            </w:r>
          </w:p>
        </w:tc>
        <w:tc>
          <w:tcPr>
            <w:tcW w:w="1134" w:type="dxa"/>
            <w:shd w:val="clear" w:color="auto" w:fill="auto"/>
            <w:vAlign w:val="center"/>
          </w:tcPr>
          <w:p w14:paraId="7A9285B5"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8 %</w:t>
            </w:r>
          </w:p>
        </w:tc>
        <w:tc>
          <w:tcPr>
            <w:tcW w:w="1134" w:type="dxa"/>
            <w:shd w:val="clear" w:color="auto" w:fill="auto"/>
            <w:vAlign w:val="center"/>
          </w:tcPr>
          <w:p w14:paraId="6220594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33,1 %</w:t>
            </w:r>
          </w:p>
        </w:tc>
        <w:tc>
          <w:tcPr>
            <w:tcW w:w="1134" w:type="dxa"/>
            <w:shd w:val="clear" w:color="auto" w:fill="auto"/>
            <w:vAlign w:val="center"/>
          </w:tcPr>
          <w:p w14:paraId="0E0DE19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38,3 %</w:t>
            </w:r>
          </w:p>
        </w:tc>
        <w:tc>
          <w:tcPr>
            <w:tcW w:w="1134" w:type="dxa"/>
            <w:shd w:val="clear" w:color="auto" w:fill="auto"/>
            <w:vAlign w:val="center"/>
          </w:tcPr>
          <w:p w14:paraId="459548A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13,0 %</w:t>
            </w:r>
          </w:p>
        </w:tc>
      </w:tr>
      <w:tr w:rsidR="00887BB5" w:rsidRPr="00E93CDA" w14:paraId="3AB01820" w14:textId="77777777" w:rsidTr="00887BB5">
        <w:trPr>
          <w:cantSplit/>
          <w:trHeight w:val="57"/>
        </w:trPr>
        <w:tc>
          <w:tcPr>
            <w:tcW w:w="1985" w:type="dxa"/>
            <w:shd w:val="clear" w:color="auto" w:fill="auto"/>
          </w:tcPr>
          <w:p w14:paraId="30259152" w14:textId="77777777" w:rsidR="00CB21C3" w:rsidRPr="00E93CDA" w:rsidRDefault="00CB21C3" w:rsidP="004366F9">
            <w:pPr>
              <w:keepNext/>
              <w:widowControl/>
              <w:rPr>
                <w:rFonts w:ascii="Times New Roman" w:eastAsia="Times New Roman" w:hAnsi="Times New Roman" w:cs="Times New Roman"/>
              </w:rPr>
            </w:pPr>
            <w:r w:rsidRPr="00E93CDA">
              <w:rPr>
                <w:rFonts w:ascii="Times New Roman" w:hAnsi="Times New Roman" w:cs="Times New Roman"/>
              </w:rPr>
              <w:t xml:space="preserve">Sopeutettu ero </w:t>
            </w:r>
            <w:r w:rsidRPr="00E93CDA">
              <w:rPr>
                <w:rFonts w:ascii="Times New Roman" w:hAnsi="Times New Roman" w:cs="Times New Roman"/>
                <w:vertAlign w:val="superscript"/>
              </w:rPr>
              <w:t>D,C,E</w:t>
            </w:r>
            <w:r w:rsidRPr="00E93CDA">
              <w:rPr>
                <w:rFonts w:ascii="Times New Roman" w:hAnsi="Times New Roman" w:cs="Times New Roman"/>
              </w:rPr>
              <w:t xml:space="preserve"> </w:t>
            </w:r>
          </w:p>
          <w:p w14:paraId="2C44B4C2" w14:textId="77777777" w:rsidR="00CB21C3" w:rsidRPr="00E93CDA" w:rsidRDefault="00CB21C3" w:rsidP="004366F9">
            <w:pPr>
              <w:keepNext/>
              <w:widowControl/>
              <w:rPr>
                <w:rFonts w:ascii="Times New Roman" w:eastAsia="Times New Roman" w:hAnsi="Times New Roman" w:cs="Times New Roman"/>
              </w:rPr>
            </w:pPr>
            <w:r w:rsidRPr="00E93CDA">
              <w:rPr>
                <w:rFonts w:ascii="Times New Roman" w:hAnsi="Times New Roman" w:cs="Times New Roman"/>
              </w:rPr>
              <w:t>(97,5 % CI)</w:t>
            </w:r>
          </w:p>
        </w:tc>
        <w:tc>
          <w:tcPr>
            <w:tcW w:w="1134" w:type="dxa"/>
            <w:shd w:val="clear" w:color="auto" w:fill="auto"/>
          </w:tcPr>
          <w:p w14:paraId="62D73244"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24 %</w:t>
            </w:r>
          </w:p>
          <w:p w14:paraId="74B058F4"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(13,5; 34,9)</w:t>
            </w:r>
          </w:p>
        </w:tc>
        <w:tc>
          <w:tcPr>
            <w:tcW w:w="1134" w:type="dxa"/>
            <w:shd w:val="clear" w:color="auto" w:fill="auto"/>
          </w:tcPr>
          <w:p w14:paraId="2C518B51"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23 %</w:t>
            </w:r>
          </w:p>
          <w:p w14:paraId="4F5A73DF"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(12,6; 33,9)</w:t>
            </w:r>
          </w:p>
        </w:tc>
        <w:tc>
          <w:tcPr>
            <w:tcW w:w="1134" w:type="dxa"/>
            <w:shd w:val="clear" w:color="auto" w:fill="auto"/>
          </w:tcPr>
          <w:p w14:paraId="5C1C1CDC" w14:textId="77777777" w:rsidR="00CB21C3" w:rsidRPr="00E93CDA" w:rsidRDefault="00CB21C3" w:rsidP="004366F9">
            <w:pPr>
              <w:keepNext/>
              <w:widowControl/>
              <w:jc w:val="center"/>
              <w:rPr>
                <w:rFonts w:ascii="Times New Roman" w:eastAsia="Times New Roman" w:hAnsi="Times New Roman" w:cs="Times New Roman"/>
              </w:rPr>
            </w:pPr>
          </w:p>
        </w:tc>
        <w:tc>
          <w:tcPr>
            <w:tcW w:w="1134" w:type="dxa"/>
            <w:shd w:val="clear" w:color="auto" w:fill="auto"/>
          </w:tcPr>
          <w:p w14:paraId="3D8BFE83"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19,0 %</w:t>
            </w:r>
          </w:p>
          <w:p w14:paraId="3EAFB238"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(8,0; 29,9)</w:t>
            </w:r>
          </w:p>
        </w:tc>
        <w:tc>
          <w:tcPr>
            <w:tcW w:w="1134" w:type="dxa"/>
            <w:shd w:val="clear" w:color="auto" w:fill="auto"/>
          </w:tcPr>
          <w:p w14:paraId="7554E4E2"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26,1 %</w:t>
            </w:r>
          </w:p>
          <w:p w14:paraId="54DDAA6F"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(14,8; 37,5)</w:t>
            </w:r>
          </w:p>
        </w:tc>
        <w:tc>
          <w:tcPr>
            <w:tcW w:w="1134" w:type="dxa"/>
            <w:shd w:val="clear" w:color="auto" w:fill="auto"/>
          </w:tcPr>
          <w:p w14:paraId="56E059BC" w14:textId="77777777" w:rsidR="00CB21C3" w:rsidRPr="00E93CDA" w:rsidRDefault="00CB21C3" w:rsidP="004366F9">
            <w:pPr>
              <w:keepNext/>
              <w:widowControl/>
              <w:jc w:val="center"/>
              <w:rPr>
                <w:rFonts w:ascii="Times New Roman" w:eastAsia="Times New Roman" w:hAnsi="Times New Roman" w:cs="Times New Roman"/>
              </w:rPr>
            </w:pPr>
          </w:p>
        </w:tc>
        <w:tc>
          <w:tcPr>
            <w:tcW w:w="1134" w:type="dxa"/>
            <w:shd w:val="clear" w:color="auto" w:fill="auto"/>
          </w:tcPr>
          <w:p w14:paraId="77DF7356"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23 %</w:t>
            </w:r>
          </w:p>
          <w:p w14:paraId="5258959D"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(13,5; 33,1)</w:t>
            </w:r>
          </w:p>
        </w:tc>
        <w:tc>
          <w:tcPr>
            <w:tcW w:w="1134" w:type="dxa"/>
            <w:shd w:val="clear" w:color="auto" w:fill="auto"/>
          </w:tcPr>
          <w:p w14:paraId="2B708D1D"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34 %</w:t>
            </w:r>
          </w:p>
          <w:p w14:paraId="17E26CA7"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(24,1; 44,4)</w:t>
            </w:r>
          </w:p>
        </w:tc>
        <w:tc>
          <w:tcPr>
            <w:tcW w:w="1134" w:type="dxa"/>
            <w:shd w:val="clear" w:color="auto" w:fill="auto"/>
          </w:tcPr>
          <w:p w14:paraId="646EF159" w14:textId="77777777" w:rsidR="00CB21C3" w:rsidRPr="00E93CDA" w:rsidRDefault="00CB21C3" w:rsidP="004366F9">
            <w:pPr>
              <w:keepNext/>
              <w:widowControl/>
              <w:jc w:val="center"/>
              <w:rPr>
                <w:rFonts w:ascii="Times New Roman" w:eastAsia="Times New Roman" w:hAnsi="Times New Roman" w:cs="Times New Roman"/>
              </w:rPr>
            </w:pPr>
          </w:p>
        </w:tc>
        <w:tc>
          <w:tcPr>
            <w:tcW w:w="1134" w:type="dxa"/>
            <w:shd w:val="clear" w:color="auto" w:fill="auto"/>
          </w:tcPr>
          <w:p w14:paraId="0F2DC365"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20,1 %</w:t>
            </w:r>
          </w:p>
          <w:p w14:paraId="69ADA7EC"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(9,6; 30,6)</w:t>
            </w:r>
          </w:p>
        </w:tc>
        <w:tc>
          <w:tcPr>
            <w:tcW w:w="1134" w:type="dxa"/>
            <w:shd w:val="clear" w:color="auto" w:fill="auto"/>
          </w:tcPr>
          <w:p w14:paraId="460FE558"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25,8 %</w:t>
            </w:r>
          </w:p>
          <w:p w14:paraId="6ADE4E49"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(15,1; 36,6)</w:t>
            </w:r>
          </w:p>
        </w:tc>
        <w:tc>
          <w:tcPr>
            <w:tcW w:w="1134" w:type="dxa"/>
            <w:shd w:val="clear" w:color="auto" w:fill="auto"/>
          </w:tcPr>
          <w:p w14:paraId="6D6E473E" w14:textId="77777777" w:rsidR="00CB21C3" w:rsidRPr="00E93CDA" w:rsidRDefault="00CB21C3" w:rsidP="004366F9">
            <w:pPr>
              <w:keepNext/>
              <w:widowControl/>
              <w:jc w:val="center"/>
              <w:rPr>
                <w:rFonts w:ascii="Times New Roman" w:eastAsia="Times New Roman" w:hAnsi="Times New Roman" w:cs="Times New Roman"/>
              </w:rPr>
            </w:pPr>
          </w:p>
        </w:tc>
      </w:tr>
    </w:tbl>
    <w:p w14:paraId="109A4E2F" w14:textId="77777777" w:rsidR="00CB21C3" w:rsidRPr="00E93CDA" w:rsidRDefault="00CB21C3" w:rsidP="004366F9">
      <w:pPr>
        <w:pStyle w:val="Default"/>
        <w:keepNext/>
        <w:rPr>
          <w:sz w:val="22"/>
          <w:szCs w:val="22"/>
        </w:rPr>
      </w:pPr>
      <w:r w:rsidRPr="00E93CDA">
        <w:rPr>
          <w:sz w:val="22"/>
          <w:szCs w:val="22"/>
          <w:vertAlign w:val="superscript"/>
        </w:rPr>
        <w:t>A</w:t>
      </w:r>
      <w:r w:rsidRPr="00E93CDA">
        <w:rPr>
          <w:sz w:val="22"/>
          <w:szCs w:val="22"/>
        </w:rPr>
        <w:t xml:space="preserve"> Kun hoito aloitettiin viidellä kuukausittaisella injektiolla</w:t>
      </w:r>
    </w:p>
    <w:p w14:paraId="0AB60A4A" w14:textId="77777777" w:rsidR="00CB21C3" w:rsidRPr="00E93CDA" w:rsidRDefault="00CB21C3" w:rsidP="004366F9">
      <w:pPr>
        <w:pStyle w:val="Default"/>
        <w:rPr>
          <w:sz w:val="22"/>
          <w:szCs w:val="22"/>
        </w:rPr>
      </w:pPr>
      <w:r w:rsidRPr="00E93CDA">
        <w:rPr>
          <w:sz w:val="22"/>
          <w:szCs w:val="22"/>
          <w:vertAlign w:val="superscript"/>
        </w:rPr>
        <w:t>B</w:t>
      </w:r>
      <w:r w:rsidRPr="00E93CDA">
        <w:rPr>
          <w:sz w:val="22"/>
          <w:szCs w:val="22"/>
        </w:rPr>
        <w:t xml:space="preserve"> Keskimääräinen LS ja CI perustuen ANCOVA-malliin, jossa lähtötason BCVA-mittaus on kovariaatti ja tekijä hoitoryhmälle. Lisäksi alue (Eurooppa/Australia vs. Japani) oli lisätty tekijänä VIVID</w:t>
      </w:r>
      <w:r w:rsidRPr="00E93CDA">
        <w:rPr>
          <w:sz w:val="22"/>
          <w:szCs w:val="22"/>
          <w:vertAlign w:val="superscript"/>
        </w:rPr>
        <w:t>DME</w:t>
      </w:r>
      <w:r w:rsidRPr="00E93CDA">
        <w:rPr>
          <w:sz w:val="22"/>
          <w:szCs w:val="22"/>
        </w:rPr>
        <w:t>-tutkimuksessa ja MI:n ja/tai CVA:n historia tekijänä VISTA</w:t>
      </w:r>
      <w:r w:rsidRPr="00E93CDA">
        <w:rPr>
          <w:sz w:val="22"/>
          <w:szCs w:val="22"/>
          <w:vertAlign w:val="superscript"/>
        </w:rPr>
        <w:t>DME</w:t>
      </w:r>
      <w:r w:rsidRPr="00E93CDA">
        <w:rPr>
          <w:sz w:val="22"/>
          <w:szCs w:val="22"/>
        </w:rPr>
        <w:t>-tutkimuksessa.</w:t>
      </w:r>
    </w:p>
    <w:p w14:paraId="04B5689E" w14:textId="77777777" w:rsidR="00CB21C3" w:rsidRPr="00E93CDA" w:rsidRDefault="00CB21C3" w:rsidP="004366F9">
      <w:pPr>
        <w:pStyle w:val="Default"/>
        <w:rPr>
          <w:sz w:val="22"/>
          <w:szCs w:val="22"/>
        </w:rPr>
      </w:pPr>
      <w:r w:rsidRPr="00E93CDA">
        <w:rPr>
          <w:sz w:val="22"/>
          <w:szCs w:val="22"/>
          <w:vertAlign w:val="superscript"/>
        </w:rPr>
        <w:t>C</w:t>
      </w:r>
      <w:r w:rsidRPr="00E93CDA">
        <w:rPr>
          <w:sz w:val="22"/>
          <w:szCs w:val="22"/>
        </w:rPr>
        <w:t xml:space="preserve"> Ero on afliberseptiryhmän arvo miinus aktiivisen kontrolliryhmän (laser) arvo.</w:t>
      </w:r>
    </w:p>
    <w:p w14:paraId="3E7B1D8F" w14:textId="77777777" w:rsidR="00CB21C3" w:rsidRPr="00E93CDA" w:rsidRDefault="00CB21C3" w:rsidP="004366F9">
      <w:pPr>
        <w:pStyle w:val="Default"/>
        <w:rPr>
          <w:sz w:val="22"/>
          <w:szCs w:val="22"/>
        </w:rPr>
      </w:pPr>
      <w:r w:rsidRPr="00E93CDA">
        <w:rPr>
          <w:sz w:val="22"/>
          <w:szCs w:val="22"/>
          <w:vertAlign w:val="superscript"/>
        </w:rPr>
        <w:t>D</w:t>
      </w:r>
      <w:r w:rsidRPr="00E93CDA">
        <w:rPr>
          <w:sz w:val="22"/>
          <w:szCs w:val="22"/>
        </w:rPr>
        <w:t xml:space="preserve"> Ero ja luottamusväli (CI) sekä tilastollinen testi laskettiin käyttäen Mantel-Haenszelin painotuskaaviota sopeutettuna tietylle alueelle (Eurooppa/Australia vs. Japani) VIVID</w:t>
      </w:r>
      <w:r w:rsidRPr="00E93CDA">
        <w:rPr>
          <w:sz w:val="22"/>
          <w:szCs w:val="22"/>
          <w:vertAlign w:val="superscript"/>
        </w:rPr>
        <w:t>DME</w:t>
      </w:r>
      <w:r w:rsidRPr="00E93CDA">
        <w:rPr>
          <w:sz w:val="22"/>
          <w:szCs w:val="22"/>
        </w:rPr>
        <w:t>-tutkimuksessa ja MI:n tai CVA:n lääketieteellinen historia VISTA</w:t>
      </w:r>
      <w:r w:rsidRPr="00E93CDA">
        <w:rPr>
          <w:sz w:val="22"/>
          <w:szCs w:val="22"/>
          <w:vertAlign w:val="superscript"/>
        </w:rPr>
        <w:t>DME</w:t>
      </w:r>
      <w:r w:rsidRPr="00E93CDA">
        <w:rPr>
          <w:sz w:val="22"/>
          <w:szCs w:val="22"/>
        </w:rPr>
        <w:t>-tutkimukselle.</w:t>
      </w:r>
    </w:p>
    <w:p w14:paraId="1429DE94" w14:textId="77777777" w:rsidR="00CB21C3" w:rsidRPr="00E93CDA" w:rsidRDefault="00CB21C3" w:rsidP="004366F9">
      <w:pPr>
        <w:pStyle w:val="Default"/>
        <w:keepNext/>
        <w:rPr>
          <w:sz w:val="22"/>
          <w:szCs w:val="22"/>
        </w:rPr>
      </w:pPr>
      <w:r w:rsidRPr="00E93CDA">
        <w:rPr>
          <w:sz w:val="22"/>
          <w:szCs w:val="22"/>
          <w:vertAlign w:val="superscript"/>
        </w:rPr>
        <w:t>E</w:t>
      </w:r>
      <w:r w:rsidRPr="00E93CDA">
        <w:rPr>
          <w:sz w:val="22"/>
          <w:szCs w:val="22"/>
        </w:rPr>
        <w:t xml:space="preserve"> BCVA: paras korjattu näöntarkkuus.</w:t>
      </w:r>
    </w:p>
    <w:p w14:paraId="254C8F43" w14:textId="77777777" w:rsidR="00CB21C3" w:rsidRPr="00E93CDA" w:rsidRDefault="00CB21C3" w:rsidP="004366F9">
      <w:pPr>
        <w:pStyle w:val="Default"/>
        <w:rPr>
          <w:sz w:val="22"/>
          <w:szCs w:val="22"/>
        </w:rPr>
      </w:pPr>
      <w:r w:rsidRPr="00E93CDA">
        <w:rPr>
          <w:sz w:val="22"/>
          <w:szCs w:val="22"/>
        </w:rPr>
        <w:t>ETDRS: Early Treatment Diabetic Retinopathy Study; LOCF: viimeinen havainto eteenpäin; LS: pienimpien neliösummien keskiarvo perustuen ANCOVA-malliin; CI: luottamusväli</w:t>
      </w:r>
    </w:p>
    <w:p w14:paraId="0520B95C" w14:textId="77777777" w:rsidR="00CB21C3" w:rsidRPr="00E93CDA" w:rsidRDefault="00CB21C3" w:rsidP="004366F9">
      <w:pPr>
        <w:pStyle w:val="Default"/>
        <w:rPr>
          <w:sz w:val="22"/>
          <w:szCs w:val="22"/>
        </w:rPr>
        <w:sectPr w:rsidR="00CB21C3" w:rsidRPr="00E93CDA" w:rsidSect="004366F9">
          <w:pgSz w:w="16840" w:h="11907" w:orient="landscape" w:code="9"/>
          <w:pgMar w:top="1134" w:right="1418" w:bottom="1134" w:left="1418" w:header="737" w:footer="737" w:gutter="0"/>
          <w:cols w:space="720"/>
          <w:docGrid w:linePitch="299"/>
        </w:sectPr>
      </w:pPr>
    </w:p>
    <w:p w14:paraId="5373C4DB" w14:textId="258941AC" w:rsidR="00CB21C3" w:rsidRPr="00E93CDA" w:rsidRDefault="00CB21C3" w:rsidP="002D3447">
      <w:pPr>
        <w:keepNext/>
        <w:widowControl/>
        <w:spacing w:after="0" w:line="240" w:lineRule="auto"/>
        <w:ind w:right="-20"/>
        <w:rPr>
          <w:rFonts w:ascii="Times New Roman" w:eastAsia="Times New Roman" w:hAnsi="Times New Roman" w:cs="Times New Roman"/>
          <w:b/>
          <w:bCs/>
        </w:rPr>
      </w:pPr>
      <w:r w:rsidRPr="00E93CDA">
        <w:rPr>
          <w:rFonts w:ascii="Times New Roman" w:hAnsi="Times New Roman" w:cs="Times New Roman"/>
          <w:b/>
        </w:rPr>
        <w:t>Kuva 4:</w:t>
      </w:r>
      <w:r w:rsidR="002D3447" w:rsidRPr="00E93CDA">
        <w:rPr>
          <w:rFonts w:ascii="Times New Roman" w:hAnsi="Times New Roman" w:cs="Times New Roman"/>
          <w:b/>
        </w:rPr>
        <w:t xml:space="preserve"> </w:t>
      </w:r>
      <w:r w:rsidRPr="00E93CDA">
        <w:rPr>
          <w:rFonts w:ascii="Times New Roman" w:hAnsi="Times New Roman" w:cs="Times New Roman"/>
          <w:b/>
        </w:rPr>
        <w:t>Keskimääräinen BCVA:n muutos mitattuna ETDRS-kirjainpisteinä lähtötasosta viikolla 100 VIVID</w:t>
      </w:r>
      <w:r w:rsidRPr="00E93CDA">
        <w:rPr>
          <w:rFonts w:ascii="Times New Roman" w:hAnsi="Times New Roman" w:cs="Times New Roman"/>
          <w:b/>
          <w:vertAlign w:val="superscript"/>
        </w:rPr>
        <w:t>DME</w:t>
      </w:r>
      <w:r w:rsidRPr="00E93CDA">
        <w:rPr>
          <w:rFonts w:ascii="Times New Roman" w:hAnsi="Times New Roman" w:cs="Times New Roman"/>
          <w:b/>
        </w:rPr>
        <w:t>- ja VISTA</w:t>
      </w:r>
      <w:r w:rsidRPr="00E93CDA">
        <w:rPr>
          <w:rFonts w:ascii="Times New Roman" w:hAnsi="Times New Roman" w:cs="Times New Roman"/>
          <w:b/>
          <w:vertAlign w:val="superscript"/>
        </w:rPr>
        <w:t>DME</w:t>
      </w:r>
      <w:r w:rsidRPr="00E93CDA">
        <w:rPr>
          <w:rFonts w:ascii="Times New Roman" w:hAnsi="Times New Roman" w:cs="Times New Roman"/>
          <w:b/>
        </w:rPr>
        <w:t>-tutkimuksissa</w:t>
      </w:r>
    </w:p>
    <w:p w14:paraId="1B53D582" w14:textId="77777777" w:rsidR="00CB21C3" w:rsidRPr="00E93CDA" w:rsidRDefault="00CB21C3" w:rsidP="004366F9">
      <w:pPr>
        <w:keepNext/>
        <w:widowControl/>
        <w:tabs>
          <w:tab w:val="left" w:pos="1134"/>
        </w:tabs>
        <w:spacing w:after="0" w:line="240" w:lineRule="auto"/>
        <w:ind w:left="1134" w:right="-20" w:hanging="1134"/>
        <w:rPr>
          <w:rFonts w:ascii="Times New Roman" w:eastAsia="Times New Roman" w:hAnsi="Times New Roman" w:cs="Times New Roman"/>
          <w:b/>
          <w:bCs/>
        </w:rPr>
      </w:pPr>
    </w:p>
    <w:p w14:paraId="7A32AECB" w14:textId="77777777" w:rsidR="00CB21C3" w:rsidRPr="00E93CDA" w:rsidRDefault="00CB21C3" w:rsidP="004366F9">
      <w:pPr>
        <w:keepNext/>
        <w:widowControl/>
        <w:spacing w:after="0" w:line="240" w:lineRule="auto"/>
        <w:ind w:right="66"/>
        <w:rPr>
          <w:rFonts w:ascii="Times New Roman" w:eastAsia="Times New Roman" w:hAnsi="Times New Roman" w:cs="Times New Roman"/>
        </w:rPr>
      </w:pPr>
      <w:r w:rsidRPr="00E93CDA">
        <w:rPr>
          <w:rFonts w:ascii="Times New Roman" w:hAnsi="Times New Roman" w:cs="Times New Roman"/>
          <w:b/>
          <w:noProof/>
        </w:rPr>
        <mc:AlternateContent>
          <mc:Choice Requires="wps">
            <w:drawing>
              <wp:anchor distT="45720" distB="45720" distL="114300" distR="114300" simplePos="0" relativeHeight="252039168" behindDoc="0" locked="0" layoutInCell="1" allowOverlap="1" wp14:anchorId="3DBD3B34" wp14:editId="1F94FED4">
                <wp:simplePos x="0" y="0"/>
                <wp:positionH relativeFrom="column">
                  <wp:posOffset>220704</wp:posOffset>
                </wp:positionH>
                <wp:positionV relativeFrom="paragraph">
                  <wp:posOffset>2527107</wp:posOffset>
                </wp:positionV>
                <wp:extent cx="517525" cy="1669774"/>
                <wp:effectExtent l="0" t="0" r="0" b="6985"/>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9774"/>
                        </a:xfrm>
                        <a:prstGeom prst="rect">
                          <a:avLst/>
                        </a:prstGeom>
                        <a:noFill/>
                        <a:ln w="9525">
                          <a:noFill/>
                          <a:miter lim="800000"/>
                          <a:headEnd/>
                          <a:tailEnd/>
                        </a:ln>
                      </wps:spPr>
                      <wps:txbx>
                        <w:txbxContent>
                          <w:p w14:paraId="48653AAD"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Näöntarkkuuden keskimääräinen muutos (kirjaimina)</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DBD3B34" id="_x0000_s1062" type="#_x0000_t202" style="position:absolute;margin-left:17.4pt;margin-top:199pt;width:40.75pt;height:131.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" filled="f" stroked="f">
                <v:textbox style="layout-flow:vertical;mso-layout-flow-alt:bottom-to-top;mso-fit-shape-to-text:t" inset="0,0,0,0">
                  <w:txbxContent>
                    <w:p w14:paraId="48653AAD"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Näöntarkkuuden keskimääräinen muutos (kirjaimina)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3808" behindDoc="0" locked="0" layoutInCell="1" allowOverlap="1" wp14:anchorId="3200C2B0" wp14:editId="6239B234">
                <wp:simplePos x="0" y="0"/>
                <wp:positionH relativeFrom="column">
                  <wp:posOffset>220704</wp:posOffset>
                </wp:positionH>
                <wp:positionV relativeFrom="paragraph">
                  <wp:posOffset>6543</wp:posOffset>
                </wp:positionV>
                <wp:extent cx="517525" cy="1768503"/>
                <wp:effectExtent l="0" t="0" r="0" b="3175"/>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68503"/>
                        </a:xfrm>
                        <a:prstGeom prst="rect">
                          <a:avLst/>
                        </a:prstGeom>
                        <a:noFill/>
                        <a:ln w="9525">
                          <a:noFill/>
                          <a:miter lim="800000"/>
                          <a:headEnd/>
                          <a:tailEnd/>
                        </a:ln>
                      </wps:spPr>
                      <wps:txbx>
                        <w:txbxContent>
                          <w:p w14:paraId="134F6537"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Näöntarkkuuden keskimääräinen muutos (kirjaimina)</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200C2B0" id="_x0000_s1063" type="#_x0000_t202" style="position:absolute;margin-left:17.4pt;margin-top:.5pt;width:40.75pt;height:139.2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" filled="f" stroked="f">
                <v:textbox style="layout-flow:vertical;mso-layout-flow-alt:bottom-to-top;mso-fit-shape-to-text:t" inset="0,0,0,0">
                  <w:txbxContent>
                    <w:p w14:paraId="134F6537"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Näöntarkkuuden keskimääräinen muutos (kirjaimina)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1216" behindDoc="0" locked="0" layoutInCell="1" allowOverlap="1" wp14:anchorId="5A764DAE" wp14:editId="078EEF6B">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31559DEF" w14:textId="77777777" w:rsidR="00CB21C3" w:rsidRPr="001D7827" w:rsidRDefault="00CB21C3" w:rsidP="00CB21C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Aflibersepti 2 mg Q4 viikot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764DAE" id="_x0000_s1064" type="#_x0000_t202" style="position:absolute;margin-left:266.1pt;margin-top:384.8pt;width:153.95pt;height:16.6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BR9QEAAMcDAAAOAAAAZHJzL2Uyb0RvYy54bWysU9uO2yAQfa/Uf0C8N3ZSZZ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tVTs4qbKE9kg4Ik8/o&#10;XVDQA/7ibCCPCR5/7iVqzuxHT1pmQ54DPAfbcyC9olTBVULOps1dKtadWN6Syp0pAjzXPnVJbim6&#10;nJyd7fhyX249v7/Nb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OozsFH1AQAAxwMAAA4AAAAAAAAAAAAAAAAALgIA&#10;AGRycy9lMm9Eb2MueG1sUEsBAi0AFAAGAAgAAAAhALBOVFvgAAAACwEAAA8AAAAAAAAAAAAAAAAA&#10;TwQAAGRycy9kb3ducmV2LnhtbFBLBQYAAAAABAAEAPMAAABcBQAAAAA=&#10;" filled="f" stroked="f">
                <v:textbox inset="0,0,0,0">
                  <w:txbxContent>
                    <w:p w14:paraId="31559DEF" w14:textId="77777777" w:rsidR="00CB21C3" w:rsidRPr="001D7827" w:rsidRDefault="00CB21C3" w:rsidP="00CB21C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Aflibersepti 2 mg Q4 viikot</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4832" behindDoc="0" locked="0" layoutInCell="1" allowOverlap="1" wp14:anchorId="1183A23B" wp14:editId="01F37A6B">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4662B2C3" w14:textId="77777777" w:rsidR="00CB21C3" w:rsidRPr="001D7827" w:rsidRDefault="00CB21C3" w:rsidP="00CB21C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Aflibersepti 2 mg Q8 viikot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83A23B" id="_x0000_s1065" type="#_x0000_t202" style="position:absolute;margin-left:52.1pt;margin-top:380.8pt;width:153.95pt;height:23.2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GULWEnzAQAAxwMAAA4AAAAAAAAAAAAAAAAALgIAAGRy&#10;cy9lMm9Eb2MueG1sUEsBAi0AFAAGAAgAAAAhAJ0PaZjfAAAACwEAAA8AAAAAAAAAAAAAAAAATQQA&#10;AGRycy9kb3ducmV2LnhtbFBLBQYAAAAABAAEAPMAAABZBQAAAAA=&#10;" filled="f" stroked="f">
                <v:textbox inset="0,0,0,0">
                  <w:txbxContent>
                    <w:p w14:paraId="4662B2C3" w14:textId="77777777" w:rsidR="00CB21C3" w:rsidRPr="001D7827" w:rsidRDefault="00CB21C3" w:rsidP="00CB21C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Aflibersepti 2 mg Q8 viikot</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9952" behindDoc="0" locked="0" layoutInCell="1" allowOverlap="1" wp14:anchorId="74AC0B32" wp14:editId="07368371">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61D3B3B"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C0B32" id="_x0000_s1066" type="#_x0000_t202" style="position:absolute;margin-left:358.5pt;margin-top:39.9pt;width:27.05pt;height:13.3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M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krMIG2gOJAPCaDN6&#10;FhR0gL8468ligsefO4maM/vJk5TZj6cAT8HmFEivKFVwlZCzcXOXinNHlrckcmuKAC+1j12SWYou&#10;R2NnN77el79ent/6NwA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IFuMa9QEAAMYDAAAOAAAAAAAAAAAAAAAAAC4CAABk&#10;cnMvZTJvRG9jLnhtbFBLAQItABQABgAIAAAAIQDyl7r33gAAAAoBAAAPAAAAAAAAAAAAAAAAAE8E&#10;AABkcnMvZG93bnJldi54bWxQSwUGAAAAAAQABADzAAAAWgUAAAAA&#10;" filled="f" stroked="f">
                <v:textbox inset="0,0,0,0">
                  <w:txbxContent>
                    <w:p w14:paraId="261D3B3B"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2240" behindDoc="0" locked="0" layoutInCell="1" allowOverlap="1" wp14:anchorId="515D3D6C" wp14:editId="010A3AFE">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2E59CAC7" w14:textId="77777777" w:rsidR="00CB21C3" w:rsidRPr="001D7827" w:rsidRDefault="00CB21C3" w:rsidP="00CB21C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Aktiivinen kontrolli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D3D6C" id="_x0000_s1067" type="#_x0000_t202" style="position:absolute;margin-left:267.35pt;margin-top:402.2pt;width:153.95pt;height:16.6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Nl9AEAAMcDAAAOAAAAZHJzL2Uyb0RvYy54bWysU9uO2yAQfa/Uf0C8N3aiZp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uiSVZhC+2RdECYfEbv&#10;goIe8BdnA3lM8PhzL1FzZj960jIb8hzgOdieA+kVpQquEnI2be5Sse7E8pZU7kwR4Ln2qUtyS9Hl&#10;5Oxsx5f7cuv5/W1+Aw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OwjU2X0AQAAxwMAAA4AAAAAAAAAAAAAAAAALgIA&#10;AGRycy9lMm9Eb2MueG1sUEsBAi0AFAAGAAgAAAAhAB8ag+3hAAAACwEAAA8AAAAAAAAAAAAAAAAA&#10;TgQAAGRycy9kb3ducmV2LnhtbFBLBQYAAAAABAAEAPMAAABcBQAAAAA=&#10;" filled="f" stroked="f">
                <v:textbox inset="0,0,0,0">
                  <w:txbxContent>
                    <w:p w14:paraId="2E59CAC7" w14:textId="77777777" w:rsidR="00CB21C3" w:rsidRPr="001D7827" w:rsidRDefault="00CB21C3" w:rsidP="00CB21C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Aktiivinen kontrolli (laser)</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0976" behindDoc="0" locked="0" layoutInCell="1" allowOverlap="1" wp14:anchorId="0085E530" wp14:editId="2BB61DC9">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3998194"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85E530" id="_x0000_s1068" type="#_x0000_t202" style="position:absolute;margin-left:357.35pt;margin-top:55.7pt;width:27.05pt;height:13.3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4xz8lZhA00B5IBYbQZ&#10;PQsKOsBfnPVkMcHjz51EzZn95EnK7MdTgKdgcwqkV5QquErI2bi5S8W5I8tbErk1RYCX2scuySxF&#10;l6Oxsxtf78tfL89v/Rs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P+uX/T1AQAAxgMAAA4AAAAAAAAAAAAAAAAALgIA&#10;AGRycy9lMm9Eb2MueG1sUEsBAi0AFAAGAAgAAAAhAGkxBhbgAAAACwEAAA8AAAAAAAAAAAAAAAAA&#10;TwQAAGRycy9kb3ducmV2LnhtbFBLBQYAAAAABAAEAPMAAABcBQAAAAA=&#10;" filled="f" stroked="f">
                <v:textbox inset="0,0,0,0">
                  <w:txbxContent>
                    <w:p w14:paraId="33998194"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6096" behindDoc="0" locked="0" layoutInCell="1" allowOverlap="1" wp14:anchorId="04A1619B" wp14:editId="3E2A1744">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3C834FD5"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1619B" id="_x0000_s1069" type="#_x0000_t202" style="position:absolute;margin-left:210.7pt;margin-top:296.4pt;width:21.2pt;height:13.3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" filled="f" stroked="f">
                <v:textbox inset="0,0,0,0">
                  <w:txbxContent>
                    <w:p w14:paraId="3C834FD5"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3264" behindDoc="0" locked="0" layoutInCell="1" allowOverlap="1" wp14:anchorId="6FCB6461" wp14:editId="68D6C922">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37BDF9C"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FCB6461" id="_x0000_s1070" type="#_x0000_t202" style="position:absolute;margin-left:198.35pt;margin-top:344.4pt;width:40.8pt;height:16.65pt;z-index:252043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CEK12PQBAADEAwAADgAAAAAAAAAAAAAAAAAuAgAA&#10;ZHJzL2Uyb0RvYy54bWxQSwECLQAUAAYACAAAACEA2h+HfuAAAAALAQAADwAAAAAAAAAAAAAAAABO&#10;BAAAZHJzL2Rvd25yZXYueG1sUEsFBgAAAAAEAAQA8wAAAFsFAAAAAA==&#10;" filled="f" stroked="f">
                <v:textbox style="mso-fit-shape-to-text:t" inset="0,0,0,0">
                  <w:txbxContent>
                    <w:p w14:paraId="037BDF9C"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Viikkoa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0192" behindDoc="0" locked="0" layoutInCell="1" allowOverlap="1" wp14:anchorId="12EF0CC6" wp14:editId="77C9BF39">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0BAB91E"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F0CC6" id="_x0000_s1071" type="#_x0000_t202" style="position:absolute;margin-left:361pt;margin-top:308.1pt;width:27.05pt;height:13.3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hs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8tUn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NWvqGz1AQAAxgMAAA4AAAAAAAAAAAAAAAAALgIA&#10;AGRycy9lMm9Eb2MueG1sUEsBAi0AFAAGAAgAAAAhAHRrVF3gAAAACwEAAA8AAAAAAAAAAAAAAAAA&#10;TwQAAGRycy9kb3ducmV2LnhtbFBLBQYAAAAABAAEAPMAAABcBQAAAAA=&#10;" filled="f" stroked="f">
                <v:textbox inset="0,0,0,0">
                  <w:txbxContent>
                    <w:p w14:paraId="60BAB91E"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8144" behindDoc="0" locked="0" layoutInCell="1" allowOverlap="1" wp14:anchorId="11B9EFDC" wp14:editId="25339208">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862D592"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9EFDC" id="_x0000_s1072" type="#_x0000_t202" style="position:absolute;margin-left:358.6pt;margin-top:228.9pt;width:27.05pt;height:13.3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" filled="f" stroked="f">
                <v:textbox inset="0,0,0,0">
                  <w:txbxContent>
                    <w:p w14:paraId="5862D592"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7120" behindDoc="0" locked="0" layoutInCell="1" allowOverlap="1" wp14:anchorId="4675FED8" wp14:editId="37BE7850">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9673432"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75FED8" id="_x0000_s1073" type="#_x0000_t202" style="position:absolute;margin-left:358.65pt;margin-top:218.55pt;width:27.05pt;height:13.3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" filled="f" stroked="f">
                <v:textbox inset="0,0,0,0">
                  <w:txbxContent>
                    <w:p w14:paraId="69673432"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5072" behindDoc="0" locked="0" layoutInCell="1" allowOverlap="1" wp14:anchorId="211A78B8" wp14:editId="0F95F4A7">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B2847C5"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1A78B8" id="_x0000_s1074" type="#_x0000_t202" style="position:absolute;margin-left:209.55pt;margin-top:238.05pt;width:27.05pt;height:13.3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" filled="f" stroked="f">
                <v:textbox inset="0,0,0,0">
                  <w:txbxContent>
                    <w:p w14:paraId="3B2847C5"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4048" behindDoc="0" locked="0" layoutInCell="1" allowOverlap="1" wp14:anchorId="06D75AED" wp14:editId="0EC7E8AD">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B3E2E1B"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D75AED" id="_x0000_s1075" type="#_x0000_t202" style="position:absolute;margin-left:209.4pt;margin-top:204.9pt;width:27.05pt;height:13.3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" filled="f" stroked="f">
                <v:textbox inset="0,0,0,0">
                  <w:txbxContent>
                    <w:p w14:paraId="6B3E2E1B"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3024" behindDoc="0" locked="0" layoutInCell="1" allowOverlap="1" wp14:anchorId="2635FFA1" wp14:editId="009C819C">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64FA0868" w14:textId="77777777" w:rsidR="00CB21C3" w:rsidRPr="005A7232" w:rsidRDefault="00CB21C3" w:rsidP="00CB21C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5FFA1" id="_x0000_s1076" type="#_x0000_t202" style="position:absolute;margin-left:198.3pt;margin-top:190.7pt;width:27.05pt;height:13.3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Ys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BlTk4i7KA+kQwIo83o&#10;WVDQAv7irCeLCR5+HiRqzuxHR1ImP54DPAe7cyCdolTBVUTOxs1dzM4dWd6SyI3JAjzXnroks2Rd&#10;JmMnN77c57+en9/2NwA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KAq9iz1AQAAxgMAAA4AAAAAAAAAAAAAAAAALgIA&#10;AGRycy9lMm9Eb2MueG1sUEsBAi0AFAAGAAgAAAAhAKKj/s/gAAAACwEAAA8AAAAAAAAAAAAAAAAA&#10;TwQAAGRycy9kb3ducmV2LnhtbFBLBQYAAAAABAAEAPMAAABcBQAAAAA=&#10;" filled="f" stroked="f">
                <v:textbox inset="0,0,0,0">
                  <w:txbxContent>
                    <w:p w14:paraId="64FA0868" w14:textId="77777777" w:rsidR="00CB21C3" w:rsidRPr="005A7232" w:rsidRDefault="00CB21C3" w:rsidP="00CB21C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32000" behindDoc="0" locked="0" layoutInCell="1" allowOverlap="1" wp14:anchorId="0F24E10B" wp14:editId="14DA0C49">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5DA988C"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24E10B" id="_x0000_s1077" type="#_x0000_t202" style="position:absolute;margin-left:361pt;margin-top:128.25pt;width:27.05pt;height:13.3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AB1jHb9QEAAMYDAAAOAAAAAAAAAAAAAAAAAC4C&#10;AABkcnMvZTJvRG9jLnhtbFBLAQItABQABgAIAAAAIQDHUTyI4QAAAAsBAAAPAAAAAAAAAAAAAAAA&#10;AE8EAABkcnMvZG93bnJldi54bWxQSwUGAAAAAAQABADzAAAAXQUAAAAA&#10;" filled="f" stroked="f">
                <v:textbox inset="0,0,0,0">
                  <w:txbxContent>
                    <w:p w14:paraId="05DA988C"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8928" behindDoc="0" locked="0" layoutInCell="1" allowOverlap="1" wp14:anchorId="0C160EB9" wp14:editId="453F81E5">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5B844613"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160EB9" id="_x0000_s1078" type="#_x0000_t202" style="position:absolute;margin-left:211pt;margin-top:114.15pt;width:21.25pt;height:13.3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Th9Q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" filled="f" stroked="f">
                <v:textbox inset="0,0,0,0">
                  <w:txbxContent>
                    <w:p w14:paraId="5B844613"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7904" behindDoc="0" locked="0" layoutInCell="1" allowOverlap="1" wp14:anchorId="3067169B" wp14:editId="7DDB0362">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102C880"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7169B" id="_x0000_s1079" type="#_x0000_t202" style="position:absolute;margin-left:209.05pt;margin-top:65.85pt;width:27.05pt;height:13.3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01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T8lJhC3UR5IBYbQZ&#10;PQsKWsA/nPVkMcHD771EzZn97EjK5MdzgOdgew6kU5QquIrI2bi5jdm5I8sbErkxWYCn2qcuySxZ&#10;l5Oxkxuf7/NfT89v8xc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DZujTX1AQAAxgMAAA4AAAAAAAAAAAAAAAAALgIA&#10;AGRycy9lMm9Eb2MueG1sUEsBAi0AFAAGAAgAAAAhAFdxo9/gAAAACwEAAA8AAAAAAAAAAAAAAAAA&#10;TwQAAGRycy9kb3ducmV2LnhtbFBLBQYAAAAABAAEAPMAAABcBQAAAAA=&#10;" filled="f" stroked="f">
                <v:textbox inset="0,0,0,0">
                  <w:txbxContent>
                    <w:p w14:paraId="0102C880"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5856" behindDoc="0" locked="0" layoutInCell="1" allowOverlap="1" wp14:anchorId="561DC6F4" wp14:editId="4F665E53">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2F582A1"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DC6F4" id="_x0000_s1080" type="#_x0000_t202" style="position:absolute;margin-left:209.75pt;margin-top:35.6pt;width:27.05pt;height:13.3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9H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i+uUnISYQv1kWRAGG1G&#10;z4KCFvAXZz1ZTPDwcy9Rc2Y/OZIy+fEc4DnYngPpFKUKriJyNm7uYnbuyPKWRG5MFuCl9qlLMkvW&#10;5WTs5MbX+/zXy/Pb/AY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BV/30f1AQAAxgMAAA4AAAAAAAAAAAAAAAAALgIA&#10;AGRycy9lMm9Eb2MueG1sUEsBAi0AFAAGAAgAAAAhAGF27PngAAAACQEAAA8AAAAAAAAAAAAAAAAA&#10;TwQAAGRycy9kb3ducmV2LnhtbFBLBQYAAAAABAAEAPMAAABcBQAAAAA=&#10;" filled="f" stroked="f">
                <v:textbox inset="0,0,0,0">
                  <w:txbxContent>
                    <w:p w14:paraId="42F582A1" w14:textId="77777777" w:rsidR="00CB21C3" w:rsidRPr="005A7232" w:rsidRDefault="00CB21C3" w:rsidP="00CB21C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2784" behindDoc="0" locked="0" layoutInCell="1" allowOverlap="1" wp14:anchorId="253D6E45" wp14:editId="40BC17EC">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47E55ABA"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53D6E45" id="_x0000_s1081" type="#_x0000_t202" style="position:absolute;margin-left:198.8pt;margin-top:162.35pt;width:40.8pt;height:16.65pt;z-index:2520227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le8wEAAMQ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" filled="f" stroked="f">
                <v:textbox style="mso-fit-shape-to-text:t" inset="0,0,0,0">
                  <w:txbxContent>
                    <w:p w14:paraId="47E55ABA" w14:textId="77777777" w:rsidR="00CB21C3" w:rsidRPr="003A7242" w:rsidRDefault="00CB21C3" w:rsidP="00CB21C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Viikkoa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26880" behindDoc="0" locked="0" layoutInCell="1" allowOverlap="1" wp14:anchorId="0AEE7DD2" wp14:editId="7A5DA6E5">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73AF2C9D" w14:textId="77777777" w:rsidR="00CB21C3" w:rsidRPr="005A7232" w:rsidRDefault="00CB21C3" w:rsidP="00CB21C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EE7DD2" id="_x0000_s1082" type="#_x0000_t202" style="position:absolute;margin-left:199.95pt;margin-top:8.05pt;width:27.05pt;height:13.3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LE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K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uORCxPUBAADGAwAADgAAAAAAAAAAAAAAAAAuAgAA&#10;ZHJzL2Uyb0RvYy54bWxQSwECLQAUAAYACAAAACEAaXJVI98AAAAJAQAADwAAAAAAAAAAAAAAAABP&#10;BAAAZHJzL2Rvd25yZXYueG1sUEsFBgAAAAAEAAQA8wAAAFsFAAAAAA==&#10;" filled="f" stroked="f">
                <v:textbox inset="0,0,0,0">
                  <w:txbxContent>
                    <w:p w14:paraId="73AF2C9D" w14:textId="77777777" w:rsidR="00CB21C3" w:rsidRPr="005A7232" w:rsidRDefault="00CB21C3" w:rsidP="00CB21C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E93CDA">
        <w:rPr>
          <w:rFonts w:ascii="Times New Roman" w:hAnsi="Times New Roman" w:cs="Times New Roman"/>
          <w:noProof/>
        </w:rPr>
        <w:drawing>
          <wp:inline distT="0" distB="0" distL="0" distR="0" wp14:anchorId="75D89593" wp14:editId="710782E9">
            <wp:extent cx="5192202" cy="5429190"/>
            <wp:effectExtent l="0" t="0" r="8890" b="63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9">
                      <a:extLst>
                        <a:ext uri="{28A0092B-C50C-407E-A947-70E740481C1C}">
                          <a14:useLocalDpi xmlns:a14="http://schemas.microsoft.com/office/drawing/2010/main" val="0"/>
                        </a:ext>
                      </a:extLst>
                    </a:blip>
                    <a:srcRect l="7" r="7"/>
                    <a:stretch>
                      <a:fillRect/>
                    </a:stretch>
                  </pic:blipFill>
                  <pic:spPr bwMode="auto">
                    <a:xfrm>
                      <a:off x="0" y="0"/>
                      <a:ext cx="5195014" cy="5432130"/>
                    </a:xfrm>
                    <a:prstGeom prst="rect">
                      <a:avLst/>
                    </a:prstGeom>
                    <a:ln>
                      <a:noFill/>
                    </a:ln>
                    <a:extLst>
                      <a:ext uri="{53640926-AAD7-44D8-BBD7-CCE9431645EC}">
                        <a14:shadowObscured xmlns:a14="http://schemas.microsoft.com/office/drawing/2010/main"/>
                      </a:ext>
                    </a:extLst>
                  </pic:spPr>
                </pic:pic>
              </a:graphicData>
            </a:graphic>
          </wp:inline>
        </w:drawing>
      </w:r>
    </w:p>
    <w:p w14:paraId="0568A865" w14:textId="77777777" w:rsidR="00CB21C3" w:rsidRPr="00E93CDA" w:rsidRDefault="00CB21C3" w:rsidP="004366F9">
      <w:pPr>
        <w:widowControl/>
        <w:spacing w:after="0" w:line="240" w:lineRule="auto"/>
        <w:ind w:right="66"/>
        <w:rPr>
          <w:rFonts w:ascii="Times New Roman" w:eastAsia="Times New Roman" w:hAnsi="Times New Roman" w:cs="Times New Roman"/>
        </w:rPr>
      </w:pPr>
    </w:p>
    <w:p w14:paraId="1B10EDE8"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Hoitovasteet arvioitavissa alaryhmissä (esim. ikä, sukupuoli, rotu, lähtötason HbA1c, lähtötason näöntarkkuus, ennen VEGF:n estäjähoitoa) molemmissa tutkimuksissa erikseen ja yhdistetyssä analyysissä vastasivat yleisesti ottaen muita saatuja tuloksia.</w:t>
      </w:r>
    </w:p>
    <w:p w14:paraId="73838E22"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18F098AD"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VIVID</w:t>
      </w:r>
      <w:r w:rsidRPr="00E93CDA">
        <w:rPr>
          <w:rFonts w:ascii="Times New Roman" w:hAnsi="Times New Roman" w:cs="Times New Roman"/>
          <w:vertAlign w:val="superscript"/>
        </w:rPr>
        <w:t>DME</w:t>
      </w:r>
      <w:r w:rsidRPr="00E93CDA">
        <w:rPr>
          <w:rFonts w:ascii="Times New Roman" w:hAnsi="Times New Roman" w:cs="Times New Roman"/>
        </w:rPr>
        <w:t>- ja VISTA</w:t>
      </w:r>
      <w:r w:rsidRPr="00E93CDA">
        <w:rPr>
          <w:rFonts w:ascii="Times New Roman" w:hAnsi="Times New Roman" w:cs="Times New Roman"/>
          <w:vertAlign w:val="superscript"/>
        </w:rPr>
        <w:t>DME</w:t>
      </w:r>
      <w:r w:rsidRPr="00E93CDA">
        <w:rPr>
          <w:rFonts w:ascii="Times New Roman" w:hAnsi="Times New Roman" w:cs="Times New Roman"/>
        </w:rPr>
        <w:t>-tutkimuksissa 36 (9 %) ja 197 (43 %) potilasta oli saanut VEGF:n estäjähoitoa, jota oli seurannut 3 kuukauden pituinen tai pidempi lääkkeetön (washout) jakso. Hoitovasteet niiden potilaiden alaryhmissä, joita oli aiemmin hoidettu VEGF:n estäjillä, olivat samanlaiset kuin potilailla, jotka eivät olleet saaneet VEGF:n estäjiä ennen tutkimukseen osallistumista.</w:t>
      </w:r>
    </w:p>
    <w:p w14:paraId="611DF518"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55508829"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Potilailla, joiden molemmat silmät olivat sairastuneet, oli mahdollisuus saada anti-VEGF-hoitoa myös toiseen silmään, jos lääkäri piti sitä tarpeellisena. VISTA</w:t>
      </w:r>
      <w:r w:rsidRPr="00E93CDA">
        <w:rPr>
          <w:rFonts w:ascii="Times New Roman" w:hAnsi="Times New Roman" w:cs="Times New Roman"/>
          <w:vertAlign w:val="superscript"/>
        </w:rPr>
        <w:t>DME</w:t>
      </w:r>
      <w:r w:rsidRPr="00E93CDA">
        <w:rPr>
          <w:rFonts w:ascii="Times New Roman" w:hAnsi="Times New Roman" w:cs="Times New Roman"/>
        </w:rPr>
        <w:t>-tutkimuksessa 217 (70,7 %) afliberseptipotilasta sai molemminpuolisia aflibersepti-injektioita viikolle 100 asti; VIVID</w:t>
      </w:r>
      <w:r w:rsidRPr="00E93CDA">
        <w:rPr>
          <w:rFonts w:ascii="Times New Roman" w:hAnsi="Times New Roman" w:cs="Times New Roman"/>
          <w:vertAlign w:val="superscript"/>
        </w:rPr>
        <w:t>DME</w:t>
      </w:r>
      <w:r w:rsidRPr="00E93CDA">
        <w:rPr>
          <w:rFonts w:ascii="Times New Roman" w:hAnsi="Times New Roman" w:cs="Times New Roman"/>
        </w:rPr>
        <w:t>-tutkimuksessa 97 (35,8 %) afliberseptipotilasta sai toiseen silmään erilaista anti-VEGF-hoitoa.</w:t>
      </w:r>
    </w:p>
    <w:p w14:paraId="0D84830F"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2FA49B16"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Riippumaton vertaileva tutkimus (DRCR.net Protocol T) toteutti joustavaa hoito-ohjelmaa, joka perustui tiukkoihin OCT- ja uudelleenhoitokriteereihin. Afliberseptihoitoryhmässä (n = 224) viikolla 52 hoito-ohjelman mukaisesti potilaat saivat keskimäärin 9,2 injektiota, vastaten afliberseptiannosten lukumäärää VIVID</w:t>
      </w:r>
      <w:r w:rsidRPr="00E93CDA">
        <w:rPr>
          <w:rFonts w:ascii="Times New Roman" w:hAnsi="Times New Roman" w:cs="Times New Roman"/>
          <w:vertAlign w:val="superscript"/>
        </w:rPr>
        <w:t>DME</w:t>
      </w:r>
      <w:r w:rsidRPr="00E93CDA">
        <w:rPr>
          <w:rFonts w:ascii="Times New Roman" w:hAnsi="Times New Roman" w:cs="Times New Roman"/>
        </w:rPr>
        <w:t xml:space="preserve"> ja VISTA</w:t>
      </w:r>
      <w:r w:rsidRPr="00E93CDA">
        <w:rPr>
          <w:rFonts w:ascii="Times New Roman" w:hAnsi="Times New Roman" w:cs="Times New Roman"/>
          <w:vertAlign w:val="superscript"/>
        </w:rPr>
        <w:t>DME</w:t>
      </w:r>
      <w:r w:rsidRPr="00E93CDA">
        <w:rPr>
          <w:rFonts w:ascii="Times New Roman" w:hAnsi="Times New Roman" w:cs="Times New Roman"/>
        </w:rPr>
        <w:t>-tutkimusten 2Q8-ryhmissä. Kokonaisteho afliberseptihoitoryhmässä Protocol T -tutkimuksessa oli verrattavissa aflibersepti 2Q8 -hoitoryhmään VIVID</w:t>
      </w:r>
      <w:r w:rsidRPr="00E93CDA">
        <w:rPr>
          <w:rFonts w:ascii="Times New Roman" w:hAnsi="Times New Roman" w:cs="Times New Roman"/>
          <w:vertAlign w:val="superscript"/>
        </w:rPr>
        <w:t>DME</w:t>
      </w:r>
      <w:r w:rsidRPr="00E93CDA">
        <w:rPr>
          <w:rFonts w:ascii="Times New Roman" w:hAnsi="Times New Roman" w:cs="Times New Roman"/>
        </w:rPr>
        <w:t>- ja VISTA</w:t>
      </w:r>
      <w:r w:rsidRPr="00E93CDA">
        <w:rPr>
          <w:rFonts w:ascii="Times New Roman" w:hAnsi="Times New Roman" w:cs="Times New Roman"/>
          <w:vertAlign w:val="superscript"/>
        </w:rPr>
        <w:t>DME</w:t>
      </w:r>
      <w:r w:rsidRPr="00E93CDA">
        <w:rPr>
          <w:rFonts w:ascii="Times New Roman" w:hAnsi="Times New Roman" w:cs="Times New Roman"/>
        </w:rPr>
        <w:t>-tutkimuksissa. Protocol T -tutkimuksessa saavutettiin keskimäärin 13,3 kirjaimen parannus, ja 42 % potilaista saavutti vähintään 15 kirjaimen parannuksen näöntarkkuudessa lähtötasoon verrattuna. Turvallisuustulokset osoittivat, että okulaaristen ja muiden haittatapahtumien (mukaan lukien aterotromboottiset tapahtumat) kokonaisilmaantuvuus oli vastaavalla tasolla kaikissa hoitoryhmissä kussakin tutkimuksessa ja tutkimusten välillä.</w:t>
      </w:r>
    </w:p>
    <w:p w14:paraId="58DE5D27"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65A889EA"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VIOLET oli 100 viikkoa kestänyt, satunnaistettu, avoin, aktiivisesti kontrolloitu monikeskustutkimus, jossa verrattiin aflibersepti 2 mg:n kolmea erilaista annosteluohjelmaa diabeettisen makulaturvotuksen hoidossa vähintään vuoden kiinteän annosvälin hoidon jälkeen (viiden kuukausittaisen annoksen jälkeen annostelua jatkettiin kahden kuukauden välein). Tutkimuksessa arvioitiin aflibersepti 2 mg:n annostelun non-inferioriteettiä annosteltuna treat-and-extend-ohjelman mukaisesti (2T&amp;E-annosteluohjelmassa injektiovälit pidettiin vähintään 8 viikossa ja pidennettiin vähitellen kliinisten ja anatomisten hoitovasteiden perusteella) ja tarvittaessa annosteltuna (2PRN-annosteluohjelmassa potilaita tarkkailtiin 4 viikon välein ja injisoitiin tarvittaessa kliinisten ja anatomisten hoitovasteiden perusteella) verrattuna aflibersepti 2 mg:n annokseen 8 viikon välein (2Q8) toisen ja kolmannen hoitovuoden aikana.</w:t>
      </w:r>
    </w:p>
    <w:p w14:paraId="0DBFD3AA"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1327EBB0"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Tehon ensisijainen päätetapahtuma (BCVA:n muutos lähtötasosta viikolle 52) oli 0,5 ± 6,7 kirjainta 2T&amp;E-ryhmässä ja 1,7 ± 6,8 kirjainta 2PRN-ryhmässä verrattuna 0,4 ± 6,7 kirjaimeen 2Q8-ryhmässä, jolloin saavutettiin tilastollinen samanveroisuus (p &lt; 0,0001 kummassakin vertailussa; vertailukelpoisuuden marginaali 4 kirjainta). BCVA:n muutokset lähtötasosta viikolle 100 olivat yhdenmukaisia viikon 52 tulosten kanssa: -0,1 ± 9,1 kirjainta 2T&amp;E-ryhmässä ja 1,8 ± 9,0 kirjainta 2PRN-ryhmässä verrattuna 0,41 ± 7,2 kirjaimeen 2Q8-ryhmässä. Injektioiden keskimääräinen määrä 100 viikon aikana oli 12,3 2Q8fix-ryhmässä, 10,0 2T&amp;E-ryhmässä ja 11,5 2PRN-ryhmässä.</w:t>
      </w:r>
    </w:p>
    <w:p w14:paraId="7D898AFC"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20A5F3C3"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Silmiin liittyvä ja systeeminen turvallisuusprofiili oli samankaltainen kuin VIVID- ja VISTA- avaintutkimuksissa.</w:t>
      </w:r>
    </w:p>
    <w:p w14:paraId="5B9E8AAD" w14:textId="77777777" w:rsidR="002D3447" w:rsidRPr="00E93CDA" w:rsidRDefault="002D3447" w:rsidP="002D3447">
      <w:pPr>
        <w:widowControl/>
        <w:spacing w:after="0" w:line="240" w:lineRule="auto"/>
        <w:ind w:right="2"/>
        <w:rPr>
          <w:rFonts w:ascii="Times New Roman" w:hAnsi="Times New Roman" w:cs="Times New Roman"/>
        </w:rPr>
      </w:pPr>
    </w:p>
    <w:p w14:paraId="19855064" w14:textId="4836065A"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2T&amp;E-ryhmässä injektiovälien pidennykset ja lyhennykset tehtiin tutkijan harkinnan mukaan. Tutkimuksessa suositeltiin kahden viikon pidennyksiä.</w:t>
      </w:r>
    </w:p>
    <w:p w14:paraId="2A69C9EC" w14:textId="77777777" w:rsidR="00CB21C3" w:rsidRPr="00E93CDA" w:rsidRDefault="00CB21C3" w:rsidP="004366F9">
      <w:pPr>
        <w:widowControl/>
        <w:spacing w:after="0" w:line="240" w:lineRule="auto"/>
        <w:rPr>
          <w:rFonts w:ascii="Times New Roman" w:eastAsia="Times New Roman" w:hAnsi="Times New Roman" w:cs="Times New Roman"/>
        </w:rPr>
      </w:pPr>
    </w:p>
    <w:p w14:paraId="3774220D" w14:textId="77777777" w:rsidR="00CB21C3" w:rsidRPr="00E93CDA" w:rsidRDefault="00CB21C3" w:rsidP="002D3447">
      <w:pPr>
        <w:keepNext/>
        <w:widowControl/>
        <w:spacing w:after="0" w:line="240" w:lineRule="auto"/>
        <w:ind w:right="2"/>
        <w:rPr>
          <w:rFonts w:ascii="Times New Roman" w:hAnsi="Times New Roman" w:cs="Times New Roman"/>
          <w:i/>
        </w:rPr>
      </w:pPr>
      <w:r w:rsidRPr="00E93CDA">
        <w:rPr>
          <w:rFonts w:ascii="Times New Roman" w:hAnsi="Times New Roman" w:cs="Times New Roman"/>
          <w:i/>
        </w:rPr>
        <w:t>Likitaittoisuuden aiheuttama suonikalvon uudissuonittuminen</w:t>
      </w:r>
    </w:p>
    <w:p w14:paraId="2EE8AC7A" w14:textId="77777777" w:rsidR="002D3447" w:rsidRPr="00E93CDA" w:rsidRDefault="002D3447" w:rsidP="002D3447">
      <w:pPr>
        <w:keepNext/>
        <w:widowControl/>
        <w:spacing w:after="0" w:line="240" w:lineRule="auto"/>
        <w:ind w:right="2"/>
        <w:rPr>
          <w:rFonts w:ascii="Times New Roman" w:eastAsia="Times New Roman" w:hAnsi="Times New Roman" w:cs="Times New Roman"/>
          <w:i/>
          <w:iCs/>
        </w:rPr>
      </w:pPr>
    </w:p>
    <w:p w14:paraId="7D4B12DA"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Afliberseptin turvallisuutta ja tehoa arvioitiin satunnaistetussa, kaksoissokkoutetussa lumekontrolloidussa monikeskustutkimuksessa aiemmin hoitamattomilla aasialaisilla potilailla, jotka sairastivat likitaittoisuuden aiheuttamaa suonikalvon uudissuonittumista. Yhteensä 121 potilasta sai hoitoa ja hoidon teho arvioitiin (90 potilasta sai afliberseptiä). Potilaiden iät vaihtelivat 27 ja 83 vuoden välillä keski-iän ollen 58 vuotta. Myooppisen CNV:n tutkimuksessa noin 36 % (33/91) afliberseptihoitoon satunnaistetuista potilaista oli iältään 65 vuotta tai vanhempia ja noin 10 % (9/91) 75 vuotta tai vanhempia.</w:t>
      </w:r>
    </w:p>
    <w:p w14:paraId="441F35FF"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7C675AC3"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Potilaat jaettiin satunnaisesti suhteessa 3:1 saamaan joko 2 mg afliberseptiä lasiaisensisäisesti tai lumeinjektioita; injektio annettiin kerran tutkimuksen alussa, ja jos sairaus ei hävinnyt tai uusiutui, annettiin lisäinjektio kerran kuukaudessa viikolle 24 asti, jolloin ensisijainen päätetapahtuma arvioitiin. Viikolla 24 potilaat, jotka oli aluksi satunnaistettu saamaan lumevalmistetta, olivat kelpoisia saamaan ensimmäisen afliberseptiannoksen. Tämän jälkeen molempien ryhmien potilaat olivat edelleen kelpoisia saamaan lisäinjektioita, jos sairaus ei hävinnyt tai uusiutui.</w:t>
      </w:r>
    </w:p>
    <w:p w14:paraId="2411F6F5"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603BE241"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Ero hoitoryhmien välillä oli tilastollisesti merkitsevä afliberseptin eduksi ensisijaisen päätetapahtuman suhteen (BCVA-arvon muutos) ja tehon toissijaisen päätetapahtuman suhteen (niiden potilaiden osuus, jotka saivat 15 kirjainta BCVA-testissä) viikolla 24 verrattuna lähtötilanteeseen. Molempien päätetapahtumien erot säilyivät viikolle 48.</w:t>
      </w:r>
    </w:p>
    <w:p w14:paraId="7463BBDD" w14:textId="77777777" w:rsidR="00CB21C3" w:rsidRPr="00E93CDA" w:rsidRDefault="00CB21C3" w:rsidP="002D3447">
      <w:pPr>
        <w:widowControl/>
        <w:spacing w:after="0" w:line="240" w:lineRule="auto"/>
        <w:ind w:right="2"/>
        <w:rPr>
          <w:rFonts w:ascii="Times New Roman" w:eastAsia="Times New Roman" w:hAnsi="Times New Roman" w:cs="Times New Roman"/>
        </w:rPr>
      </w:pPr>
    </w:p>
    <w:p w14:paraId="312B0ED6" w14:textId="77777777" w:rsidR="00CB21C3" w:rsidRPr="00E93CDA" w:rsidRDefault="00CB21C3" w:rsidP="002D3447">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Yksityiskohtaiset tulokset MYRROR-tutkimuksen analyysista on esitetty seuraavassa taulukossa 6 ja kuvassa 5.</w:t>
      </w:r>
    </w:p>
    <w:p w14:paraId="5BE503D4" w14:textId="77777777" w:rsidR="00CB21C3" w:rsidRPr="00E93CDA" w:rsidRDefault="00CB21C3" w:rsidP="004366F9">
      <w:pPr>
        <w:widowControl/>
        <w:tabs>
          <w:tab w:val="left" w:pos="1134"/>
        </w:tabs>
        <w:spacing w:after="0" w:line="240" w:lineRule="auto"/>
        <w:ind w:right="-20"/>
        <w:rPr>
          <w:rFonts w:ascii="Times New Roman" w:eastAsia="Times New Roman" w:hAnsi="Times New Roman" w:cs="Times New Roman"/>
          <w:b/>
          <w:bCs/>
          <w:position w:val="-1"/>
        </w:rPr>
      </w:pPr>
    </w:p>
    <w:p w14:paraId="7BD0BEEB" w14:textId="529D5FEB" w:rsidR="00CB21C3" w:rsidRPr="00E93CDA" w:rsidRDefault="00CB21C3" w:rsidP="002D3447">
      <w:pPr>
        <w:keepNext/>
        <w:widowControl/>
        <w:spacing w:after="0" w:line="240" w:lineRule="auto"/>
        <w:ind w:left="142" w:right="-20" w:hanging="142"/>
        <w:rPr>
          <w:rFonts w:ascii="Times New Roman" w:eastAsia="Times New Roman" w:hAnsi="Times New Roman" w:cs="Times New Roman"/>
          <w:b/>
          <w:bCs/>
          <w:position w:val="-1"/>
        </w:rPr>
      </w:pPr>
      <w:r w:rsidRPr="00E93CDA">
        <w:rPr>
          <w:rFonts w:ascii="Times New Roman" w:hAnsi="Times New Roman" w:cs="Times New Roman"/>
          <w:b/>
        </w:rPr>
        <w:t>Taulukko 6:</w:t>
      </w:r>
      <w:r w:rsidR="002D3447" w:rsidRPr="00E93CDA">
        <w:rPr>
          <w:rFonts w:ascii="Times New Roman" w:hAnsi="Times New Roman" w:cs="Times New Roman"/>
          <w:b/>
        </w:rPr>
        <w:t xml:space="preserve"> </w:t>
      </w:r>
      <w:r w:rsidRPr="00E93CDA">
        <w:rPr>
          <w:rFonts w:ascii="Times New Roman" w:hAnsi="Times New Roman" w:cs="Times New Roman"/>
          <w:b/>
        </w:rPr>
        <w:t>Tehoa kuvaavat tulokset viikolla 24 (ensisijainen analyysi) ja viikolla 48 MYRROR-tutkimuksessa (täysi analyysijoukko ja LOCF</w:t>
      </w:r>
      <w:r w:rsidRPr="00E93CDA">
        <w:rPr>
          <w:rFonts w:ascii="Times New Roman" w:hAnsi="Times New Roman" w:cs="Times New Roman"/>
          <w:b/>
          <w:vertAlign w:val="superscript"/>
        </w:rPr>
        <w:t>A)</w:t>
      </w:r>
      <w:r w:rsidRPr="00E93CDA">
        <w:rPr>
          <w:rFonts w:ascii="Times New Roman" w:hAnsi="Times New Roman" w:cs="Times New Roman"/>
          <w:b/>
        </w:rPr>
        <w:t>)</w:t>
      </w:r>
    </w:p>
    <w:p w14:paraId="12393496" w14:textId="77777777" w:rsidR="00CB21C3" w:rsidRPr="00E93CDA" w:rsidRDefault="00CB21C3" w:rsidP="004366F9">
      <w:pPr>
        <w:keepNext/>
        <w:widowControl/>
        <w:tabs>
          <w:tab w:val="left" w:pos="1134"/>
        </w:tabs>
        <w:spacing w:after="0" w:line="240" w:lineRule="auto"/>
        <w:ind w:right="-20"/>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689"/>
        <w:gridCol w:w="1559"/>
        <w:gridCol w:w="1559"/>
        <w:gridCol w:w="1559"/>
        <w:gridCol w:w="1672"/>
      </w:tblGrid>
      <w:tr w:rsidR="00CB21C3" w:rsidRPr="00E93CDA" w14:paraId="70101907" w14:textId="77777777" w:rsidTr="002D3447">
        <w:trPr>
          <w:cantSplit/>
          <w:trHeight w:val="57"/>
        </w:trPr>
        <w:tc>
          <w:tcPr>
            <w:tcW w:w="2689" w:type="dxa"/>
            <w:vMerge w:val="restart"/>
            <w:shd w:val="clear" w:color="auto" w:fill="auto"/>
          </w:tcPr>
          <w:p w14:paraId="37A311AB" w14:textId="77777777" w:rsidR="00CB21C3" w:rsidRPr="00E93CDA" w:rsidRDefault="00CB21C3" w:rsidP="004366F9">
            <w:pPr>
              <w:keepNext/>
              <w:widowControl/>
              <w:rPr>
                <w:rFonts w:ascii="Times New Roman" w:eastAsia="Times New Roman" w:hAnsi="Times New Roman" w:cs="Times New Roman"/>
                <w:b/>
                <w:bCs/>
              </w:rPr>
            </w:pPr>
            <w:r w:rsidRPr="00E93CDA">
              <w:rPr>
                <w:rFonts w:ascii="Times New Roman" w:hAnsi="Times New Roman" w:cs="Times New Roman"/>
                <w:b/>
              </w:rPr>
              <w:t>Tehoa kuvaava tulos</w:t>
            </w:r>
          </w:p>
        </w:tc>
        <w:tc>
          <w:tcPr>
            <w:tcW w:w="6349" w:type="dxa"/>
            <w:gridSpan w:val="4"/>
            <w:shd w:val="clear" w:color="auto" w:fill="auto"/>
          </w:tcPr>
          <w:p w14:paraId="05E9A949"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MYRROR</w:t>
            </w:r>
          </w:p>
        </w:tc>
      </w:tr>
      <w:tr w:rsidR="00CB21C3" w:rsidRPr="00E93CDA" w14:paraId="22DE48D9" w14:textId="77777777" w:rsidTr="002D3447">
        <w:trPr>
          <w:cantSplit/>
          <w:trHeight w:val="57"/>
        </w:trPr>
        <w:tc>
          <w:tcPr>
            <w:tcW w:w="2689" w:type="dxa"/>
            <w:vMerge/>
            <w:shd w:val="clear" w:color="auto" w:fill="auto"/>
          </w:tcPr>
          <w:p w14:paraId="349D14A2" w14:textId="77777777" w:rsidR="00CB21C3" w:rsidRPr="00E93CDA" w:rsidRDefault="00CB21C3" w:rsidP="004366F9">
            <w:pPr>
              <w:keepNext/>
              <w:widowControl/>
              <w:jc w:val="center"/>
              <w:rPr>
                <w:rFonts w:ascii="Times New Roman" w:eastAsia="Times New Roman" w:hAnsi="Times New Roman" w:cs="Times New Roman"/>
                <w:b/>
                <w:bCs/>
              </w:rPr>
            </w:pPr>
          </w:p>
        </w:tc>
        <w:tc>
          <w:tcPr>
            <w:tcW w:w="3118" w:type="dxa"/>
            <w:gridSpan w:val="2"/>
            <w:shd w:val="clear" w:color="auto" w:fill="auto"/>
          </w:tcPr>
          <w:p w14:paraId="092D64B2"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24 viikkoa</w:t>
            </w:r>
          </w:p>
        </w:tc>
        <w:tc>
          <w:tcPr>
            <w:tcW w:w="3231" w:type="dxa"/>
            <w:gridSpan w:val="2"/>
            <w:shd w:val="clear" w:color="auto" w:fill="auto"/>
          </w:tcPr>
          <w:p w14:paraId="2D7CABF9"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48 viikkoa</w:t>
            </w:r>
          </w:p>
        </w:tc>
      </w:tr>
      <w:tr w:rsidR="00CB21C3" w:rsidRPr="00E93CDA" w14:paraId="3CB687D6" w14:textId="77777777" w:rsidTr="002D3447">
        <w:trPr>
          <w:cantSplit/>
          <w:trHeight w:val="57"/>
        </w:trPr>
        <w:tc>
          <w:tcPr>
            <w:tcW w:w="2689" w:type="dxa"/>
            <w:vMerge/>
            <w:shd w:val="clear" w:color="auto" w:fill="auto"/>
          </w:tcPr>
          <w:p w14:paraId="449D7B0F" w14:textId="77777777" w:rsidR="00CB21C3" w:rsidRPr="00E93CDA" w:rsidRDefault="00CB21C3" w:rsidP="004366F9">
            <w:pPr>
              <w:keepNext/>
              <w:widowControl/>
              <w:jc w:val="center"/>
              <w:rPr>
                <w:rFonts w:ascii="Times New Roman" w:eastAsia="Times New Roman" w:hAnsi="Times New Roman" w:cs="Times New Roman"/>
                <w:b/>
                <w:bCs/>
              </w:rPr>
            </w:pPr>
          </w:p>
        </w:tc>
        <w:tc>
          <w:tcPr>
            <w:tcW w:w="1559" w:type="dxa"/>
            <w:shd w:val="clear" w:color="auto" w:fill="auto"/>
          </w:tcPr>
          <w:p w14:paraId="6886BA33"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Aflibersepti 2 mg</w:t>
            </w:r>
          </w:p>
          <w:p w14:paraId="13A228DF"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(n = 90)</w:t>
            </w:r>
          </w:p>
        </w:tc>
        <w:tc>
          <w:tcPr>
            <w:tcW w:w="1559" w:type="dxa"/>
            <w:shd w:val="clear" w:color="auto" w:fill="auto"/>
          </w:tcPr>
          <w:p w14:paraId="4F06AD88"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Lumelääke</w:t>
            </w:r>
          </w:p>
          <w:p w14:paraId="4E3C0EED"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(n = 31)</w:t>
            </w:r>
          </w:p>
        </w:tc>
        <w:tc>
          <w:tcPr>
            <w:tcW w:w="1559" w:type="dxa"/>
            <w:shd w:val="clear" w:color="auto" w:fill="auto"/>
          </w:tcPr>
          <w:p w14:paraId="71156FBD"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Aflibersepti 2 mg</w:t>
            </w:r>
          </w:p>
          <w:p w14:paraId="5E6C971A"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(n = 90)</w:t>
            </w:r>
          </w:p>
        </w:tc>
        <w:tc>
          <w:tcPr>
            <w:tcW w:w="1672" w:type="dxa"/>
            <w:shd w:val="clear" w:color="auto" w:fill="auto"/>
          </w:tcPr>
          <w:p w14:paraId="06ED9A96"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Lumelääke/</w:t>
            </w:r>
          </w:p>
          <w:p w14:paraId="645033AC"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Aflibersepti 2 mg</w:t>
            </w:r>
          </w:p>
          <w:p w14:paraId="73DB3CC0" w14:textId="77777777" w:rsidR="00CB21C3" w:rsidRPr="00E93CDA" w:rsidRDefault="00CB21C3" w:rsidP="004366F9">
            <w:pPr>
              <w:keepNext/>
              <w:widowControl/>
              <w:jc w:val="center"/>
              <w:rPr>
                <w:rFonts w:ascii="Times New Roman" w:eastAsia="Times New Roman" w:hAnsi="Times New Roman" w:cs="Times New Roman"/>
                <w:b/>
                <w:bCs/>
              </w:rPr>
            </w:pPr>
            <w:r w:rsidRPr="00E93CDA">
              <w:rPr>
                <w:rFonts w:ascii="Times New Roman" w:hAnsi="Times New Roman" w:cs="Times New Roman"/>
                <w:b/>
              </w:rPr>
              <w:t>(n = 31)</w:t>
            </w:r>
          </w:p>
        </w:tc>
      </w:tr>
      <w:tr w:rsidR="00CB21C3" w:rsidRPr="00E93CDA" w14:paraId="78DBD415" w14:textId="77777777" w:rsidTr="002D3447">
        <w:trPr>
          <w:cantSplit/>
          <w:trHeight w:val="57"/>
        </w:trPr>
        <w:tc>
          <w:tcPr>
            <w:tcW w:w="2689" w:type="dxa"/>
            <w:shd w:val="clear" w:color="auto" w:fill="auto"/>
          </w:tcPr>
          <w:p w14:paraId="418600C6" w14:textId="77777777" w:rsidR="00CB21C3" w:rsidRPr="00E93CDA" w:rsidRDefault="00CB21C3" w:rsidP="004366F9">
            <w:pPr>
              <w:widowControl/>
              <w:rPr>
                <w:rFonts w:ascii="Times New Roman" w:hAnsi="Times New Roman" w:cs="Times New Roman"/>
              </w:rPr>
            </w:pPr>
            <w:r w:rsidRPr="00E93CDA">
              <w:rPr>
                <w:rFonts w:ascii="Times New Roman" w:hAnsi="Times New Roman" w:cs="Times New Roman"/>
              </w:rPr>
              <w:t>Keskimääräinen BCVA:n</w:t>
            </w:r>
            <w:r w:rsidRPr="00E93CDA">
              <w:rPr>
                <w:rFonts w:ascii="Times New Roman" w:hAnsi="Times New Roman" w:cs="Times New Roman"/>
                <w:vertAlign w:val="superscript"/>
              </w:rPr>
              <w:t>B)</w:t>
            </w:r>
            <w:r w:rsidRPr="00E93CDA">
              <w:rPr>
                <w:rFonts w:ascii="Times New Roman" w:hAnsi="Times New Roman" w:cs="Times New Roman"/>
              </w:rPr>
              <w:t xml:space="preserve"> muutos mitattuna ETDRS-kirjainpisteinä lähtötasosta (SD)</w:t>
            </w:r>
            <w:r w:rsidRPr="00E93CDA">
              <w:rPr>
                <w:rFonts w:ascii="Times New Roman" w:hAnsi="Times New Roman" w:cs="Times New Roman"/>
                <w:vertAlign w:val="superscript"/>
              </w:rPr>
              <w:t>B)</w:t>
            </w:r>
          </w:p>
        </w:tc>
        <w:tc>
          <w:tcPr>
            <w:tcW w:w="1559" w:type="dxa"/>
            <w:shd w:val="clear" w:color="auto" w:fill="auto"/>
            <w:vAlign w:val="center"/>
          </w:tcPr>
          <w:p w14:paraId="4CD8723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12,1</w:t>
            </w:r>
          </w:p>
          <w:p w14:paraId="26A269F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(8,3)</w:t>
            </w:r>
          </w:p>
        </w:tc>
        <w:tc>
          <w:tcPr>
            <w:tcW w:w="1559" w:type="dxa"/>
            <w:shd w:val="clear" w:color="auto" w:fill="auto"/>
            <w:vAlign w:val="center"/>
          </w:tcPr>
          <w:p w14:paraId="3FC9101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–2,0</w:t>
            </w:r>
          </w:p>
          <w:p w14:paraId="1F7AFB87"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(9,7)</w:t>
            </w:r>
          </w:p>
        </w:tc>
        <w:tc>
          <w:tcPr>
            <w:tcW w:w="1559" w:type="dxa"/>
            <w:shd w:val="clear" w:color="auto" w:fill="auto"/>
            <w:vAlign w:val="center"/>
          </w:tcPr>
          <w:p w14:paraId="4C103439"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13,5</w:t>
            </w:r>
          </w:p>
          <w:p w14:paraId="24B041CE"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(8,8)</w:t>
            </w:r>
          </w:p>
        </w:tc>
        <w:tc>
          <w:tcPr>
            <w:tcW w:w="1672" w:type="dxa"/>
            <w:shd w:val="clear" w:color="auto" w:fill="auto"/>
            <w:vAlign w:val="center"/>
          </w:tcPr>
          <w:p w14:paraId="18D9402C"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3,9</w:t>
            </w:r>
          </w:p>
          <w:p w14:paraId="617FA4A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(14,3)</w:t>
            </w:r>
          </w:p>
        </w:tc>
      </w:tr>
      <w:tr w:rsidR="00CB21C3" w:rsidRPr="00E93CDA" w14:paraId="5BC626CB" w14:textId="77777777" w:rsidTr="002D3447">
        <w:trPr>
          <w:cantSplit/>
          <w:trHeight w:val="57"/>
        </w:trPr>
        <w:tc>
          <w:tcPr>
            <w:tcW w:w="2689" w:type="dxa"/>
            <w:shd w:val="clear" w:color="auto" w:fill="auto"/>
          </w:tcPr>
          <w:p w14:paraId="246425C9" w14:textId="77777777" w:rsidR="00CB21C3" w:rsidRPr="00E93CDA" w:rsidRDefault="00CB21C3" w:rsidP="004366F9">
            <w:pPr>
              <w:widowControl/>
              <w:rPr>
                <w:rFonts w:ascii="Times New Roman" w:hAnsi="Times New Roman" w:cs="Times New Roman"/>
              </w:rPr>
            </w:pPr>
            <w:r w:rsidRPr="00E93CDA">
              <w:rPr>
                <w:rFonts w:ascii="Times New Roman" w:hAnsi="Times New Roman" w:cs="Times New Roman"/>
              </w:rPr>
              <w:t xml:space="preserve">Ero keskimääräisenä muutoksena, LS </w:t>
            </w:r>
            <w:r w:rsidRPr="00E93CDA">
              <w:rPr>
                <w:rFonts w:ascii="Times New Roman" w:hAnsi="Times New Roman" w:cs="Times New Roman"/>
                <w:vertAlign w:val="superscript"/>
              </w:rPr>
              <w:t>C,D,E)</w:t>
            </w:r>
          </w:p>
          <w:p w14:paraId="310A691C" w14:textId="77777777" w:rsidR="00CB21C3" w:rsidRPr="00E93CDA" w:rsidRDefault="00CB21C3" w:rsidP="004366F9">
            <w:pPr>
              <w:widowControl/>
              <w:rPr>
                <w:rFonts w:ascii="Times New Roman" w:hAnsi="Times New Roman" w:cs="Times New Roman"/>
              </w:rPr>
            </w:pPr>
            <w:r w:rsidRPr="00E93CDA">
              <w:rPr>
                <w:rFonts w:ascii="Times New Roman" w:hAnsi="Times New Roman" w:cs="Times New Roman"/>
              </w:rPr>
              <w:t>(95 % CI)</w:t>
            </w:r>
          </w:p>
        </w:tc>
        <w:tc>
          <w:tcPr>
            <w:tcW w:w="1559" w:type="dxa"/>
            <w:shd w:val="clear" w:color="auto" w:fill="auto"/>
            <w:vAlign w:val="bottom"/>
          </w:tcPr>
          <w:p w14:paraId="776F2FE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14,1</w:t>
            </w:r>
          </w:p>
          <w:p w14:paraId="7F8CF3B3"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(10,8; 17,4)</w:t>
            </w:r>
          </w:p>
        </w:tc>
        <w:tc>
          <w:tcPr>
            <w:tcW w:w="1559" w:type="dxa"/>
            <w:shd w:val="clear" w:color="auto" w:fill="auto"/>
            <w:vAlign w:val="bottom"/>
          </w:tcPr>
          <w:p w14:paraId="5D6E0AF1" w14:textId="77777777" w:rsidR="00CB21C3" w:rsidRPr="00E93CDA" w:rsidRDefault="00CB21C3" w:rsidP="004366F9">
            <w:pPr>
              <w:widowControl/>
              <w:jc w:val="center"/>
              <w:rPr>
                <w:rFonts w:ascii="Times New Roman" w:eastAsia="Times New Roman" w:hAnsi="Times New Roman" w:cs="Times New Roman"/>
              </w:rPr>
            </w:pPr>
          </w:p>
        </w:tc>
        <w:tc>
          <w:tcPr>
            <w:tcW w:w="1559" w:type="dxa"/>
            <w:shd w:val="clear" w:color="auto" w:fill="auto"/>
            <w:vAlign w:val="bottom"/>
          </w:tcPr>
          <w:p w14:paraId="61A6B590"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9,5</w:t>
            </w:r>
          </w:p>
          <w:p w14:paraId="5390325F"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(5,4; 13,7)</w:t>
            </w:r>
          </w:p>
        </w:tc>
        <w:tc>
          <w:tcPr>
            <w:tcW w:w="1672" w:type="dxa"/>
            <w:shd w:val="clear" w:color="auto" w:fill="auto"/>
            <w:vAlign w:val="bottom"/>
          </w:tcPr>
          <w:p w14:paraId="5DE95747" w14:textId="77777777" w:rsidR="00CB21C3" w:rsidRPr="00E93CDA" w:rsidRDefault="00CB21C3" w:rsidP="004366F9">
            <w:pPr>
              <w:widowControl/>
              <w:jc w:val="center"/>
              <w:rPr>
                <w:rFonts w:ascii="Times New Roman" w:eastAsia="Times New Roman" w:hAnsi="Times New Roman" w:cs="Times New Roman"/>
              </w:rPr>
            </w:pPr>
          </w:p>
        </w:tc>
      </w:tr>
      <w:tr w:rsidR="00CB21C3" w:rsidRPr="00E93CDA" w14:paraId="58AAED42" w14:textId="77777777" w:rsidTr="002D3447">
        <w:trPr>
          <w:cantSplit/>
          <w:trHeight w:val="57"/>
        </w:trPr>
        <w:tc>
          <w:tcPr>
            <w:tcW w:w="2689" w:type="dxa"/>
            <w:shd w:val="clear" w:color="auto" w:fill="auto"/>
          </w:tcPr>
          <w:p w14:paraId="5BCB1814" w14:textId="77777777" w:rsidR="00CB21C3" w:rsidRPr="00E93CDA" w:rsidRDefault="00CB21C3" w:rsidP="004366F9">
            <w:pPr>
              <w:widowControl/>
              <w:rPr>
                <w:rFonts w:ascii="Times New Roman" w:hAnsi="Times New Roman" w:cs="Times New Roman"/>
              </w:rPr>
            </w:pPr>
            <w:r w:rsidRPr="00E93CDA">
              <w:rPr>
                <w:rFonts w:ascii="Times New Roman" w:hAnsi="Times New Roman" w:cs="Times New Roman"/>
              </w:rPr>
              <w:t>Niiden potilaiden osuus, jotka saivat vähintään 15 kirjainta lähtötilanteesta</w:t>
            </w:r>
          </w:p>
        </w:tc>
        <w:tc>
          <w:tcPr>
            <w:tcW w:w="1559" w:type="dxa"/>
            <w:shd w:val="clear" w:color="auto" w:fill="auto"/>
            <w:vAlign w:val="center"/>
          </w:tcPr>
          <w:p w14:paraId="1967AB68"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38,9 %</w:t>
            </w:r>
          </w:p>
        </w:tc>
        <w:tc>
          <w:tcPr>
            <w:tcW w:w="1559" w:type="dxa"/>
            <w:shd w:val="clear" w:color="auto" w:fill="auto"/>
            <w:vAlign w:val="center"/>
          </w:tcPr>
          <w:p w14:paraId="39277D16"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9,7 %</w:t>
            </w:r>
          </w:p>
        </w:tc>
        <w:tc>
          <w:tcPr>
            <w:tcW w:w="1559" w:type="dxa"/>
            <w:shd w:val="clear" w:color="auto" w:fill="auto"/>
            <w:vAlign w:val="center"/>
          </w:tcPr>
          <w:p w14:paraId="3AF699B2"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50,0 %</w:t>
            </w:r>
          </w:p>
        </w:tc>
        <w:tc>
          <w:tcPr>
            <w:tcW w:w="1672" w:type="dxa"/>
            <w:shd w:val="clear" w:color="auto" w:fill="auto"/>
            <w:vAlign w:val="center"/>
          </w:tcPr>
          <w:p w14:paraId="2173204D" w14:textId="77777777" w:rsidR="00CB21C3" w:rsidRPr="00E93CDA" w:rsidRDefault="00CB21C3" w:rsidP="004366F9">
            <w:pPr>
              <w:widowControl/>
              <w:jc w:val="center"/>
              <w:rPr>
                <w:rFonts w:ascii="Times New Roman" w:eastAsia="Times New Roman" w:hAnsi="Times New Roman" w:cs="Times New Roman"/>
              </w:rPr>
            </w:pPr>
            <w:r w:rsidRPr="00E93CDA">
              <w:rPr>
                <w:rFonts w:ascii="Times New Roman" w:hAnsi="Times New Roman" w:cs="Times New Roman"/>
              </w:rPr>
              <w:t>29,0 %</w:t>
            </w:r>
          </w:p>
        </w:tc>
      </w:tr>
      <w:tr w:rsidR="00CB21C3" w:rsidRPr="00E93CDA" w14:paraId="78C9890B" w14:textId="77777777" w:rsidTr="002D3447">
        <w:trPr>
          <w:cantSplit/>
          <w:trHeight w:val="57"/>
        </w:trPr>
        <w:tc>
          <w:tcPr>
            <w:tcW w:w="2689" w:type="dxa"/>
            <w:shd w:val="clear" w:color="auto" w:fill="auto"/>
          </w:tcPr>
          <w:p w14:paraId="305CDB2A" w14:textId="77777777" w:rsidR="00CB21C3" w:rsidRPr="00E93CDA" w:rsidRDefault="00CB21C3" w:rsidP="004366F9">
            <w:pPr>
              <w:keepNext/>
              <w:widowControl/>
              <w:rPr>
                <w:rFonts w:ascii="Times New Roman" w:hAnsi="Times New Roman" w:cs="Times New Roman"/>
              </w:rPr>
            </w:pPr>
            <w:r w:rsidRPr="00E93CDA">
              <w:rPr>
                <w:rFonts w:ascii="Times New Roman" w:hAnsi="Times New Roman" w:cs="Times New Roman"/>
              </w:rPr>
              <w:t xml:space="preserve">Painotettu ero </w:t>
            </w:r>
            <w:r w:rsidRPr="00E93CDA">
              <w:rPr>
                <w:rFonts w:ascii="Times New Roman" w:hAnsi="Times New Roman" w:cs="Times New Roman"/>
                <w:vertAlign w:val="superscript"/>
              </w:rPr>
              <w:t>D,F)</w:t>
            </w:r>
          </w:p>
          <w:p w14:paraId="75509A18" w14:textId="77777777" w:rsidR="00CB21C3" w:rsidRPr="00E93CDA" w:rsidRDefault="00CB21C3" w:rsidP="004366F9">
            <w:pPr>
              <w:keepNext/>
              <w:widowControl/>
              <w:rPr>
                <w:rFonts w:ascii="Times New Roman" w:hAnsi="Times New Roman" w:cs="Times New Roman"/>
              </w:rPr>
            </w:pPr>
            <w:r w:rsidRPr="00E93CDA">
              <w:rPr>
                <w:rFonts w:ascii="Times New Roman" w:hAnsi="Times New Roman" w:cs="Times New Roman"/>
              </w:rPr>
              <w:t>(95 % CI)</w:t>
            </w:r>
          </w:p>
        </w:tc>
        <w:tc>
          <w:tcPr>
            <w:tcW w:w="1559" w:type="dxa"/>
            <w:shd w:val="clear" w:color="auto" w:fill="auto"/>
            <w:vAlign w:val="bottom"/>
          </w:tcPr>
          <w:p w14:paraId="303481A2"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29,2 %</w:t>
            </w:r>
          </w:p>
          <w:p w14:paraId="695DE184"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(14,4; 44,0)</w:t>
            </w:r>
          </w:p>
        </w:tc>
        <w:tc>
          <w:tcPr>
            <w:tcW w:w="1559" w:type="dxa"/>
            <w:shd w:val="clear" w:color="auto" w:fill="auto"/>
            <w:vAlign w:val="bottom"/>
          </w:tcPr>
          <w:p w14:paraId="51A17199" w14:textId="77777777" w:rsidR="00CB21C3" w:rsidRPr="00E93CDA" w:rsidRDefault="00CB21C3" w:rsidP="004366F9">
            <w:pPr>
              <w:keepNext/>
              <w:widowControl/>
              <w:jc w:val="center"/>
              <w:rPr>
                <w:rFonts w:ascii="Times New Roman" w:eastAsia="Times New Roman" w:hAnsi="Times New Roman" w:cs="Times New Roman"/>
              </w:rPr>
            </w:pPr>
          </w:p>
        </w:tc>
        <w:tc>
          <w:tcPr>
            <w:tcW w:w="1559" w:type="dxa"/>
            <w:shd w:val="clear" w:color="auto" w:fill="auto"/>
            <w:vAlign w:val="bottom"/>
          </w:tcPr>
          <w:p w14:paraId="398FE2F5"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21,0 %</w:t>
            </w:r>
          </w:p>
          <w:p w14:paraId="6002ABD1" w14:textId="77777777" w:rsidR="00CB21C3" w:rsidRPr="00E93CDA" w:rsidRDefault="00CB21C3" w:rsidP="004366F9">
            <w:pPr>
              <w:keepNext/>
              <w:widowControl/>
              <w:jc w:val="center"/>
              <w:rPr>
                <w:rFonts w:ascii="Times New Roman" w:eastAsia="Times New Roman" w:hAnsi="Times New Roman" w:cs="Times New Roman"/>
              </w:rPr>
            </w:pPr>
            <w:r w:rsidRPr="00E93CDA">
              <w:rPr>
                <w:rFonts w:ascii="Times New Roman" w:hAnsi="Times New Roman" w:cs="Times New Roman"/>
              </w:rPr>
              <w:t>(1,9; 40,1)</w:t>
            </w:r>
          </w:p>
        </w:tc>
        <w:tc>
          <w:tcPr>
            <w:tcW w:w="1672" w:type="dxa"/>
            <w:shd w:val="clear" w:color="auto" w:fill="auto"/>
            <w:vAlign w:val="bottom"/>
          </w:tcPr>
          <w:p w14:paraId="61865075" w14:textId="77777777" w:rsidR="00CB21C3" w:rsidRPr="00E93CDA" w:rsidRDefault="00CB21C3" w:rsidP="004366F9">
            <w:pPr>
              <w:keepNext/>
              <w:widowControl/>
              <w:jc w:val="center"/>
              <w:rPr>
                <w:rFonts w:ascii="Times New Roman" w:eastAsia="Times New Roman" w:hAnsi="Times New Roman" w:cs="Times New Roman"/>
              </w:rPr>
            </w:pPr>
          </w:p>
        </w:tc>
      </w:tr>
    </w:tbl>
    <w:p w14:paraId="669B6474" w14:textId="77777777" w:rsidR="00CB21C3" w:rsidRPr="00E93CDA" w:rsidRDefault="00CB21C3" w:rsidP="002D3447">
      <w:pPr>
        <w:pStyle w:val="Default"/>
        <w:keepNext/>
        <w:ind w:right="2"/>
        <w:rPr>
          <w:sz w:val="22"/>
          <w:szCs w:val="22"/>
        </w:rPr>
      </w:pPr>
      <w:r w:rsidRPr="00E93CDA">
        <w:rPr>
          <w:sz w:val="22"/>
          <w:szCs w:val="22"/>
          <w:vertAlign w:val="superscript"/>
        </w:rPr>
        <w:t>A)</w:t>
      </w:r>
      <w:r w:rsidRPr="00E93CDA">
        <w:rPr>
          <w:sz w:val="22"/>
          <w:szCs w:val="22"/>
        </w:rPr>
        <w:t xml:space="preserve"> LOCF: viimeinen havainto eteenpäin.</w:t>
      </w:r>
    </w:p>
    <w:p w14:paraId="7269A0E9" w14:textId="77777777" w:rsidR="00CB21C3" w:rsidRPr="00E93CDA" w:rsidRDefault="00CB21C3" w:rsidP="002D3447">
      <w:pPr>
        <w:pStyle w:val="Default"/>
        <w:ind w:right="2"/>
        <w:rPr>
          <w:sz w:val="22"/>
          <w:szCs w:val="22"/>
        </w:rPr>
      </w:pPr>
      <w:r w:rsidRPr="00E93CDA">
        <w:rPr>
          <w:sz w:val="22"/>
          <w:szCs w:val="22"/>
          <w:vertAlign w:val="superscript"/>
        </w:rPr>
        <w:t>B)</w:t>
      </w:r>
      <w:r w:rsidRPr="00E93CDA">
        <w:rPr>
          <w:sz w:val="22"/>
          <w:szCs w:val="22"/>
        </w:rPr>
        <w:t xml:space="preserve"> BCVA: paras korjattu näöntarkkuus.</w:t>
      </w:r>
    </w:p>
    <w:p w14:paraId="594F04A0" w14:textId="77777777" w:rsidR="00CB21C3" w:rsidRPr="00E93CDA" w:rsidRDefault="00CB21C3" w:rsidP="002D3447">
      <w:pPr>
        <w:pStyle w:val="Default"/>
        <w:ind w:left="154" w:right="2"/>
        <w:rPr>
          <w:sz w:val="22"/>
          <w:szCs w:val="22"/>
          <w:lang w:val="en-GB"/>
        </w:rPr>
      </w:pPr>
      <w:r w:rsidRPr="00E93CDA">
        <w:rPr>
          <w:sz w:val="22"/>
          <w:szCs w:val="22"/>
          <w:lang w:val="en-GB"/>
        </w:rPr>
        <w:t>ETDRS: Early Treatment Diabetic Retinopathy Study</w:t>
      </w:r>
    </w:p>
    <w:p w14:paraId="4771633D" w14:textId="77777777" w:rsidR="00CB21C3" w:rsidRPr="00E93CDA" w:rsidRDefault="00CB21C3" w:rsidP="002D3447">
      <w:pPr>
        <w:pStyle w:val="Default"/>
        <w:ind w:left="154" w:right="2"/>
        <w:rPr>
          <w:sz w:val="22"/>
          <w:szCs w:val="22"/>
        </w:rPr>
      </w:pPr>
      <w:r w:rsidRPr="00E93CDA">
        <w:rPr>
          <w:sz w:val="22"/>
          <w:szCs w:val="22"/>
        </w:rPr>
        <w:t>SD: keskihajonta (Standard deviation)</w:t>
      </w:r>
    </w:p>
    <w:p w14:paraId="63F8F153" w14:textId="77777777" w:rsidR="00CB21C3" w:rsidRPr="00E93CDA" w:rsidRDefault="00CB21C3" w:rsidP="002D3447">
      <w:pPr>
        <w:pStyle w:val="Default"/>
        <w:ind w:right="2"/>
        <w:rPr>
          <w:sz w:val="22"/>
          <w:szCs w:val="22"/>
        </w:rPr>
      </w:pPr>
      <w:r w:rsidRPr="00E93CDA">
        <w:rPr>
          <w:sz w:val="22"/>
          <w:szCs w:val="22"/>
          <w:vertAlign w:val="superscript"/>
        </w:rPr>
        <w:t>C)</w:t>
      </w:r>
      <w:r w:rsidRPr="00E93CDA">
        <w:rPr>
          <w:sz w:val="22"/>
          <w:szCs w:val="22"/>
        </w:rPr>
        <w:t xml:space="preserve"> LS-keskiarvo: Pienimpien summien keskiarvot perustuen ANCOVA-malliin</w:t>
      </w:r>
    </w:p>
    <w:p w14:paraId="604EF902" w14:textId="77777777" w:rsidR="00CB21C3" w:rsidRPr="00E93CDA" w:rsidRDefault="00CB21C3" w:rsidP="002D3447">
      <w:pPr>
        <w:pStyle w:val="Default"/>
        <w:ind w:right="2"/>
        <w:rPr>
          <w:sz w:val="22"/>
          <w:szCs w:val="22"/>
        </w:rPr>
      </w:pPr>
      <w:r w:rsidRPr="00E93CDA">
        <w:rPr>
          <w:sz w:val="22"/>
          <w:szCs w:val="22"/>
          <w:vertAlign w:val="superscript"/>
        </w:rPr>
        <w:t>D)</w:t>
      </w:r>
      <w:r w:rsidRPr="00E93CDA">
        <w:rPr>
          <w:sz w:val="22"/>
          <w:szCs w:val="22"/>
        </w:rPr>
        <w:t xml:space="preserve"> CI: luottamusväli</w:t>
      </w:r>
    </w:p>
    <w:p w14:paraId="50B3A53B" w14:textId="77777777" w:rsidR="00CB21C3" w:rsidRPr="00E93CDA" w:rsidRDefault="00CB21C3" w:rsidP="002D3447">
      <w:pPr>
        <w:pStyle w:val="Default"/>
        <w:keepNext/>
        <w:ind w:left="142" w:right="2" w:hanging="142"/>
        <w:rPr>
          <w:sz w:val="22"/>
          <w:szCs w:val="22"/>
        </w:rPr>
      </w:pPr>
      <w:r w:rsidRPr="00E93CDA">
        <w:rPr>
          <w:sz w:val="22"/>
          <w:szCs w:val="22"/>
          <w:vertAlign w:val="superscript"/>
        </w:rPr>
        <w:t>E)</w:t>
      </w:r>
      <w:r w:rsidRPr="00E93CDA">
        <w:rPr>
          <w:sz w:val="22"/>
          <w:szCs w:val="22"/>
        </w:rPr>
        <w:t xml:space="preserve"> Pienimpien neliösummien keskiarvojen ero ja 95 %:n luottamusväli perustuen ANCOVA-malliin, jossa tekijöinä hoitoryhmä ja maa (maiden määritelmät) ja lähtötason BCVA oli kovariaatti.</w:t>
      </w:r>
    </w:p>
    <w:p w14:paraId="16D6AAAB" w14:textId="77777777" w:rsidR="00CB21C3" w:rsidRPr="00E93CDA" w:rsidRDefault="00CB21C3" w:rsidP="002D3447">
      <w:pPr>
        <w:pStyle w:val="Default"/>
        <w:ind w:left="142" w:right="2" w:hanging="142"/>
        <w:rPr>
          <w:sz w:val="22"/>
          <w:szCs w:val="22"/>
        </w:rPr>
      </w:pPr>
      <w:r w:rsidRPr="00E93CDA">
        <w:rPr>
          <w:sz w:val="22"/>
          <w:szCs w:val="22"/>
          <w:vertAlign w:val="superscript"/>
        </w:rPr>
        <w:t>F)</w:t>
      </w:r>
      <w:r w:rsidRPr="00E93CDA">
        <w:rPr>
          <w:sz w:val="22"/>
          <w:szCs w:val="22"/>
        </w:rPr>
        <w:t xml:space="preserve"> Ero ja 95 %:n CI lasketaan käyttäen Cochran-Mantel-Haenszel (CMH) -testiä maan mukaan sopeutettuna (maiden määritelmät)</w:t>
      </w:r>
    </w:p>
    <w:p w14:paraId="445E1A9E" w14:textId="77777777" w:rsidR="00CB21C3" w:rsidRPr="00E93CDA" w:rsidRDefault="00CB21C3" w:rsidP="004366F9">
      <w:pPr>
        <w:widowControl/>
        <w:spacing w:after="0" w:line="240" w:lineRule="auto"/>
        <w:rPr>
          <w:rFonts w:ascii="Times New Roman" w:hAnsi="Times New Roman" w:cs="Times New Roman"/>
        </w:rPr>
      </w:pPr>
    </w:p>
    <w:p w14:paraId="692FF796" w14:textId="6FB4C3E2" w:rsidR="00CB21C3" w:rsidRPr="00E93CDA" w:rsidRDefault="00CB21C3" w:rsidP="002D3447">
      <w:pPr>
        <w:keepNext/>
        <w:widowControl/>
        <w:tabs>
          <w:tab w:val="left" w:pos="851"/>
        </w:tabs>
        <w:spacing w:after="0" w:line="240" w:lineRule="auto"/>
        <w:ind w:right="-20"/>
        <w:rPr>
          <w:rFonts w:ascii="Times New Roman" w:eastAsia="Times New Roman" w:hAnsi="Times New Roman" w:cs="Times New Roman"/>
          <w:b/>
          <w:bCs/>
        </w:rPr>
      </w:pPr>
      <w:r w:rsidRPr="00E93CDA">
        <w:rPr>
          <w:rFonts w:ascii="Times New Roman" w:hAnsi="Times New Roman" w:cs="Times New Roman"/>
          <w:b/>
        </w:rPr>
        <w:t>Kuva 5:</w:t>
      </w:r>
      <w:r w:rsidR="002D3447" w:rsidRPr="00E93CDA">
        <w:rPr>
          <w:rFonts w:ascii="Times New Roman" w:hAnsi="Times New Roman" w:cs="Times New Roman"/>
          <w:b/>
        </w:rPr>
        <w:t xml:space="preserve"> </w:t>
      </w:r>
      <w:r w:rsidRPr="00E93CDA">
        <w:rPr>
          <w:rFonts w:ascii="Times New Roman" w:hAnsi="Times New Roman" w:cs="Times New Roman"/>
          <w:b/>
        </w:rPr>
        <w:t>Keskimääräinen muutos näöntarkkuudessa lähtötilanteesta viikolle 48 hoitoryhmittäin MYRROR-tutkimuksessa (täysi analyysijoukko, LOCF)</w:t>
      </w:r>
    </w:p>
    <w:p w14:paraId="703A2DAD" w14:textId="77777777" w:rsidR="00CB21C3" w:rsidRPr="00E93CDA" w:rsidRDefault="00CB21C3" w:rsidP="004366F9">
      <w:pPr>
        <w:keepNext/>
        <w:widowControl/>
        <w:tabs>
          <w:tab w:val="left" w:pos="1134"/>
        </w:tabs>
        <w:spacing w:after="0" w:line="240" w:lineRule="auto"/>
        <w:ind w:left="1134" w:right="-20" w:hanging="1134"/>
        <w:rPr>
          <w:rFonts w:ascii="Times New Roman" w:eastAsia="Times New Roman" w:hAnsi="Times New Roman" w:cs="Times New Roman"/>
          <w:b/>
          <w:bCs/>
        </w:rPr>
      </w:pPr>
    </w:p>
    <w:p w14:paraId="02F72D2E" w14:textId="77777777" w:rsidR="00CB21C3" w:rsidRPr="00E93CDA" w:rsidRDefault="00CB21C3" w:rsidP="004366F9">
      <w:pPr>
        <w:keepNext/>
        <w:widowControl/>
        <w:tabs>
          <w:tab w:val="left" w:pos="1134"/>
        </w:tabs>
        <w:spacing w:after="0" w:line="240" w:lineRule="auto"/>
        <w:ind w:right="-20"/>
        <w:rPr>
          <w:rFonts w:ascii="Times New Roman" w:eastAsia="Times New Roman" w:hAnsi="Times New Roman" w:cs="Times New Roman"/>
          <w:b/>
          <w:bCs/>
        </w:rPr>
      </w:pPr>
      <w:r w:rsidRPr="00E93CDA">
        <w:rPr>
          <w:rFonts w:ascii="Times New Roman" w:hAnsi="Times New Roman" w:cs="Times New Roman"/>
          <w:b/>
          <w:noProof/>
        </w:rPr>
        <mc:AlternateContent>
          <mc:Choice Requires="wps">
            <w:drawing>
              <wp:anchor distT="45720" distB="45720" distL="114300" distR="114300" simplePos="0" relativeHeight="252044288" behindDoc="0" locked="0" layoutInCell="1" allowOverlap="1" wp14:anchorId="41EA1493" wp14:editId="4C2415E1">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5B0C5F4A" w14:textId="77777777" w:rsidR="00CB21C3" w:rsidRPr="00E01E34" w:rsidRDefault="00CB21C3" w:rsidP="00CB21C3">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Aflibersepti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EA1493" id="_x0000_s1083" type="#_x0000_t202" style="position:absolute;margin-left:73.7pt;margin-top:218.4pt;width:79.9pt;height:16.6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WTbtgfIBAADHAwAADgAAAAAAAAAAAAAAAAAuAgAAZHJz&#10;L2Uyb0RvYy54bWxQSwECLQAUAAYACAAAACEAYOPhEd8AAAALAQAADwAAAAAAAAAAAAAAAABMBAAA&#10;ZHJzL2Rvd25yZXYueG1sUEsFBgAAAAAEAAQA8wAAAFgFAAAAAA==&#10;" filled="f" stroked="f">
                <v:textbox inset="0,0,0,0">
                  <w:txbxContent>
                    <w:p w14:paraId="5B0C5F4A" w14:textId="77777777" w:rsidR="00CB21C3" w:rsidRPr="00E01E34" w:rsidRDefault="00CB21C3" w:rsidP="00CB21C3">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Aflibersepti 2 mg</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8384" behindDoc="0" locked="0" layoutInCell="1" allowOverlap="1" wp14:anchorId="1F6847B6" wp14:editId="7E93C4F7">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012068B3" w14:textId="77777777" w:rsidR="00CB21C3" w:rsidRPr="00E01E34" w:rsidRDefault="00CB21C3" w:rsidP="00CB21C3">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Kontrolliryhmä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6847B6" id="_x0000_s1084" type="#_x0000_t202" style="position:absolute;margin-left:260.8pt;margin-top:218.75pt;width:76.15pt;height:16.6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" filled="f" stroked="f">
                <v:textbox inset="0,0,0,0">
                  <w:txbxContent>
                    <w:p w14:paraId="012068B3" w14:textId="77777777" w:rsidR="00CB21C3" w:rsidRPr="00E01E34" w:rsidRDefault="00CB21C3" w:rsidP="00CB21C3">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Kontrolliryhmä</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52480" behindDoc="0" locked="0" layoutInCell="1" allowOverlap="1" wp14:anchorId="05F82C3F" wp14:editId="1CC631C0">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FAD449D"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F82C3F" id="_x0000_s1085" type="#_x0000_t202" style="position:absolute;margin-left:187.35pt;margin-top:161.2pt;width:27.05pt;height:13.3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FYqhD31AQAAxgMAAA4AAAAAAAAAAAAAAAAALgIA&#10;AGRycy9lMm9Eb2MueG1sUEsBAi0AFAAGAAgAAAAhALASoRDgAAAACwEAAA8AAAAAAAAAAAAAAAAA&#10;TwQAAGRycy9kb3ducmV2LnhtbFBLBQYAAAAABAAEAPMAAABcBQAAAAA=&#10;" filled="f" stroked="f">
                <v:textbox inset="0,0,0,0">
                  <w:txbxContent>
                    <w:p w14:paraId="3FAD449D"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51456" behindDoc="0" locked="0" layoutInCell="1" allowOverlap="1" wp14:anchorId="7A6F4373" wp14:editId="197B9588">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0854DD9"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6F4373" id="_x0000_s1086" type="#_x0000_t202" style="position:absolute;margin-left:323.95pt;margin-top:105.45pt;width:27.05pt;height:13.3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" filled="f" stroked="f">
                <v:textbox inset="0,0,0,0">
                  <w:txbxContent>
                    <w:p w14:paraId="00854DD9"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50432" behindDoc="0" locked="0" layoutInCell="1" allowOverlap="1" wp14:anchorId="35243489" wp14:editId="4900331A">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79A66E2"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43489" id="_x0000_s1087" type="#_x0000_t202" style="position:absolute;margin-left:326pt;margin-top:22.6pt;width:27.05pt;height:13.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E0FY49AEAAMYDAAAOAAAAAAAAAAAAAAAAAC4CAABk&#10;cnMvZTJvRG9jLnhtbFBLAQItABQABgAIAAAAIQCJWsu53wAAAAkBAAAPAAAAAAAAAAAAAAAAAE4E&#10;AABkcnMvZG93bnJldi54bWxQSwUGAAAAAAQABADzAAAAWgUAAAAA&#10;" filled="f" stroked="f">
                <v:textbox inset="0,0,0,0">
                  <w:txbxContent>
                    <w:p w14:paraId="779A66E2"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6336" behindDoc="0" locked="0" layoutInCell="1" allowOverlap="1" wp14:anchorId="27B5434A" wp14:editId="6FE3355D">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1153D1C"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B5434A" id="_x0000_s1088" type="#_x0000_t202" style="position:absolute;margin-left:190.45pt;margin-top:43.25pt;width:27.05pt;height:13.3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xM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" filled="f" stroked="f">
                <v:textbox inset="0,0,0,0">
                  <w:txbxContent>
                    <w:p w14:paraId="71153D1C" w14:textId="77777777" w:rsidR="00CB21C3" w:rsidRPr="00E01E34" w:rsidRDefault="00CB21C3" w:rsidP="00CB21C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9408" behindDoc="0" locked="0" layoutInCell="1" allowOverlap="1" wp14:anchorId="7A83158F" wp14:editId="11DF1AFE">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9457A91" w14:textId="77777777" w:rsidR="00CB21C3" w:rsidRPr="001D7827" w:rsidRDefault="00CB21C3" w:rsidP="00CB21C3">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Viikkoa</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A83158F" id="_x0000_s1089" type="#_x0000_t202" style="position:absolute;margin-left:175.6pt;margin-top:182.2pt;width:40.8pt;height:16.65pt;z-index:252049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" filled="f" stroked="f">
                <v:textbox style="mso-fit-shape-to-text:t" inset="0,0,0,0">
                  <w:txbxContent>
                    <w:p w14:paraId="79457A91" w14:textId="77777777" w:rsidR="00CB21C3" w:rsidRPr="001D7827" w:rsidRDefault="00CB21C3" w:rsidP="00CB21C3">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Viikkoa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5312" behindDoc="0" locked="0" layoutInCell="1" allowOverlap="1" wp14:anchorId="371B487B" wp14:editId="2CB87818">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25045C90" w14:textId="77777777" w:rsidR="00CB21C3" w:rsidRPr="001D7827" w:rsidRDefault="00CB21C3" w:rsidP="00CB21C3">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B487B" id="_x0000_s1090" type="#_x0000_t202" style="position:absolute;margin-left:169.9pt;margin-top:4.75pt;width:42.05pt;height:13.3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DY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" filled="f" stroked="f">
                <v:textbox inset="0,0,0,0">
                  <w:txbxContent>
                    <w:p w14:paraId="25045C90" w14:textId="77777777" w:rsidR="00CB21C3" w:rsidRPr="001D7827" w:rsidRDefault="00CB21C3" w:rsidP="00CB21C3">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47360" behindDoc="0" locked="0" layoutInCell="1" allowOverlap="1" wp14:anchorId="3BE3E94A" wp14:editId="31799B0B">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7AC30F91" w14:textId="77777777" w:rsidR="00CB21C3" w:rsidRPr="001D7827" w:rsidRDefault="00CB21C3" w:rsidP="00CB21C3">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Näöntarkkuuden keskimääräinen muutos (kirjaimina)</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BE3E94A" id="_x0000_s1091" type="#_x0000_t202" style="position:absolute;margin-left:7.05pt;margin-top:29.8pt;width:40.8pt;height:144.8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" filled="f" stroked="f">
                <v:textbox style="layout-flow:vertical;mso-layout-flow-alt:bottom-to-top;mso-fit-shape-to-text:t" inset="0,0,0,0">
                  <w:txbxContent>
                    <w:p w14:paraId="7AC30F91" w14:textId="77777777" w:rsidR="00CB21C3" w:rsidRPr="001D7827" w:rsidRDefault="00CB21C3" w:rsidP="00CB21C3">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Näöntarkkuuden keskimääräinen muutos (kirjaimina)</w:t>
                      </w:r>
                    </w:p>
                  </w:txbxContent>
                </v:textbox>
              </v:shape>
            </w:pict>
          </mc:Fallback>
        </mc:AlternateContent>
      </w:r>
      <w:r w:rsidRPr="00E93CDA">
        <w:rPr>
          <w:rFonts w:ascii="Times New Roman" w:hAnsi="Times New Roman" w:cs="Times New Roman"/>
          <w:noProof/>
        </w:rPr>
        <w:drawing>
          <wp:inline distT="0" distB="0" distL="0" distR="0" wp14:anchorId="213DC2B3" wp14:editId="59630E5D">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50">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5F8CDD67" w14:textId="77777777" w:rsidR="00CB21C3" w:rsidRPr="00E93CDA" w:rsidRDefault="00CB21C3" w:rsidP="004366F9">
      <w:pPr>
        <w:widowControl/>
        <w:spacing w:after="0" w:line="240" w:lineRule="auto"/>
        <w:rPr>
          <w:rFonts w:ascii="Times New Roman" w:eastAsia="Times New Roman" w:hAnsi="Times New Roman" w:cs="Times New Roman"/>
        </w:rPr>
      </w:pPr>
    </w:p>
    <w:p w14:paraId="3A16B241"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Pediatriset potilaat</w:t>
      </w:r>
    </w:p>
    <w:p w14:paraId="13C13F6F"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p>
    <w:p w14:paraId="77AB344D"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Euroopan lääkevirasto on myöntänyt vapautuksen velvoitteesta toimittaa tutkimustulokset afliberseptin käytöstä kostean silmänpohjan ikärappeuman, verkkokalvon keskuslaskimotukoksen, haaralaskimotukoksen, diabeettisen makulaturvotuksen ja likitaittoisuuden aiheuttaman suonikalvon uudissuonittumisen hoidossa kaikissa pediatrisissa potilasryhmissä (ks. kohdasta 4.2 ohjeet käytöstä pediatristen potilaiden hoidossa).</w:t>
      </w:r>
    </w:p>
    <w:p w14:paraId="7E0269E7"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3DA5AD8B" w14:textId="77777777" w:rsidR="00CB21C3" w:rsidRPr="00E93CDA" w:rsidRDefault="00CB21C3" w:rsidP="002F4529">
      <w:pPr>
        <w:keepNext/>
        <w:widowControl/>
        <w:tabs>
          <w:tab w:val="left" w:pos="567"/>
        </w:tabs>
        <w:spacing w:after="0" w:line="240" w:lineRule="auto"/>
        <w:ind w:right="2"/>
        <w:rPr>
          <w:rFonts w:ascii="Times New Roman" w:eastAsia="Times New Roman" w:hAnsi="Times New Roman" w:cs="Times New Roman"/>
        </w:rPr>
      </w:pPr>
      <w:r w:rsidRPr="00E93CDA">
        <w:rPr>
          <w:rFonts w:ascii="Times New Roman" w:hAnsi="Times New Roman" w:cs="Times New Roman"/>
          <w:b/>
        </w:rPr>
        <w:t>5.2</w:t>
      </w:r>
      <w:r w:rsidRPr="00E93CDA">
        <w:rPr>
          <w:rFonts w:ascii="Times New Roman" w:hAnsi="Times New Roman" w:cs="Times New Roman"/>
          <w:b/>
        </w:rPr>
        <w:tab/>
        <w:t>Farmakokinetiikka</w:t>
      </w:r>
    </w:p>
    <w:p w14:paraId="17FF7342" w14:textId="77777777" w:rsidR="00CB21C3" w:rsidRPr="00E93CDA" w:rsidRDefault="00CB21C3" w:rsidP="002F4529">
      <w:pPr>
        <w:keepNext/>
        <w:widowControl/>
        <w:spacing w:after="0" w:line="240" w:lineRule="auto"/>
        <w:ind w:right="2"/>
        <w:rPr>
          <w:rFonts w:ascii="Times New Roman" w:hAnsi="Times New Roman" w:cs="Times New Roman"/>
        </w:rPr>
      </w:pPr>
    </w:p>
    <w:p w14:paraId="3DF56293"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 injektoidaan suoraan lasiaiseen, jotta se aiheuttaa paikallisia vaikutuksia silmässä.</w:t>
      </w:r>
    </w:p>
    <w:p w14:paraId="09D372B4"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3CC3EF05" w14:textId="68645B24"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Imeytyminen/jakautuminen</w:t>
      </w:r>
    </w:p>
    <w:p w14:paraId="43B55CB2"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 imeytyy hitaasti silmästä systeemiseen verenkiertoon lasiaiseen antamisen jälkeen, ja sitä havaitaan systeemisessä verenkierrossa lähinnä inaktiivisena, stabiilina kompleksina VEGF:n kanssa. Kuitenkin vain ”vapaa aflibersepti” voi sitoa endogeenistä VEGF:ää.</w:t>
      </w:r>
    </w:p>
    <w:p w14:paraId="1FB1F640"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0940CA13"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Kuuden neovaskulaarista kosteaa silmänpohjan ikärappeumaa sairastavan potilaan farmakokineettisessä osatutkimuksessa, jossa näytteitä otettiin usein, vapaan afliberseptin enimmäispitoisuudet plasmassa (systeeminen C</w:t>
      </w:r>
      <w:r w:rsidRPr="00E93CDA">
        <w:rPr>
          <w:rFonts w:ascii="Times New Roman" w:hAnsi="Times New Roman" w:cs="Times New Roman"/>
          <w:vertAlign w:val="subscript"/>
        </w:rPr>
        <w:t>max</w:t>
      </w:r>
      <w:r w:rsidRPr="00E93CDA">
        <w:rPr>
          <w:rFonts w:ascii="Times New Roman" w:hAnsi="Times New Roman" w:cs="Times New Roman"/>
        </w:rPr>
        <w:t>) olivat pieniä, keskiarvo noin 0,02 mikrogrammaa/ml (vaihteluväli 0–0,054) 1–3 päivän sisällä lasiaiseen annetusta 2 mg:n injektiosta. Plasmapitoisuudet eivät olleet mitattavissa kaksi viikkoa annoksen antamisen jälkeen lähes kaikilla potilailla. Aflibersepti ei kerry plasmaan, kun sitä annetaan lasiaiseen neljän viikon välein.</w:t>
      </w:r>
    </w:p>
    <w:p w14:paraId="1594DFB2"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0B566A43"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Vapaan afliberseptin keskimääräinen enimmäispitoisuus plasmassa on noin 50–500 kertaa pienempi kuin pitoisuus, jota tarvitaan estämään systeemisen VEGF:n biologinen aktiivisuus 50 %:lla eläintutkimuksissa, joissa havaittiin verenpaineen muutoksia, kun vapaan kiertävän afliberseptin saavutetut pitoisuudet olivat noin 10 mikrogrammaa/ml, ja palasivat lähtötasolle, kun pitoisuudet putosivat noin 1  mikrogrammaan/ml. Terveillä vapaaehtoisilla on arvioitu, että afliberseptin 2 mg:n intravitreaalisen annostelun jälkeen vapaan afliberseptin keskimääräinen plasman enimmäispitoisuus oli yli 100 kertaa pienempi kuin pitoisuus, jota tarvitaan sitomaan systeemistä VEGF:ää (2,91 mikrogrammaa/ml) puolimaksimaalisesti. Siksi systeemiset farmakodynaamiset vaikutukset, kuten verenpaineen muutokset, ovat epätodennäköisiä.</w:t>
      </w:r>
    </w:p>
    <w:p w14:paraId="0D374178"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1BD743C1"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Farmakokineettisissä alatutkimuksissa verkkokalvon keskuslaskimotukosta, haaralaskimotukosta, diabeettista makulaturvotusta tai likitaittoisuuden aiheuttamaa suonikalvon uudissuonittumista sairastavilla potilailla vapaan afliberseptin keskimääräinen C</w:t>
      </w:r>
      <w:r w:rsidRPr="00E93CDA">
        <w:rPr>
          <w:rFonts w:ascii="Times New Roman" w:hAnsi="Times New Roman" w:cs="Times New Roman"/>
          <w:vertAlign w:val="subscript"/>
        </w:rPr>
        <w:t>max</w:t>
      </w:r>
      <w:r w:rsidRPr="00E93CDA">
        <w:rPr>
          <w:rFonts w:ascii="Times New Roman" w:hAnsi="Times New Roman" w:cs="Times New Roman"/>
        </w:rPr>
        <w:t xml:space="preserve"> plasmassa oli välillä 0,03–0,05 mikrogrammaa/ml yksittäisten arvojen ollessa alle 0,14 mikrogrammaa/ml. Vapaan afliberseptin plasmapitoisuudet pienenivät alle mitattavien arvojen tai lähelle ala-arvoa tavallisesti viikon kuluessa; kaikilla potilailla pitoisuudet laskivat alle havaitsemisrajan ennen seuraavaa hoitokertaa neljän viikon jälkeen.</w:t>
      </w:r>
    </w:p>
    <w:p w14:paraId="2C4F0E91"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318F0172" w14:textId="6D097314"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Eliminaatio</w:t>
      </w:r>
    </w:p>
    <w:p w14:paraId="56374582"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Koska aflibersepti on proteiinipohjainen lääkeaine, metaboliatutkimuksia ei ole suoritettu.</w:t>
      </w:r>
    </w:p>
    <w:p w14:paraId="217276ED"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3F492EC0"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Vapaa aflibersepti sitoutuu verisuonikasvutekijään ja muodostaa stabiilin, reagoimattoman kompleksin. Kuten muidenkin suurten proteiinien kohdalla, proteolyyttisen katabolian odotetaan eliminoivan sekä vapaan että sitoutuneen afliberseptin.</w:t>
      </w:r>
    </w:p>
    <w:p w14:paraId="75934E9E"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2BC7C3AD" w14:textId="1E90C1E6"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Munuaisten vajaatoiminta</w:t>
      </w:r>
    </w:p>
    <w:p w14:paraId="29AA9C90"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Afliberseptistä ei ole tehty erityisiä tutkimuksia potilaille, joilla on munuaisten vajaatoiminta.</w:t>
      </w:r>
    </w:p>
    <w:p w14:paraId="11451C8D"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236517B4"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VIEW2-tutkimuksen potilaiden, joista 40 %:lla oli munuaisten vajaatoiminta (24 %:lla lievä, 15 %:lla keskivaikea ja 1 %:lla vaikea), farmakokineettinen analyysi ei paljastanut eroja aktiivisen lääkkeen plasmapitoisuuksissa, kun valmistetta annettiin lasiaiseen 4 tai 8 viikon välein.</w:t>
      </w:r>
    </w:p>
    <w:p w14:paraId="784B1CFE" w14:textId="77777777" w:rsidR="00CB21C3" w:rsidRPr="00E93CDA" w:rsidRDefault="00CB21C3" w:rsidP="004366F9">
      <w:pPr>
        <w:widowControl/>
        <w:spacing w:after="0" w:line="240" w:lineRule="auto"/>
        <w:rPr>
          <w:rFonts w:ascii="Times New Roman" w:eastAsia="Times New Roman" w:hAnsi="Times New Roman" w:cs="Times New Roman"/>
        </w:rPr>
      </w:pPr>
    </w:p>
    <w:p w14:paraId="74A43CD9" w14:textId="77777777" w:rsidR="00CB21C3" w:rsidRPr="00E93CDA" w:rsidRDefault="00CB21C3" w:rsidP="004366F9">
      <w:pPr>
        <w:widowControl/>
        <w:spacing w:after="0" w:line="240" w:lineRule="auto"/>
        <w:rPr>
          <w:rFonts w:ascii="Times New Roman" w:eastAsia="Times New Roman" w:hAnsi="Times New Roman" w:cs="Times New Roman"/>
        </w:rPr>
      </w:pPr>
      <w:r w:rsidRPr="00E93CDA">
        <w:rPr>
          <w:rFonts w:ascii="Times New Roman" w:hAnsi="Times New Roman" w:cs="Times New Roman"/>
        </w:rPr>
        <w:t>Samanlaisia tuloksia havaittiin verkkokalvon keskuslaskimotukosta sairastavilla potilailla GALILEO-tutkimuksessa, diabeettista makulaturvotusta sairastavilla potilailla VIVID</w:t>
      </w:r>
      <w:r w:rsidRPr="00E93CDA">
        <w:rPr>
          <w:rFonts w:ascii="Times New Roman" w:hAnsi="Times New Roman" w:cs="Times New Roman"/>
          <w:vertAlign w:val="superscript"/>
        </w:rPr>
        <w:t>DME</w:t>
      </w:r>
      <w:r w:rsidRPr="00E93CDA">
        <w:rPr>
          <w:rFonts w:ascii="Times New Roman" w:hAnsi="Times New Roman" w:cs="Times New Roman"/>
        </w:rPr>
        <w:t>-tutkimuksessa ja likitaittoisuuden aiheuttamaa suonikalvon uudissuonittumista sairastavilla potilailla MYRROR-tutkimuksessa.</w:t>
      </w:r>
    </w:p>
    <w:p w14:paraId="5BBF4558" w14:textId="77777777" w:rsidR="00CB21C3" w:rsidRPr="00E93CDA" w:rsidRDefault="00CB21C3" w:rsidP="002F4529">
      <w:pPr>
        <w:widowControl/>
        <w:spacing w:after="0" w:line="240" w:lineRule="auto"/>
        <w:ind w:right="2"/>
        <w:rPr>
          <w:rFonts w:ascii="Times New Roman" w:hAnsi="Times New Roman" w:cs="Times New Roman"/>
        </w:rPr>
      </w:pPr>
    </w:p>
    <w:p w14:paraId="53D42C31"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5.3</w:t>
      </w:r>
      <w:r w:rsidRPr="00E93CDA">
        <w:rPr>
          <w:rFonts w:ascii="Times New Roman" w:hAnsi="Times New Roman" w:cs="Times New Roman"/>
          <w:b/>
        </w:rPr>
        <w:tab/>
        <w:t>Prekliiniset tiedot turvallisuudesta</w:t>
      </w:r>
    </w:p>
    <w:p w14:paraId="0DB02ADF" w14:textId="77777777" w:rsidR="00CB21C3" w:rsidRPr="00E93CDA" w:rsidRDefault="00CB21C3" w:rsidP="002F4529">
      <w:pPr>
        <w:keepNext/>
        <w:widowControl/>
        <w:spacing w:after="0" w:line="240" w:lineRule="auto"/>
        <w:ind w:right="2"/>
        <w:rPr>
          <w:rFonts w:ascii="Times New Roman" w:hAnsi="Times New Roman" w:cs="Times New Roman"/>
        </w:rPr>
      </w:pPr>
    </w:p>
    <w:p w14:paraId="3A696309"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Ei-kliinisissä tutkimuksissa toistuvan annoksen aiheuttamaa toksisuutta on todettu systeemisissä altistuksissa vain silloin, kun on käytetty annosta, joka ylittää suurimman ihmisille käytettävän kliinisen annoksen lasiaiseen, mikä viittaa vain vähäiseen kliiniseen merkitykseen.</w:t>
      </w:r>
    </w:p>
    <w:p w14:paraId="780928AF"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126AA84E"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Lasiaiseen annetulla afliberseptillä hoidettujen apinoiden nenän kuorikoissa havaittiin hengitysepiteelin eroosiota ja haavaumia systeemisillä altistuksilla, jotka olivat ihmisen enimmäisaltistusta suurempia. Systeeminen altistus, joka perustui vapaan afliberseptin C</w:t>
      </w:r>
      <w:r w:rsidRPr="00E93CDA">
        <w:rPr>
          <w:rFonts w:ascii="Times New Roman" w:hAnsi="Times New Roman" w:cs="Times New Roman"/>
          <w:vertAlign w:val="subscript"/>
        </w:rPr>
        <w:t>max</w:t>
      </w:r>
      <w:r w:rsidRPr="00E93CDA">
        <w:rPr>
          <w:rFonts w:ascii="Times New Roman" w:hAnsi="Times New Roman" w:cs="Times New Roman"/>
        </w:rPr>
        <w:t>- ja AUC-arvoihin, oli noin 200 ja 700 kertaa korkeampi verrattuna ihmisillä havaittuihin vastaaviin arvoihin lasiaiseen annetun 2 mg:n annoksen jälkeen. NOAEL-pitoisuudella (</w:t>
      </w:r>
      <w:r w:rsidRPr="00E93CDA">
        <w:rPr>
          <w:rFonts w:ascii="Times New Roman" w:hAnsi="Times New Roman" w:cs="Times New Roman"/>
          <w:i/>
          <w:iCs/>
        </w:rPr>
        <w:t>No Observed Adverse Effect Level</w:t>
      </w:r>
      <w:r w:rsidRPr="00E93CDA">
        <w:rPr>
          <w:rFonts w:ascii="Times New Roman" w:hAnsi="Times New Roman" w:cs="Times New Roman"/>
        </w:rPr>
        <w:t>) 0,5 mg / silmä apinoiden systeeminen altistus oli 42 kertaa suurempi C</w:t>
      </w:r>
      <w:r w:rsidRPr="00E93CDA">
        <w:rPr>
          <w:rFonts w:ascii="Times New Roman" w:hAnsi="Times New Roman" w:cs="Times New Roman"/>
          <w:vertAlign w:val="subscript"/>
        </w:rPr>
        <w:t>max</w:t>
      </w:r>
      <w:r w:rsidRPr="00E93CDA">
        <w:rPr>
          <w:rFonts w:ascii="Times New Roman" w:hAnsi="Times New Roman" w:cs="Times New Roman"/>
        </w:rPr>
        <w:t>-arvon perusteella ja 56 kertaa suurempi AUC-arvon perusteella.</w:t>
      </w:r>
    </w:p>
    <w:p w14:paraId="20C76D03"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1DADDA2B"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Afliberseptin mutageenisistä tai karsinogeenisista ominaisuuksista ei ole tehty tutkimuksia.</w:t>
      </w:r>
    </w:p>
    <w:p w14:paraId="31976170"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1781D9E9"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Afliberseptin osoitettiin vaikuttavan kohdunsisäiseen kehitykseen kaniinien alkio-sikiö-kehitystutkimuksessa, kun ainetta annettiin laskimoon (3–60 mg/kg) ja ihon alle (0,1–1 mg/kg). Emon NOAEL-tasot olivat 3 mg/kg laskimoon annettuna ja 1 mg/kg ihon alle annettuna. Kehitykseen vaikuttavaa NOAEL-tasoa ei määritetty. Annoksella 0,1 mg/kg systeeminen altistus vapaalle afliberseptille oli noin 17 kertaa korkeampi C</w:t>
      </w:r>
      <w:r w:rsidRPr="00E93CDA">
        <w:rPr>
          <w:rFonts w:ascii="Times New Roman" w:hAnsi="Times New Roman" w:cs="Times New Roman"/>
          <w:vertAlign w:val="subscript"/>
        </w:rPr>
        <w:t>max</w:t>
      </w:r>
      <w:r w:rsidRPr="00E93CDA">
        <w:rPr>
          <w:rFonts w:ascii="Times New Roman" w:hAnsi="Times New Roman" w:cs="Times New Roman"/>
        </w:rPr>
        <w:t>-arvon perusteella ja 10 kertaa korkeampi AUC-arvon perusteella kuin ihmisillä havaitut arvot lasiaiseen annetun 2 mg:n annoksen jälkeen.</w:t>
      </w:r>
    </w:p>
    <w:p w14:paraId="6B917969"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46EBB312"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Vaikutukset miesten ja naisten hedelmällisyyteen arvioitiin osana 6 kuukauden tutkimusta apinoilla, joille annettiin laskimoon afliberseptiannos 3–30 mg/kg. Puuttuvat tai epäsäännölliset kuukautiset liittyivät naisten lisääntymishormonipitoisuuksien muutoksiin, ja siemennesteen morfologian ja siittiöiden liikkuvuuden muutoksia havaittiin kaikilla annostasoilla. 3 mg:n/kg laskimoon annetun annoksen yhteydessä vapaan afliberseptin systeeminen altistus oli noin 4 900 kertaa suurempi C</w:t>
      </w:r>
      <w:r w:rsidRPr="00E93CDA">
        <w:rPr>
          <w:rFonts w:ascii="Times New Roman" w:hAnsi="Times New Roman" w:cs="Times New Roman"/>
          <w:vertAlign w:val="subscript"/>
        </w:rPr>
        <w:t>max</w:t>
      </w:r>
      <w:r w:rsidRPr="00E93CDA">
        <w:rPr>
          <w:rFonts w:ascii="Times New Roman" w:hAnsi="Times New Roman" w:cs="Times New Roman"/>
        </w:rPr>
        <w:t>-arvon perusteella ja 1 500 kertaa suurempi AUC-arvon perusteella kuin ihmisillä havaittu altistus lasiaiseen annetun 2 mg:n annoksen jälkeen. Kaikki muutokset olivat palautuvia.</w:t>
      </w:r>
    </w:p>
    <w:p w14:paraId="5B41922E" w14:textId="77777777" w:rsidR="00CB21C3" w:rsidRPr="00E93CDA" w:rsidRDefault="00CB21C3" w:rsidP="004366F9">
      <w:pPr>
        <w:widowControl/>
        <w:spacing w:after="0" w:line="240" w:lineRule="auto"/>
        <w:rPr>
          <w:rFonts w:ascii="Times New Roman" w:hAnsi="Times New Roman" w:cs="Times New Roman"/>
        </w:rPr>
      </w:pPr>
    </w:p>
    <w:p w14:paraId="7D91C3FA" w14:textId="77777777" w:rsidR="00CB21C3" w:rsidRPr="00E93CDA" w:rsidRDefault="00CB21C3" w:rsidP="004366F9">
      <w:pPr>
        <w:widowControl/>
        <w:spacing w:after="0" w:line="240" w:lineRule="auto"/>
        <w:rPr>
          <w:rFonts w:ascii="Times New Roman" w:hAnsi="Times New Roman" w:cs="Times New Roman"/>
        </w:rPr>
      </w:pPr>
    </w:p>
    <w:p w14:paraId="5C1842C8"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w:t>
      </w:r>
      <w:r w:rsidRPr="00E93CDA">
        <w:rPr>
          <w:rFonts w:ascii="Times New Roman" w:hAnsi="Times New Roman" w:cs="Times New Roman"/>
          <w:b/>
        </w:rPr>
        <w:tab/>
        <w:t>FARMASEUTTISET TIEDOT</w:t>
      </w:r>
    </w:p>
    <w:p w14:paraId="29C6E154" w14:textId="77777777" w:rsidR="00CB21C3" w:rsidRPr="00E93CDA" w:rsidRDefault="00CB21C3" w:rsidP="002F4529">
      <w:pPr>
        <w:keepNext/>
        <w:widowControl/>
        <w:spacing w:after="0" w:line="240" w:lineRule="auto"/>
        <w:ind w:right="2"/>
        <w:rPr>
          <w:rFonts w:ascii="Times New Roman" w:hAnsi="Times New Roman" w:cs="Times New Roman"/>
        </w:rPr>
      </w:pPr>
    </w:p>
    <w:p w14:paraId="4DBF11DB"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6.1</w:t>
      </w:r>
      <w:r w:rsidRPr="00E93CDA">
        <w:rPr>
          <w:rFonts w:ascii="Times New Roman" w:hAnsi="Times New Roman" w:cs="Times New Roman"/>
          <w:b/>
        </w:rPr>
        <w:tab/>
        <w:t>Apuaineet</w:t>
      </w:r>
    </w:p>
    <w:p w14:paraId="361CDD32" w14:textId="77777777" w:rsidR="00CB21C3" w:rsidRPr="00E93CDA" w:rsidRDefault="00CB21C3" w:rsidP="002F4529">
      <w:pPr>
        <w:keepNext/>
        <w:widowControl/>
        <w:spacing w:after="0" w:line="240" w:lineRule="auto"/>
        <w:ind w:right="2"/>
        <w:rPr>
          <w:rFonts w:ascii="Times New Roman" w:hAnsi="Times New Roman" w:cs="Times New Roman"/>
        </w:rPr>
      </w:pPr>
    </w:p>
    <w:p w14:paraId="0C5E8A74" w14:textId="77777777" w:rsidR="00CB21C3" w:rsidRPr="00E93CDA" w:rsidRDefault="00CB21C3"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Histidiini</w:t>
      </w:r>
    </w:p>
    <w:p w14:paraId="21F23BF7" w14:textId="77777777" w:rsidR="00CB21C3" w:rsidRPr="00E93CDA" w:rsidRDefault="00CB21C3"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Histidiinihydrokloridimonohydraatti</w:t>
      </w:r>
    </w:p>
    <w:p w14:paraId="64F33291" w14:textId="77777777" w:rsidR="00CB21C3" w:rsidRPr="00E93CDA" w:rsidRDefault="00CB21C3"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Polysorbaatti 20 (E 432)</w:t>
      </w:r>
    </w:p>
    <w:p w14:paraId="60E7DB96" w14:textId="77777777" w:rsidR="00CB21C3" w:rsidRPr="00E93CDA" w:rsidRDefault="00CB21C3"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Trehaloosidihydraatti</w:t>
      </w:r>
    </w:p>
    <w:p w14:paraId="39DFED72" w14:textId="77777777" w:rsidR="00CB21C3" w:rsidRPr="00E93CDA" w:rsidRDefault="00CB21C3"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Injektionesteisiin käytettävä vesi</w:t>
      </w:r>
    </w:p>
    <w:p w14:paraId="5EA51417"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7E00A2D9"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6.2</w:t>
      </w:r>
      <w:r w:rsidRPr="00E93CDA">
        <w:rPr>
          <w:rFonts w:ascii="Times New Roman" w:hAnsi="Times New Roman" w:cs="Times New Roman"/>
          <w:b/>
        </w:rPr>
        <w:tab/>
        <w:t>Yhteensopimattomuudet</w:t>
      </w:r>
    </w:p>
    <w:p w14:paraId="79745FA1" w14:textId="77777777" w:rsidR="00CB21C3" w:rsidRPr="00E93CDA" w:rsidRDefault="00CB21C3" w:rsidP="002F4529">
      <w:pPr>
        <w:keepNext/>
        <w:widowControl/>
        <w:spacing w:after="0" w:line="240" w:lineRule="auto"/>
        <w:ind w:right="2"/>
        <w:rPr>
          <w:rFonts w:ascii="Times New Roman" w:hAnsi="Times New Roman" w:cs="Times New Roman"/>
        </w:rPr>
      </w:pPr>
    </w:p>
    <w:p w14:paraId="0085ACFC"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Koska yhteensopivuustutkimuksia ei ole tehty, tätä lääkevalmistetta ei saa sekoittaa muiden lääkevalmisteiden kanssa.</w:t>
      </w:r>
    </w:p>
    <w:p w14:paraId="2349FF03" w14:textId="77777777" w:rsidR="00CB21C3" w:rsidRPr="00E93CDA" w:rsidRDefault="00CB21C3" w:rsidP="002F4529">
      <w:pPr>
        <w:widowControl/>
        <w:spacing w:after="0" w:line="240" w:lineRule="auto"/>
        <w:ind w:right="2"/>
        <w:rPr>
          <w:rFonts w:ascii="Times New Roman" w:hAnsi="Times New Roman" w:cs="Times New Roman"/>
        </w:rPr>
      </w:pPr>
    </w:p>
    <w:p w14:paraId="68C8EA29"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6.3</w:t>
      </w:r>
      <w:r w:rsidRPr="00E93CDA">
        <w:rPr>
          <w:rFonts w:ascii="Times New Roman" w:hAnsi="Times New Roman" w:cs="Times New Roman"/>
          <w:b/>
        </w:rPr>
        <w:tab/>
        <w:t>Kestoaika</w:t>
      </w:r>
    </w:p>
    <w:p w14:paraId="7ECC0497" w14:textId="77777777" w:rsidR="00CB21C3" w:rsidRPr="00E93CDA" w:rsidRDefault="00CB21C3" w:rsidP="002F4529">
      <w:pPr>
        <w:keepNext/>
        <w:widowControl/>
        <w:spacing w:after="0" w:line="240" w:lineRule="auto"/>
        <w:ind w:right="2"/>
        <w:rPr>
          <w:rFonts w:ascii="Times New Roman" w:hAnsi="Times New Roman" w:cs="Times New Roman"/>
        </w:rPr>
      </w:pPr>
    </w:p>
    <w:p w14:paraId="73D90758"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3 vuotta.</w:t>
      </w:r>
    </w:p>
    <w:p w14:paraId="67FBA9C9" w14:textId="77777777" w:rsidR="00CB21C3" w:rsidRPr="00E93CDA" w:rsidRDefault="00CB21C3" w:rsidP="002F4529">
      <w:pPr>
        <w:widowControl/>
        <w:spacing w:after="0" w:line="240" w:lineRule="auto"/>
        <w:ind w:right="2"/>
        <w:rPr>
          <w:rFonts w:ascii="Times New Roman" w:hAnsi="Times New Roman" w:cs="Times New Roman"/>
        </w:rPr>
      </w:pPr>
    </w:p>
    <w:p w14:paraId="3CAD76BC"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6.4.</w:t>
      </w:r>
      <w:r w:rsidRPr="00E93CDA">
        <w:rPr>
          <w:rFonts w:ascii="Times New Roman" w:hAnsi="Times New Roman" w:cs="Times New Roman"/>
          <w:b/>
        </w:rPr>
        <w:tab/>
        <w:t>Säilytys</w:t>
      </w:r>
    </w:p>
    <w:p w14:paraId="65B0E7A8" w14:textId="77777777" w:rsidR="00CB21C3" w:rsidRPr="00E93CDA" w:rsidRDefault="00CB21C3" w:rsidP="002F4529">
      <w:pPr>
        <w:keepNext/>
        <w:widowControl/>
        <w:spacing w:after="0" w:line="240" w:lineRule="auto"/>
        <w:ind w:right="2"/>
        <w:rPr>
          <w:rFonts w:ascii="Times New Roman" w:hAnsi="Times New Roman" w:cs="Times New Roman"/>
        </w:rPr>
      </w:pPr>
    </w:p>
    <w:p w14:paraId="2C70ECB8" w14:textId="77777777" w:rsidR="002F4529" w:rsidRPr="00E93CDA" w:rsidRDefault="00CB21C3" w:rsidP="002F4529">
      <w:pPr>
        <w:widowControl/>
        <w:spacing w:after="0" w:line="240" w:lineRule="auto"/>
        <w:ind w:right="2"/>
        <w:rPr>
          <w:rFonts w:ascii="Times New Roman" w:hAnsi="Times New Roman" w:cs="Times New Roman"/>
        </w:rPr>
      </w:pPr>
      <w:r w:rsidRPr="00E93CDA">
        <w:rPr>
          <w:rFonts w:ascii="Times New Roman" w:hAnsi="Times New Roman" w:cs="Times New Roman"/>
        </w:rPr>
        <w:t xml:space="preserve">Säilytä jääkaapissa (2 °C – 8 °C). </w:t>
      </w:r>
    </w:p>
    <w:p w14:paraId="4EB3FE4F" w14:textId="1C98C958"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Ei saa jäätyä.</w:t>
      </w:r>
    </w:p>
    <w:p w14:paraId="6A2FF437"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Säilytä alkuperäispakkauksessa. Herkkä valolle.</w:t>
      </w:r>
    </w:p>
    <w:p w14:paraId="4CB8C1D0" w14:textId="77777777" w:rsidR="00CB21C3" w:rsidRPr="00E93CDA" w:rsidRDefault="00CB21C3" w:rsidP="002F4529">
      <w:pPr>
        <w:widowControl/>
        <w:spacing w:after="0" w:line="240" w:lineRule="auto"/>
        <w:ind w:right="2"/>
        <w:rPr>
          <w:rFonts w:ascii="Times New Roman" w:hAnsi="Times New Roman" w:cs="Times New Roman"/>
        </w:rPr>
      </w:pPr>
    </w:p>
    <w:p w14:paraId="66F02E9D"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Avaamaton injektiopullo voidaan säilyttää poissa jääkaapista alle 25 °C:ssa enintään 24 tunnin ajan. Injektiopullon avaamisen jälkeen on jatkettava aseptisissa olosuhteissa.</w:t>
      </w:r>
    </w:p>
    <w:p w14:paraId="27392603" w14:textId="77777777" w:rsidR="00CB21C3" w:rsidRPr="00E93CDA" w:rsidRDefault="00CB21C3" w:rsidP="002F4529">
      <w:pPr>
        <w:widowControl/>
        <w:spacing w:after="0" w:line="240" w:lineRule="auto"/>
        <w:ind w:right="2"/>
        <w:rPr>
          <w:rFonts w:ascii="Times New Roman" w:hAnsi="Times New Roman" w:cs="Times New Roman"/>
        </w:rPr>
      </w:pPr>
    </w:p>
    <w:p w14:paraId="567406EC"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6.5</w:t>
      </w:r>
      <w:r w:rsidRPr="00E93CDA">
        <w:rPr>
          <w:rFonts w:ascii="Times New Roman" w:hAnsi="Times New Roman" w:cs="Times New Roman"/>
          <w:b/>
        </w:rPr>
        <w:tab/>
        <w:t>Pakkaustyyppi ja pakkauskoko (pakkauskoot)</w:t>
      </w:r>
    </w:p>
    <w:p w14:paraId="3C3A70AA" w14:textId="77777777" w:rsidR="00CB21C3" w:rsidRPr="00E93CDA" w:rsidRDefault="00CB21C3" w:rsidP="002F4529">
      <w:pPr>
        <w:keepNext/>
        <w:widowControl/>
        <w:spacing w:after="0" w:line="240" w:lineRule="auto"/>
        <w:ind w:right="2"/>
        <w:rPr>
          <w:rFonts w:ascii="Times New Roman" w:hAnsi="Times New Roman" w:cs="Times New Roman"/>
        </w:rPr>
      </w:pPr>
    </w:p>
    <w:p w14:paraId="2900F6F0" w14:textId="77777777" w:rsidR="00CB21C3" w:rsidRPr="00E93CDA" w:rsidRDefault="00CB21C3" w:rsidP="002F4529">
      <w:pPr>
        <w:widowControl/>
        <w:spacing w:after="0" w:line="240" w:lineRule="auto"/>
        <w:ind w:right="2"/>
        <w:rPr>
          <w:rFonts w:ascii="Times New Roman" w:hAnsi="Times New Roman" w:cs="Times New Roman"/>
        </w:rPr>
      </w:pPr>
      <w:r w:rsidRPr="00E93CDA">
        <w:rPr>
          <w:rFonts w:ascii="Times New Roman" w:hAnsi="Times New Roman" w:cs="Times New Roman"/>
        </w:rPr>
        <w:t>Liuos injektiopullossa (tyypin I lasia), jossa on tulppa (klorobutyylikumia). Yhden injektiopullon sisältämä kokonaismäärä on vähintään 0,1 ml.</w:t>
      </w:r>
    </w:p>
    <w:p w14:paraId="250E0C1D" w14:textId="77777777" w:rsidR="00CB21C3" w:rsidRPr="00E93CDA" w:rsidRDefault="00CB21C3" w:rsidP="002F4529">
      <w:pPr>
        <w:widowControl/>
        <w:spacing w:after="0" w:line="240" w:lineRule="auto"/>
        <w:ind w:right="2"/>
        <w:rPr>
          <w:rFonts w:ascii="Times New Roman" w:hAnsi="Times New Roman" w:cs="Times New Roman"/>
        </w:rPr>
      </w:pPr>
    </w:p>
    <w:p w14:paraId="26F36D7C" w14:textId="77777777" w:rsidR="00CB21C3" w:rsidRPr="00E93CDA" w:rsidRDefault="00CB21C3" w:rsidP="002F4529">
      <w:pPr>
        <w:widowControl/>
        <w:spacing w:after="0" w:line="240" w:lineRule="auto"/>
        <w:ind w:right="2"/>
        <w:rPr>
          <w:rFonts w:ascii="Times New Roman" w:hAnsi="Times New Roman" w:cs="Times New Roman"/>
        </w:rPr>
      </w:pPr>
      <w:r w:rsidRPr="00E93CDA">
        <w:rPr>
          <w:rFonts w:ascii="Times New Roman" w:hAnsi="Times New Roman" w:cs="Times New Roman"/>
        </w:rPr>
        <w:t xml:space="preserve">Yesafili on saatavilla 2 erilaisessa pakkauksessa: </w:t>
      </w:r>
    </w:p>
    <w:p w14:paraId="63BBE352" w14:textId="77777777" w:rsidR="00CB21C3" w:rsidRPr="00E93CDA" w:rsidRDefault="00CB21C3" w:rsidP="002F4529">
      <w:pPr>
        <w:widowControl/>
        <w:spacing w:after="0" w:line="240" w:lineRule="auto"/>
        <w:ind w:right="2"/>
        <w:rPr>
          <w:rFonts w:ascii="Times New Roman" w:hAnsi="Times New Roman" w:cs="Times New Roman"/>
        </w:rPr>
      </w:pPr>
    </w:p>
    <w:p w14:paraId="3A0CA040" w14:textId="77777777" w:rsidR="00CB21C3" w:rsidRPr="00E93CDA" w:rsidRDefault="00CB21C3" w:rsidP="002F4529">
      <w:pPr>
        <w:widowControl/>
        <w:spacing w:after="0" w:line="240" w:lineRule="auto"/>
        <w:ind w:right="2"/>
        <w:rPr>
          <w:rFonts w:ascii="Times New Roman" w:hAnsi="Times New Roman" w:cs="Times New Roman"/>
        </w:rPr>
      </w:pPr>
      <w:r w:rsidRPr="00E93CDA">
        <w:rPr>
          <w:rFonts w:ascii="Times New Roman" w:hAnsi="Times New Roman" w:cs="Times New Roman"/>
        </w:rPr>
        <w:t>pakkauksessa, joka sisältää 1 injektiopullon ja 5 mikronin steriilin suodatinneulan (18 G </w:t>
      </w:r>
      <w:r w:rsidRPr="00E93CDA">
        <w:rPr>
          <w:rFonts w:ascii="Times New Roman" w:eastAsia="Times New Roman" w:hAnsi="Times New Roman" w:cs="Times New Roman"/>
        </w:rPr>
        <w:t>× 1½ tuumaa).</w:t>
      </w:r>
    </w:p>
    <w:p w14:paraId="116C7A77" w14:textId="77777777" w:rsidR="00CB21C3" w:rsidRPr="00E93CDA" w:rsidRDefault="00CB21C3" w:rsidP="002F4529">
      <w:pPr>
        <w:widowControl/>
        <w:spacing w:after="0" w:line="240" w:lineRule="auto"/>
        <w:ind w:right="2"/>
        <w:rPr>
          <w:rFonts w:ascii="Times New Roman" w:hAnsi="Times New Roman" w:cs="Times New Roman"/>
        </w:rPr>
      </w:pPr>
    </w:p>
    <w:p w14:paraId="09A2D816"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pakkauksessa, joka sisältää 1 injektiopullon ja 5 mikronin steriilin suodatinneulan (18 G </w:t>
      </w:r>
      <w:r w:rsidRPr="00E93CDA">
        <w:rPr>
          <w:rFonts w:ascii="Times New Roman" w:eastAsia="Times New Roman" w:hAnsi="Times New Roman" w:cs="Times New Roman"/>
        </w:rPr>
        <w:t>× 1½ tuumaa)</w:t>
      </w:r>
      <w:r w:rsidRPr="00E93CDA">
        <w:rPr>
          <w:rFonts w:ascii="Times New Roman" w:hAnsi="Times New Roman" w:cs="Times New Roman"/>
        </w:rPr>
        <w:t>, 1 ml:n Luer-lock-ruiskun ja injektioneulan (30 G </w:t>
      </w:r>
      <w:r w:rsidRPr="00E93CDA">
        <w:rPr>
          <w:rFonts w:ascii="Times New Roman" w:eastAsia="Times New Roman" w:hAnsi="Times New Roman" w:cs="Times New Roman"/>
        </w:rPr>
        <w:t>× </w:t>
      </w:r>
      <w:r w:rsidRPr="00E93CDA">
        <w:rPr>
          <w:rFonts w:ascii="Times New Roman" w:hAnsi="Times New Roman" w:cs="Times New Roman"/>
        </w:rPr>
        <w:t>½ tuumaa).</w:t>
      </w:r>
    </w:p>
    <w:p w14:paraId="474887F4" w14:textId="77777777" w:rsidR="00CB21C3" w:rsidRPr="00E93CDA" w:rsidRDefault="00CB21C3" w:rsidP="002F4529">
      <w:pPr>
        <w:widowControl/>
        <w:spacing w:after="0" w:line="240" w:lineRule="auto"/>
        <w:ind w:right="2"/>
        <w:rPr>
          <w:rFonts w:ascii="Times New Roman" w:hAnsi="Times New Roman" w:cs="Times New Roman"/>
        </w:rPr>
      </w:pPr>
    </w:p>
    <w:p w14:paraId="44946BD0"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Kaikkia pakkauskokoja ei välttämättä ole myynnissä.</w:t>
      </w:r>
    </w:p>
    <w:p w14:paraId="0CF8F20B"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456A3D8D" w14:textId="77777777" w:rsidR="00CB21C3" w:rsidRPr="00E93CDA" w:rsidRDefault="00CB21C3" w:rsidP="002F4529">
      <w:pPr>
        <w:keepNext/>
        <w:widowControl/>
        <w:tabs>
          <w:tab w:val="left" w:pos="567"/>
        </w:tabs>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6.6</w:t>
      </w:r>
      <w:r w:rsidRPr="00E93CDA">
        <w:rPr>
          <w:rFonts w:ascii="Times New Roman" w:hAnsi="Times New Roman" w:cs="Times New Roman"/>
          <w:b/>
        </w:rPr>
        <w:tab/>
        <w:t>Erityiset varotoimet hävittämiselle ja muut käsittelyohjeet</w:t>
      </w:r>
    </w:p>
    <w:p w14:paraId="17C834D9" w14:textId="77777777" w:rsidR="00CB21C3" w:rsidRPr="00E93CDA" w:rsidRDefault="00CB21C3" w:rsidP="002F4529">
      <w:pPr>
        <w:keepNext/>
        <w:widowControl/>
        <w:spacing w:after="0" w:line="240" w:lineRule="auto"/>
        <w:ind w:right="2"/>
        <w:rPr>
          <w:rFonts w:ascii="Times New Roman" w:hAnsi="Times New Roman" w:cs="Times New Roman"/>
        </w:rPr>
      </w:pPr>
    </w:p>
    <w:p w14:paraId="76A02E83"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Injektiopullo on kertakäyttöinen ja yhden silmän hoitoon.</w:t>
      </w:r>
    </w:p>
    <w:p w14:paraId="7A2554F1"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05389D69"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Injektiopullo sisältää enemmän kuin suositellun 2 mg:n annoksen afliberseptiä (vastaa 0,05 ml:aa injektionestettä). Ylimäärä on poistettava ennen antoa.</w:t>
      </w:r>
    </w:p>
    <w:p w14:paraId="67FB825C"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36C4EC9F" w14:textId="77777777" w:rsidR="00CB21C3" w:rsidRPr="00E93CDA" w:rsidRDefault="00CB21C3" w:rsidP="002F4529">
      <w:pPr>
        <w:widowControl/>
        <w:spacing w:after="0" w:line="240" w:lineRule="auto"/>
        <w:ind w:right="2"/>
        <w:rPr>
          <w:rFonts w:ascii="Times New Roman" w:hAnsi="Times New Roman" w:cs="Times New Roman"/>
        </w:rPr>
      </w:pPr>
      <w:r w:rsidRPr="00E93CDA">
        <w:rPr>
          <w:rFonts w:ascii="Times New Roman" w:hAnsi="Times New Roman" w:cs="Times New Roman"/>
        </w:rPr>
        <w:t>Ennen lääkkeen antamista liuos on tarkastettava silmämääräisesti mahdollisten hiukkasten ja/tai värimuutosten ja/tai minkä tahansa valmisteen fysikaalisen ulkonäön muutoksen havaitsemiseksi. Mikäli tällaista havaitaan, tulee lääkevalmiste hävittää.</w:t>
      </w:r>
    </w:p>
    <w:p w14:paraId="3BB66A80" w14:textId="77777777" w:rsidR="00CB21C3" w:rsidRPr="00E93CDA" w:rsidRDefault="00CB21C3" w:rsidP="002F4529">
      <w:pPr>
        <w:widowControl/>
        <w:spacing w:after="0" w:line="240" w:lineRule="auto"/>
        <w:ind w:right="2"/>
        <w:rPr>
          <w:rFonts w:ascii="Times New Roman" w:hAnsi="Times New Roman" w:cs="Times New Roman"/>
        </w:rPr>
      </w:pPr>
    </w:p>
    <w:p w14:paraId="60208910"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Lasiaiseen annettavan injektion valmisteluun tarvitaan seuraavat kertakäyttöiset tarvikkeet:</w:t>
      </w:r>
    </w:p>
    <w:p w14:paraId="5B371F79"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6CBF5E0A"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Suodatinneula</w:t>
      </w:r>
    </w:p>
    <w:p w14:paraId="048793DB"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p>
    <w:p w14:paraId="603FF387"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5 mikronin steriili BD blunt filter (fill) -suodatinneula, ei pistämiseen ihon läpi.</w:t>
      </w:r>
    </w:p>
    <w:p w14:paraId="106E5A03"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BD blunt filter (fill) -suodatinneulaa ei saa autoklavoida.</w:t>
      </w:r>
    </w:p>
    <w:p w14:paraId="747FE201"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Suodatinneula on pyrogeeniton. Älä käytä sitä, jos sen pakkaus on vahingoittunut.</w:t>
      </w:r>
    </w:p>
    <w:p w14:paraId="690E340D"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Hävitä BD blunt filter (fill) -suodatinneula terävälle lääkejätteelle tarkoitettuun keräysastiaan.</w:t>
      </w:r>
    </w:p>
    <w:p w14:paraId="60EFC1F1"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Varoitus: Suodatinneulan uudeelleenkäyttäminen voi aiheuttaa infektion tai muun sairauden/vamman.</w:t>
      </w:r>
    </w:p>
    <w:p w14:paraId="68F037FB"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62A07492"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Ruisku (jos mukana):</w:t>
      </w:r>
    </w:p>
    <w:p w14:paraId="40A4DD74"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p>
    <w:p w14:paraId="0FD091DF"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BD 1 ml, Luer-lock-ruisku.</w:t>
      </w:r>
    </w:p>
    <w:p w14:paraId="4F78CC9C"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BD 1 ml, Luer-lock-ruiskua ei saa autoklavoida.</w:t>
      </w:r>
    </w:p>
    <w:p w14:paraId="684E6A24"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Ruisku on pyrogeeniton. Älä käytä sitä, jos sen pakkaus on vahingoittunut.</w:t>
      </w:r>
    </w:p>
    <w:p w14:paraId="234ACF61"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Hävitä BD 1 ml, Luer-lock-ruisku, johon injektioneula on kiinnitetty, terävälle lääkejätteelle tarkoitettuun keräysastiaan.</w:t>
      </w:r>
    </w:p>
    <w:p w14:paraId="08029016"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Varoitus: Ruiskun uudelleenkäyttäminen voi aiheuttaa infektion tai muun sairauden/vamman.</w:t>
      </w:r>
    </w:p>
    <w:p w14:paraId="655E5948"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6F940F52"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r w:rsidRPr="00E93CDA">
        <w:rPr>
          <w:rFonts w:ascii="Times New Roman" w:hAnsi="Times New Roman" w:cs="Times New Roman"/>
          <w:u w:val="single"/>
        </w:rPr>
        <w:t>Injektioneula (jos mukana):</w:t>
      </w:r>
    </w:p>
    <w:p w14:paraId="1E1CB9C6" w14:textId="77777777" w:rsidR="00CB21C3" w:rsidRPr="00E93CDA" w:rsidRDefault="00CB21C3" w:rsidP="002F4529">
      <w:pPr>
        <w:keepNext/>
        <w:widowControl/>
        <w:spacing w:after="0" w:line="240" w:lineRule="auto"/>
        <w:ind w:right="2"/>
        <w:rPr>
          <w:rFonts w:ascii="Times New Roman" w:eastAsia="Times New Roman" w:hAnsi="Times New Roman" w:cs="Times New Roman"/>
          <w:u w:val="single"/>
        </w:rPr>
      </w:pPr>
    </w:p>
    <w:p w14:paraId="4F0F9381"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BD 30 G </w:t>
      </w:r>
      <w:r w:rsidRPr="00E93CDA">
        <w:rPr>
          <w:rFonts w:ascii="Times New Roman" w:eastAsia="Times New Roman" w:hAnsi="Times New Roman" w:cs="Times New Roman"/>
        </w:rPr>
        <w:t>×</w:t>
      </w:r>
      <w:r w:rsidRPr="00E93CDA">
        <w:rPr>
          <w:rFonts w:ascii="Times New Roman" w:hAnsi="Times New Roman" w:cs="Times New Roman"/>
        </w:rPr>
        <w:t xml:space="preserve"> ½ tuuman injektioneula.</w:t>
      </w:r>
    </w:p>
    <w:p w14:paraId="239AAD02"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BD 30 G </w:t>
      </w:r>
      <w:r w:rsidRPr="00E93CDA">
        <w:rPr>
          <w:rFonts w:ascii="Times New Roman" w:eastAsia="Times New Roman" w:hAnsi="Times New Roman" w:cs="Times New Roman"/>
        </w:rPr>
        <w:t>×</w:t>
      </w:r>
      <w:r w:rsidRPr="00E93CDA">
        <w:rPr>
          <w:rFonts w:ascii="Times New Roman" w:hAnsi="Times New Roman" w:cs="Times New Roman"/>
        </w:rPr>
        <w:t xml:space="preserve"> ½ tuuman injektioneulaa ei saa autoklavoida.</w:t>
      </w:r>
    </w:p>
    <w:p w14:paraId="7FEBE3D7"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Injektioneula on pyrogeeniton. Älä käytä sitä, jos sen pakkaus on vahingoittunut.</w:t>
      </w:r>
    </w:p>
    <w:p w14:paraId="17909F33"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Hävitä ruiskuun kiinnitetty BD 30 G:n </w:t>
      </w:r>
      <w:r w:rsidRPr="00E93CDA">
        <w:rPr>
          <w:rFonts w:ascii="Times New Roman" w:eastAsia="Times New Roman" w:hAnsi="Times New Roman" w:cs="Times New Roman"/>
        </w:rPr>
        <w:t>×</w:t>
      </w:r>
      <w:r w:rsidRPr="00E93CDA">
        <w:rPr>
          <w:rFonts w:ascii="Times New Roman" w:hAnsi="Times New Roman" w:cs="Times New Roman"/>
        </w:rPr>
        <w:t xml:space="preserve"> ½ tuuman injektioneula terävälle lääkejätteelle tarkoitettuun keräysastiaan.</w:t>
      </w:r>
    </w:p>
    <w:p w14:paraId="2238372E" w14:textId="77777777" w:rsidR="00CB21C3" w:rsidRPr="00E93CDA" w:rsidRDefault="00CB21C3"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Varoitus: Injektioneulan uudelleen käyttäminen voi aiheuttaa infektion tai muun sairauden/vamman.</w:t>
      </w:r>
    </w:p>
    <w:p w14:paraId="61A99668" w14:textId="77777777" w:rsidR="00CB21C3" w:rsidRPr="00E93CDA" w:rsidRDefault="00CB21C3" w:rsidP="002F4529">
      <w:pPr>
        <w:widowControl/>
        <w:spacing w:after="0" w:line="240" w:lineRule="auto"/>
        <w:ind w:right="2"/>
        <w:rPr>
          <w:rFonts w:ascii="Times New Roman" w:eastAsia="Times New Roman" w:hAnsi="Times New Roman" w:cs="Times New Roman"/>
        </w:rPr>
      </w:pPr>
    </w:p>
    <w:p w14:paraId="41FC048C" w14:textId="77777777" w:rsidR="00CB21C3" w:rsidRPr="00E93CDA" w:rsidRDefault="00CB21C3" w:rsidP="002F4529">
      <w:pPr>
        <w:widowControl/>
        <w:spacing w:after="0" w:line="240" w:lineRule="auto"/>
        <w:ind w:right="2"/>
        <w:rPr>
          <w:rFonts w:ascii="Times New Roman" w:hAnsi="Times New Roman" w:cs="Times New Roman"/>
        </w:rPr>
      </w:pPr>
      <w:r w:rsidRPr="00E93CDA">
        <w:rPr>
          <w:rFonts w:ascii="Times New Roman" w:hAnsi="Times New Roman" w:cs="Times New Roman"/>
        </w:rPr>
        <w:t xml:space="preserve">Lasiaiseen annettavaan injektioon on käytettävä 30 G </w:t>
      </w:r>
      <w:r w:rsidRPr="00E93CDA">
        <w:rPr>
          <w:rFonts w:ascii="Times New Roman" w:eastAsia="Times New Roman" w:hAnsi="Times New Roman" w:cs="Times New Roman"/>
        </w:rPr>
        <w:t>×</w:t>
      </w:r>
      <w:r w:rsidRPr="00E93CDA">
        <w:rPr>
          <w:rFonts w:ascii="Times New Roman" w:hAnsi="Times New Roman" w:cs="Times New Roman"/>
        </w:rPr>
        <w:t xml:space="preserve"> ½ tuuman injektioneulaa.</w:t>
      </w:r>
    </w:p>
    <w:p w14:paraId="7C4756DB" w14:textId="77777777" w:rsidR="00CB21C3" w:rsidRPr="00E93CDA" w:rsidRDefault="00CB21C3" w:rsidP="002F4529">
      <w:pPr>
        <w:widowControl/>
        <w:spacing w:after="0" w:line="240" w:lineRule="auto"/>
        <w:ind w:right="2"/>
        <w:rPr>
          <w:rFonts w:ascii="Times New Roman" w:hAnsi="Times New Roman" w:cs="Times New Roman"/>
        </w:rPr>
      </w:pPr>
    </w:p>
    <w:p w14:paraId="57DC1441" w14:textId="77777777" w:rsidR="00CB21C3" w:rsidRPr="00E93CDA" w:rsidRDefault="00CB21C3" w:rsidP="002F4529">
      <w:pPr>
        <w:keepNext/>
        <w:tabs>
          <w:tab w:val="left" w:pos="567"/>
        </w:tabs>
        <w:spacing w:after="0" w:line="240" w:lineRule="auto"/>
        <w:ind w:right="2"/>
        <w:rPr>
          <w:rFonts w:ascii="Times New Roman" w:hAnsi="Times New Roman" w:cs="Times New Roman"/>
        </w:rPr>
      </w:pPr>
      <w:r w:rsidRPr="00E93CDA">
        <w:rPr>
          <w:rFonts w:ascii="Times New Roman" w:eastAsia="Times New Roman" w:hAnsi="Times New Roman" w:cs="Times New Roman"/>
        </w:rPr>
        <w:t xml:space="preserve">• </w:t>
      </w:r>
      <w:r w:rsidRPr="00E93CDA">
        <w:rPr>
          <w:rFonts w:ascii="Times New Roman" w:hAnsi="Times New Roman" w:cs="Times New Roman"/>
        </w:rPr>
        <w:t>Yesafili on saatavilla 2 erilaisessa pakkauksessa</w:t>
      </w:r>
    </w:p>
    <w:p w14:paraId="3101F5D4" w14:textId="77777777" w:rsidR="00CB21C3" w:rsidRPr="00E93CDA" w:rsidRDefault="00CB21C3" w:rsidP="004366F9">
      <w:pPr>
        <w:keepNext/>
        <w:tabs>
          <w:tab w:val="left" w:pos="567"/>
        </w:tabs>
        <w:spacing w:after="0" w:line="240" w:lineRule="auto"/>
        <w:ind w:right="-23"/>
        <w:rPr>
          <w:rFonts w:ascii="Times New Roman" w:hAnsi="Times New Roman" w:cs="Times New Roman"/>
        </w:rPr>
      </w:pPr>
    </w:p>
    <w:p w14:paraId="3340954A" w14:textId="77777777" w:rsidR="00CB21C3" w:rsidRPr="00E93CDA" w:rsidRDefault="00CB21C3" w:rsidP="004366F9">
      <w:pPr>
        <w:spacing w:after="0" w:line="240" w:lineRule="auto"/>
        <w:rPr>
          <w:rFonts w:ascii="Times New Roman" w:hAnsi="Times New Roman" w:cs="Times New Roman"/>
          <w:b/>
          <w:bCs/>
        </w:rPr>
      </w:pPr>
      <w:r w:rsidRPr="00E93CDA">
        <w:rPr>
          <w:rFonts w:ascii="Times New Roman" w:hAnsi="Times New Roman" w:cs="Times New Roman"/>
          <w:b/>
          <w:bCs/>
        </w:rPr>
        <w:t>Kuva A: Pakkaus, jossa on 1 injektiopullo + 1 suodatinneula + 1 ruisku + 1 injektioneula</w:t>
      </w:r>
    </w:p>
    <w:p w14:paraId="3C8385DB" w14:textId="77777777" w:rsidR="002F4529" w:rsidRPr="00E93CDA" w:rsidRDefault="002F4529" w:rsidP="004366F9">
      <w:pPr>
        <w:spacing w:after="0" w:line="240" w:lineRule="auto"/>
        <w:rPr>
          <w:rFonts w:ascii="Times New Roman" w:hAnsi="Times New Roman" w:cs="Times New Roman"/>
          <w:b/>
          <w:bCs/>
        </w:rPr>
      </w:pPr>
    </w:p>
    <w:p w14:paraId="4FAC1877" w14:textId="573AC309" w:rsidR="00CB21C3" w:rsidRPr="00E93CDA" w:rsidRDefault="002F4529" w:rsidP="002F4529">
      <w:pPr>
        <w:keepNext/>
        <w:widowControl/>
        <w:tabs>
          <w:tab w:val="left" w:pos="567"/>
        </w:tabs>
        <w:spacing w:after="0" w:line="240" w:lineRule="auto"/>
        <w:ind w:left="1440" w:right="-23"/>
        <w:rPr>
          <w:rFonts w:ascii="Times New Roman" w:eastAsia="Times New Roman" w:hAnsi="Times New Roman" w:cs="Times New Roman"/>
          <w:b/>
          <w:bCs/>
          <w:i/>
          <w:iCs/>
        </w:rPr>
      </w:pPr>
      <w:r w:rsidRPr="00E93CDA">
        <w:rPr>
          <w:rFonts w:ascii="Times New Roman" w:hAnsi="Times New Roman" w:cs="Times New Roman"/>
          <w:b/>
          <w:noProof/>
        </w:rPr>
        <mc:AlternateContent>
          <mc:Choice Requires="wps">
            <w:drawing>
              <wp:anchor distT="45720" distB="45720" distL="114300" distR="114300" simplePos="0" relativeHeight="252055552" behindDoc="0" locked="0" layoutInCell="1" allowOverlap="1" wp14:anchorId="640AFDC3" wp14:editId="1CC5E2DA">
                <wp:simplePos x="0" y="0"/>
                <wp:positionH relativeFrom="column">
                  <wp:posOffset>2178106</wp:posOffset>
                </wp:positionH>
                <wp:positionV relativeFrom="paragraph">
                  <wp:posOffset>1779601</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4D0543B5"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Steriili injektioneula</w:t>
                            </w:r>
                            <w:r>
                              <w:rPr>
                                <w:rFonts w:ascii="Arial Narrow" w:hAnsi="Arial Narrow"/>
                                <w:b/>
                                <w:color w:val="7F7F7F" w:themeColor="text1" w:themeTint="80"/>
                                <w:sz w:val="16"/>
                              </w:rPr>
                              <w:br/>
                              <w:t>(30 G x ½ tuumaa)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AFDC3" id="_x0000_s1092" type="#_x0000_t202" style="position:absolute;left:0;text-align:left;margin-left:171.5pt;margin-top:140.15pt;width:80.2pt;height:22.4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" filled="f" stroked="f">
                <v:textbox inset="0,0,0,0">
                  <w:txbxContent>
                    <w:p w14:paraId="4D0543B5"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Steriili injektioneula</w:t>
                      </w:r>
                      <w:r>
                        <w:rPr>
                          <w:rFonts w:ascii="Arial Narrow" w:hAnsi="Arial Narrow"/>
                          <w:b/>
                          <w:color w:val="7F7F7F" w:themeColor="text1" w:themeTint="80"/>
                          <w:sz w:val="16"/>
                        </w:rPr>
                        <w:br/>
                        <w:t>(30 G x ½ tuumaa)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56576" behindDoc="0" locked="0" layoutInCell="1" allowOverlap="1" wp14:anchorId="3CF6821F" wp14:editId="3209BB16">
                <wp:simplePos x="0" y="0"/>
                <wp:positionH relativeFrom="column">
                  <wp:posOffset>3257329</wp:posOffset>
                </wp:positionH>
                <wp:positionV relativeFrom="paragraph">
                  <wp:posOffset>1551912</wp:posOffset>
                </wp:positionV>
                <wp:extent cx="1200150" cy="365760"/>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5760"/>
                        </a:xfrm>
                        <a:prstGeom prst="rect">
                          <a:avLst/>
                        </a:prstGeom>
                        <a:noFill/>
                        <a:ln w="9525">
                          <a:noFill/>
                          <a:miter lim="800000"/>
                          <a:headEnd/>
                          <a:tailEnd/>
                        </a:ln>
                      </wps:spPr>
                      <wps:txbx>
                        <w:txbxContent>
                          <w:p w14:paraId="35C1C1BC"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mikronin steriili suodatinneula</w:t>
                            </w:r>
                            <w:r>
                              <w:rPr>
                                <w:rFonts w:ascii="Arial Narrow" w:hAnsi="Arial Narrow"/>
                                <w:b/>
                                <w:color w:val="7F7F7F" w:themeColor="text1" w:themeTint="80"/>
                                <w:sz w:val="16"/>
                              </w:rPr>
                              <w:br/>
                              <w:t>(18 G x 1½ tuumaa)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821F" id="_x0000_s1093" type="#_x0000_t202" style="position:absolute;left:0;text-align:left;margin-left:256.5pt;margin-top:122.2pt;width:94.5pt;height:28.8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" filled="f" stroked="f">
                <v:textbox inset="0,0,0,0">
                  <w:txbxContent>
                    <w:p w14:paraId="35C1C1BC"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mikronin steriili suodatinneula</w:t>
                      </w:r>
                      <w:r>
                        <w:rPr>
                          <w:rFonts w:ascii="Arial Narrow" w:hAnsi="Arial Narrow"/>
                          <w:b/>
                          <w:color w:val="7F7F7F" w:themeColor="text1" w:themeTint="80"/>
                          <w:sz w:val="16"/>
                        </w:rPr>
                        <w:br/>
                        <w:t>(18 G x 1½ tuumaa)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54528" behindDoc="0" locked="0" layoutInCell="1" allowOverlap="1" wp14:anchorId="482AEE9C" wp14:editId="1FD0FC9D">
                <wp:simplePos x="0" y="0"/>
                <wp:positionH relativeFrom="column">
                  <wp:posOffset>3814031</wp:posOffset>
                </wp:positionH>
                <wp:positionV relativeFrom="paragraph">
                  <wp:posOffset>605487</wp:posOffset>
                </wp:positionV>
                <wp:extent cx="643558" cy="190832"/>
                <wp:effectExtent l="0" t="0" r="4445" b="0"/>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58" cy="190832"/>
                        </a:xfrm>
                        <a:prstGeom prst="rect">
                          <a:avLst/>
                        </a:prstGeom>
                        <a:noFill/>
                        <a:ln w="9525">
                          <a:noFill/>
                          <a:miter lim="800000"/>
                          <a:headEnd/>
                          <a:tailEnd/>
                        </a:ln>
                      </wps:spPr>
                      <wps:txbx>
                        <w:txbxContent>
                          <w:p w14:paraId="3462A555"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Injektiopullo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AEE9C" id="_x0000_s1094" type="#_x0000_t202" style="position:absolute;left:0;text-align:left;margin-left:300.3pt;margin-top:47.7pt;width:50.65pt;height:15.05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" filled="f" stroked="f">
                <v:textbox inset="0,0,0,0">
                  <w:txbxContent>
                    <w:p w14:paraId="3462A555"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Injektiopullo</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53504" behindDoc="0" locked="0" layoutInCell="1" allowOverlap="1" wp14:anchorId="45F9FBA2" wp14:editId="679DD1A3">
                <wp:simplePos x="0" y="0"/>
                <wp:positionH relativeFrom="column">
                  <wp:posOffset>1094215</wp:posOffset>
                </wp:positionH>
                <wp:positionV relativeFrom="paragraph">
                  <wp:posOffset>676993</wp:posOffset>
                </wp:positionV>
                <wp:extent cx="1288111" cy="361950"/>
                <wp:effectExtent l="0" t="0" r="7620" b="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361950"/>
                        </a:xfrm>
                        <a:prstGeom prst="rect">
                          <a:avLst/>
                        </a:prstGeom>
                        <a:noFill/>
                        <a:ln w="9525">
                          <a:noFill/>
                          <a:miter lim="800000"/>
                          <a:headEnd/>
                          <a:tailEnd/>
                        </a:ln>
                      </wps:spPr>
                      <wps:txbx>
                        <w:txbxContent>
                          <w:p w14:paraId="4D4D6E6D"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ml:n steriili Luer-lock-ruisku (annosviiva 0,05 ml:n kohdalla)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FBA2" id="_x0000_s1095" type="#_x0000_t202" style="position:absolute;left:0;text-align:left;margin-left:86.15pt;margin-top:53.3pt;width:101.45pt;height:28.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" filled="f" stroked="f">
                <v:textbox inset="0,0,0,0">
                  <w:txbxContent>
                    <w:p w14:paraId="4D4D6E6D"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ml:n steriili Luer-lock-ruisku (annosviiva 0,05 ml:n kohdalla)</w:t>
                      </w:r>
                    </w:p>
                  </w:txbxContent>
                </v:textbox>
              </v:shape>
            </w:pict>
          </mc:Fallback>
        </mc:AlternateContent>
      </w:r>
      <w:r w:rsidR="00CB21C3" w:rsidRPr="00E93CDA">
        <w:rPr>
          <w:rFonts w:ascii="Times New Roman" w:hAnsi="Times New Roman" w:cs="Times New Roman"/>
          <w:noProof/>
        </w:rPr>
        <w:drawing>
          <wp:inline distT="0" distB="0" distL="0" distR="0" wp14:anchorId="24E3EF9E" wp14:editId="576C44E2">
            <wp:extent cx="3797807" cy="2194559"/>
            <wp:effectExtent l="0" t="0" r="0" b="0"/>
            <wp:docPr id="642"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18336C3E" w14:textId="77777777" w:rsidR="00CB21C3" w:rsidRPr="00E93CDA" w:rsidRDefault="00CB21C3" w:rsidP="004366F9">
      <w:pPr>
        <w:keepNext/>
        <w:widowControl/>
        <w:tabs>
          <w:tab w:val="left" w:pos="567"/>
        </w:tabs>
        <w:spacing w:after="0" w:line="240" w:lineRule="auto"/>
        <w:ind w:right="-23"/>
        <w:rPr>
          <w:rFonts w:ascii="Times New Roman" w:eastAsia="Times New Roman" w:hAnsi="Times New Roman" w:cs="Times New Roman"/>
          <w:b/>
          <w:bCs/>
          <w:i/>
          <w:iCs/>
        </w:rPr>
      </w:pPr>
      <w:r w:rsidRPr="00E93CDA">
        <w:rPr>
          <w:rFonts w:ascii="Times New Roman" w:hAnsi="Times New Roman" w:cs="Times New Roman"/>
          <w:b/>
          <w:noProof/>
        </w:rPr>
        <mc:AlternateContent>
          <mc:Choice Requires="wps">
            <w:drawing>
              <wp:anchor distT="45720" distB="45720" distL="114300" distR="114300" simplePos="0" relativeHeight="252063744" behindDoc="0" locked="0" layoutInCell="1" allowOverlap="1" wp14:anchorId="6F9B6CB0" wp14:editId="38A58CEE">
                <wp:simplePos x="0" y="0"/>
                <wp:positionH relativeFrom="column">
                  <wp:posOffset>3085465</wp:posOffset>
                </wp:positionH>
                <wp:positionV relativeFrom="paragraph">
                  <wp:posOffset>656590</wp:posOffset>
                </wp:positionV>
                <wp:extent cx="643558" cy="190832"/>
                <wp:effectExtent l="0" t="0" r="4445" b="0"/>
                <wp:wrapNone/>
                <wp:docPr id="809630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58" cy="190832"/>
                        </a:xfrm>
                        <a:prstGeom prst="rect">
                          <a:avLst/>
                        </a:prstGeom>
                        <a:noFill/>
                        <a:ln w="9525">
                          <a:noFill/>
                          <a:miter lim="800000"/>
                          <a:headEnd/>
                          <a:tailEnd/>
                        </a:ln>
                      </wps:spPr>
                      <wps:txbx>
                        <w:txbxContent>
                          <w:p w14:paraId="432BA6E1" w14:textId="77777777" w:rsidR="00CB21C3" w:rsidRPr="00336EDF" w:rsidRDefault="00CB21C3" w:rsidP="00CB21C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B6CB0" id="_x0000_s1096" type="#_x0000_t202" style="position:absolute;margin-left:242.95pt;margin-top:51.7pt;width:50.65pt;height:15.0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" filled="f" stroked="f">
                <v:textbox inset="0,0,0,0">
                  <w:txbxContent>
                    <w:p w14:paraId="432BA6E1" w14:textId="77777777" w:rsidR="00CB21C3" w:rsidRPr="00336EDF" w:rsidRDefault="00CB21C3" w:rsidP="00CB21C3">
                      <w:pPr>
                        <w:spacing w:after="0" w:line="240" w:lineRule="auto"/>
                        <w:rPr>
                          <w:rFonts w:ascii="Arial Narrow" w:hAnsi="Arial Narrow"/>
                          <w:b/>
                          <w:bCs/>
                          <w:color w:val="7F7F7F" w:themeColor="text1" w:themeTint="80"/>
                          <w:sz w:val="16"/>
                          <w:szCs w:val="16"/>
                        </w:rPr>
                      </w:pP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65792" behindDoc="0" locked="0" layoutInCell="1" allowOverlap="1" wp14:anchorId="421C5D01" wp14:editId="5528C155">
                <wp:simplePos x="0" y="0"/>
                <wp:positionH relativeFrom="column">
                  <wp:posOffset>2576830</wp:posOffset>
                </wp:positionH>
                <wp:positionV relativeFrom="paragraph">
                  <wp:posOffset>1672590</wp:posOffset>
                </wp:positionV>
                <wp:extent cx="1200150" cy="365760"/>
                <wp:effectExtent l="0" t="0" r="9525" b="0"/>
                <wp:wrapNone/>
                <wp:docPr id="860626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5760"/>
                        </a:xfrm>
                        <a:prstGeom prst="rect">
                          <a:avLst/>
                        </a:prstGeom>
                        <a:noFill/>
                        <a:ln w="9525">
                          <a:noFill/>
                          <a:miter lim="800000"/>
                          <a:headEnd/>
                          <a:tailEnd/>
                        </a:ln>
                      </wps:spPr>
                      <wps:txbx>
                        <w:txbxContent>
                          <w:p w14:paraId="33E2F3E6"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C5D01" id="_x0000_s1097" type="#_x0000_t202" style="position:absolute;margin-left:202.9pt;margin-top:131.7pt;width:94.5pt;height:28.8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" filled="f" stroked="f">
                <v:textbox inset="0,0,0,0">
                  <w:txbxContent>
                    <w:p w14:paraId="33E2F3E6" w14:textId="77777777" w:rsidR="00CB21C3" w:rsidRPr="00336EDF" w:rsidRDefault="00CB21C3" w:rsidP="00CB21C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64768" behindDoc="0" locked="0" layoutInCell="1" allowOverlap="1" wp14:anchorId="178DCF25" wp14:editId="36507C2F">
                <wp:simplePos x="0" y="0"/>
                <wp:positionH relativeFrom="column">
                  <wp:posOffset>1156970</wp:posOffset>
                </wp:positionH>
                <wp:positionV relativeFrom="paragraph">
                  <wp:posOffset>1878965</wp:posOffset>
                </wp:positionV>
                <wp:extent cx="1209675" cy="438150"/>
                <wp:effectExtent l="0" t="0" r="9525" b="0"/>
                <wp:wrapNone/>
                <wp:docPr id="1393880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38150"/>
                        </a:xfrm>
                        <a:prstGeom prst="rect">
                          <a:avLst/>
                        </a:prstGeom>
                        <a:noFill/>
                        <a:ln w="9525">
                          <a:noFill/>
                          <a:miter lim="800000"/>
                          <a:headEnd/>
                          <a:tailEnd/>
                        </a:ln>
                      </wps:spPr>
                      <wps:txbx>
                        <w:txbxContent>
                          <w:p w14:paraId="15FECDFE" w14:textId="77777777" w:rsidR="00CB21C3" w:rsidRPr="00336EDF" w:rsidRDefault="00CB21C3" w:rsidP="00CB21C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DCF25" id="_x0000_s1098" type="#_x0000_t202" style="position:absolute;margin-left:91.1pt;margin-top:147.95pt;width:95.25pt;height:34.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" filled="f" stroked="f">
                <v:textbox inset="0,0,0,0">
                  <w:txbxContent>
                    <w:p w14:paraId="15FECDFE" w14:textId="77777777" w:rsidR="00CB21C3" w:rsidRPr="00336EDF" w:rsidRDefault="00CB21C3" w:rsidP="00CB21C3">
                      <w:pPr>
                        <w:spacing w:after="0" w:line="240" w:lineRule="auto"/>
                        <w:rPr>
                          <w:rFonts w:ascii="Arial Narrow" w:hAnsi="Arial Narrow"/>
                          <w:b/>
                          <w:bCs/>
                          <w:color w:val="7F7F7F" w:themeColor="text1" w:themeTint="80"/>
                          <w:sz w:val="16"/>
                          <w:szCs w:val="16"/>
                        </w:rPr>
                      </w:pP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62720" behindDoc="0" locked="0" layoutInCell="1" allowOverlap="1" wp14:anchorId="48B8E453" wp14:editId="781C2867">
                <wp:simplePos x="0" y="0"/>
                <wp:positionH relativeFrom="column">
                  <wp:posOffset>269240</wp:posOffset>
                </wp:positionH>
                <wp:positionV relativeFrom="paragraph">
                  <wp:posOffset>617220</wp:posOffset>
                </wp:positionV>
                <wp:extent cx="1288111" cy="361950"/>
                <wp:effectExtent l="0" t="0" r="7620" b="0"/>
                <wp:wrapNone/>
                <wp:docPr id="384113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361950"/>
                        </a:xfrm>
                        <a:prstGeom prst="rect">
                          <a:avLst/>
                        </a:prstGeom>
                        <a:noFill/>
                        <a:ln w="9525">
                          <a:noFill/>
                          <a:miter lim="800000"/>
                          <a:headEnd/>
                          <a:tailEnd/>
                        </a:ln>
                      </wps:spPr>
                      <wps:txbx>
                        <w:txbxContent>
                          <w:p w14:paraId="5A7BA8DA" w14:textId="77777777" w:rsidR="00CB21C3" w:rsidRPr="00336EDF" w:rsidRDefault="00CB21C3" w:rsidP="00CB21C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8E453" id="_x0000_s1099" type="#_x0000_t202" style="position:absolute;margin-left:21.2pt;margin-top:48.6pt;width:101.45pt;height:28.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" filled="f" stroked="f">
                <v:textbox inset="0,0,0,0">
                  <w:txbxContent>
                    <w:p w14:paraId="5A7BA8DA" w14:textId="77777777" w:rsidR="00CB21C3" w:rsidRPr="00336EDF" w:rsidRDefault="00CB21C3" w:rsidP="00CB21C3">
                      <w:pPr>
                        <w:spacing w:after="0" w:line="240" w:lineRule="auto"/>
                        <w:rPr>
                          <w:rFonts w:ascii="Arial Narrow" w:hAnsi="Arial Narrow"/>
                          <w:b/>
                          <w:bCs/>
                          <w:color w:val="7F7F7F" w:themeColor="text1" w:themeTint="80"/>
                          <w:sz w:val="16"/>
                          <w:szCs w:val="16"/>
                        </w:rPr>
                      </w:pPr>
                    </w:p>
                  </w:txbxContent>
                </v:textbox>
              </v:shape>
            </w:pict>
          </mc:Fallback>
        </mc:AlternateContent>
      </w:r>
    </w:p>
    <w:p w14:paraId="07CC464B" w14:textId="77777777" w:rsidR="00CB21C3" w:rsidRPr="00E93CDA" w:rsidRDefault="00CB21C3" w:rsidP="004366F9">
      <w:pPr>
        <w:spacing w:after="0" w:line="240" w:lineRule="auto"/>
        <w:rPr>
          <w:rFonts w:ascii="Times New Roman" w:hAnsi="Times New Roman" w:cs="Times New Roman"/>
          <w:b/>
          <w:bCs/>
        </w:rPr>
      </w:pPr>
      <w:r w:rsidRPr="00E93CDA">
        <w:rPr>
          <w:rFonts w:ascii="Times New Roman" w:hAnsi="Times New Roman" w:cs="Times New Roman"/>
          <w:b/>
          <w:bCs/>
        </w:rPr>
        <w:t>Kuva B: Pakkaus, jossa on 1 injektiopullo + 1 suodatinneula</w:t>
      </w:r>
    </w:p>
    <w:p w14:paraId="18498270" w14:textId="77777777" w:rsidR="002F4529" w:rsidRPr="00E93CDA" w:rsidRDefault="002F4529" w:rsidP="004366F9">
      <w:pPr>
        <w:spacing w:after="0" w:line="240" w:lineRule="auto"/>
        <w:rPr>
          <w:rFonts w:ascii="Times New Roman" w:hAnsi="Times New Roman" w:cs="Times New Roman"/>
          <w:b/>
          <w:bCs/>
        </w:rPr>
      </w:pPr>
    </w:p>
    <w:p w14:paraId="42B14E76" w14:textId="312872AA" w:rsidR="00CB21C3" w:rsidRPr="00E93CDA" w:rsidRDefault="002F4529" w:rsidP="002F4529">
      <w:pPr>
        <w:spacing w:after="0" w:line="240" w:lineRule="auto"/>
        <w:ind w:left="2160"/>
        <w:rPr>
          <w:rFonts w:ascii="Times New Roman" w:hAnsi="Times New Roman" w:cs="Times New Roman"/>
        </w:rPr>
      </w:pPr>
      <w:r w:rsidRPr="00E93CDA">
        <w:rPr>
          <w:rFonts w:ascii="Times New Roman" w:hAnsi="Times New Roman" w:cs="Times New Roman"/>
          <w:noProof/>
        </w:rPr>
        <mc:AlternateContent>
          <mc:Choice Requires="wps">
            <w:drawing>
              <wp:anchor distT="45720" distB="45720" distL="114300" distR="114300" simplePos="0" relativeHeight="252067840" behindDoc="0" locked="0" layoutInCell="1" allowOverlap="1" wp14:anchorId="10F4ADB2" wp14:editId="77C3BBB8">
                <wp:simplePos x="0" y="0"/>
                <wp:positionH relativeFrom="margin">
                  <wp:align>center</wp:align>
                </wp:positionH>
                <wp:positionV relativeFrom="paragraph">
                  <wp:posOffset>1944674</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C4738C2" w14:textId="77777777" w:rsidR="00CB21C3" w:rsidRPr="003D6692" w:rsidRDefault="00CB21C3" w:rsidP="00CB21C3">
                            <w:pPr>
                              <w:widowControl/>
                              <w:spacing w:after="160" w:line="240" w:lineRule="auto"/>
                              <w:rPr>
                                <w:rFonts w:asciiTheme="minorHAnsi" w:hAnsiTheme="minorHAnsi" w:cstheme="minorHAnsi"/>
                              </w:rPr>
                            </w:pPr>
                            <w:r w:rsidRPr="003D6692">
                              <w:rPr>
                                <w:rFonts w:asciiTheme="minorHAnsi" w:hAnsiTheme="minorHAnsi" w:cstheme="minorHAnsi"/>
                              </w:rPr>
                              <w:t>5 mikronin steriili suodatinneula</w:t>
                            </w:r>
                            <w:r w:rsidRPr="003D6692">
                              <w:rPr>
                                <w:rFonts w:asciiTheme="minorHAnsi" w:hAnsiTheme="minorHAnsi" w:cstheme="minorHAnsi"/>
                              </w:rPr>
                              <w:br/>
                              <w:t xml:space="preserve">(18 G x </w:t>
                            </w:r>
                            <w:r>
                              <w:rPr>
                                <w:rFonts w:asciiTheme="minorHAnsi" w:hAnsiTheme="minorHAnsi" w:cstheme="minorHAnsi"/>
                              </w:rPr>
                              <w:t>1</w:t>
                            </w:r>
                            <w:r w:rsidRPr="003D6692">
                              <w:rPr>
                                <w:rFonts w:asciiTheme="minorHAnsi" w:hAnsiTheme="minorHAnsi" w:cstheme="minorHAnsi"/>
                              </w:rPr>
                              <w:t>½ tuumaa)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4ADB2" id="_x0000_s1100" type="#_x0000_t202" style="position:absolute;left:0;text-align:left;margin-left:0;margin-top:153.1pt;width:163.5pt;height:34.5pt;z-index:252067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" filled="f" stroked="f">
                <v:textbox>
                  <w:txbxContent>
                    <w:p w14:paraId="6C4738C2" w14:textId="77777777" w:rsidR="00CB21C3" w:rsidRPr="003D6692" w:rsidRDefault="00CB21C3" w:rsidP="00CB21C3">
                      <w:pPr>
                        <w:widowControl/>
                        <w:spacing w:after="160" w:line="240" w:lineRule="auto"/>
                        <w:rPr>
                          <w:rFonts w:asciiTheme="minorHAnsi" w:hAnsiTheme="minorHAnsi" w:cstheme="minorHAnsi"/>
                        </w:rPr>
                      </w:pPr>
                      <w:r w:rsidRPr="003D6692">
                        <w:rPr>
                          <w:rFonts w:asciiTheme="minorHAnsi" w:hAnsiTheme="minorHAnsi" w:cstheme="minorHAnsi"/>
                        </w:rPr>
                        <w:t>5 mikronin steriili suodatinneula</w:t>
                      </w:r>
                      <w:r w:rsidRPr="003D6692">
                        <w:rPr>
                          <w:rFonts w:asciiTheme="minorHAnsi" w:hAnsiTheme="minorHAnsi" w:cstheme="minorHAnsi"/>
                        </w:rPr>
                        <w:br/>
                        <w:t xml:space="preserve">(18 G x </w:t>
                      </w:r>
                      <w:r>
                        <w:rPr>
                          <w:rFonts w:asciiTheme="minorHAnsi" w:hAnsiTheme="minorHAnsi" w:cstheme="minorHAnsi"/>
                        </w:rPr>
                        <w:t>1</w:t>
                      </w:r>
                      <w:r w:rsidRPr="003D6692">
                        <w:rPr>
                          <w:rFonts w:asciiTheme="minorHAnsi" w:hAnsiTheme="minorHAnsi" w:cstheme="minorHAnsi"/>
                        </w:rPr>
                        <w:t>½ tuumaa)</w:t>
                      </w:r>
                    </w:p>
                  </w:txbxContent>
                </v:textbox>
                <w10:wrap anchorx="margin"/>
              </v:shape>
            </w:pict>
          </mc:Fallback>
        </mc:AlternateContent>
      </w:r>
      <w:r w:rsidR="00CB21C3" w:rsidRPr="00E93CDA">
        <w:rPr>
          <w:rFonts w:ascii="Times New Roman" w:hAnsi="Times New Roman" w:cs="Times New Roman"/>
          <w:noProof/>
        </w:rPr>
        <mc:AlternateContent>
          <mc:Choice Requires="wps">
            <w:drawing>
              <wp:anchor distT="45720" distB="45720" distL="114300" distR="114300" simplePos="0" relativeHeight="252066816" behindDoc="0" locked="0" layoutInCell="1" allowOverlap="1" wp14:anchorId="6B46F8F7" wp14:editId="063B35A6">
                <wp:simplePos x="0" y="0"/>
                <wp:positionH relativeFrom="column">
                  <wp:posOffset>3305921</wp:posOffset>
                </wp:positionH>
                <wp:positionV relativeFrom="paragraph">
                  <wp:posOffset>633399</wp:posOffset>
                </wp:positionV>
                <wp:extent cx="939800" cy="438150"/>
                <wp:effectExtent l="0" t="0" r="0" b="0"/>
                <wp:wrapNone/>
                <wp:docPr id="976766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38150"/>
                        </a:xfrm>
                        <a:prstGeom prst="rect">
                          <a:avLst/>
                        </a:prstGeom>
                        <a:noFill/>
                        <a:ln w="9525">
                          <a:noFill/>
                          <a:miter lim="800000"/>
                          <a:headEnd/>
                          <a:tailEnd/>
                        </a:ln>
                      </wps:spPr>
                      <wps:txbx>
                        <w:txbxContent>
                          <w:p w14:paraId="6D5442D5" w14:textId="77777777" w:rsidR="00CB21C3" w:rsidRPr="00D916E3" w:rsidRDefault="00CB21C3" w:rsidP="00CB21C3">
                            <w:pPr>
                              <w:rPr>
                                <w:lang w:val="en-US"/>
                              </w:rPr>
                            </w:pPr>
                            <w:r w:rsidRPr="007A7590">
                              <w:rPr>
                                <w:rFonts w:asciiTheme="minorHAnsi" w:hAnsiTheme="minorHAnsi"/>
                                <w:lang w:val="en-US"/>
                              </w:rPr>
                              <w:t>Injektiopullo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6F8F7" id="_x0000_s1101" type="#_x0000_t202" style="position:absolute;left:0;text-align:left;margin-left:260.3pt;margin-top:49.85pt;width:74pt;height:34.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Be/AEAANQDAAAOAAAAZHJzL2Uyb0RvYy54bWysU8tu2zAQvBfoPxC815Idu7EFy0GaNEWB&#10;9AGk/QCaoiyiJJdd0pbcr++SchyjvRXVgSC52tmd2eH6ZrCGHRQGDa7m00nJmXISGu12Nf/+7eHN&#10;k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" filled="f" stroked="f">
                <v:textbox>
                  <w:txbxContent>
                    <w:p w14:paraId="6D5442D5" w14:textId="77777777" w:rsidR="00CB21C3" w:rsidRPr="00D916E3" w:rsidRDefault="00CB21C3" w:rsidP="00CB21C3">
                      <w:pPr>
                        <w:rPr>
                          <w:lang w:val="en-US"/>
                        </w:rPr>
                      </w:pPr>
                      <w:r w:rsidRPr="007A7590">
                        <w:rPr>
                          <w:rFonts w:asciiTheme="minorHAnsi" w:hAnsiTheme="minorHAnsi"/>
                          <w:lang w:val="en-US"/>
                        </w:rPr>
                        <w:t>Injektiopullo</w:t>
                      </w:r>
                    </w:p>
                  </w:txbxContent>
                </v:textbox>
              </v:shape>
            </w:pict>
          </mc:Fallback>
        </mc:AlternateContent>
      </w:r>
      <w:r w:rsidR="00CB21C3" w:rsidRPr="00E93CDA">
        <w:rPr>
          <w:rFonts w:ascii="Times New Roman" w:hAnsi="Times New Roman" w:cs="Times New Roman"/>
          <w:noProof/>
        </w:rPr>
        <w:drawing>
          <wp:inline distT="0" distB="0" distL="0" distR="0" wp14:anchorId="57274F3E" wp14:editId="1A17D318">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2"/>
                    <a:stretch>
                      <a:fillRect/>
                    </a:stretch>
                  </pic:blipFill>
                  <pic:spPr>
                    <a:xfrm>
                      <a:off x="0" y="0"/>
                      <a:ext cx="2847079" cy="2725148"/>
                    </a:xfrm>
                    <a:prstGeom prst="rect">
                      <a:avLst/>
                    </a:prstGeom>
                  </pic:spPr>
                </pic:pic>
              </a:graphicData>
            </a:graphic>
          </wp:inline>
        </w:drawing>
      </w:r>
    </w:p>
    <w:p w14:paraId="271BECF2" w14:textId="77777777" w:rsidR="00CB21C3" w:rsidRPr="00E93CDA" w:rsidRDefault="00CB21C3" w:rsidP="004366F9">
      <w:pPr>
        <w:keepNext/>
        <w:spacing w:after="0" w:line="240" w:lineRule="auto"/>
        <w:rPr>
          <w:rFonts w:ascii="Times New Roman" w:hAnsi="Times New Roman" w:cs="Times New Roman"/>
          <w:b/>
          <w:bCs/>
          <w:i/>
          <w:iCs/>
        </w:rPr>
      </w:pPr>
      <w:r w:rsidRPr="00E93CDA">
        <w:rPr>
          <w:rFonts w:ascii="Times New Roman" w:hAnsi="Times New Roman" w:cs="Times New Roman"/>
          <w:b/>
          <w:bCs/>
          <w:i/>
          <w:iCs/>
        </w:rPr>
        <w:t>Käyttöohjeet</w:t>
      </w:r>
    </w:p>
    <w:p w14:paraId="0EC507D0" w14:textId="77777777" w:rsidR="002F4529" w:rsidRPr="00E93CDA" w:rsidRDefault="002F4529" w:rsidP="004366F9">
      <w:pPr>
        <w:keepNext/>
        <w:spacing w:after="0" w:line="240" w:lineRule="auto"/>
        <w:rPr>
          <w:rFonts w:ascii="Times New Roman" w:hAnsi="Times New Roman" w:cs="Times New Roman"/>
          <w:b/>
          <w:bCs/>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2F4529" w:rsidRPr="00E93CDA" w14:paraId="5D8883BC" w14:textId="77777777" w:rsidTr="002F4529">
        <w:trPr>
          <w:trHeight w:val="2746"/>
        </w:trPr>
        <w:tc>
          <w:tcPr>
            <w:tcW w:w="5000" w:type="pct"/>
          </w:tcPr>
          <w:p w14:paraId="54A5A628" w14:textId="77777777" w:rsidR="002F4529" w:rsidRPr="00E93CDA" w:rsidRDefault="002F4529" w:rsidP="004366F9">
            <w:pPr>
              <w:keepNext/>
              <w:widowControl/>
              <w:tabs>
                <w:tab w:val="left" w:pos="567"/>
              </w:tabs>
              <w:ind w:right="-23"/>
              <w:rPr>
                <w:rFonts w:ascii="Times New Roman" w:hAnsi="Times New Roman" w:cs="Times New Roman"/>
              </w:rPr>
            </w:pPr>
            <w:r w:rsidRPr="00E93CDA">
              <w:rPr>
                <w:rFonts w:ascii="Times New Roman" w:hAnsi="Times New Roman" w:cs="Times New Roman"/>
              </w:rPr>
              <w:t>1. Poista muovikorkki ja desinfioi injektiopullon kumitulpan ulkopuoli.</w:t>
            </w:r>
          </w:p>
          <w:p w14:paraId="3C1ABD98" w14:textId="77777777" w:rsidR="002F4529" w:rsidRPr="00E93CDA" w:rsidRDefault="002F4529" w:rsidP="004366F9">
            <w:pPr>
              <w:keepNext/>
              <w:widowControl/>
              <w:tabs>
                <w:tab w:val="left" w:pos="567"/>
              </w:tabs>
              <w:ind w:right="-23"/>
              <w:rPr>
                <w:rFonts w:ascii="Times New Roman" w:eastAsia="Times New Roman" w:hAnsi="Times New Roman" w:cs="Times New Roman"/>
              </w:rPr>
            </w:pPr>
          </w:p>
          <w:p w14:paraId="286FA137" w14:textId="34F27600" w:rsidR="002F4529" w:rsidRPr="00E93CDA" w:rsidRDefault="002F4529" w:rsidP="004366F9">
            <w:pPr>
              <w:keepNext/>
              <w:widowControl/>
              <w:tabs>
                <w:tab w:val="left" w:pos="567"/>
              </w:tabs>
              <w:ind w:right="-23"/>
              <w:rPr>
                <w:rFonts w:ascii="Times New Roman" w:eastAsia="Times New Roman" w:hAnsi="Times New Roman" w:cs="Times New Roman"/>
              </w:rPr>
            </w:pPr>
            <w:r w:rsidRPr="00E93CDA">
              <w:rPr>
                <w:rFonts w:ascii="Times New Roman" w:hAnsi="Times New Roman" w:cs="Times New Roman"/>
                <w:noProof/>
              </w:rPr>
              <mc:AlternateContent>
                <mc:Choice Requires="wpg">
                  <w:drawing>
                    <wp:anchor distT="0" distB="0" distL="114300" distR="114300" simplePos="0" relativeHeight="252073984" behindDoc="0" locked="0" layoutInCell="1" allowOverlap="1" wp14:anchorId="1F0A03D5" wp14:editId="568397E0">
                      <wp:simplePos x="0" y="0"/>
                      <wp:positionH relativeFrom="column">
                        <wp:posOffset>1266825</wp:posOffset>
                      </wp:positionH>
                      <wp:positionV relativeFrom="paragraph">
                        <wp:posOffset>17310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222A3866" id="Groupe 8" o:spid="_x0000_s1026" style="position:absolute;margin-left:99.75pt;margin-top:1.35pt;width:206.95pt;height:102pt;z-index:252073984"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5"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6" o:title=""/>
                      </v:shape>
                    </v:group>
                  </w:pict>
                </mc:Fallback>
              </mc:AlternateContent>
            </w:r>
          </w:p>
        </w:tc>
      </w:tr>
      <w:tr w:rsidR="002F4529" w:rsidRPr="00E93CDA" w14:paraId="3FC05CD3" w14:textId="77777777" w:rsidTr="002F4529">
        <w:trPr>
          <w:trHeight w:val="3535"/>
        </w:trPr>
        <w:tc>
          <w:tcPr>
            <w:tcW w:w="5000" w:type="pct"/>
          </w:tcPr>
          <w:p w14:paraId="6135DBF4" w14:textId="77777777" w:rsidR="002F4529" w:rsidRPr="00E93CDA" w:rsidRDefault="002F4529" w:rsidP="004366F9">
            <w:pPr>
              <w:widowControl/>
              <w:tabs>
                <w:tab w:val="left" w:pos="567"/>
              </w:tabs>
              <w:ind w:right="-20"/>
              <w:rPr>
                <w:rFonts w:ascii="Times New Roman" w:hAnsi="Times New Roman" w:cs="Times New Roman"/>
              </w:rPr>
            </w:pPr>
            <w:r w:rsidRPr="00E93CDA">
              <w:rPr>
                <w:rFonts w:ascii="Times New Roman" w:hAnsi="Times New Roman" w:cs="Times New Roman"/>
              </w:rPr>
              <w:t xml:space="preserve">2. 18 G:n </w:t>
            </w:r>
            <w:r w:rsidRPr="00E93CDA">
              <w:rPr>
                <w:rFonts w:ascii="Times New Roman" w:eastAsia="Times New Roman" w:hAnsi="Times New Roman" w:cs="Times New Roman"/>
              </w:rPr>
              <w:t>× 1½ tuuman</w:t>
            </w:r>
            <w:r w:rsidRPr="00E93CDA">
              <w:rPr>
                <w:rFonts w:ascii="Times New Roman" w:hAnsi="Times New Roman" w:cs="Times New Roman"/>
              </w:rPr>
              <w:t>, 5 mikronin suodatinneulaa käytetään lääkkeen vetämiseen injektiopullosta.</w:t>
            </w:r>
          </w:p>
          <w:p w14:paraId="6A4406BD" w14:textId="77777777" w:rsidR="002F4529" w:rsidRPr="00E93CDA" w:rsidRDefault="002F4529" w:rsidP="004366F9">
            <w:pPr>
              <w:widowControl/>
              <w:tabs>
                <w:tab w:val="left" w:pos="567"/>
              </w:tabs>
              <w:ind w:right="-20"/>
              <w:rPr>
                <w:rFonts w:ascii="Times New Roman" w:hAnsi="Times New Roman" w:cs="Times New Roman"/>
              </w:rPr>
            </w:pPr>
          </w:p>
          <w:p w14:paraId="3CD77419" w14:textId="77777777"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 xml:space="preserve">Poista 18 G:n </w:t>
            </w:r>
            <w:r w:rsidRPr="00E93CDA">
              <w:rPr>
                <w:rFonts w:ascii="Times New Roman" w:eastAsia="Times New Roman" w:hAnsi="Times New Roman" w:cs="Times New Roman"/>
              </w:rPr>
              <w:t>× 1½ tuuman</w:t>
            </w:r>
            <w:r w:rsidRPr="00E93CDA">
              <w:rPr>
                <w:rFonts w:ascii="Times New Roman" w:hAnsi="Times New Roman" w:cs="Times New Roman"/>
              </w:rPr>
              <w:t>, 5 mikronin suodatinneula ja 1 ml:n ruisku pakkauksistaan. Kiinnitä suodatinneula ruiskuun kiertämällä se Luer-lock-ruiskun kärkeen.</w:t>
            </w:r>
          </w:p>
          <w:p w14:paraId="3CB67C03" w14:textId="4EC37E77"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noProof/>
              </w:rPr>
              <w:drawing>
                <wp:anchor distT="0" distB="0" distL="114300" distR="114300" simplePos="0" relativeHeight="252076032" behindDoc="0" locked="0" layoutInCell="1" allowOverlap="1" wp14:anchorId="1A8E3CDD" wp14:editId="413FAFF0">
                  <wp:simplePos x="0" y="0"/>
                  <wp:positionH relativeFrom="column">
                    <wp:posOffset>1924934</wp:posOffset>
                  </wp:positionH>
                  <wp:positionV relativeFrom="paragraph">
                    <wp:posOffset>64742</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4529" w:rsidRPr="00E93CDA" w14:paraId="451605AE" w14:textId="77777777" w:rsidTr="002F4529">
        <w:trPr>
          <w:trHeight w:val="4952"/>
        </w:trPr>
        <w:tc>
          <w:tcPr>
            <w:tcW w:w="5000" w:type="pct"/>
          </w:tcPr>
          <w:p w14:paraId="2A1BD0C2" w14:textId="77777777"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3. Työnnä suodatinneulaa injektiopullon tulpan keskiosaan, kunnes neula on kokonaan työntynyt injektiopulloon ja kärki koskee injektiopullon pohjaan tai pohjan reunaan.</w:t>
            </w:r>
          </w:p>
          <w:p w14:paraId="68BA3AA0" w14:textId="77777777" w:rsidR="002F4529" w:rsidRPr="00E93CDA" w:rsidRDefault="002F4529" w:rsidP="004366F9">
            <w:pPr>
              <w:widowControl/>
              <w:tabs>
                <w:tab w:val="left" w:pos="567"/>
              </w:tabs>
              <w:ind w:right="-20"/>
              <w:rPr>
                <w:rFonts w:ascii="Times New Roman" w:eastAsia="Times New Roman" w:hAnsi="Times New Roman" w:cs="Times New Roman"/>
              </w:rPr>
            </w:pPr>
          </w:p>
          <w:p w14:paraId="6E8BC844" w14:textId="36F9809C"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b/>
                <w:noProof/>
              </w:rPr>
              <mc:AlternateContent>
                <mc:Choice Requires="wps">
                  <w:drawing>
                    <wp:anchor distT="45720" distB="45720" distL="114300" distR="114300" simplePos="0" relativeHeight="252080128" behindDoc="0" locked="0" layoutInCell="1" allowOverlap="1" wp14:anchorId="365D0A6B" wp14:editId="7F04F5C7">
                      <wp:simplePos x="0" y="0"/>
                      <wp:positionH relativeFrom="column">
                        <wp:posOffset>2076257</wp:posOffset>
                      </wp:positionH>
                      <wp:positionV relativeFrom="paragraph">
                        <wp:posOffset>3486950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520C49D4" w14:textId="77777777" w:rsidR="002F4529" w:rsidRPr="003C7193" w:rsidRDefault="002F4529" w:rsidP="00CB21C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Liuos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5D0A6B" id="_x0000_s1102" type="#_x0000_t202" style="position:absolute;margin-left:163.5pt;margin-top:274.55pt;width:20.3pt;height:12.95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" filled="f" stroked="f">
                      <v:textbox inset="0,0,0,0">
                        <w:txbxContent>
                          <w:p w14:paraId="520C49D4" w14:textId="77777777" w:rsidR="002F4529" w:rsidRPr="003C7193" w:rsidRDefault="002F4529" w:rsidP="00CB21C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Liuos</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79104" behindDoc="0" locked="0" layoutInCell="1" allowOverlap="1" wp14:anchorId="6707BC6F" wp14:editId="2E94491C">
                      <wp:simplePos x="0" y="0"/>
                      <wp:positionH relativeFrom="column">
                        <wp:posOffset>3044245</wp:posOffset>
                      </wp:positionH>
                      <wp:positionV relativeFrom="paragraph">
                        <wp:posOffset>3614641</wp:posOffset>
                      </wp:positionV>
                      <wp:extent cx="408305" cy="270344"/>
                      <wp:effectExtent l="0" t="0" r="10795" b="0"/>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0344"/>
                              </a:xfrm>
                              <a:prstGeom prst="rect">
                                <a:avLst/>
                              </a:prstGeom>
                              <a:noFill/>
                              <a:ln w="9525">
                                <a:noFill/>
                                <a:miter lim="800000"/>
                                <a:headEnd/>
                                <a:tailEnd/>
                              </a:ln>
                            </wps:spPr>
                            <wps:txbx>
                              <w:txbxContent>
                                <w:p w14:paraId="146D7447" w14:textId="77777777" w:rsidR="002F4529" w:rsidRPr="003C7193" w:rsidRDefault="002F4529" w:rsidP="00CB21C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Neulan viisto reuna osoittaa alaspäin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7BC6F" id="_x0000_s1103" type="#_x0000_t202" style="position:absolute;margin-left:239.7pt;margin-top:284.6pt;width:32.15pt;height:21.3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" filled="f" stroked="f">
                      <v:textbox inset="0,0,0,0">
                        <w:txbxContent>
                          <w:p w14:paraId="146D7447" w14:textId="77777777" w:rsidR="002F4529" w:rsidRPr="003C7193" w:rsidRDefault="002F4529" w:rsidP="00CB21C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Neulan viisto reuna osoittaa alaspäin</w:t>
                            </w:r>
                          </w:p>
                        </w:txbxContent>
                      </v:textbox>
                    </v:shape>
                  </w:pict>
                </mc:Fallback>
              </mc:AlternateContent>
            </w:r>
            <w:r w:rsidRPr="00E93CDA">
              <w:rPr>
                <w:rFonts w:ascii="Times New Roman" w:hAnsi="Times New Roman" w:cs="Times New Roman"/>
                <w:noProof/>
              </w:rPr>
              <mc:AlternateContent>
                <mc:Choice Requires="wpg">
                  <w:drawing>
                    <wp:anchor distT="0" distB="0" distL="114300" distR="114300" simplePos="0" relativeHeight="252078080" behindDoc="0" locked="0" layoutInCell="1" allowOverlap="1" wp14:anchorId="13702DFE" wp14:editId="6D44F562">
                      <wp:simplePos x="0" y="0"/>
                      <wp:positionH relativeFrom="column">
                        <wp:posOffset>1959942</wp:posOffset>
                      </wp:positionH>
                      <wp:positionV relativeFrom="paragraph">
                        <wp:posOffset>956448</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535"/>
                                <a:chOff x="0" y="0"/>
                                <a:chExt cx="1497330" cy="3010427"/>
                              </a:xfrm>
                            </wpg:grpSpPr>
                            <pic:pic xmlns:pic="http://schemas.openxmlformats.org/drawingml/2006/picture">
                              <pic:nvPicPr>
                                <pic:cNvPr id="23" name="Image 2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9">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1A467FE3" id="Groupe 22" o:spid="_x0000_s1026" style="position:absolute;margin-left:154.35pt;margin-top:75.3pt;width:117.9pt;height:237.05pt;z-index:252078080"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60"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61" o:title=""/>
                      </v:shape>
                      <w10:wrap type="topAndBottom"/>
                    </v:group>
                  </w:pict>
                </mc:Fallback>
              </mc:AlternateContent>
            </w:r>
            <w:r w:rsidRPr="00E93CDA">
              <w:rPr>
                <w:rFonts w:ascii="Times New Roman" w:hAnsi="Times New Roman" w:cs="Times New Roman"/>
              </w:rPr>
              <w:t>4. Käytä aseptista tekniikkaa ja vedä Yesafili-injektiopullon koko sisältö ruiskuun samalla, kun pidät injektiopulloa pystysuorassa ja hieman kallistetussa asennossa. Tämä asento helpottaa koko sisällön vetämistä ruiskuun. Estääksesi ilman pääsyn ruiskuun varmista, että suodatinneulan kärki on nesteen pinnan alla. Pidä pullo kallellaan, kun vedät nestettä ruiskuun, niin että suodatinneulan kärki on nesteen pinnan alapuolella.</w:t>
            </w:r>
          </w:p>
          <w:p w14:paraId="55D770FA" w14:textId="6C4BE768" w:rsidR="002F4529" w:rsidRPr="00E93CDA" w:rsidRDefault="002F4529" w:rsidP="004366F9">
            <w:pPr>
              <w:widowControl/>
              <w:tabs>
                <w:tab w:val="left" w:pos="567"/>
              </w:tabs>
              <w:ind w:right="-20"/>
              <w:rPr>
                <w:rFonts w:ascii="Times New Roman" w:eastAsia="Times New Roman" w:hAnsi="Times New Roman" w:cs="Times New Roman"/>
              </w:rPr>
            </w:pPr>
          </w:p>
        </w:tc>
      </w:tr>
      <w:tr w:rsidR="00CB21C3" w:rsidRPr="00E93CDA" w14:paraId="3463447D" w14:textId="77777777" w:rsidTr="002F4529">
        <w:tc>
          <w:tcPr>
            <w:tcW w:w="5000" w:type="pct"/>
          </w:tcPr>
          <w:p w14:paraId="78E4BC66" w14:textId="77777777" w:rsidR="00CB21C3" w:rsidRPr="00E93CDA" w:rsidRDefault="00CB21C3"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5. Varmista, että männän tanko on vedetty tarpeeksi taakse, kun tyhjennät injektiopulloa. Näin suodatinneula tyhjenee varmasti kokonaan.</w:t>
            </w:r>
          </w:p>
          <w:p w14:paraId="7A1C8D3D" w14:textId="77777777" w:rsidR="00CB21C3" w:rsidRPr="00E93CDA" w:rsidRDefault="00CB21C3" w:rsidP="004366F9">
            <w:pPr>
              <w:widowControl/>
              <w:tabs>
                <w:tab w:val="left" w:pos="567"/>
              </w:tabs>
              <w:ind w:right="-20"/>
              <w:rPr>
                <w:rFonts w:ascii="Times New Roman" w:eastAsia="Times New Roman" w:hAnsi="Times New Roman" w:cs="Times New Roman"/>
              </w:rPr>
            </w:pPr>
          </w:p>
        </w:tc>
      </w:tr>
      <w:tr w:rsidR="00CB21C3" w:rsidRPr="00E93CDA" w14:paraId="0A21C289" w14:textId="77777777" w:rsidTr="002F4529">
        <w:trPr>
          <w:trHeight w:val="926"/>
        </w:trPr>
        <w:tc>
          <w:tcPr>
            <w:tcW w:w="5000" w:type="pct"/>
          </w:tcPr>
          <w:p w14:paraId="5F473577" w14:textId="77777777" w:rsidR="00CB21C3" w:rsidRPr="00E93CDA" w:rsidRDefault="00CB21C3"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6. Poista suodatinneula ja hävitä se asianmukaisesti.</w:t>
            </w:r>
          </w:p>
          <w:p w14:paraId="49DB1010" w14:textId="77777777" w:rsidR="00CB21C3" w:rsidRPr="00E93CDA" w:rsidRDefault="00CB21C3" w:rsidP="004366F9">
            <w:pPr>
              <w:widowControl/>
              <w:tabs>
                <w:tab w:val="left" w:pos="567"/>
              </w:tabs>
              <w:ind w:right="-20"/>
              <w:rPr>
                <w:rFonts w:ascii="Times New Roman" w:eastAsia="Times New Roman" w:hAnsi="Times New Roman" w:cs="Times New Roman"/>
              </w:rPr>
            </w:pPr>
          </w:p>
          <w:p w14:paraId="5CD8F452" w14:textId="1CC7B605" w:rsidR="00CB21C3" w:rsidRPr="00E93CDA" w:rsidRDefault="00CB21C3"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Huomautus: suodatinneulaa ei saa käyttää lasiaisinjektioon.</w:t>
            </w:r>
          </w:p>
        </w:tc>
      </w:tr>
      <w:tr w:rsidR="002F4529" w:rsidRPr="00E93CDA" w14:paraId="1720DB0D" w14:textId="77777777" w:rsidTr="002F4529">
        <w:trPr>
          <w:trHeight w:val="3386"/>
        </w:trPr>
        <w:tc>
          <w:tcPr>
            <w:tcW w:w="5000" w:type="pct"/>
          </w:tcPr>
          <w:p w14:paraId="7DB45FC3" w14:textId="77777777" w:rsidR="002F4529" w:rsidRPr="00E93CDA" w:rsidRDefault="002F4529" w:rsidP="004366F9">
            <w:pPr>
              <w:widowControl/>
              <w:tabs>
                <w:tab w:val="left" w:pos="567"/>
              </w:tabs>
              <w:ind w:right="-20"/>
              <w:rPr>
                <w:rFonts w:ascii="Times New Roman" w:hAnsi="Times New Roman" w:cs="Times New Roman"/>
              </w:rPr>
            </w:pPr>
            <w:r w:rsidRPr="00E93CDA">
              <w:rPr>
                <w:rFonts w:ascii="Times New Roman" w:hAnsi="Times New Roman" w:cs="Times New Roman"/>
              </w:rPr>
              <w:t xml:space="preserve">7. Varmista, että lasiaisinjektioon käytetään 30 G:n </w:t>
            </w:r>
            <w:r w:rsidRPr="00E93CDA">
              <w:rPr>
                <w:rFonts w:ascii="Times New Roman" w:eastAsia="Times New Roman" w:hAnsi="Times New Roman" w:cs="Times New Roman"/>
              </w:rPr>
              <w:t>×</w:t>
            </w:r>
            <w:r w:rsidRPr="00E93CDA">
              <w:rPr>
                <w:rFonts w:ascii="Times New Roman" w:hAnsi="Times New Roman" w:cs="Times New Roman"/>
              </w:rPr>
              <w:t xml:space="preserve"> ½ tuuman injektioneulaa.</w:t>
            </w:r>
          </w:p>
          <w:p w14:paraId="7BBF4230" w14:textId="77777777"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 xml:space="preserve">Poista 30 G:n </w:t>
            </w:r>
            <w:r w:rsidRPr="00E93CDA">
              <w:rPr>
                <w:rFonts w:ascii="Times New Roman" w:eastAsia="Times New Roman" w:hAnsi="Times New Roman" w:cs="Times New Roman"/>
              </w:rPr>
              <w:t>× ½ tuuman injektioneula</w:t>
            </w:r>
            <w:r w:rsidRPr="00E93CDA">
              <w:rPr>
                <w:rFonts w:ascii="Times New Roman" w:hAnsi="Times New Roman" w:cs="Times New Roman"/>
              </w:rPr>
              <w:t xml:space="preserve"> pakkauksestaan ja kierrä se tiukasti Luer-lock-ruiskun kärkeen aseptista tekniikkaa käyttäen.</w:t>
            </w:r>
          </w:p>
          <w:p w14:paraId="22399BF5" w14:textId="0BCABCF2"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noProof/>
              </w:rPr>
              <w:drawing>
                <wp:anchor distT="0" distB="0" distL="114300" distR="114300" simplePos="0" relativeHeight="252082176" behindDoc="0" locked="0" layoutInCell="1" allowOverlap="1" wp14:anchorId="2BC7AFB6" wp14:editId="6DF5844D">
                  <wp:simplePos x="0" y="0"/>
                  <wp:positionH relativeFrom="column">
                    <wp:posOffset>1803594</wp:posOffset>
                  </wp:positionH>
                  <wp:positionV relativeFrom="paragraph">
                    <wp:posOffset>109965</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399961"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4529" w:rsidRPr="00E93CDA" w14:paraId="49F05A74" w14:textId="77777777" w:rsidTr="002F4529">
        <w:trPr>
          <w:trHeight w:val="2254"/>
        </w:trPr>
        <w:tc>
          <w:tcPr>
            <w:tcW w:w="5000" w:type="pct"/>
          </w:tcPr>
          <w:p w14:paraId="7FE5DEC3" w14:textId="77777777"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8. Kun olet valmis injisoimaan, poista muovinen suojus neulasta.</w:t>
            </w:r>
          </w:p>
          <w:p w14:paraId="309FCCB0" w14:textId="77777777" w:rsidR="002F4529" w:rsidRPr="00E93CDA" w:rsidRDefault="002F4529" w:rsidP="004366F9">
            <w:pPr>
              <w:widowControl/>
              <w:tabs>
                <w:tab w:val="left" w:pos="567"/>
              </w:tabs>
              <w:ind w:right="-20"/>
              <w:rPr>
                <w:rFonts w:ascii="Times New Roman" w:eastAsia="Times New Roman" w:hAnsi="Times New Roman" w:cs="Times New Roman"/>
              </w:rPr>
            </w:pPr>
          </w:p>
          <w:p w14:paraId="7D7C3A80" w14:textId="5A41CF38"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noProof/>
              </w:rPr>
              <w:drawing>
                <wp:anchor distT="0" distB="0" distL="114300" distR="114300" simplePos="0" relativeHeight="252084224" behindDoc="0" locked="0" layoutInCell="1" allowOverlap="1" wp14:anchorId="45B70816" wp14:editId="42A415E5">
                  <wp:simplePos x="0" y="0"/>
                  <wp:positionH relativeFrom="column">
                    <wp:posOffset>1830401</wp:posOffset>
                  </wp:positionH>
                  <wp:positionV relativeFrom="paragraph">
                    <wp:posOffset>460375</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CDA">
              <w:rPr>
                <w:rFonts w:ascii="Times New Roman" w:hAnsi="Times New Roman" w:cs="Times New Roman"/>
              </w:rPr>
              <w:t>Pidä ruiskua niin, että neula osoittaa ylöspäin, ja tarkista ruisku kuplien varalta. Jos ruiskussa näkyy kuplia, naputa ruiskua varovasti sormella, kunnes kuplat nousevat pinnalle.</w:t>
            </w:r>
          </w:p>
          <w:p w14:paraId="4E6D15F6" w14:textId="76EC172B" w:rsidR="002F4529" w:rsidRPr="00E93CDA" w:rsidRDefault="002F4529" w:rsidP="004366F9">
            <w:pPr>
              <w:widowControl/>
              <w:tabs>
                <w:tab w:val="left" w:pos="567"/>
              </w:tabs>
              <w:ind w:right="-20"/>
              <w:rPr>
                <w:rFonts w:ascii="Times New Roman" w:eastAsia="Times New Roman" w:hAnsi="Times New Roman" w:cs="Times New Roman"/>
              </w:rPr>
            </w:pPr>
          </w:p>
        </w:tc>
      </w:tr>
      <w:tr w:rsidR="002F4529" w:rsidRPr="00E93CDA" w14:paraId="1F68C2B8" w14:textId="77777777" w:rsidTr="002F4529">
        <w:trPr>
          <w:trHeight w:val="4813"/>
        </w:trPr>
        <w:tc>
          <w:tcPr>
            <w:tcW w:w="5000" w:type="pct"/>
          </w:tcPr>
          <w:p w14:paraId="0A67B02A" w14:textId="3F93553E" w:rsidR="002F4529" w:rsidRPr="00E93CDA" w:rsidRDefault="002F4529"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b/>
                <w:noProof/>
              </w:rPr>
              <mc:AlternateContent>
                <mc:Choice Requires="wps">
                  <w:drawing>
                    <wp:anchor distT="45720" distB="45720" distL="114300" distR="114300" simplePos="0" relativeHeight="252087296" behindDoc="0" locked="0" layoutInCell="1" allowOverlap="1" wp14:anchorId="708A7D42" wp14:editId="01B059D0">
                      <wp:simplePos x="0" y="0"/>
                      <wp:positionH relativeFrom="column">
                        <wp:posOffset>2124544</wp:posOffset>
                      </wp:positionH>
                      <wp:positionV relativeFrom="paragraph">
                        <wp:posOffset>2161264</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13BE40A5" w14:textId="77777777" w:rsidR="002F4529" w:rsidRPr="003C7193" w:rsidRDefault="002F4529" w:rsidP="00CB21C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ml:n annosviiva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A7D42" id="_x0000_s1104" type="#_x0000_t202" style="position:absolute;margin-left:167.3pt;margin-top:170.2pt;width:53.45pt;height:11.05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" filled="f" stroked="f">
                      <v:textbox inset="0,0,0,0">
                        <w:txbxContent>
                          <w:p w14:paraId="13BE40A5" w14:textId="77777777" w:rsidR="002F4529" w:rsidRPr="003C7193" w:rsidRDefault="002F4529" w:rsidP="00CB21C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ml:n annosviiva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89344" behindDoc="0" locked="0" layoutInCell="1" allowOverlap="1" wp14:anchorId="09359D77" wp14:editId="03FC85EE">
                      <wp:simplePos x="0" y="0"/>
                      <wp:positionH relativeFrom="column">
                        <wp:posOffset>3138943</wp:posOffset>
                      </wp:positionH>
                      <wp:positionV relativeFrom="paragraph">
                        <wp:posOffset>2701787</wp:posOffset>
                      </wp:positionV>
                      <wp:extent cx="339090" cy="1625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02B387AD" w14:textId="77777777" w:rsidR="002F4529" w:rsidRPr="003C7193" w:rsidRDefault="002F4529" w:rsidP="00CB21C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Männän litteä reuna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59D77" id="_x0000_s1105" type="#_x0000_t202" style="position:absolute;margin-left:247.15pt;margin-top:212.75pt;width:26.7pt;height:12.8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" filled="f" stroked="f">
                      <v:textbox inset="0,0,0,0">
                        <w:txbxContent>
                          <w:p w14:paraId="02B387AD" w14:textId="77777777" w:rsidR="002F4529" w:rsidRPr="003C7193" w:rsidRDefault="002F4529" w:rsidP="00CB21C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Männän litteä reuna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088320" behindDoc="0" locked="0" layoutInCell="1" allowOverlap="1" wp14:anchorId="2D2DBEA5" wp14:editId="40A934CE">
                      <wp:simplePos x="0" y="0"/>
                      <wp:positionH relativeFrom="column">
                        <wp:posOffset>2656122</wp:posOffset>
                      </wp:positionH>
                      <wp:positionV relativeFrom="paragraph">
                        <wp:posOffset>1876784</wp:posOffset>
                      </wp:positionV>
                      <wp:extent cx="602091" cy="302150"/>
                      <wp:effectExtent l="0" t="0" r="7620" b="3175"/>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91" cy="302150"/>
                              </a:xfrm>
                              <a:prstGeom prst="rect">
                                <a:avLst/>
                              </a:prstGeom>
                              <a:noFill/>
                              <a:ln w="9525">
                                <a:noFill/>
                                <a:miter lim="800000"/>
                                <a:headEnd/>
                                <a:tailEnd/>
                              </a:ln>
                            </wps:spPr>
                            <wps:txbx>
                              <w:txbxContent>
                                <w:p w14:paraId="0D89C3EF" w14:textId="77777777" w:rsidR="002F4529" w:rsidRPr="003C7193" w:rsidRDefault="002F4529" w:rsidP="00CB21C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Liuos ilmakuplien ja ylimääräisen lääkkeen poistamisen jälkeen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DBEA5" id="_x0000_s1106" type="#_x0000_t202" style="position:absolute;margin-left:209.15pt;margin-top:147.8pt;width:47.4pt;height:23.8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" filled="f" stroked="f">
                      <v:textbox inset="0,0,0,0">
                        <w:txbxContent>
                          <w:p w14:paraId="0D89C3EF" w14:textId="77777777" w:rsidR="002F4529" w:rsidRPr="003C7193" w:rsidRDefault="002F4529" w:rsidP="00CB21C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Liuos ilmakuplien ja ylimääräisen lääkkeen poistamisen jälkeen</w:t>
                            </w:r>
                          </w:p>
                        </w:txbxContent>
                      </v:textbox>
                    </v:shape>
                  </w:pict>
                </mc:Fallback>
              </mc:AlternateContent>
            </w:r>
            <w:r w:rsidRPr="00E93CDA">
              <w:rPr>
                <w:rFonts w:ascii="Times New Roman" w:hAnsi="Times New Roman" w:cs="Times New Roman"/>
                <w:noProof/>
              </w:rPr>
              <mc:AlternateContent>
                <mc:Choice Requires="wpg">
                  <w:drawing>
                    <wp:anchor distT="0" distB="0" distL="114300" distR="114300" simplePos="0" relativeHeight="252086272" behindDoc="0" locked="0" layoutInCell="1" allowOverlap="1" wp14:anchorId="36614E1C" wp14:editId="125A1753">
                      <wp:simplePos x="0" y="0"/>
                      <wp:positionH relativeFrom="column">
                        <wp:posOffset>1998152</wp:posOffset>
                      </wp:positionH>
                      <wp:positionV relativeFrom="paragraph">
                        <wp:posOffset>412171</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1325"/>
                                <a:chOff x="0" y="0"/>
                                <a:chExt cx="1565275" cy="2980424"/>
                              </a:xfrm>
                            </wpg:grpSpPr>
                            <pic:pic xmlns:pic="http://schemas.openxmlformats.org/drawingml/2006/picture">
                              <pic:nvPicPr>
                                <pic:cNvPr id="26" name="Image 2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5">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115FDC0F" id="Groupe 25" o:spid="_x0000_s1026" style="position:absolute;margin-left:157.35pt;margin-top:32.45pt;width:123.25pt;height:234.75pt;z-index:252086272"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6"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7" o:title=""/>
                      </v:shape>
                      <w10:wrap type="topAndBottom"/>
                    </v:group>
                  </w:pict>
                </mc:Fallback>
              </mc:AlternateContent>
            </w:r>
            <w:r w:rsidRPr="00E93CDA">
              <w:rPr>
                <w:rFonts w:ascii="Times New Roman" w:hAnsi="Times New Roman" w:cs="Times New Roman"/>
              </w:rPr>
              <w:t>9. Poista kaikki kuplat ja ylimääräinen lääkevalmiste painamalla mäntää hitaasti niin, että männän litteä reuna kohdistuu ruiskussa olevaan 0,05 ml:n annosviivaan.</w:t>
            </w:r>
          </w:p>
          <w:p w14:paraId="19745836" w14:textId="3C485FE3" w:rsidR="002F4529" w:rsidRPr="00E93CDA" w:rsidRDefault="002F4529" w:rsidP="004366F9">
            <w:pPr>
              <w:widowControl/>
              <w:tabs>
                <w:tab w:val="left" w:pos="567"/>
              </w:tabs>
              <w:ind w:right="-20"/>
              <w:rPr>
                <w:rFonts w:ascii="Times New Roman" w:eastAsia="Times New Roman" w:hAnsi="Times New Roman" w:cs="Times New Roman"/>
              </w:rPr>
            </w:pPr>
          </w:p>
        </w:tc>
      </w:tr>
      <w:tr w:rsidR="00CB21C3" w:rsidRPr="00E93CDA" w14:paraId="28EEE3B1" w14:textId="77777777" w:rsidTr="002F4529">
        <w:tc>
          <w:tcPr>
            <w:tcW w:w="5000" w:type="pct"/>
          </w:tcPr>
          <w:p w14:paraId="1102E20A" w14:textId="77777777" w:rsidR="00CB21C3" w:rsidRPr="00E93CDA" w:rsidRDefault="00CB21C3"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 xml:space="preserve">10. Injektiopullo on tarkoitettu vain kertakäyttöön. Useiden annosten ottaminen yhdestä injektiopullosta voi lisätä kontaminaation riskiä ja sen seurauksena infektion riskiä. </w:t>
            </w:r>
          </w:p>
          <w:p w14:paraId="36A66144" w14:textId="77777777" w:rsidR="00CB21C3" w:rsidRPr="00E93CDA" w:rsidRDefault="00CB21C3" w:rsidP="004366F9">
            <w:pPr>
              <w:widowControl/>
              <w:tabs>
                <w:tab w:val="left" w:pos="567"/>
              </w:tabs>
              <w:ind w:right="-20"/>
              <w:rPr>
                <w:rFonts w:ascii="Times New Roman" w:eastAsia="Times New Roman" w:hAnsi="Times New Roman" w:cs="Times New Roman"/>
              </w:rPr>
            </w:pPr>
          </w:p>
          <w:p w14:paraId="79360872" w14:textId="1239F3D5" w:rsidR="00CB21C3" w:rsidRPr="00E93CDA" w:rsidRDefault="00CB21C3"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Käyttämätön lääkevalmiste tai jäte on hävitettävä paikallisten vaatimusten mukaisesti.</w:t>
            </w:r>
          </w:p>
        </w:tc>
      </w:tr>
    </w:tbl>
    <w:p w14:paraId="6FA1D4E4" w14:textId="77777777" w:rsidR="00CB21C3" w:rsidRPr="00E93CDA" w:rsidRDefault="00CB21C3" w:rsidP="004366F9">
      <w:pPr>
        <w:widowControl/>
        <w:tabs>
          <w:tab w:val="left" w:pos="567"/>
        </w:tabs>
        <w:spacing w:after="0" w:line="240" w:lineRule="auto"/>
        <w:ind w:right="-20"/>
        <w:rPr>
          <w:rFonts w:ascii="Times New Roman" w:eastAsia="Times New Roman" w:hAnsi="Times New Roman" w:cs="Times New Roman"/>
          <w:b/>
          <w:bCs/>
        </w:rPr>
      </w:pPr>
    </w:p>
    <w:p w14:paraId="2E7115A2" w14:textId="77777777" w:rsidR="00CB21C3" w:rsidRPr="00E93CDA" w:rsidRDefault="00CB21C3" w:rsidP="004366F9">
      <w:pPr>
        <w:widowControl/>
        <w:tabs>
          <w:tab w:val="left" w:pos="567"/>
        </w:tabs>
        <w:spacing w:after="0" w:line="240" w:lineRule="auto"/>
        <w:ind w:right="-20"/>
        <w:rPr>
          <w:rFonts w:ascii="Times New Roman" w:eastAsia="Times New Roman" w:hAnsi="Times New Roman" w:cs="Times New Roman"/>
          <w:b/>
          <w:bCs/>
        </w:rPr>
      </w:pPr>
    </w:p>
    <w:p w14:paraId="4357A36B" w14:textId="77777777" w:rsidR="00CB21C3" w:rsidRPr="00E93CDA" w:rsidRDefault="00CB21C3" w:rsidP="004366F9">
      <w:pPr>
        <w:keepNext/>
        <w:widowControl/>
        <w:tabs>
          <w:tab w:val="left" w:pos="567"/>
        </w:tabs>
        <w:spacing w:after="0" w:line="240" w:lineRule="auto"/>
        <w:ind w:left="567" w:right="-20" w:hanging="567"/>
        <w:rPr>
          <w:rFonts w:ascii="Times New Roman" w:eastAsia="Times New Roman" w:hAnsi="Times New Roman" w:cs="Times New Roman"/>
          <w:lang w:val="en-US"/>
        </w:rPr>
      </w:pPr>
      <w:r w:rsidRPr="00E93CDA">
        <w:rPr>
          <w:rFonts w:ascii="Times New Roman" w:hAnsi="Times New Roman" w:cs="Times New Roman"/>
          <w:b/>
          <w:lang w:val="en-US"/>
        </w:rPr>
        <w:t>7.</w:t>
      </w:r>
      <w:r w:rsidRPr="00E93CDA">
        <w:rPr>
          <w:rFonts w:ascii="Times New Roman" w:hAnsi="Times New Roman" w:cs="Times New Roman"/>
          <w:b/>
          <w:lang w:val="en-US"/>
        </w:rPr>
        <w:tab/>
        <w:t>MYYNTILUVAN HALTIJA</w:t>
      </w:r>
    </w:p>
    <w:p w14:paraId="14252939" w14:textId="77777777" w:rsidR="00CB21C3" w:rsidRPr="00E93CDA" w:rsidRDefault="00CB21C3" w:rsidP="004366F9">
      <w:pPr>
        <w:keepNext/>
        <w:widowControl/>
        <w:spacing w:after="0" w:line="240" w:lineRule="auto"/>
        <w:rPr>
          <w:rFonts w:ascii="Times New Roman" w:hAnsi="Times New Roman" w:cs="Times New Roman"/>
          <w:lang w:val="en-US"/>
        </w:rPr>
      </w:pPr>
    </w:p>
    <w:p w14:paraId="70AB3204" w14:textId="77777777" w:rsidR="00CB21C3" w:rsidRPr="00E93CDA" w:rsidRDefault="00CB21C3" w:rsidP="004366F9">
      <w:pPr>
        <w:keepNext/>
        <w:widowControl/>
        <w:spacing w:after="0" w:line="240" w:lineRule="auto"/>
        <w:ind w:right="56"/>
        <w:rPr>
          <w:rFonts w:ascii="Times New Roman" w:hAnsi="Times New Roman" w:cs="Times New Roman"/>
          <w:b/>
          <w:bCs/>
          <w:lang w:val="sv-SE"/>
        </w:rPr>
      </w:pPr>
      <w:r w:rsidRPr="00E93CDA">
        <w:rPr>
          <w:rFonts w:ascii="Times New Roman" w:hAnsi="Times New Roman" w:cs="Times New Roman"/>
          <w:b/>
          <w:bCs/>
          <w:lang w:val="sv-SE"/>
        </w:rPr>
        <w:t>Biosimilar Collaborations Ireland Limited</w:t>
      </w:r>
    </w:p>
    <w:p w14:paraId="1AB3C621" w14:textId="544BF0B8" w:rsidR="00CB21C3" w:rsidRPr="00E93CDA" w:rsidRDefault="00CB21C3" w:rsidP="004366F9">
      <w:pPr>
        <w:keepNext/>
        <w:widowControl/>
        <w:spacing w:after="0" w:line="240" w:lineRule="auto"/>
        <w:ind w:right="56"/>
        <w:rPr>
          <w:rFonts w:ascii="Times New Roman" w:hAnsi="Times New Roman" w:cs="Times New Roman"/>
          <w:lang w:val="sv-SE"/>
        </w:rPr>
      </w:pPr>
      <w:r w:rsidRPr="00E93CDA">
        <w:rPr>
          <w:rFonts w:ascii="Times New Roman" w:hAnsi="Times New Roman" w:cs="Times New Roman"/>
          <w:lang w:val="sv-SE"/>
        </w:rPr>
        <w:t>Unit 35/36 Grange Parade,</w:t>
      </w:r>
    </w:p>
    <w:p w14:paraId="7DC4ABBD" w14:textId="77777777" w:rsidR="00CB21C3" w:rsidRPr="00E93CDA" w:rsidRDefault="00CB21C3" w:rsidP="004366F9">
      <w:pPr>
        <w:keepNext/>
        <w:widowControl/>
        <w:spacing w:after="0" w:line="240" w:lineRule="auto"/>
        <w:ind w:right="56"/>
        <w:rPr>
          <w:rFonts w:ascii="Times New Roman" w:hAnsi="Times New Roman" w:cs="Times New Roman"/>
          <w:lang w:val="sv-SE"/>
        </w:rPr>
      </w:pPr>
      <w:r w:rsidRPr="00E93CDA">
        <w:rPr>
          <w:rFonts w:ascii="Times New Roman" w:hAnsi="Times New Roman" w:cs="Times New Roman"/>
          <w:lang w:val="sv-SE"/>
        </w:rPr>
        <w:t>Baldoyle Industrial Estate,</w:t>
      </w:r>
    </w:p>
    <w:p w14:paraId="1FF23509" w14:textId="4965AEF8" w:rsidR="00CB21C3" w:rsidRPr="00E93CDA" w:rsidRDefault="00CB21C3" w:rsidP="004366F9">
      <w:pPr>
        <w:keepNext/>
        <w:widowControl/>
        <w:spacing w:after="0" w:line="240" w:lineRule="auto"/>
        <w:ind w:right="56"/>
        <w:rPr>
          <w:rFonts w:ascii="Times New Roman" w:hAnsi="Times New Roman" w:cs="Times New Roman"/>
          <w:lang w:val="sv-SE"/>
        </w:rPr>
      </w:pPr>
      <w:r w:rsidRPr="00E93CDA">
        <w:rPr>
          <w:rFonts w:ascii="Times New Roman" w:hAnsi="Times New Roman" w:cs="Times New Roman"/>
          <w:lang w:val="sv-SE"/>
        </w:rPr>
        <w:t>Dublin 13</w:t>
      </w:r>
      <w:r w:rsidR="002F4529" w:rsidRPr="00E93CDA">
        <w:rPr>
          <w:rFonts w:ascii="Times New Roman" w:hAnsi="Times New Roman" w:cs="Times New Roman"/>
          <w:lang w:val="sv-SE"/>
        </w:rPr>
        <w:t xml:space="preserve"> </w:t>
      </w:r>
      <w:r w:rsidRPr="00E93CDA">
        <w:rPr>
          <w:rFonts w:ascii="Times New Roman" w:hAnsi="Times New Roman" w:cs="Times New Roman"/>
          <w:lang w:val="sv-SE"/>
        </w:rPr>
        <w:t>DUBLIN</w:t>
      </w:r>
    </w:p>
    <w:p w14:paraId="29E95670" w14:textId="77777777" w:rsidR="00CB21C3" w:rsidRPr="00E93CDA" w:rsidRDefault="00CB21C3" w:rsidP="004366F9">
      <w:pPr>
        <w:keepNext/>
        <w:widowControl/>
        <w:spacing w:after="0" w:line="240" w:lineRule="auto"/>
        <w:ind w:right="56"/>
        <w:rPr>
          <w:rFonts w:ascii="Times New Roman" w:hAnsi="Times New Roman" w:cs="Times New Roman"/>
          <w:lang w:val="sv-SE"/>
        </w:rPr>
      </w:pPr>
      <w:r w:rsidRPr="00E93CDA">
        <w:rPr>
          <w:rFonts w:ascii="Times New Roman" w:hAnsi="Times New Roman" w:cs="Times New Roman"/>
          <w:lang w:val="sv-SE"/>
        </w:rPr>
        <w:t xml:space="preserve">Irlanti </w:t>
      </w:r>
    </w:p>
    <w:p w14:paraId="77A5DB0E" w14:textId="77777777" w:rsidR="00CB21C3" w:rsidRPr="00E93CDA" w:rsidRDefault="00CB21C3" w:rsidP="004366F9">
      <w:pPr>
        <w:widowControl/>
        <w:spacing w:after="0" w:line="240" w:lineRule="auto"/>
        <w:ind w:right="56"/>
        <w:rPr>
          <w:rFonts w:ascii="Times New Roman" w:eastAsia="Times New Roman" w:hAnsi="Times New Roman" w:cs="Times New Roman"/>
          <w:lang w:val="sv-SE"/>
        </w:rPr>
      </w:pPr>
    </w:p>
    <w:p w14:paraId="737A4FEC" w14:textId="77777777" w:rsidR="00CB21C3" w:rsidRPr="00E93CDA" w:rsidRDefault="00CB21C3" w:rsidP="004366F9">
      <w:pPr>
        <w:widowControl/>
        <w:spacing w:after="0" w:line="240" w:lineRule="auto"/>
        <w:ind w:right="56"/>
        <w:rPr>
          <w:rFonts w:ascii="Times New Roman" w:eastAsia="Times New Roman" w:hAnsi="Times New Roman" w:cs="Times New Roman"/>
          <w:lang w:val="sv-SE"/>
        </w:rPr>
      </w:pPr>
    </w:p>
    <w:p w14:paraId="3659174E" w14:textId="77777777" w:rsidR="00CB21C3" w:rsidRPr="00E93CDA" w:rsidRDefault="00CB21C3" w:rsidP="004366F9">
      <w:pPr>
        <w:widowControl/>
        <w:spacing w:after="0" w:line="240" w:lineRule="auto"/>
        <w:ind w:left="567" w:right="56" w:hanging="567"/>
        <w:rPr>
          <w:rFonts w:ascii="Times New Roman" w:eastAsia="Times New Roman" w:hAnsi="Times New Roman" w:cs="Times New Roman"/>
          <w:lang w:val="sv-SE"/>
        </w:rPr>
      </w:pPr>
      <w:r w:rsidRPr="00E93CDA">
        <w:rPr>
          <w:rFonts w:ascii="Times New Roman" w:hAnsi="Times New Roman" w:cs="Times New Roman"/>
          <w:b/>
          <w:lang w:val="sv-SE"/>
        </w:rPr>
        <w:t>8.</w:t>
      </w:r>
      <w:r w:rsidRPr="00E93CDA">
        <w:rPr>
          <w:rFonts w:ascii="Times New Roman" w:hAnsi="Times New Roman" w:cs="Times New Roman"/>
          <w:b/>
          <w:lang w:val="sv-SE"/>
        </w:rPr>
        <w:tab/>
        <w:t>MYYNTILUVAN NUMERO(T)</w:t>
      </w:r>
    </w:p>
    <w:p w14:paraId="12DFEDDF" w14:textId="77777777" w:rsidR="00CB21C3" w:rsidRPr="00E93CDA" w:rsidRDefault="00CB21C3" w:rsidP="004366F9">
      <w:pPr>
        <w:widowControl/>
        <w:spacing w:after="0" w:line="240" w:lineRule="auto"/>
        <w:rPr>
          <w:rFonts w:ascii="Times New Roman" w:hAnsi="Times New Roman" w:cs="Times New Roman"/>
          <w:lang w:val="sv-SE"/>
        </w:rPr>
      </w:pPr>
    </w:p>
    <w:p w14:paraId="33B53205" w14:textId="77777777" w:rsidR="00CB21C3" w:rsidRPr="00E93CDA" w:rsidRDefault="00CB21C3" w:rsidP="004366F9">
      <w:pPr>
        <w:spacing w:after="0" w:line="240" w:lineRule="auto"/>
        <w:rPr>
          <w:rFonts w:ascii="Times New Roman" w:hAnsi="Times New Roman" w:cs="Times New Roman"/>
          <w:lang w:val="sv-SE"/>
        </w:rPr>
      </w:pPr>
      <w:r w:rsidRPr="00E93CDA">
        <w:rPr>
          <w:rFonts w:ascii="Times New Roman" w:hAnsi="Times New Roman" w:cs="Times New Roman"/>
          <w:lang w:val="sv-SE"/>
        </w:rPr>
        <w:t>EU/1/23/1751/001</w:t>
      </w:r>
    </w:p>
    <w:p w14:paraId="494CB186" w14:textId="77777777" w:rsidR="00CB21C3" w:rsidRPr="00E93CDA" w:rsidRDefault="00CB21C3" w:rsidP="004366F9">
      <w:pPr>
        <w:spacing w:after="0" w:line="240" w:lineRule="auto"/>
        <w:rPr>
          <w:rFonts w:ascii="Times New Roman" w:hAnsi="Times New Roman" w:cs="Times New Roman"/>
        </w:rPr>
      </w:pPr>
      <w:r w:rsidRPr="00E93CDA">
        <w:rPr>
          <w:rFonts w:ascii="Times New Roman" w:hAnsi="Times New Roman" w:cs="Times New Roman"/>
          <w:color w:val="000000"/>
        </w:rPr>
        <w:t>EU/1/23/1751/002</w:t>
      </w:r>
    </w:p>
    <w:p w14:paraId="1E433501" w14:textId="77777777" w:rsidR="00CB21C3" w:rsidRPr="00E93CDA" w:rsidRDefault="00CB21C3" w:rsidP="004366F9">
      <w:pPr>
        <w:widowControl/>
        <w:spacing w:after="0" w:line="240" w:lineRule="auto"/>
        <w:rPr>
          <w:rFonts w:ascii="Times New Roman" w:hAnsi="Times New Roman" w:cs="Times New Roman"/>
        </w:rPr>
      </w:pPr>
    </w:p>
    <w:p w14:paraId="13551A3E" w14:textId="77777777" w:rsidR="00CB21C3" w:rsidRPr="00E93CDA" w:rsidRDefault="00CB21C3" w:rsidP="004366F9">
      <w:pPr>
        <w:widowControl/>
        <w:spacing w:after="0" w:line="240" w:lineRule="auto"/>
        <w:rPr>
          <w:rFonts w:ascii="Times New Roman" w:hAnsi="Times New Roman" w:cs="Times New Roman"/>
        </w:rPr>
      </w:pPr>
    </w:p>
    <w:p w14:paraId="42DC7CD0" w14:textId="77777777" w:rsidR="00CB21C3" w:rsidRPr="00E93CDA" w:rsidRDefault="00CB21C3" w:rsidP="004366F9">
      <w:pPr>
        <w:widowControl/>
        <w:tabs>
          <w:tab w:val="left" w:pos="567"/>
        </w:tabs>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9.</w:t>
      </w:r>
      <w:r w:rsidRPr="00E93CDA">
        <w:rPr>
          <w:rFonts w:ascii="Times New Roman" w:hAnsi="Times New Roman" w:cs="Times New Roman"/>
          <w:b/>
        </w:rPr>
        <w:tab/>
        <w:t>MYYNTILUVAN MYÖNTÄMISPÄIVÄMÄÄRÄ/UUDISTAMISPÄIVÄMÄÄRÄ</w:t>
      </w:r>
    </w:p>
    <w:p w14:paraId="1FAD0B8F" w14:textId="77777777" w:rsidR="00CB21C3" w:rsidRPr="00E93CDA" w:rsidRDefault="00CB21C3" w:rsidP="004366F9">
      <w:pPr>
        <w:widowControl/>
        <w:spacing w:after="0" w:line="240" w:lineRule="auto"/>
        <w:rPr>
          <w:rFonts w:ascii="Times New Roman" w:hAnsi="Times New Roman" w:cs="Times New Roman"/>
        </w:rPr>
      </w:pPr>
    </w:p>
    <w:p w14:paraId="4CA1382D" w14:textId="77777777" w:rsidR="00CB21C3" w:rsidRPr="00E93CDA" w:rsidRDefault="00CB21C3" w:rsidP="004366F9">
      <w:pPr>
        <w:spacing w:after="0" w:line="240" w:lineRule="auto"/>
        <w:rPr>
          <w:rFonts w:ascii="Times New Roman" w:hAnsi="Times New Roman" w:cs="Times New Roman"/>
        </w:rPr>
      </w:pPr>
      <w:r w:rsidRPr="00E93CDA">
        <w:rPr>
          <w:rFonts w:ascii="Times New Roman" w:hAnsi="Times New Roman" w:cs="Times New Roman"/>
        </w:rPr>
        <w:t>Myyntiluvan myöntämisen päivämäärä: 15 syyskuuta 2023</w:t>
      </w:r>
    </w:p>
    <w:p w14:paraId="5FF4FE46" w14:textId="77777777" w:rsidR="00CB21C3" w:rsidRPr="00E93CDA" w:rsidRDefault="00CB21C3" w:rsidP="004366F9">
      <w:pPr>
        <w:widowControl/>
        <w:spacing w:after="0" w:line="240" w:lineRule="auto"/>
        <w:rPr>
          <w:rFonts w:ascii="Times New Roman" w:hAnsi="Times New Roman" w:cs="Times New Roman"/>
        </w:rPr>
      </w:pPr>
    </w:p>
    <w:p w14:paraId="21FE5602" w14:textId="77777777" w:rsidR="00CB21C3" w:rsidRPr="00E93CDA" w:rsidRDefault="00CB21C3" w:rsidP="004366F9">
      <w:pPr>
        <w:widowControl/>
        <w:spacing w:after="0" w:line="240" w:lineRule="auto"/>
        <w:rPr>
          <w:rFonts w:ascii="Times New Roman" w:hAnsi="Times New Roman" w:cs="Times New Roman"/>
        </w:rPr>
      </w:pPr>
    </w:p>
    <w:p w14:paraId="353652A9" w14:textId="77777777" w:rsidR="00CB21C3" w:rsidRPr="00E93CDA" w:rsidRDefault="00CB21C3" w:rsidP="004366F9">
      <w:pPr>
        <w:keepNext/>
        <w:widowControl/>
        <w:tabs>
          <w:tab w:val="left" w:pos="567"/>
        </w:tabs>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10.</w:t>
      </w:r>
      <w:r w:rsidRPr="00E93CDA">
        <w:rPr>
          <w:rFonts w:ascii="Times New Roman" w:hAnsi="Times New Roman" w:cs="Times New Roman"/>
          <w:b/>
        </w:rPr>
        <w:tab/>
        <w:t>TEKSTIN MUUTTAMISPÄIVÄMÄÄRÄ</w:t>
      </w:r>
    </w:p>
    <w:p w14:paraId="000DDF43" w14:textId="77777777" w:rsidR="00CB21C3" w:rsidRPr="00E93CDA" w:rsidRDefault="00CB21C3" w:rsidP="002F4529">
      <w:pPr>
        <w:keepNext/>
        <w:widowControl/>
        <w:spacing w:after="0" w:line="240" w:lineRule="auto"/>
        <w:rPr>
          <w:rFonts w:ascii="Times New Roman" w:hAnsi="Times New Roman" w:cs="Times New Roman"/>
        </w:rPr>
      </w:pPr>
    </w:p>
    <w:p w14:paraId="7A1299F8" w14:textId="0F5471E8" w:rsidR="00CB21C3" w:rsidRPr="00E93CDA" w:rsidRDefault="00CB21C3" w:rsidP="002F4529">
      <w:pPr>
        <w:keepNext/>
        <w:widowControl/>
        <w:spacing w:after="0" w:line="240" w:lineRule="auto"/>
        <w:rPr>
          <w:rFonts w:ascii="Times New Roman" w:eastAsia="Times New Roman" w:hAnsi="Times New Roman" w:cs="Times New Roman"/>
        </w:rPr>
      </w:pPr>
      <w:r w:rsidRPr="00E93CDA">
        <w:rPr>
          <w:rFonts w:ascii="Times New Roman" w:hAnsi="Times New Roman" w:cs="Times New Roman"/>
        </w:rPr>
        <w:t>Lisätietoa tästä lääkevalmisteesta on Euroopan lääkeviraston</w:t>
      </w:r>
      <w:r w:rsidR="002F4529" w:rsidRPr="00E93CDA">
        <w:rPr>
          <w:rFonts w:ascii="Times New Roman" w:eastAsia="Times New Roman" w:hAnsi="Times New Roman" w:cs="Times New Roman"/>
        </w:rPr>
        <w:t xml:space="preserve"> </w:t>
      </w:r>
      <w:r w:rsidRPr="00E93CDA">
        <w:rPr>
          <w:rFonts w:ascii="Times New Roman" w:hAnsi="Times New Roman" w:cs="Times New Roman"/>
        </w:rPr>
        <w:t>verkkosivuilla:</w:t>
      </w:r>
      <w:r w:rsidRPr="00E93CDA">
        <w:rPr>
          <w:rFonts w:ascii="Times New Roman" w:hAnsi="Times New Roman" w:cs="Times New Roman"/>
          <w:color w:val="0000FF"/>
        </w:rPr>
        <w:t xml:space="preserve"> </w:t>
      </w:r>
      <w:hyperlink r:id="rId68" w:history="1">
        <w:r w:rsidRPr="00E93CDA">
          <w:rPr>
            <w:rFonts w:ascii="Times New Roman" w:hAnsi="Times New Roman" w:cs="Times New Roman"/>
            <w:color w:val="0000FF"/>
            <w:u w:val="single" w:color="0000FF"/>
          </w:rPr>
          <w:t>http://www.ema.europa.eu</w:t>
        </w:r>
      </w:hyperlink>
    </w:p>
    <w:p w14:paraId="36A9BC86" w14:textId="77777777" w:rsidR="00E63285" w:rsidRPr="00E93CDA" w:rsidRDefault="00E63285" w:rsidP="004366F9">
      <w:pPr>
        <w:keepNext/>
        <w:widowControl/>
        <w:spacing w:after="0" w:line="240" w:lineRule="auto"/>
        <w:ind w:right="-20"/>
        <w:rPr>
          <w:rFonts w:ascii="Times New Roman" w:eastAsia="Times New Roman" w:hAnsi="Times New Roman" w:cs="Times New Roman"/>
          <w:u w:val="single" w:color="0000FF"/>
        </w:rPr>
      </w:pPr>
    </w:p>
    <w:p w14:paraId="6DC01E61" w14:textId="77777777" w:rsidR="002F4529" w:rsidRPr="00E93CDA" w:rsidRDefault="002F4529" w:rsidP="004366F9">
      <w:pPr>
        <w:keepNext/>
        <w:widowControl/>
        <w:spacing w:after="0" w:line="240" w:lineRule="auto"/>
        <w:ind w:right="-20"/>
        <w:rPr>
          <w:rFonts w:ascii="Times New Roman" w:eastAsia="Times New Roman" w:hAnsi="Times New Roman" w:cs="Times New Roman"/>
          <w:u w:val="single" w:color="0000FF"/>
        </w:rPr>
      </w:pPr>
    </w:p>
    <w:p w14:paraId="231B52EE" w14:textId="06046E97" w:rsidR="00E63285" w:rsidRPr="00E93CDA" w:rsidRDefault="00572E7B" w:rsidP="002F4529">
      <w:pPr>
        <w:widowControl/>
        <w:spacing w:after="0" w:line="240" w:lineRule="auto"/>
        <w:rPr>
          <w:rFonts w:ascii="Times New Roman" w:eastAsia="Times New Roman" w:hAnsi="Times New Roman" w:cs="Times New Roman"/>
          <w:u w:color="0000FF"/>
        </w:rPr>
      </w:pPr>
      <w:r w:rsidRPr="00E93CDA">
        <w:rPr>
          <w:rFonts w:ascii="Times New Roman" w:hAnsi="Times New Roman" w:cs="Times New Roman"/>
        </w:rPr>
        <w:br w:type="page"/>
      </w:r>
    </w:p>
    <w:p w14:paraId="4617708D"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67B4D700"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322CD21A"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16C20732"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473831C4"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368DC9FE"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0503FD36"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2C9F4EE9"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66E33F41"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616C4399"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2F0CA7AF"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243E527F"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51F3DD8D"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46A9F2BA"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057C8490"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4413208E"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76F024A1"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04FCCB2F"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627A4945"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77A6B44A" w14:textId="77777777" w:rsidR="002F4529" w:rsidRPr="00E93CDA" w:rsidRDefault="002F4529" w:rsidP="004366F9">
      <w:pPr>
        <w:widowControl/>
        <w:spacing w:after="0" w:line="240" w:lineRule="auto"/>
        <w:ind w:right="-20"/>
        <w:jc w:val="center"/>
        <w:rPr>
          <w:rFonts w:ascii="Times New Roman" w:hAnsi="Times New Roman" w:cs="Times New Roman"/>
          <w:b/>
        </w:rPr>
      </w:pPr>
    </w:p>
    <w:p w14:paraId="6A4938F1" w14:textId="0859C9FD" w:rsidR="00E63285" w:rsidRPr="00E93CDA" w:rsidRDefault="00572E7B" w:rsidP="004366F9">
      <w:pPr>
        <w:widowControl/>
        <w:spacing w:after="0" w:line="240" w:lineRule="auto"/>
        <w:ind w:right="-20"/>
        <w:jc w:val="center"/>
        <w:rPr>
          <w:rFonts w:ascii="Times New Roman" w:eastAsia="Times New Roman" w:hAnsi="Times New Roman" w:cs="Times New Roman"/>
        </w:rPr>
      </w:pPr>
      <w:r w:rsidRPr="00E93CDA">
        <w:rPr>
          <w:rFonts w:ascii="Times New Roman" w:hAnsi="Times New Roman" w:cs="Times New Roman"/>
          <w:b/>
        </w:rPr>
        <w:t>LIITE II</w:t>
      </w:r>
    </w:p>
    <w:p w14:paraId="161A7681" w14:textId="77777777" w:rsidR="00E63285" w:rsidRPr="00E93CDA" w:rsidRDefault="00E63285" w:rsidP="002F4529">
      <w:pPr>
        <w:widowControl/>
        <w:spacing w:after="0" w:line="240" w:lineRule="auto"/>
        <w:ind w:right="2"/>
        <w:jc w:val="center"/>
        <w:rPr>
          <w:rFonts w:ascii="Times New Roman" w:eastAsia="Times New Roman" w:hAnsi="Times New Roman" w:cs="Times New Roman"/>
        </w:rPr>
      </w:pPr>
    </w:p>
    <w:p w14:paraId="1040FD7F" w14:textId="77777777" w:rsidR="00E63285" w:rsidRPr="00E93CDA" w:rsidRDefault="00572E7B" w:rsidP="002F4529">
      <w:pPr>
        <w:widowControl/>
        <w:spacing w:after="0" w:line="240" w:lineRule="auto"/>
        <w:ind w:left="1701" w:right="2" w:hanging="709"/>
        <w:rPr>
          <w:rFonts w:ascii="Times New Roman" w:eastAsia="Times New Roman" w:hAnsi="Times New Roman" w:cs="Times New Roman"/>
          <w:b/>
          <w:bCs/>
        </w:rPr>
      </w:pPr>
      <w:r w:rsidRPr="00E93CDA">
        <w:rPr>
          <w:rFonts w:ascii="Times New Roman" w:hAnsi="Times New Roman" w:cs="Times New Roman"/>
          <w:b/>
        </w:rPr>
        <w:t>A.</w:t>
      </w:r>
      <w:r w:rsidRPr="00E93CDA">
        <w:rPr>
          <w:rFonts w:ascii="Times New Roman" w:hAnsi="Times New Roman" w:cs="Times New Roman"/>
          <w:b/>
        </w:rPr>
        <w:tab/>
        <w:t>BIOLOGISEN VAIKUTTAVAN AINEEN VALMISTAJA JA ERÄN VAPAUTTAMISESTA VASTAAVAT VALMISTAJA</w:t>
      </w:r>
    </w:p>
    <w:p w14:paraId="2849A151" w14:textId="77777777" w:rsidR="00E63285" w:rsidRPr="00E93CDA" w:rsidRDefault="00E63285" w:rsidP="002F4529">
      <w:pPr>
        <w:widowControl/>
        <w:spacing w:after="0" w:line="240" w:lineRule="auto"/>
        <w:ind w:right="2"/>
        <w:jc w:val="center"/>
        <w:rPr>
          <w:rFonts w:ascii="Times New Roman" w:eastAsia="Times New Roman" w:hAnsi="Times New Roman" w:cs="Times New Roman"/>
        </w:rPr>
      </w:pPr>
    </w:p>
    <w:p w14:paraId="2BBE7266" w14:textId="77777777" w:rsidR="00E63285" w:rsidRPr="00E93CDA" w:rsidRDefault="00572E7B" w:rsidP="002F4529">
      <w:pPr>
        <w:widowControl/>
        <w:spacing w:after="0" w:line="240" w:lineRule="auto"/>
        <w:ind w:left="1701" w:right="2" w:hanging="709"/>
        <w:rPr>
          <w:rFonts w:ascii="Times New Roman" w:eastAsia="Times New Roman" w:hAnsi="Times New Roman" w:cs="Times New Roman"/>
          <w:b/>
          <w:bCs/>
        </w:rPr>
      </w:pPr>
      <w:r w:rsidRPr="00E93CDA">
        <w:rPr>
          <w:rFonts w:ascii="Times New Roman" w:hAnsi="Times New Roman" w:cs="Times New Roman"/>
          <w:b/>
        </w:rPr>
        <w:t>B.</w:t>
      </w:r>
      <w:r w:rsidRPr="00E93CDA">
        <w:rPr>
          <w:rFonts w:ascii="Times New Roman" w:hAnsi="Times New Roman" w:cs="Times New Roman"/>
          <w:b/>
        </w:rPr>
        <w:tab/>
        <w:t xml:space="preserve">TOIMITTAMISEEN JA KÄYTTÖÖN LIITTYVÄT EHDOT TAI RAJOITUKSET </w:t>
      </w:r>
    </w:p>
    <w:p w14:paraId="443781F4" w14:textId="77777777" w:rsidR="00E63285" w:rsidRPr="00E93CDA" w:rsidRDefault="00E63285" w:rsidP="002F4529">
      <w:pPr>
        <w:widowControl/>
        <w:spacing w:after="0" w:line="240" w:lineRule="auto"/>
        <w:ind w:left="567" w:right="2" w:hanging="567"/>
        <w:jc w:val="center"/>
        <w:rPr>
          <w:rFonts w:ascii="Times New Roman" w:eastAsia="Times New Roman" w:hAnsi="Times New Roman" w:cs="Times New Roman"/>
          <w:b/>
          <w:bCs/>
        </w:rPr>
      </w:pPr>
    </w:p>
    <w:p w14:paraId="208151BF" w14:textId="77777777" w:rsidR="00E63285" w:rsidRPr="00E93CDA" w:rsidRDefault="00572E7B" w:rsidP="002F4529">
      <w:pPr>
        <w:widowControl/>
        <w:spacing w:after="0" w:line="240" w:lineRule="auto"/>
        <w:ind w:left="1701" w:right="2" w:hanging="709"/>
        <w:rPr>
          <w:rFonts w:ascii="Times New Roman" w:eastAsia="Times New Roman" w:hAnsi="Times New Roman" w:cs="Times New Roman"/>
          <w:b/>
          <w:bCs/>
        </w:rPr>
      </w:pPr>
      <w:r w:rsidRPr="00E93CDA">
        <w:rPr>
          <w:rFonts w:ascii="Times New Roman" w:hAnsi="Times New Roman" w:cs="Times New Roman"/>
          <w:b/>
        </w:rPr>
        <w:t>C.</w:t>
      </w:r>
      <w:r w:rsidRPr="00E93CDA">
        <w:rPr>
          <w:rFonts w:ascii="Times New Roman" w:hAnsi="Times New Roman" w:cs="Times New Roman"/>
          <w:b/>
        </w:rPr>
        <w:tab/>
        <w:t>MYYNTILUVAN MUUT EHDOT JA EDELLYTYKSET</w:t>
      </w:r>
    </w:p>
    <w:p w14:paraId="1C29D9A4" w14:textId="77777777" w:rsidR="00E63285" w:rsidRPr="00E93CDA" w:rsidRDefault="00E63285" w:rsidP="002F4529">
      <w:pPr>
        <w:widowControl/>
        <w:spacing w:after="0" w:line="240" w:lineRule="auto"/>
        <w:ind w:right="2"/>
        <w:jc w:val="center"/>
        <w:rPr>
          <w:rFonts w:ascii="Times New Roman" w:eastAsia="Times New Roman" w:hAnsi="Times New Roman" w:cs="Times New Roman"/>
        </w:rPr>
      </w:pPr>
    </w:p>
    <w:p w14:paraId="0C8F2679" w14:textId="77777777" w:rsidR="00E63285" w:rsidRPr="00E93CDA" w:rsidRDefault="00572E7B" w:rsidP="002F4529">
      <w:pPr>
        <w:widowControl/>
        <w:spacing w:after="0" w:line="240" w:lineRule="auto"/>
        <w:ind w:left="1701" w:right="2" w:hanging="709"/>
        <w:rPr>
          <w:rFonts w:ascii="Times New Roman" w:eastAsia="Times New Roman" w:hAnsi="Times New Roman" w:cs="Times New Roman"/>
          <w:b/>
          <w:bCs/>
        </w:rPr>
      </w:pPr>
      <w:r w:rsidRPr="00E93CDA">
        <w:rPr>
          <w:rFonts w:ascii="Times New Roman" w:hAnsi="Times New Roman" w:cs="Times New Roman"/>
          <w:b/>
        </w:rPr>
        <w:t>D.</w:t>
      </w:r>
      <w:r w:rsidRPr="00E93CDA">
        <w:rPr>
          <w:rFonts w:ascii="Times New Roman" w:hAnsi="Times New Roman" w:cs="Times New Roman"/>
          <w:b/>
        </w:rPr>
        <w:tab/>
        <w:t>EHDOT TAI RAJOITUKSET, JOTKA KOSKEVAT LÄÄKEVALMISTEEN TURVALLISTA JA TEHOKASTA KÄYTTÖÄ</w:t>
      </w:r>
    </w:p>
    <w:p w14:paraId="6AC3A4C7" w14:textId="77777777" w:rsidR="00E63285" w:rsidRPr="00E93CDA" w:rsidRDefault="00E63285" w:rsidP="002F4529">
      <w:pPr>
        <w:widowControl/>
        <w:spacing w:after="0" w:line="240" w:lineRule="auto"/>
        <w:ind w:right="-20"/>
        <w:jc w:val="center"/>
        <w:rPr>
          <w:rFonts w:ascii="Times New Roman" w:eastAsia="Times New Roman" w:hAnsi="Times New Roman" w:cs="Times New Roman"/>
          <w:u w:val="single" w:color="0000FF"/>
        </w:rPr>
      </w:pPr>
    </w:p>
    <w:p w14:paraId="6E9568AA" w14:textId="77777777" w:rsidR="00795A91" w:rsidRPr="00E93CDA" w:rsidRDefault="00795A91" w:rsidP="004366F9">
      <w:pPr>
        <w:spacing w:after="0" w:line="240" w:lineRule="auto"/>
        <w:rPr>
          <w:rFonts w:ascii="Times New Roman" w:eastAsia="Times New Roman" w:hAnsi="Times New Roman" w:cs="Times New Roman"/>
        </w:rPr>
      </w:pPr>
      <w:r w:rsidRPr="00E93CDA">
        <w:rPr>
          <w:rFonts w:ascii="Times New Roman" w:hAnsi="Times New Roman" w:cs="Times New Roman"/>
        </w:rPr>
        <w:br w:type="page"/>
      </w:r>
    </w:p>
    <w:p w14:paraId="74DD440E" w14:textId="65DB11B2" w:rsidR="00E63285" w:rsidRPr="00E93CDA" w:rsidRDefault="00572E7B" w:rsidP="008E7AF4">
      <w:pPr>
        <w:pStyle w:val="Heading1"/>
        <w:numPr>
          <w:ilvl w:val="0"/>
          <w:numId w:val="22"/>
        </w:numPr>
        <w:ind w:left="0" w:right="2" w:firstLine="0"/>
        <w:jc w:val="left"/>
      </w:pPr>
      <w:r w:rsidRPr="00E93CDA">
        <w:t>BIOLOGISEN VAIKUTTAVAN AINEEN VALMISTAJA JA ERÄN VAPAUTTAMISESTA VASTAAVAT VALMISTAJA</w:t>
      </w:r>
    </w:p>
    <w:p w14:paraId="6788C87E"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23ED8059" w14:textId="77777777" w:rsidR="002F4529" w:rsidRPr="00E93CDA" w:rsidRDefault="002F4529" w:rsidP="002F4529">
      <w:pPr>
        <w:widowControl/>
        <w:spacing w:after="0" w:line="240" w:lineRule="auto"/>
        <w:ind w:right="2"/>
        <w:rPr>
          <w:rFonts w:ascii="Times New Roman" w:eastAsia="Times New Roman" w:hAnsi="Times New Roman" w:cs="Times New Roman"/>
        </w:rPr>
      </w:pPr>
    </w:p>
    <w:p w14:paraId="058069E9"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u w:val="single"/>
        </w:rPr>
        <w:t>Biologisen vaikuttavan aineen valmistajan nimi ja osoite</w:t>
      </w:r>
    </w:p>
    <w:p w14:paraId="2A6BC4D8"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036B6AF7" w14:textId="77777777" w:rsidR="000B438D" w:rsidRPr="00E93CDA" w:rsidRDefault="00572E7B" w:rsidP="002F4529">
      <w:pPr>
        <w:widowControl/>
        <w:spacing w:after="0" w:line="240" w:lineRule="auto"/>
        <w:ind w:right="2"/>
        <w:rPr>
          <w:rFonts w:ascii="Times New Roman" w:eastAsia="Times New Roman" w:hAnsi="Times New Roman" w:cs="Times New Roman"/>
          <w:b/>
          <w:bCs/>
          <w:lang w:val="en-GB"/>
        </w:rPr>
      </w:pPr>
      <w:r w:rsidRPr="00E93CDA">
        <w:rPr>
          <w:rFonts w:ascii="Times New Roman" w:hAnsi="Times New Roman" w:cs="Times New Roman"/>
          <w:b/>
          <w:bCs/>
          <w:lang w:val="en-GB"/>
        </w:rPr>
        <w:t>WuXi Biologics Co. Ltd.</w:t>
      </w:r>
    </w:p>
    <w:p w14:paraId="4AF326B3" w14:textId="77777777" w:rsidR="000B438D" w:rsidRPr="00E93CDA" w:rsidRDefault="00572E7B" w:rsidP="002F4529">
      <w:pPr>
        <w:widowControl/>
        <w:spacing w:after="0" w:line="240" w:lineRule="auto"/>
        <w:ind w:right="2"/>
        <w:rPr>
          <w:rFonts w:ascii="Times New Roman" w:eastAsia="Times New Roman" w:hAnsi="Times New Roman" w:cs="Times New Roman"/>
          <w:lang w:val="en-GB"/>
        </w:rPr>
      </w:pPr>
      <w:r w:rsidRPr="00E93CDA">
        <w:rPr>
          <w:rFonts w:ascii="Times New Roman" w:hAnsi="Times New Roman" w:cs="Times New Roman"/>
          <w:lang w:val="en-GB"/>
        </w:rPr>
        <w:t xml:space="preserve">108 Meiliang Road, </w:t>
      </w:r>
    </w:p>
    <w:p w14:paraId="6D2077DE" w14:textId="77777777" w:rsidR="000B438D" w:rsidRPr="00E93CDA" w:rsidRDefault="00572E7B" w:rsidP="002F4529">
      <w:pPr>
        <w:widowControl/>
        <w:spacing w:after="0" w:line="240" w:lineRule="auto"/>
        <w:ind w:right="2"/>
        <w:rPr>
          <w:rFonts w:ascii="Times New Roman" w:eastAsia="Times New Roman" w:hAnsi="Times New Roman" w:cs="Times New Roman"/>
          <w:lang w:val="de-DE"/>
        </w:rPr>
      </w:pPr>
      <w:r w:rsidRPr="00E93CDA">
        <w:rPr>
          <w:rFonts w:ascii="Times New Roman" w:hAnsi="Times New Roman" w:cs="Times New Roman"/>
          <w:lang w:val="de-DE"/>
        </w:rPr>
        <w:t xml:space="preserve">Mashan, Binhu District, </w:t>
      </w:r>
    </w:p>
    <w:p w14:paraId="11A36D7F" w14:textId="77777777" w:rsidR="000B438D" w:rsidRPr="00E93CDA" w:rsidRDefault="00572E7B" w:rsidP="002F4529">
      <w:pPr>
        <w:widowControl/>
        <w:spacing w:after="0" w:line="240" w:lineRule="auto"/>
        <w:ind w:right="2"/>
        <w:rPr>
          <w:rFonts w:ascii="Times New Roman" w:eastAsia="Times New Roman" w:hAnsi="Times New Roman" w:cs="Times New Roman"/>
          <w:lang w:val="de-DE"/>
        </w:rPr>
      </w:pPr>
      <w:r w:rsidRPr="00E93CDA">
        <w:rPr>
          <w:rFonts w:ascii="Times New Roman" w:hAnsi="Times New Roman" w:cs="Times New Roman"/>
          <w:lang w:val="de-DE"/>
        </w:rPr>
        <w:t>Wuxi, Jiangsu 214092</w:t>
      </w:r>
    </w:p>
    <w:p w14:paraId="45AC5FB4"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Kiina</w:t>
      </w:r>
    </w:p>
    <w:p w14:paraId="37731CF6" w14:textId="77777777" w:rsidR="00FC186D" w:rsidRPr="00E93CDA" w:rsidRDefault="00FC186D" w:rsidP="002F4529">
      <w:pPr>
        <w:widowControl/>
        <w:spacing w:after="0" w:line="240" w:lineRule="auto"/>
        <w:ind w:right="2"/>
        <w:rPr>
          <w:rFonts w:ascii="Times New Roman" w:eastAsia="Times New Roman" w:hAnsi="Times New Roman" w:cs="Times New Roman"/>
        </w:rPr>
      </w:pPr>
    </w:p>
    <w:p w14:paraId="562AE8AD"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u w:val="single"/>
        </w:rPr>
        <w:t>Erän vapauttamisesta vastaavan valmistajan nimi ja osoite</w:t>
      </w:r>
    </w:p>
    <w:p w14:paraId="472D1BF3"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289610B8" w14:textId="77777777" w:rsidR="000F0E14" w:rsidRPr="006B13E5" w:rsidRDefault="000F0E14" w:rsidP="002F4529">
      <w:pPr>
        <w:pStyle w:val="BodyText"/>
        <w:ind w:right="2"/>
        <w:rPr>
          <w:b/>
          <w:bCs/>
          <w:spacing w:val="-2"/>
          <w:lang w:val="en-US"/>
        </w:rPr>
      </w:pPr>
      <w:r w:rsidRPr="006B13E5">
        <w:rPr>
          <w:b/>
          <w:bCs/>
          <w:spacing w:val="-2"/>
          <w:lang w:val="en-US"/>
        </w:rPr>
        <w:t>Biosimilar Collaborations Ireland Limited</w:t>
      </w:r>
    </w:p>
    <w:p w14:paraId="6257692C" w14:textId="77777777" w:rsidR="002F4529" w:rsidRPr="006B13E5" w:rsidRDefault="000F0E14" w:rsidP="002F4529">
      <w:pPr>
        <w:pStyle w:val="BodyText"/>
        <w:ind w:right="2"/>
        <w:rPr>
          <w:spacing w:val="-2"/>
          <w:lang w:val="en-US"/>
        </w:rPr>
      </w:pPr>
      <w:r w:rsidRPr="006B13E5">
        <w:rPr>
          <w:spacing w:val="-2"/>
          <w:lang w:val="en-US"/>
        </w:rPr>
        <w:t>Block B, The Crescent Building,</w:t>
      </w:r>
    </w:p>
    <w:p w14:paraId="200C3BB6" w14:textId="6961A72D" w:rsidR="000F0E14" w:rsidRPr="006B13E5" w:rsidRDefault="000F0E14" w:rsidP="002F4529">
      <w:pPr>
        <w:pStyle w:val="BodyText"/>
        <w:ind w:right="2"/>
        <w:rPr>
          <w:spacing w:val="-2"/>
          <w:lang w:val="en-US"/>
        </w:rPr>
      </w:pPr>
      <w:r w:rsidRPr="006B13E5">
        <w:rPr>
          <w:spacing w:val="-2"/>
          <w:lang w:val="en-US"/>
        </w:rPr>
        <w:t xml:space="preserve"> Santry Demesne</w:t>
      </w:r>
    </w:p>
    <w:p w14:paraId="105B78EE" w14:textId="77777777" w:rsidR="000F0E14" w:rsidRPr="006B13E5" w:rsidRDefault="000F0E14" w:rsidP="002F4529">
      <w:pPr>
        <w:pStyle w:val="BodyText"/>
        <w:ind w:right="2"/>
        <w:rPr>
          <w:spacing w:val="-2"/>
          <w:lang w:val="en-US"/>
        </w:rPr>
      </w:pPr>
      <w:r w:rsidRPr="006B13E5">
        <w:rPr>
          <w:spacing w:val="-2"/>
          <w:lang w:val="en-US"/>
        </w:rPr>
        <w:t>Dublin</w:t>
      </w:r>
    </w:p>
    <w:p w14:paraId="203B04B3" w14:textId="77777777" w:rsidR="000F0E14" w:rsidRPr="006B13E5" w:rsidRDefault="000F0E14" w:rsidP="002F4529">
      <w:pPr>
        <w:spacing w:after="0" w:line="240" w:lineRule="auto"/>
        <w:ind w:right="2"/>
        <w:rPr>
          <w:rFonts w:ascii="Times New Roman" w:hAnsi="Times New Roman" w:cs="Times New Roman"/>
          <w:spacing w:val="-2"/>
          <w:lang w:val="en-US"/>
        </w:rPr>
      </w:pPr>
      <w:r w:rsidRPr="006B13E5">
        <w:rPr>
          <w:rFonts w:ascii="Times New Roman" w:hAnsi="Times New Roman" w:cs="Times New Roman"/>
          <w:spacing w:val="-2"/>
          <w:lang w:val="en-US"/>
        </w:rPr>
        <w:t>D09 C6X8</w:t>
      </w:r>
    </w:p>
    <w:p w14:paraId="13301063" w14:textId="77777777" w:rsidR="000F0E14" w:rsidRPr="006B13E5" w:rsidRDefault="000F0E14" w:rsidP="002F4529">
      <w:pPr>
        <w:spacing w:after="0" w:line="240" w:lineRule="auto"/>
        <w:ind w:right="2"/>
        <w:rPr>
          <w:rFonts w:ascii="Times New Roman" w:hAnsi="Times New Roman" w:cs="Times New Roman"/>
          <w:spacing w:val="-2"/>
          <w:lang w:val="en-US"/>
        </w:rPr>
      </w:pPr>
      <w:r w:rsidRPr="006B13E5">
        <w:rPr>
          <w:rFonts w:ascii="Times New Roman" w:hAnsi="Times New Roman" w:cs="Times New Roman"/>
          <w:spacing w:val="-2"/>
          <w:lang w:val="en-US"/>
        </w:rPr>
        <w:t>Irlanti</w:t>
      </w:r>
    </w:p>
    <w:p w14:paraId="35F152C6" w14:textId="77777777" w:rsidR="000F0E14" w:rsidRPr="006B13E5" w:rsidRDefault="000F0E14" w:rsidP="002F4529">
      <w:pPr>
        <w:spacing w:after="0" w:line="240" w:lineRule="auto"/>
        <w:ind w:right="2"/>
        <w:rPr>
          <w:rFonts w:ascii="Times New Roman" w:hAnsi="Times New Roman" w:cs="Times New Roman"/>
          <w:spacing w:val="-2"/>
          <w:lang w:val="en-US"/>
        </w:rPr>
      </w:pPr>
    </w:p>
    <w:p w14:paraId="0601413D" w14:textId="77777777" w:rsidR="00E63285" w:rsidRPr="006B13E5" w:rsidRDefault="00E63285" w:rsidP="002F4529">
      <w:pPr>
        <w:widowControl/>
        <w:spacing w:after="0" w:line="240" w:lineRule="auto"/>
        <w:ind w:right="2"/>
        <w:rPr>
          <w:rFonts w:ascii="Times New Roman" w:eastAsia="Times New Roman" w:hAnsi="Times New Roman" w:cs="Times New Roman"/>
          <w:lang w:val="en-US"/>
        </w:rPr>
      </w:pPr>
    </w:p>
    <w:p w14:paraId="79306353" w14:textId="77777777" w:rsidR="00E63285" w:rsidRPr="00E93CDA" w:rsidRDefault="00572E7B" w:rsidP="002F4529">
      <w:pPr>
        <w:pStyle w:val="Heading1"/>
        <w:ind w:left="567" w:right="2" w:hanging="567"/>
        <w:jc w:val="left"/>
      </w:pPr>
      <w:r w:rsidRPr="00E93CDA">
        <w:t>B.</w:t>
      </w:r>
      <w:r w:rsidRPr="00E93CDA">
        <w:tab/>
        <w:t>TOIMITTAMISEEN JA KÄYTTÖÖN LIITTYVÄT EHDOT TAI RAJOITUKSET</w:t>
      </w:r>
    </w:p>
    <w:p w14:paraId="505F60C3"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760FEB2F"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Reseptilääke, jonka määräämiseen liittyy rajoitus (ks. liite I: valmisteyhteenvedon</w:t>
      </w:r>
    </w:p>
    <w:p w14:paraId="5BBE5BD0"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kohta 4.2).</w:t>
      </w:r>
    </w:p>
    <w:p w14:paraId="30D53093"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7DB55476" w14:textId="77777777" w:rsidR="00B46735" w:rsidRPr="00E93CDA" w:rsidRDefault="00B46735" w:rsidP="002F4529">
      <w:pPr>
        <w:widowControl/>
        <w:spacing w:after="0" w:line="240" w:lineRule="auto"/>
        <w:ind w:right="2"/>
        <w:rPr>
          <w:rFonts w:ascii="Times New Roman" w:eastAsia="Times New Roman" w:hAnsi="Times New Roman" w:cs="Times New Roman"/>
        </w:rPr>
      </w:pPr>
    </w:p>
    <w:p w14:paraId="307623A3" w14:textId="77777777" w:rsidR="00E63285" w:rsidRPr="00E93CDA" w:rsidRDefault="00572E7B" w:rsidP="002F4529">
      <w:pPr>
        <w:pStyle w:val="Heading1"/>
        <w:ind w:left="567" w:right="2" w:hanging="567"/>
        <w:jc w:val="left"/>
      </w:pPr>
      <w:r w:rsidRPr="00E93CDA">
        <w:t>C.</w:t>
      </w:r>
      <w:r w:rsidRPr="00E93CDA">
        <w:tab/>
        <w:t>MYYNTILUVAN MUUT EHDOT JA EDELLYTYKSET</w:t>
      </w:r>
    </w:p>
    <w:p w14:paraId="3F41E5ED"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5E1E9A66" w14:textId="77777777" w:rsidR="00E63285" w:rsidRPr="00E93CDA" w:rsidRDefault="00572E7B" w:rsidP="008E7AF4">
      <w:pPr>
        <w:pStyle w:val="ListParagraph"/>
        <w:widowControl/>
        <w:numPr>
          <w:ilvl w:val="0"/>
          <w:numId w:val="4"/>
        </w:numPr>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Määräaikaiset turvallisuuskatsaukset</w:t>
      </w:r>
    </w:p>
    <w:p w14:paraId="57162B12"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087F4096"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p>
    <w:p w14:paraId="14DD7550"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0EEA4818"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4CDC85E1" w14:textId="77777777" w:rsidR="00E63285" w:rsidRPr="00E93CDA" w:rsidRDefault="00572E7B" w:rsidP="002F4529">
      <w:pPr>
        <w:pStyle w:val="Heading1"/>
        <w:keepNext/>
        <w:ind w:left="567" w:right="2" w:hanging="567"/>
        <w:jc w:val="left"/>
      </w:pPr>
      <w:r w:rsidRPr="00E93CDA">
        <w:t>D.</w:t>
      </w:r>
      <w:r w:rsidRPr="00E93CDA">
        <w:tab/>
        <w:t>EHDOT TAI RAJOITUKSET, JOTKA KOSKEVAT LÄÄKEVALMISTEEN TURVALLISTA JA TEHOKASTA KÄYTTÖÄ</w:t>
      </w:r>
    </w:p>
    <w:p w14:paraId="4308D551" w14:textId="77777777" w:rsidR="00E63285" w:rsidRPr="00E93CDA" w:rsidRDefault="00E63285" w:rsidP="002F4529">
      <w:pPr>
        <w:keepNext/>
        <w:widowControl/>
        <w:spacing w:after="0" w:line="240" w:lineRule="auto"/>
        <w:ind w:right="2"/>
        <w:rPr>
          <w:rFonts w:ascii="Times New Roman" w:eastAsia="Times New Roman" w:hAnsi="Times New Roman" w:cs="Times New Roman"/>
        </w:rPr>
      </w:pPr>
    </w:p>
    <w:p w14:paraId="44EC5054" w14:textId="77777777" w:rsidR="00E63285" w:rsidRPr="00E93CDA" w:rsidRDefault="00572E7B" w:rsidP="008E7AF4">
      <w:pPr>
        <w:pStyle w:val="ListParagraph"/>
        <w:keepNext/>
        <w:widowControl/>
        <w:numPr>
          <w:ilvl w:val="0"/>
          <w:numId w:val="3"/>
        </w:numPr>
        <w:spacing w:after="0" w:line="240" w:lineRule="auto"/>
        <w:ind w:left="567" w:right="2" w:hanging="567"/>
        <w:rPr>
          <w:rFonts w:ascii="Times New Roman" w:eastAsia="Times New Roman" w:hAnsi="Times New Roman" w:cs="Times New Roman"/>
        </w:rPr>
      </w:pPr>
      <w:r w:rsidRPr="00E93CDA">
        <w:rPr>
          <w:rFonts w:ascii="Times New Roman" w:hAnsi="Times New Roman" w:cs="Times New Roman"/>
          <w:b/>
        </w:rPr>
        <w:t>Riskienhallintasuunnitelma (RMP)</w:t>
      </w:r>
    </w:p>
    <w:p w14:paraId="38D2806E" w14:textId="77777777" w:rsidR="00E63285" w:rsidRPr="00E93CDA" w:rsidRDefault="00E63285" w:rsidP="002F4529">
      <w:pPr>
        <w:keepNext/>
        <w:widowControl/>
        <w:spacing w:after="0" w:line="240" w:lineRule="auto"/>
        <w:ind w:right="2"/>
        <w:rPr>
          <w:rFonts w:ascii="Times New Roman" w:eastAsia="Times New Roman" w:hAnsi="Times New Roman" w:cs="Times New Roman"/>
        </w:rPr>
      </w:pPr>
    </w:p>
    <w:p w14:paraId="7E95D499" w14:textId="77777777" w:rsidR="00E63285" w:rsidRPr="00E93CDA" w:rsidRDefault="00572E7B"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Myyntiluvan haltijan on suoritettava vaaditut lääketurvatoimet ja interventiot myyntiluvan moduulissa 1.8.2 esitetyn sovitun riskienhallintasuunnitelman sekä mahdollisten sovittujen riskienhallintasuunnitelman myöhempien päivitysten mukaisesti.</w:t>
      </w:r>
    </w:p>
    <w:p w14:paraId="5509ED36"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78DE25BA" w14:textId="77777777" w:rsidR="00E63285" w:rsidRPr="00E93CDA" w:rsidRDefault="00572E7B"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Päivitetty RMP tulee toimittaa</w:t>
      </w:r>
    </w:p>
    <w:p w14:paraId="7D5A4D19" w14:textId="77777777" w:rsidR="00E63285" w:rsidRPr="00E93CDA" w:rsidRDefault="00572E7B" w:rsidP="008E7AF4">
      <w:pPr>
        <w:pStyle w:val="ListParagraph"/>
        <w:keepNext/>
        <w:widowControl/>
        <w:numPr>
          <w:ilvl w:val="0"/>
          <w:numId w:val="23"/>
        </w:numPr>
        <w:spacing w:after="0" w:line="240" w:lineRule="auto"/>
        <w:ind w:right="2"/>
        <w:rPr>
          <w:rFonts w:ascii="Times New Roman" w:eastAsia="Times New Roman" w:hAnsi="Times New Roman" w:cs="Times New Roman"/>
        </w:rPr>
      </w:pPr>
      <w:r w:rsidRPr="00E93CDA">
        <w:rPr>
          <w:rFonts w:ascii="Times New Roman" w:hAnsi="Times New Roman" w:cs="Times New Roman"/>
        </w:rPr>
        <w:t>Euroopan lääkeviraston pyynnöstä</w:t>
      </w:r>
    </w:p>
    <w:p w14:paraId="0C4CB418" w14:textId="77777777" w:rsidR="00E63285" w:rsidRPr="00E93CDA" w:rsidRDefault="00572E7B" w:rsidP="008E7AF4">
      <w:pPr>
        <w:pStyle w:val="ListParagraph"/>
        <w:widowControl/>
        <w:numPr>
          <w:ilvl w:val="0"/>
          <w:numId w:val="23"/>
        </w:numPr>
        <w:spacing w:after="0" w:line="240" w:lineRule="auto"/>
        <w:ind w:right="2"/>
        <w:rPr>
          <w:rFonts w:ascii="Times New Roman" w:eastAsia="Times New Roman" w:hAnsi="Times New Roman" w:cs="Times New Roman"/>
        </w:rPr>
      </w:pPr>
      <w:r w:rsidRPr="00E93CDA">
        <w:rPr>
          <w:rFonts w:ascii="Times New Roman" w:hAnsi="Times New Roman" w:cs="Times New Roman"/>
        </w:rPr>
        <w:t>kun riskienhallintajärjestelmää muutetaan, varsinkin kun saadaan uutta tietoa, joka saattaa johtaa hyöty-riskiprofiilin merkittävään muutokseen, tai kun on saavutettu tärkeä tavoite (lääketurvatoiminnassa tai riskien minimoinnissa).</w:t>
      </w:r>
    </w:p>
    <w:p w14:paraId="75A5A181"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6E31D92E"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Jos määräaikaisen turvallisuuskatsauksen toimittaminen ja riskienhallintasuunnitelman päivitys osuvat samaan aikaan, ne voidaan toimittaa samanaikaisesti.</w:t>
      </w:r>
    </w:p>
    <w:p w14:paraId="0965BBB7" w14:textId="77777777" w:rsidR="00B46735" w:rsidRPr="00E93CDA" w:rsidRDefault="00B46735" w:rsidP="002F4529">
      <w:pPr>
        <w:widowControl/>
        <w:spacing w:after="0" w:line="240" w:lineRule="auto"/>
        <w:ind w:right="2"/>
        <w:rPr>
          <w:rFonts w:ascii="Times New Roman" w:eastAsia="Times New Roman" w:hAnsi="Times New Roman" w:cs="Times New Roman"/>
          <w:u w:val="single"/>
        </w:rPr>
      </w:pPr>
    </w:p>
    <w:p w14:paraId="1EDF14A7" w14:textId="77777777" w:rsidR="00E63285" w:rsidRPr="00E93CDA" w:rsidRDefault="00572E7B" w:rsidP="002F4529">
      <w:pPr>
        <w:keepNext/>
        <w:widowControl/>
        <w:spacing w:after="0" w:line="240" w:lineRule="auto"/>
        <w:ind w:right="2"/>
        <w:rPr>
          <w:rFonts w:ascii="Times New Roman" w:hAnsi="Times New Roman" w:cs="Times New Roman"/>
          <w:u w:val="single"/>
        </w:rPr>
      </w:pPr>
      <w:r w:rsidRPr="00E93CDA">
        <w:rPr>
          <w:rFonts w:ascii="Times New Roman" w:hAnsi="Times New Roman" w:cs="Times New Roman"/>
          <w:u w:val="single"/>
        </w:rPr>
        <w:t>Lääketurvajärjestelmä</w:t>
      </w:r>
    </w:p>
    <w:p w14:paraId="2C059F1D" w14:textId="77777777" w:rsidR="002F4529" w:rsidRPr="00E93CDA" w:rsidRDefault="002F4529" w:rsidP="002F4529">
      <w:pPr>
        <w:keepNext/>
        <w:widowControl/>
        <w:spacing w:after="0" w:line="240" w:lineRule="auto"/>
        <w:ind w:right="2"/>
        <w:rPr>
          <w:rFonts w:ascii="Times New Roman" w:eastAsia="Times New Roman" w:hAnsi="Times New Roman" w:cs="Times New Roman"/>
        </w:rPr>
      </w:pPr>
    </w:p>
    <w:p w14:paraId="6F2814D8" w14:textId="77777777" w:rsidR="00E63285"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Myyntiluvan haltijan on varmistettava, että myyntilupahakemuksen moduulissa 1.8.1 kuvattu lääketurvajärjestelmä on olemassa ja toiminnassa ennen lääkevalmisteen markkinoille tuloa ja niin kauan kuin lääkevalmiste on markkinoilla.</w:t>
      </w:r>
    </w:p>
    <w:p w14:paraId="6FB49BED" w14:textId="77777777" w:rsidR="00E63285" w:rsidRPr="00E93CDA" w:rsidRDefault="00E63285" w:rsidP="002F4529">
      <w:pPr>
        <w:widowControl/>
        <w:spacing w:after="0" w:line="240" w:lineRule="auto"/>
        <w:ind w:right="2"/>
        <w:rPr>
          <w:rFonts w:ascii="Times New Roman" w:eastAsia="Times New Roman" w:hAnsi="Times New Roman" w:cs="Times New Roman"/>
        </w:rPr>
      </w:pPr>
    </w:p>
    <w:p w14:paraId="7ECEBDDE" w14:textId="77777777" w:rsidR="00957A1C" w:rsidRPr="00E93CDA" w:rsidRDefault="00572E7B" w:rsidP="002F4529">
      <w:pPr>
        <w:pStyle w:val="ListParagraph"/>
        <w:widowControl/>
        <w:numPr>
          <w:ilvl w:val="0"/>
          <w:numId w:val="1"/>
        </w:numPr>
        <w:spacing w:after="0" w:line="240" w:lineRule="auto"/>
        <w:ind w:left="567" w:right="2" w:hanging="567"/>
        <w:rPr>
          <w:rFonts w:ascii="Times New Roman" w:eastAsia="Times New Roman" w:hAnsi="Times New Roman" w:cs="Times New Roman"/>
          <w:b/>
          <w:bCs/>
        </w:rPr>
      </w:pPr>
      <w:r w:rsidRPr="00E93CDA">
        <w:rPr>
          <w:rFonts w:ascii="Times New Roman" w:hAnsi="Times New Roman" w:cs="Times New Roman"/>
          <w:b/>
          <w:bCs/>
        </w:rPr>
        <w:t>Lisätoimenpiteet riskien minimoimiseksi</w:t>
      </w:r>
    </w:p>
    <w:p w14:paraId="5C56E7B5" w14:textId="77777777" w:rsidR="00B52499"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Myyntiluvan haltija on sopinut toimittavansa EU koulutusaineiston Yesafili-valmisteelle. Ennen lääkevalmisteen markkinoille tuloa sekä lääkevalmisteen elinkaaren aikana myyntiluvan haltija sopii jokaisessa jäsenvaltiossa lopullisesta koulutusaineistosta kansallisen toimivaltaisen viranomaisen kanssa.</w:t>
      </w:r>
    </w:p>
    <w:p w14:paraId="68CA33DF" w14:textId="522F1C9A" w:rsidR="00B52499" w:rsidRPr="00E93CDA" w:rsidRDefault="00572E7B" w:rsidP="002F4529">
      <w:pPr>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Myyntiluvan haltija varmistaa kansallisen toimivaltaisen viranomaisen kanssa sovitusti jokaisessa jäsenvaltiossa,</w:t>
      </w:r>
      <w:r w:rsidR="002F4529" w:rsidRPr="00E93CDA">
        <w:rPr>
          <w:rFonts w:ascii="Times New Roman" w:eastAsia="Times New Roman" w:hAnsi="Times New Roman" w:cs="Times New Roman"/>
        </w:rPr>
        <w:t xml:space="preserve"> </w:t>
      </w:r>
      <w:r w:rsidRPr="00E93CDA">
        <w:rPr>
          <w:rFonts w:ascii="Times New Roman" w:hAnsi="Times New Roman" w:cs="Times New Roman"/>
        </w:rPr>
        <w:t>jossa Yesafili-valmiste on markkinoilla, että niille silmälääkäreiden vastaanotoille, joissa Yesafili-valmistetta todennäköisesti tullaan käyttämään, toimitetaan lääkäreille tarkoitettu tietopaketti. Kyseinen tietopaketti koostuu seuraavista osista:</w:t>
      </w:r>
    </w:p>
    <w:p w14:paraId="3034EA20" w14:textId="77777777" w:rsidR="00B52499" w:rsidRPr="00E93CDA" w:rsidRDefault="00572E7B" w:rsidP="008E7AF4">
      <w:pPr>
        <w:pStyle w:val="ListParagraph"/>
        <w:widowControl/>
        <w:numPr>
          <w:ilvl w:val="0"/>
          <w:numId w:val="24"/>
        </w:numPr>
        <w:spacing w:after="0" w:line="240" w:lineRule="auto"/>
        <w:ind w:right="2"/>
        <w:rPr>
          <w:rFonts w:ascii="Times New Roman" w:eastAsia="Times New Roman" w:hAnsi="Times New Roman" w:cs="Times New Roman"/>
        </w:rPr>
      </w:pPr>
      <w:r w:rsidRPr="00E93CDA">
        <w:rPr>
          <w:rFonts w:ascii="Times New Roman" w:hAnsi="Times New Roman" w:cs="Times New Roman"/>
        </w:rPr>
        <w:t>Tietoa lääkärille</w:t>
      </w:r>
    </w:p>
    <w:p w14:paraId="7906879E" w14:textId="77777777" w:rsidR="00B52499" w:rsidRPr="00E93CDA" w:rsidRDefault="00572E7B" w:rsidP="008E7AF4">
      <w:pPr>
        <w:pStyle w:val="ListParagraph"/>
        <w:widowControl/>
        <w:numPr>
          <w:ilvl w:val="0"/>
          <w:numId w:val="24"/>
        </w:numPr>
        <w:spacing w:after="0" w:line="240" w:lineRule="auto"/>
        <w:ind w:right="2"/>
        <w:rPr>
          <w:rFonts w:ascii="Times New Roman" w:eastAsia="Times New Roman" w:hAnsi="Times New Roman" w:cs="Times New Roman"/>
        </w:rPr>
      </w:pPr>
      <w:r w:rsidRPr="00E93CDA">
        <w:rPr>
          <w:rFonts w:ascii="Times New Roman" w:hAnsi="Times New Roman" w:cs="Times New Roman"/>
        </w:rPr>
        <w:t>Video intravitreaalitoimenpiteestä</w:t>
      </w:r>
    </w:p>
    <w:p w14:paraId="0A8DA8DF" w14:textId="77777777" w:rsidR="00B52499" w:rsidRPr="00E93CDA" w:rsidRDefault="00572E7B" w:rsidP="008E7AF4">
      <w:pPr>
        <w:pStyle w:val="ListParagraph"/>
        <w:keepNext/>
        <w:widowControl/>
        <w:numPr>
          <w:ilvl w:val="0"/>
          <w:numId w:val="24"/>
        </w:numPr>
        <w:spacing w:after="0" w:line="240" w:lineRule="auto"/>
        <w:ind w:right="2"/>
        <w:rPr>
          <w:rFonts w:ascii="Times New Roman" w:eastAsia="Times New Roman" w:hAnsi="Times New Roman" w:cs="Times New Roman"/>
        </w:rPr>
      </w:pPr>
      <w:r w:rsidRPr="00E93CDA">
        <w:rPr>
          <w:rFonts w:ascii="Times New Roman" w:hAnsi="Times New Roman" w:cs="Times New Roman"/>
        </w:rPr>
        <w:t>Kuvakaavio intravitreaalitoimenpiteestä</w:t>
      </w:r>
    </w:p>
    <w:p w14:paraId="779418D9" w14:textId="563FF687" w:rsidR="00957A1C" w:rsidRPr="00E93CDA" w:rsidRDefault="00572E7B" w:rsidP="008E7AF4">
      <w:pPr>
        <w:pStyle w:val="ListParagraph"/>
        <w:widowControl/>
        <w:numPr>
          <w:ilvl w:val="0"/>
          <w:numId w:val="24"/>
        </w:numPr>
        <w:spacing w:after="0" w:line="240" w:lineRule="auto"/>
        <w:ind w:right="2"/>
        <w:rPr>
          <w:rFonts w:ascii="Times New Roman" w:eastAsia="Times New Roman" w:hAnsi="Times New Roman" w:cs="Times New Roman"/>
        </w:rPr>
      </w:pPr>
      <w:r w:rsidRPr="00E93CDA">
        <w:rPr>
          <w:rFonts w:ascii="Times New Roman" w:hAnsi="Times New Roman" w:cs="Times New Roman"/>
        </w:rPr>
        <w:t>Potilaan tietopaketti</w:t>
      </w:r>
    </w:p>
    <w:p w14:paraId="078A32A0" w14:textId="77777777" w:rsidR="00B52499" w:rsidRPr="00E93CDA" w:rsidRDefault="00B52499" w:rsidP="002F4529">
      <w:pPr>
        <w:widowControl/>
        <w:spacing w:after="0" w:line="240" w:lineRule="auto"/>
        <w:ind w:right="2"/>
        <w:rPr>
          <w:rFonts w:ascii="Times New Roman" w:eastAsia="Times New Roman" w:hAnsi="Times New Roman" w:cs="Times New Roman"/>
        </w:rPr>
      </w:pPr>
    </w:p>
    <w:p w14:paraId="5BC4C5EB" w14:textId="77777777" w:rsidR="00B52499" w:rsidRPr="00E93CDA" w:rsidRDefault="00572E7B"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Koulutusaineiston lääkärin tietopaketti sisältää seuraavat keskeiset asiat:</w:t>
      </w:r>
    </w:p>
    <w:p w14:paraId="26E99F24" w14:textId="77777777" w:rsidR="00B52499" w:rsidRPr="00E93CDA" w:rsidRDefault="00572E7B" w:rsidP="008E7AF4">
      <w:pPr>
        <w:pStyle w:val="ListParagraph"/>
        <w:widowControl/>
        <w:numPr>
          <w:ilvl w:val="0"/>
          <w:numId w:val="25"/>
        </w:numPr>
        <w:spacing w:after="0" w:line="240" w:lineRule="auto"/>
        <w:ind w:right="2"/>
        <w:rPr>
          <w:rFonts w:ascii="Times New Roman" w:eastAsia="Times New Roman" w:hAnsi="Times New Roman" w:cs="Times New Roman"/>
        </w:rPr>
      </w:pPr>
      <w:r w:rsidRPr="00E93CDA">
        <w:rPr>
          <w:rFonts w:ascii="Times New Roman" w:hAnsi="Times New Roman" w:cs="Times New Roman"/>
        </w:rPr>
        <w:t>Silmän lasiaiseen annettavan injektion tekniikka, mukaan lukien 30 G:n neulan käyttö ja injektiokulma</w:t>
      </w:r>
    </w:p>
    <w:p w14:paraId="6B8AE897" w14:textId="77777777" w:rsidR="00B52499" w:rsidRPr="00E93CDA" w:rsidRDefault="00596E53" w:rsidP="008E7AF4">
      <w:pPr>
        <w:pStyle w:val="ListParagraph"/>
        <w:widowControl/>
        <w:numPr>
          <w:ilvl w:val="0"/>
          <w:numId w:val="25"/>
        </w:numPr>
        <w:spacing w:after="0" w:line="240" w:lineRule="auto"/>
        <w:ind w:right="2"/>
        <w:rPr>
          <w:rFonts w:ascii="Times New Roman" w:eastAsia="Times New Roman" w:hAnsi="Times New Roman" w:cs="Times New Roman"/>
        </w:rPr>
      </w:pPr>
      <w:r w:rsidRPr="00E93CDA">
        <w:rPr>
          <w:rFonts w:ascii="Times New Roman" w:hAnsi="Times New Roman" w:cs="Times New Roman"/>
        </w:rPr>
        <w:t>Injektiopullo</w:t>
      </w:r>
      <w:r w:rsidRPr="00E93CDA">
        <w:rPr>
          <w:rFonts w:ascii="Times New Roman" w:hAnsi="Times New Roman" w:cs="Times New Roman"/>
          <w:spacing w:val="-3"/>
        </w:rPr>
        <w:t xml:space="preserve"> </w:t>
      </w:r>
      <w:r w:rsidRPr="00E93CDA">
        <w:rPr>
          <w:rFonts w:ascii="Times New Roman" w:hAnsi="Times New Roman" w:cs="Times New Roman"/>
        </w:rPr>
        <w:t>ja</w:t>
      </w:r>
      <w:r w:rsidRPr="00E93CDA">
        <w:rPr>
          <w:rFonts w:ascii="Times New Roman" w:hAnsi="Times New Roman" w:cs="Times New Roman"/>
          <w:spacing w:val="-4"/>
        </w:rPr>
        <w:t xml:space="preserve"> </w:t>
      </w:r>
      <w:r w:rsidRPr="00E93CDA">
        <w:rPr>
          <w:rFonts w:ascii="Times New Roman" w:hAnsi="Times New Roman" w:cs="Times New Roman"/>
        </w:rPr>
        <w:t>esitäytetty</w:t>
      </w:r>
      <w:r w:rsidRPr="00E93CDA">
        <w:rPr>
          <w:rFonts w:ascii="Times New Roman" w:hAnsi="Times New Roman" w:cs="Times New Roman"/>
          <w:spacing w:val="-2"/>
        </w:rPr>
        <w:t xml:space="preserve"> </w:t>
      </w:r>
      <w:r w:rsidRPr="00E93CDA">
        <w:rPr>
          <w:rFonts w:ascii="Times New Roman" w:hAnsi="Times New Roman" w:cs="Times New Roman"/>
        </w:rPr>
        <w:t>ruisku</w:t>
      </w:r>
      <w:r w:rsidRPr="00E93CDA">
        <w:rPr>
          <w:rFonts w:ascii="Times New Roman" w:hAnsi="Times New Roman" w:cs="Times New Roman"/>
          <w:spacing w:val="-2"/>
        </w:rPr>
        <w:t xml:space="preserve"> </w:t>
      </w:r>
      <w:r w:rsidRPr="00E93CDA">
        <w:rPr>
          <w:rFonts w:ascii="Times New Roman" w:hAnsi="Times New Roman" w:cs="Times New Roman"/>
        </w:rPr>
        <w:t>ovat</w:t>
      </w:r>
      <w:r w:rsidRPr="00E93CDA">
        <w:rPr>
          <w:rFonts w:ascii="Times New Roman" w:hAnsi="Times New Roman" w:cs="Times New Roman"/>
          <w:spacing w:val="-1"/>
        </w:rPr>
        <w:t xml:space="preserve"> </w:t>
      </w:r>
      <w:r w:rsidRPr="00E93CDA">
        <w:rPr>
          <w:rFonts w:ascii="Times New Roman" w:hAnsi="Times New Roman" w:cs="Times New Roman"/>
        </w:rPr>
        <w:t>kertakäyttöisiä</w:t>
      </w:r>
    </w:p>
    <w:p w14:paraId="4B09D1C1" w14:textId="784429F0" w:rsidR="00B52499" w:rsidRPr="00E93CDA" w:rsidRDefault="00572E7B" w:rsidP="008E7AF4">
      <w:pPr>
        <w:pStyle w:val="ListParagraph"/>
        <w:widowControl/>
        <w:numPr>
          <w:ilvl w:val="0"/>
          <w:numId w:val="25"/>
        </w:numPr>
        <w:spacing w:after="0" w:line="240" w:lineRule="auto"/>
        <w:ind w:right="2"/>
        <w:rPr>
          <w:rFonts w:ascii="Times New Roman" w:eastAsia="Times New Roman" w:hAnsi="Times New Roman" w:cs="Times New Roman"/>
        </w:rPr>
      </w:pPr>
      <w:r w:rsidRPr="00E93CDA">
        <w:rPr>
          <w:rFonts w:ascii="Times New Roman" w:hAnsi="Times New Roman" w:cs="Times New Roman"/>
        </w:rPr>
        <w:t>Ylimääräisen nesteen poistamisen tarve ruiskusta ennen Yesafili-valmisteen injisointia yliannoksen välttämiseksi</w:t>
      </w:r>
    </w:p>
    <w:p w14:paraId="52C0BE57" w14:textId="77777777" w:rsidR="00B52499" w:rsidRPr="00E93CDA" w:rsidRDefault="00572E7B" w:rsidP="008E7AF4">
      <w:pPr>
        <w:pStyle w:val="ListParagraph"/>
        <w:widowControl/>
        <w:numPr>
          <w:ilvl w:val="0"/>
          <w:numId w:val="25"/>
        </w:numPr>
        <w:spacing w:after="0" w:line="240" w:lineRule="auto"/>
        <w:ind w:right="2"/>
        <w:rPr>
          <w:rFonts w:ascii="Times New Roman" w:eastAsia="Times New Roman" w:hAnsi="Times New Roman" w:cs="Times New Roman"/>
        </w:rPr>
      </w:pPr>
      <w:r w:rsidRPr="00E93CDA">
        <w:rPr>
          <w:rFonts w:ascii="Times New Roman" w:hAnsi="Times New Roman" w:cs="Times New Roman"/>
        </w:rPr>
        <w:t>Potilaan tarkkailu lasiaisinjektion jälkeen, mukaan lukien näöntarkkuuden ja injektion jälkeisen silmänpaineen nousun seuranta</w:t>
      </w:r>
    </w:p>
    <w:p w14:paraId="4752F8A8" w14:textId="77777777" w:rsidR="00B52499" w:rsidRPr="00E93CDA" w:rsidRDefault="00572E7B" w:rsidP="008E7AF4">
      <w:pPr>
        <w:pStyle w:val="ListParagraph"/>
        <w:keepNext/>
        <w:widowControl/>
        <w:numPr>
          <w:ilvl w:val="0"/>
          <w:numId w:val="25"/>
        </w:numPr>
        <w:spacing w:after="0" w:line="240" w:lineRule="auto"/>
        <w:ind w:right="2"/>
        <w:rPr>
          <w:rFonts w:ascii="Times New Roman" w:eastAsia="Times New Roman" w:hAnsi="Times New Roman" w:cs="Times New Roman"/>
        </w:rPr>
      </w:pPr>
      <w:r w:rsidRPr="00E93CDA">
        <w:rPr>
          <w:rFonts w:ascii="Times New Roman" w:hAnsi="Times New Roman" w:cs="Times New Roman"/>
        </w:rPr>
        <w:t>Tärkeimmät löydökset ja oireet lasiaisinjektioon liittyvistä haittavaikutuksista, mukaan lukien endoftalmiitti, silmänsisäinen tulehdus, kohonnut silmänpaine, verkkokalvon pigmenttiepiteelin repeämä ja kaihi</w:t>
      </w:r>
    </w:p>
    <w:p w14:paraId="551A11D5" w14:textId="5C121B84" w:rsidR="00595180" w:rsidRPr="00E93CDA" w:rsidRDefault="00572E7B" w:rsidP="008E7AF4">
      <w:pPr>
        <w:pStyle w:val="ListParagraph"/>
        <w:widowControl/>
        <w:numPr>
          <w:ilvl w:val="0"/>
          <w:numId w:val="25"/>
        </w:numPr>
        <w:spacing w:after="0" w:line="240" w:lineRule="auto"/>
        <w:ind w:right="2"/>
        <w:rPr>
          <w:rFonts w:ascii="Times New Roman" w:eastAsia="Times New Roman" w:hAnsi="Times New Roman" w:cs="Times New Roman"/>
        </w:rPr>
      </w:pPr>
      <w:r w:rsidRPr="00E93CDA">
        <w:rPr>
          <w:rFonts w:ascii="Times New Roman" w:hAnsi="Times New Roman" w:cs="Times New Roman"/>
        </w:rPr>
        <w:t>Naispotilaiden, jotka voivat tulla raskaaksi, tulee käyttää tehokasta ehkäisyä, ja raskaana olevien naisten ei pidä käyttää Yesafili-valmistetta</w:t>
      </w:r>
    </w:p>
    <w:p w14:paraId="642AF92F" w14:textId="77777777" w:rsidR="00B52499" w:rsidRPr="00E93CDA" w:rsidRDefault="00B52499" w:rsidP="002F4529">
      <w:pPr>
        <w:widowControl/>
        <w:spacing w:after="0" w:line="240" w:lineRule="auto"/>
        <w:ind w:right="2"/>
        <w:rPr>
          <w:rFonts w:ascii="Times New Roman" w:eastAsia="Times New Roman" w:hAnsi="Times New Roman" w:cs="Times New Roman"/>
        </w:rPr>
      </w:pPr>
    </w:p>
    <w:p w14:paraId="5FA673FD" w14:textId="32E9790B" w:rsidR="00B52499" w:rsidRPr="00E93CDA" w:rsidRDefault="00572E7B" w:rsidP="002F4529">
      <w:pPr>
        <w:keepNext/>
        <w:widowControl/>
        <w:spacing w:after="0" w:line="240" w:lineRule="auto"/>
        <w:ind w:right="2"/>
        <w:rPr>
          <w:rFonts w:ascii="Times New Roman" w:eastAsia="Times New Roman" w:hAnsi="Times New Roman" w:cs="Times New Roman"/>
        </w:rPr>
      </w:pPr>
      <w:r w:rsidRPr="00E93CDA">
        <w:rPr>
          <w:rFonts w:ascii="Times New Roman" w:hAnsi="Times New Roman" w:cs="Times New Roman"/>
        </w:rPr>
        <w:t>Koulutusaineiston potilaan tietopaketti sisältää sekä kirjallisen potilasohjeen että</w:t>
      </w:r>
      <w:r w:rsidR="0092742D" w:rsidRPr="00E93CDA">
        <w:rPr>
          <w:rFonts w:ascii="Times New Roman" w:hAnsi="Times New Roman" w:cs="Times New Roman"/>
        </w:rPr>
        <w:t xml:space="preserve"> </w:t>
      </w:r>
      <w:r w:rsidRPr="00E93CDA">
        <w:rPr>
          <w:rFonts w:ascii="Times New Roman" w:hAnsi="Times New Roman" w:cs="Times New Roman"/>
        </w:rPr>
        <w:t>äänitiedoston. Potilaan tietopaketti sisältää seuraavat asiat:</w:t>
      </w:r>
    </w:p>
    <w:p w14:paraId="0FBC8AAD" w14:textId="77777777" w:rsidR="00B52499" w:rsidRPr="00E93CDA" w:rsidRDefault="00572E7B" w:rsidP="008E7AF4">
      <w:pPr>
        <w:pStyle w:val="ListParagraph"/>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Pakkausseloste</w:t>
      </w:r>
    </w:p>
    <w:p w14:paraId="4F20D98D" w14:textId="77777777" w:rsidR="00B52499" w:rsidRPr="00E93CDA" w:rsidRDefault="00572E7B" w:rsidP="008E7AF4">
      <w:pPr>
        <w:pStyle w:val="ListParagraph"/>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Ketä tulee hoitaa Yesafili-valmisteella</w:t>
      </w:r>
    </w:p>
    <w:p w14:paraId="3A46D3BC" w14:textId="77777777" w:rsidR="00B52499" w:rsidRPr="00E93CDA" w:rsidRDefault="00572E7B" w:rsidP="008E7AF4">
      <w:pPr>
        <w:pStyle w:val="ListParagraph"/>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Yesafili-hoitoon valmistautuminen</w:t>
      </w:r>
    </w:p>
    <w:p w14:paraId="4A35A126" w14:textId="77777777" w:rsidR="00B52499" w:rsidRPr="00E93CDA" w:rsidRDefault="00572E7B" w:rsidP="008E7AF4">
      <w:pPr>
        <w:pStyle w:val="ListParagraph"/>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Yesafili-hoidon jälkeiset toimenpiteet</w:t>
      </w:r>
    </w:p>
    <w:p w14:paraId="0673FE15" w14:textId="77777777" w:rsidR="00B52499" w:rsidRPr="00E93CDA" w:rsidRDefault="00572E7B" w:rsidP="008E7AF4">
      <w:pPr>
        <w:pStyle w:val="ListParagraph"/>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Tärkeimmät löydökset ja oireet lasiaisinjektioon liittyvistä haittatapahtumista, mukaan lukien endoftalmiitti, silmänsisäinen tulehdus, kohonnut silmänpaine, verkkokalvon pigmenttiepiteelin repeämä ja kaihi</w:t>
      </w:r>
    </w:p>
    <w:p w14:paraId="2AE725DA" w14:textId="77777777" w:rsidR="00B52499" w:rsidRPr="00E93CDA" w:rsidRDefault="00572E7B" w:rsidP="008E7AF4">
      <w:pPr>
        <w:pStyle w:val="ListParagraph"/>
        <w:keepNext/>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Milloin tulee hakea välittömästi apua terveydenhuoltohenkilöstöltä</w:t>
      </w:r>
    </w:p>
    <w:p w14:paraId="00A3D4D8" w14:textId="77777777" w:rsidR="00B52499" w:rsidRPr="00E93CDA" w:rsidRDefault="00572E7B" w:rsidP="008E7AF4">
      <w:pPr>
        <w:pStyle w:val="ListParagraph"/>
        <w:widowControl/>
        <w:numPr>
          <w:ilvl w:val="0"/>
          <w:numId w:val="26"/>
        </w:numPr>
        <w:spacing w:after="0" w:line="240" w:lineRule="auto"/>
        <w:ind w:right="2"/>
        <w:rPr>
          <w:rFonts w:ascii="Times New Roman" w:eastAsia="Times New Roman" w:hAnsi="Times New Roman" w:cs="Times New Roman"/>
        </w:rPr>
      </w:pPr>
      <w:r w:rsidRPr="00E93CDA">
        <w:rPr>
          <w:rFonts w:ascii="Times New Roman" w:hAnsi="Times New Roman" w:cs="Times New Roman"/>
        </w:rPr>
        <w:t>Naispotilaiden, jotka voivat tulla raskaaksi, tulee käyttää tehokasta ehkäisyä, ja raskaana olevien naisten ei pidä käyttää Yesafili-valmistetta</w:t>
      </w:r>
    </w:p>
    <w:p w14:paraId="2829223C" w14:textId="77777777" w:rsidR="00961964" w:rsidRPr="00E93CDA" w:rsidRDefault="00961964" w:rsidP="002F4529">
      <w:pPr>
        <w:spacing w:after="0" w:line="240" w:lineRule="auto"/>
        <w:ind w:right="2"/>
        <w:rPr>
          <w:rFonts w:ascii="Times New Roman" w:eastAsia="Times New Roman" w:hAnsi="Times New Roman" w:cs="Times New Roman"/>
        </w:rPr>
      </w:pPr>
      <w:r w:rsidRPr="00E93CDA">
        <w:rPr>
          <w:rFonts w:ascii="Times New Roman" w:hAnsi="Times New Roman" w:cs="Times New Roman"/>
        </w:rPr>
        <w:br w:type="page"/>
      </w:r>
    </w:p>
    <w:p w14:paraId="2B84596B"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0258DAC1"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3E9CB381"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208BE6B5"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53315E58"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3A3F05EB"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1BF4FB04"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7E9BE3A1"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54FBC315"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683D0ACD"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55CCCED6"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6CA13B9D"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385258F3"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76A2D40F"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3A12FEAD"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592D77D3"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755F3B04"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6E774E55"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43DA2B11"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2835A0B6"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7215DFA9"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432DF1F3"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436D7053"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7E5453C8"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38C2B07F" w14:textId="77777777" w:rsidR="002F4529" w:rsidRPr="00E93CDA" w:rsidRDefault="002F4529" w:rsidP="004366F9">
      <w:pPr>
        <w:widowControl/>
        <w:spacing w:after="0" w:line="240" w:lineRule="auto"/>
        <w:ind w:right="-20"/>
        <w:jc w:val="center"/>
        <w:rPr>
          <w:rFonts w:ascii="Times New Roman" w:eastAsia="Times New Roman" w:hAnsi="Times New Roman" w:cs="Times New Roman"/>
        </w:rPr>
      </w:pPr>
    </w:p>
    <w:p w14:paraId="6C54268A" w14:textId="041F1DB1" w:rsidR="00595180" w:rsidRPr="00E93CDA" w:rsidRDefault="00572E7B" w:rsidP="004366F9">
      <w:pPr>
        <w:widowControl/>
        <w:spacing w:after="0" w:line="240" w:lineRule="auto"/>
        <w:ind w:right="-20"/>
        <w:jc w:val="center"/>
        <w:rPr>
          <w:rFonts w:ascii="Times New Roman" w:eastAsia="Times New Roman" w:hAnsi="Times New Roman" w:cs="Times New Roman"/>
        </w:rPr>
      </w:pPr>
      <w:r w:rsidRPr="00E93CDA">
        <w:rPr>
          <w:rFonts w:ascii="Times New Roman" w:hAnsi="Times New Roman" w:cs="Times New Roman"/>
          <w:b/>
        </w:rPr>
        <w:t>LIITE III</w:t>
      </w:r>
    </w:p>
    <w:p w14:paraId="7357736A" w14:textId="77777777" w:rsidR="00595180" w:rsidRPr="00E93CDA" w:rsidRDefault="00595180" w:rsidP="002F4529">
      <w:pPr>
        <w:widowControl/>
        <w:spacing w:after="0" w:line="240" w:lineRule="auto"/>
        <w:ind w:right="-20"/>
        <w:jc w:val="center"/>
        <w:rPr>
          <w:rFonts w:ascii="Times New Roman" w:eastAsia="Times New Roman" w:hAnsi="Times New Roman" w:cs="Times New Roman"/>
        </w:rPr>
      </w:pPr>
    </w:p>
    <w:p w14:paraId="7CF3B04D" w14:textId="77777777" w:rsidR="00595180" w:rsidRPr="00E93CDA" w:rsidRDefault="00572E7B" w:rsidP="004366F9">
      <w:pPr>
        <w:widowControl/>
        <w:spacing w:after="0" w:line="240" w:lineRule="auto"/>
        <w:ind w:right="-20"/>
        <w:jc w:val="center"/>
        <w:rPr>
          <w:rFonts w:ascii="Times New Roman" w:eastAsia="Times New Roman" w:hAnsi="Times New Roman" w:cs="Times New Roman"/>
        </w:rPr>
      </w:pPr>
      <w:r w:rsidRPr="00E93CDA">
        <w:rPr>
          <w:rFonts w:ascii="Times New Roman" w:hAnsi="Times New Roman" w:cs="Times New Roman"/>
          <w:b/>
        </w:rPr>
        <w:t>MYYNTIPÄÄLLYSMERKINNÄT JA PAKKAUSSELOSTE</w:t>
      </w:r>
    </w:p>
    <w:p w14:paraId="2BBF717C" w14:textId="77777777" w:rsidR="00595180" w:rsidRPr="00E93CDA" w:rsidRDefault="00595180" w:rsidP="004366F9">
      <w:pPr>
        <w:widowControl/>
        <w:spacing w:after="0" w:line="240" w:lineRule="auto"/>
        <w:ind w:right="-20"/>
        <w:jc w:val="center"/>
        <w:rPr>
          <w:rFonts w:ascii="Times New Roman" w:eastAsia="Times New Roman" w:hAnsi="Times New Roman" w:cs="Times New Roman"/>
        </w:rPr>
      </w:pPr>
    </w:p>
    <w:p w14:paraId="6A717118" w14:textId="77777777" w:rsidR="00556C35" w:rsidRPr="00E93CDA" w:rsidRDefault="00556C35" w:rsidP="004366F9">
      <w:pPr>
        <w:spacing w:after="0" w:line="240" w:lineRule="auto"/>
        <w:rPr>
          <w:rFonts w:ascii="Times New Roman" w:eastAsia="Times New Roman" w:hAnsi="Times New Roman" w:cs="Times New Roman"/>
        </w:rPr>
      </w:pPr>
      <w:r w:rsidRPr="00E93CDA">
        <w:rPr>
          <w:rFonts w:ascii="Times New Roman" w:hAnsi="Times New Roman" w:cs="Times New Roman"/>
        </w:rPr>
        <w:br w:type="page"/>
      </w:r>
    </w:p>
    <w:p w14:paraId="117F9152"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65F6C0F7"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4655BD30"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6247C522"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6629C5D"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40159505"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1702B6C3"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5E2A176D"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0FD1A078"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805D656"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12FC8AAB"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D608B79"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BD39A7D"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FDA9F39"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011B4A9E"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0A655E3" w14:textId="77777777" w:rsidR="00C375DE" w:rsidRPr="00E93CDA" w:rsidRDefault="00C375DE" w:rsidP="002F4529">
      <w:pPr>
        <w:widowControl/>
        <w:spacing w:after="0" w:line="240" w:lineRule="auto"/>
        <w:ind w:right="-20"/>
        <w:jc w:val="center"/>
        <w:rPr>
          <w:rFonts w:ascii="Times New Roman" w:eastAsia="Times New Roman" w:hAnsi="Times New Roman" w:cs="Times New Roman"/>
        </w:rPr>
      </w:pPr>
    </w:p>
    <w:p w14:paraId="20A83D62" w14:textId="77777777" w:rsidR="00C375DE" w:rsidRPr="00E93CDA" w:rsidRDefault="00C375DE" w:rsidP="002F4529">
      <w:pPr>
        <w:widowControl/>
        <w:spacing w:after="0" w:line="240" w:lineRule="auto"/>
        <w:ind w:right="-20"/>
        <w:jc w:val="center"/>
        <w:rPr>
          <w:rFonts w:ascii="Times New Roman" w:eastAsia="Times New Roman" w:hAnsi="Times New Roman" w:cs="Times New Roman"/>
        </w:rPr>
      </w:pPr>
    </w:p>
    <w:p w14:paraId="0F0A3B16"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16896A80"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30C7759F"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6EF83109"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427E076A"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77EF4758"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3190F301"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20C746E8"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17F7E815"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1C8F3124" w14:textId="77777777" w:rsidR="002F4529" w:rsidRPr="00E93CDA" w:rsidRDefault="002F4529" w:rsidP="002F4529">
      <w:pPr>
        <w:widowControl/>
        <w:spacing w:after="0" w:line="240" w:lineRule="auto"/>
        <w:ind w:right="-20"/>
        <w:jc w:val="center"/>
        <w:rPr>
          <w:rFonts w:ascii="Times New Roman" w:eastAsia="Times New Roman" w:hAnsi="Times New Roman" w:cs="Times New Roman"/>
        </w:rPr>
      </w:pPr>
    </w:p>
    <w:p w14:paraId="6D43AE7C" w14:textId="77777777" w:rsidR="00595180" w:rsidRPr="00E93CDA" w:rsidRDefault="00572E7B" w:rsidP="004366F9">
      <w:pPr>
        <w:pStyle w:val="Heading1"/>
      </w:pPr>
      <w:r w:rsidRPr="00E93CDA">
        <w:t>A. MYYNTIPÄÄLLYSMERKINNÄT</w:t>
      </w:r>
    </w:p>
    <w:p w14:paraId="5889BE23" w14:textId="77777777" w:rsidR="00595180" w:rsidRPr="00E93CDA" w:rsidRDefault="00595180" w:rsidP="004366F9">
      <w:pPr>
        <w:widowControl/>
        <w:spacing w:after="0" w:line="240" w:lineRule="auto"/>
        <w:ind w:right="-20"/>
        <w:jc w:val="center"/>
        <w:rPr>
          <w:rFonts w:ascii="Times New Roman" w:eastAsia="Times New Roman" w:hAnsi="Times New Roman" w:cs="Times New Roman"/>
        </w:rPr>
      </w:pPr>
    </w:p>
    <w:p w14:paraId="37501E8E" w14:textId="77777777" w:rsidR="00556C35" w:rsidRPr="00E93CDA" w:rsidRDefault="00556C35" w:rsidP="004366F9">
      <w:pPr>
        <w:spacing w:after="0" w:line="240" w:lineRule="auto"/>
        <w:rPr>
          <w:rFonts w:ascii="Times New Roman" w:eastAsia="Times New Roman" w:hAnsi="Times New Roman" w:cs="Times New Roman"/>
        </w:rPr>
      </w:pPr>
      <w:r w:rsidRPr="00E93CDA">
        <w:rPr>
          <w:rFonts w:ascii="Times New Roman" w:hAnsi="Times New Roman" w:cs="Times New Roman"/>
        </w:rPr>
        <w:br w:type="page"/>
      </w:r>
    </w:p>
    <w:p w14:paraId="17B0FF43" w14:textId="77777777" w:rsidR="00A5557C" w:rsidRPr="00E93CDA" w:rsidRDefault="00A5557C" w:rsidP="002F4529">
      <w:pPr>
        <w:autoSpaceDE w:val="0"/>
        <w:autoSpaceDN w:val="0"/>
        <w:spacing w:after="0" w:line="240" w:lineRule="auto"/>
        <w:ind w:left="-142"/>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inline distT="0" distB="0" distL="0" distR="0" wp14:anchorId="33FCF383" wp14:editId="4FA49C72">
                <wp:extent cx="5905500" cy="556591"/>
                <wp:effectExtent l="0" t="0" r="19050" b="15240"/>
                <wp:docPr id="157543248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5659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7D2A3" w14:textId="77777777" w:rsidR="00A5557C" w:rsidRDefault="00A5557C" w:rsidP="002F4529">
                            <w:pPr>
                              <w:spacing w:after="0" w:line="240" w:lineRule="auto"/>
                              <w:ind w:left="108" w:right="2464"/>
                              <w:rPr>
                                <w:b/>
                              </w:rPr>
                            </w:pPr>
                            <w:r>
                              <w:rPr>
                                <w:b/>
                              </w:rPr>
                              <w:t>ULKOPAKKAUKSESSA ON OLTAVA SEURAAVAT MERKINNÄT</w:t>
                            </w:r>
                            <w:r>
                              <w:rPr>
                                <w:b/>
                                <w:spacing w:val="-53"/>
                              </w:rPr>
                              <w:t xml:space="preserve"> </w:t>
                            </w:r>
                            <w:r>
                              <w:rPr>
                                <w:b/>
                              </w:rPr>
                              <w:t>PAHVIKOTELO</w:t>
                            </w:r>
                          </w:p>
                          <w:p w14:paraId="4A789A1F" w14:textId="77777777" w:rsidR="00A5557C" w:rsidRDefault="00A5557C" w:rsidP="002F4529">
                            <w:pPr>
                              <w:spacing w:after="0" w:line="240" w:lineRule="auto"/>
                              <w:ind w:left="108"/>
                              <w:rPr>
                                <w:b/>
                              </w:rPr>
                            </w:pPr>
                            <w:r>
                              <w:rPr>
                                <w:b/>
                              </w:rPr>
                              <w:t>Esitäytetty</w:t>
                            </w:r>
                            <w:r>
                              <w:rPr>
                                <w:b/>
                                <w:spacing w:val="-9"/>
                              </w:rPr>
                              <w:t xml:space="preserve"> </w:t>
                            </w:r>
                            <w:r>
                              <w:rPr>
                                <w:b/>
                              </w:rPr>
                              <w:t>ruisku</w:t>
                            </w:r>
                          </w:p>
                        </w:txbxContent>
                      </wps:txbx>
                      <wps:bodyPr rot="0" vert="horz" wrap="square" lIns="0" tIns="0" rIns="0" bIns="0" anchor="t" anchorCtr="0" upright="1">
                        <a:noAutofit/>
                      </wps:bodyPr>
                    </wps:wsp>
                  </a:graphicData>
                </a:graphic>
              </wp:inline>
            </w:drawing>
          </mc:Choice>
          <mc:Fallback>
            <w:pict>
              <v:shape w14:anchorId="33FCF383" id="Text Box 319" o:spid="_x0000_s1107" type="#_x0000_t202" style="width:465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" filled="f" strokeweight=".48pt">
                <v:textbox inset="0,0,0,0">
                  <w:txbxContent>
                    <w:p w14:paraId="3B97D2A3" w14:textId="77777777" w:rsidR="00A5557C" w:rsidRDefault="00A5557C" w:rsidP="002F4529">
                      <w:pPr>
                        <w:spacing w:after="0" w:line="240" w:lineRule="auto"/>
                        <w:ind w:left="108" w:right="2464"/>
                        <w:rPr>
                          <w:b/>
                        </w:rPr>
                      </w:pPr>
                      <w:r>
                        <w:rPr>
                          <w:b/>
                        </w:rPr>
                        <w:t>ULKOPAKKAUKSESSA ON OLTAVA SEURAAVAT MERKINNÄT</w:t>
                      </w:r>
                      <w:r>
                        <w:rPr>
                          <w:b/>
                          <w:spacing w:val="-53"/>
                        </w:rPr>
                        <w:t xml:space="preserve"> </w:t>
                      </w:r>
                      <w:r>
                        <w:rPr>
                          <w:b/>
                        </w:rPr>
                        <w:t>PAHVIKOTELO</w:t>
                      </w:r>
                    </w:p>
                    <w:p w14:paraId="4A789A1F" w14:textId="77777777" w:rsidR="00A5557C" w:rsidRDefault="00A5557C" w:rsidP="002F4529">
                      <w:pPr>
                        <w:spacing w:after="0" w:line="240" w:lineRule="auto"/>
                        <w:ind w:left="108"/>
                        <w:rPr>
                          <w:b/>
                        </w:rPr>
                      </w:pPr>
                      <w:r>
                        <w:rPr>
                          <w:b/>
                        </w:rPr>
                        <w:t>Esitäytetty</w:t>
                      </w:r>
                      <w:r>
                        <w:rPr>
                          <w:b/>
                          <w:spacing w:val="-9"/>
                        </w:rPr>
                        <w:t xml:space="preserve"> </w:t>
                      </w:r>
                      <w:r>
                        <w:rPr>
                          <w:b/>
                        </w:rPr>
                        <w:t>ruisku</w:t>
                      </w:r>
                    </w:p>
                  </w:txbxContent>
                </v:textbox>
                <w10:anchorlock/>
              </v:shape>
            </w:pict>
          </mc:Fallback>
        </mc:AlternateContent>
      </w:r>
    </w:p>
    <w:p w14:paraId="7C3D605D"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28BFE667" w14:textId="77777777" w:rsidR="002F4529" w:rsidRPr="00E93CDA" w:rsidRDefault="002F4529" w:rsidP="004366F9">
      <w:pPr>
        <w:autoSpaceDE w:val="0"/>
        <w:autoSpaceDN w:val="0"/>
        <w:spacing w:after="0" w:line="240" w:lineRule="auto"/>
        <w:rPr>
          <w:rFonts w:ascii="Times New Roman" w:eastAsia="Times New Roman" w:hAnsi="Times New Roman" w:cs="Times New Roman"/>
          <w:lang w:val="en-US"/>
        </w:rPr>
      </w:pPr>
    </w:p>
    <w:p w14:paraId="6DC862A0" w14:textId="791291BC"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26528" behindDoc="1" locked="0" layoutInCell="1" allowOverlap="1" wp14:anchorId="241FBF4D" wp14:editId="70FAB93F">
                <wp:simplePos x="0" y="0"/>
                <wp:positionH relativeFrom="page">
                  <wp:posOffset>829310</wp:posOffset>
                </wp:positionH>
                <wp:positionV relativeFrom="paragraph">
                  <wp:posOffset>150495</wp:posOffset>
                </wp:positionV>
                <wp:extent cx="5905500" cy="193675"/>
                <wp:effectExtent l="0" t="0" r="0" b="0"/>
                <wp:wrapTopAndBottom/>
                <wp:docPr id="130801210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FD3A2" w14:textId="77777777" w:rsidR="00A5557C" w:rsidRDefault="00A5557C" w:rsidP="00A5557C">
                            <w:pPr>
                              <w:tabs>
                                <w:tab w:val="left" w:pos="674"/>
                              </w:tabs>
                              <w:spacing w:before="20"/>
                              <w:ind w:left="107"/>
                              <w:rPr>
                                <w:b/>
                              </w:rPr>
                            </w:pPr>
                            <w:r>
                              <w:rPr>
                                <w:b/>
                              </w:rPr>
                              <w:t>1.</w:t>
                            </w:r>
                            <w:r>
                              <w:rPr>
                                <w:b/>
                              </w:rPr>
                              <w:tab/>
                              <w:t>LÄÄKEVALMISTEEN</w:t>
                            </w:r>
                            <w:r>
                              <w:rPr>
                                <w:b/>
                                <w:spacing w:val="-6"/>
                              </w:rPr>
                              <w:t xml:space="preserve"> </w:t>
                            </w:r>
                            <w:r>
                              <w:rPr>
                                <w:b/>
                              </w:rPr>
                              <w:t>NIMI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FBF4D" id="Text Box 318" o:spid="_x0000_s1108" type="#_x0000_t202" style="position:absolute;margin-left:65.3pt;margin-top:11.85pt;width:465pt;height:15.25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DQIAAPo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" filled="f" strokeweight=".48pt">
                <v:textbox inset="0,0,0,0">
                  <w:txbxContent>
                    <w:p w14:paraId="704FD3A2" w14:textId="77777777" w:rsidR="00A5557C" w:rsidRDefault="00A5557C" w:rsidP="00A5557C">
                      <w:pPr>
                        <w:tabs>
                          <w:tab w:val="left" w:pos="674"/>
                        </w:tabs>
                        <w:spacing w:before="20"/>
                        <w:ind w:left="107"/>
                        <w:rPr>
                          <w:b/>
                        </w:rPr>
                      </w:pPr>
                      <w:r>
                        <w:rPr>
                          <w:b/>
                        </w:rPr>
                        <w:t>1.</w:t>
                      </w:r>
                      <w:r>
                        <w:rPr>
                          <w:b/>
                        </w:rPr>
                        <w:tab/>
                        <w:t>LÄÄKEVALMISTEEN</w:t>
                      </w:r>
                      <w:r>
                        <w:rPr>
                          <w:b/>
                          <w:spacing w:val="-6"/>
                        </w:rPr>
                        <w:t xml:space="preserve"> </w:t>
                      </w:r>
                      <w:r>
                        <w:rPr>
                          <w:b/>
                        </w:rPr>
                        <w:t>NIMI</w:t>
                      </w:r>
                    </w:p>
                  </w:txbxContent>
                </v:textbox>
                <w10:wrap type="topAndBottom" anchorx="page"/>
              </v:shape>
            </w:pict>
          </mc:Fallback>
        </mc:AlternateContent>
      </w:r>
    </w:p>
    <w:p w14:paraId="3B7C8677"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Yesafili 40 mg/ml injektioneste, liuos, esitäytetyssä ruiskussa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aflibersepti</w:t>
      </w:r>
    </w:p>
    <w:p w14:paraId="079FE7E0" w14:textId="77777777" w:rsidR="0033799F" w:rsidRPr="006B13E5" w:rsidRDefault="0033799F" w:rsidP="004366F9">
      <w:pPr>
        <w:autoSpaceDE w:val="0"/>
        <w:autoSpaceDN w:val="0"/>
        <w:spacing w:after="0" w:line="240" w:lineRule="auto"/>
        <w:rPr>
          <w:rFonts w:ascii="Times New Roman" w:eastAsia="Times New Roman" w:hAnsi="Times New Roman" w:cs="Times New Roman"/>
        </w:rPr>
      </w:pPr>
    </w:p>
    <w:p w14:paraId="333F6444" w14:textId="586DCEB5"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27552" behindDoc="1" locked="0" layoutInCell="1" allowOverlap="1" wp14:anchorId="5DA1A2A4" wp14:editId="1CE9580E">
                <wp:simplePos x="0" y="0"/>
                <wp:positionH relativeFrom="page">
                  <wp:posOffset>829310</wp:posOffset>
                </wp:positionH>
                <wp:positionV relativeFrom="paragraph">
                  <wp:posOffset>164465</wp:posOffset>
                </wp:positionV>
                <wp:extent cx="5905500" cy="192405"/>
                <wp:effectExtent l="0" t="0" r="0" b="0"/>
                <wp:wrapTopAndBottom/>
                <wp:docPr id="158177669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528DB" w14:textId="77777777" w:rsidR="00A5557C" w:rsidRDefault="00A5557C" w:rsidP="00A5557C">
                            <w:pPr>
                              <w:tabs>
                                <w:tab w:val="left" w:pos="674"/>
                              </w:tabs>
                              <w:spacing w:before="20"/>
                              <w:ind w:left="107"/>
                              <w:rPr>
                                <w:b/>
                              </w:rPr>
                            </w:pPr>
                            <w:r>
                              <w:rPr>
                                <w:b/>
                              </w:rPr>
                              <w:t>2.</w:t>
                            </w:r>
                            <w:r>
                              <w:rPr>
                                <w:b/>
                              </w:rPr>
                              <w:tab/>
                              <w:t>VAIKUTTAVA</w:t>
                            </w:r>
                            <w:r>
                              <w:rPr>
                                <w:b/>
                                <w:spacing w:val="-3"/>
                              </w:rPr>
                              <w:t xml:space="preserve"> </w:t>
                            </w:r>
                            <w:r>
                              <w:rPr>
                                <w:b/>
                              </w:rPr>
                              <w:t>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A2A4" id="Text Box 317" o:spid="_x0000_s1109" type="#_x0000_t202" style="position:absolute;margin-left:65.3pt;margin-top:12.95pt;width:465pt;height:15.1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v9DQ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" filled="f" strokeweight=".48pt">
                <v:textbox inset="0,0,0,0">
                  <w:txbxContent>
                    <w:p w14:paraId="09E528DB" w14:textId="77777777" w:rsidR="00A5557C" w:rsidRDefault="00A5557C" w:rsidP="00A5557C">
                      <w:pPr>
                        <w:tabs>
                          <w:tab w:val="left" w:pos="674"/>
                        </w:tabs>
                        <w:spacing w:before="20"/>
                        <w:ind w:left="107"/>
                        <w:rPr>
                          <w:b/>
                        </w:rPr>
                      </w:pPr>
                      <w:r>
                        <w:rPr>
                          <w:b/>
                        </w:rPr>
                        <w:t>2.</w:t>
                      </w:r>
                      <w:r>
                        <w:rPr>
                          <w:b/>
                        </w:rPr>
                        <w:tab/>
                        <w:t>VAIKUTTAVA</w:t>
                      </w:r>
                      <w:r>
                        <w:rPr>
                          <w:b/>
                          <w:spacing w:val="-3"/>
                        </w:rPr>
                        <w:t xml:space="preserve"> </w:t>
                      </w:r>
                      <w:r>
                        <w:rPr>
                          <w:b/>
                        </w:rPr>
                        <w:t>AINE</w:t>
                      </w:r>
                    </w:p>
                  </w:txbxContent>
                </v:textbox>
                <w10:wrap type="topAndBottom" anchorx="page"/>
              </v:shape>
            </w:pict>
          </mc:Fallback>
        </mc:AlternateContent>
      </w:r>
    </w:p>
    <w:p w14:paraId="21F640CC"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7F209F82"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rPr>
        <w:t>Yksi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esitäytetty</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ruisku</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sisältää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3,6</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mg</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afliberserptiä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0,09</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ml:ssa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liuosta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shd w:val="clear" w:color="auto" w:fill="D2D2D2"/>
        </w:rPr>
        <w:t>(40</w:t>
      </w:r>
      <w:r w:rsidRPr="006B13E5">
        <w:rPr>
          <w:rFonts w:ascii="Times New Roman" w:eastAsia="Times New Roman" w:hAnsi="Times New Roman" w:cs="Times New Roman"/>
          <w:spacing w:val="-2"/>
          <w:shd w:val="clear" w:color="auto" w:fill="D2D2D2"/>
        </w:rPr>
        <w:t xml:space="preserve"> </w:t>
      </w:r>
      <w:r w:rsidRPr="006B13E5">
        <w:rPr>
          <w:rFonts w:ascii="Times New Roman" w:eastAsia="Times New Roman" w:hAnsi="Times New Roman" w:cs="Times New Roman"/>
          <w:shd w:val="clear" w:color="auto" w:fill="D2D2D2"/>
        </w:rPr>
        <w:t>mg/ml)</w:t>
      </w:r>
      <w:r w:rsidRPr="006B13E5">
        <w:rPr>
          <w:rFonts w:ascii="Times New Roman" w:eastAsia="Times New Roman" w:hAnsi="Times New Roman" w:cs="Times New Roman"/>
        </w:rPr>
        <w:t>.</w:t>
      </w:r>
    </w:p>
    <w:p w14:paraId="2194306B"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4D124BD1"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28576" behindDoc="1" locked="0" layoutInCell="1" allowOverlap="1" wp14:anchorId="3EE3C8D5" wp14:editId="439C729D">
                <wp:simplePos x="0" y="0"/>
                <wp:positionH relativeFrom="page">
                  <wp:posOffset>829310</wp:posOffset>
                </wp:positionH>
                <wp:positionV relativeFrom="paragraph">
                  <wp:posOffset>179070</wp:posOffset>
                </wp:positionV>
                <wp:extent cx="5905500" cy="193675"/>
                <wp:effectExtent l="0" t="0" r="0" b="0"/>
                <wp:wrapTopAndBottom/>
                <wp:docPr id="24519802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FCF32" w14:textId="77777777" w:rsidR="00A5557C" w:rsidRDefault="00A5557C" w:rsidP="00A5557C">
                            <w:pPr>
                              <w:tabs>
                                <w:tab w:val="left" w:pos="674"/>
                              </w:tabs>
                              <w:spacing w:before="20"/>
                              <w:ind w:left="107"/>
                              <w:rPr>
                                <w:b/>
                              </w:rPr>
                            </w:pPr>
                            <w:r>
                              <w:rPr>
                                <w:b/>
                              </w:rPr>
                              <w:t>3.</w:t>
                            </w:r>
                            <w:r>
                              <w:rPr>
                                <w:b/>
                              </w:rPr>
                              <w:tab/>
                              <w:t>LUETTELO</w:t>
                            </w:r>
                            <w:r>
                              <w:rPr>
                                <w:b/>
                                <w:spacing w:val="-1"/>
                              </w:rPr>
                              <w:t xml:space="preserve"> </w:t>
                            </w:r>
                            <w:r>
                              <w:rPr>
                                <w:b/>
                              </w:rPr>
                              <w:t>APUAINEISTA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C8D5" id="Text Box 316" o:spid="_x0000_s1110" type="#_x0000_t202" style="position:absolute;margin-left:65.3pt;margin-top:14.1pt;width:465pt;height:15.25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hZDgIAAPo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wJ4EzNEuiqoT0QYwiRI+kBkdIC/OBtIjCX3Pw8CFWfmoyXSo3LPBp6N6mwIK+lpyQNnk7kP&#10;k8IPDnXbEfI0Vgu3NJhGJ86eqpjrJYElKufPEBX8/Jyinr7s7jcA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DNmeFkOAgAA&#10;+gMAAA4AAAAAAAAAAAAAAAAALgIAAGRycy9lMm9Eb2MueG1sUEsBAi0AFAAGAAgAAAAhAP0CLsbc&#10;AAAACgEAAA8AAAAAAAAAAAAAAAAAaAQAAGRycy9kb3ducmV2LnhtbFBLBQYAAAAABAAEAPMAAABx&#10;BQAAAAA=&#10;" filled="f" strokeweight=".48pt">
                <v:textbox inset="0,0,0,0">
                  <w:txbxContent>
                    <w:p w14:paraId="06CFCF32" w14:textId="77777777" w:rsidR="00A5557C" w:rsidRDefault="00A5557C" w:rsidP="00A5557C">
                      <w:pPr>
                        <w:tabs>
                          <w:tab w:val="left" w:pos="674"/>
                        </w:tabs>
                        <w:spacing w:before="20"/>
                        <w:ind w:left="107"/>
                        <w:rPr>
                          <w:b/>
                        </w:rPr>
                      </w:pPr>
                      <w:r>
                        <w:rPr>
                          <w:b/>
                        </w:rPr>
                        <w:t>3.</w:t>
                      </w:r>
                      <w:r>
                        <w:rPr>
                          <w:b/>
                        </w:rPr>
                        <w:tab/>
                        <w:t>LUETTELO</w:t>
                      </w:r>
                      <w:r>
                        <w:rPr>
                          <w:b/>
                          <w:spacing w:val="-1"/>
                        </w:rPr>
                        <w:t xml:space="preserve"> </w:t>
                      </w:r>
                      <w:r>
                        <w:rPr>
                          <w:b/>
                        </w:rPr>
                        <w:t>APUAINEISTA</w:t>
                      </w:r>
                    </w:p>
                  </w:txbxContent>
                </v:textbox>
                <w10:wrap type="topAndBottom" anchorx="page"/>
              </v:shape>
            </w:pict>
          </mc:Fallback>
        </mc:AlternateContent>
      </w:r>
    </w:p>
    <w:p w14:paraId="51F36DB0" w14:textId="77777777" w:rsidR="00A5557C" w:rsidRPr="006B13E5" w:rsidRDefault="00A5557C" w:rsidP="0033799F">
      <w:pPr>
        <w:autoSpaceDE w:val="0"/>
        <w:autoSpaceDN w:val="0"/>
        <w:spacing w:after="0" w:line="240" w:lineRule="auto"/>
        <w:ind w:right="2"/>
        <w:rPr>
          <w:rFonts w:ascii="Times New Roman" w:eastAsia="Times New Roman" w:hAnsi="Times New Roman" w:cs="Times New Roman"/>
        </w:rPr>
      </w:pPr>
    </w:p>
    <w:p w14:paraId="02C3CDD6" w14:textId="77777777" w:rsidR="00A5557C" w:rsidRPr="006B13E5" w:rsidRDefault="008A3DBB" w:rsidP="0033799F">
      <w:pPr>
        <w:tabs>
          <w:tab w:val="left" w:pos="5103"/>
        </w:tabs>
        <w:autoSpaceDE w:val="0"/>
        <w:autoSpaceDN w:val="0"/>
        <w:spacing w:after="0" w:line="240" w:lineRule="auto"/>
        <w:ind w:left="218" w:right="2"/>
        <w:rPr>
          <w:rFonts w:ascii="Times New Roman" w:eastAsia="Times New Roman" w:hAnsi="Times New Roman" w:cs="Times New Roman"/>
        </w:rPr>
      </w:pPr>
      <w:r w:rsidRPr="00E93CDA">
        <w:rPr>
          <w:rFonts w:ascii="Times New Roman" w:eastAsia="Times New Roman" w:hAnsi="Times New Roman" w:cs="Times New Roman"/>
          <w:highlight w:val="white"/>
        </w:rPr>
        <w:t>Histidiini, histidiinihydrokloridimonohydraatti, polysorbaatti 20 (E432), trehaloosidihydraatti, injektionesteisiin käytettävä vesi.</w:t>
      </w:r>
    </w:p>
    <w:p w14:paraId="2CBC3680"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4B83A957"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29600" behindDoc="1" locked="0" layoutInCell="1" allowOverlap="1" wp14:anchorId="63E5C5B4" wp14:editId="00DE6DF9">
                <wp:simplePos x="0" y="0"/>
                <wp:positionH relativeFrom="page">
                  <wp:posOffset>829310</wp:posOffset>
                </wp:positionH>
                <wp:positionV relativeFrom="paragraph">
                  <wp:posOffset>179070</wp:posOffset>
                </wp:positionV>
                <wp:extent cx="5905500" cy="192405"/>
                <wp:effectExtent l="0" t="0" r="0" b="0"/>
                <wp:wrapTopAndBottom/>
                <wp:docPr id="199331286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94323" w14:textId="77777777" w:rsidR="00A5557C" w:rsidRDefault="00A5557C" w:rsidP="00A5557C">
                            <w:pPr>
                              <w:tabs>
                                <w:tab w:val="left" w:pos="674"/>
                              </w:tabs>
                              <w:spacing w:before="20"/>
                              <w:ind w:left="107"/>
                              <w:rPr>
                                <w:b/>
                              </w:rPr>
                            </w:pPr>
                            <w:r>
                              <w:rPr>
                                <w:b/>
                              </w:rPr>
                              <w:t>4.</w:t>
                            </w:r>
                            <w:r>
                              <w:rPr>
                                <w:b/>
                              </w:rPr>
                              <w:tab/>
                              <w:t>LÄÄKEMUOTO</w:t>
                            </w:r>
                            <w:r>
                              <w:rPr>
                                <w:b/>
                                <w:spacing w:val="-1"/>
                              </w:rPr>
                              <w:t xml:space="preserve"> </w:t>
                            </w:r>
                            <w:r>
                              <w:rPr>
                                <w:b/>
                              </w:rPr>
                              <w:t>JA</w:t>
                            </w:r>
                            <w:r>
                              <w:rPr>
                                <w:b/>
                                <w:spacing w:val="-2"/>
                              </w:rPr>
                              <w:t xml:space="preserve"> </w:t>
                            </w:r>
                            <w:r>
                              <w:rPr>
                                <w:b/>
                              </w:rPr>
                              <w:t>SISÄLLÖN</w:t>
                            </w:r>
                            <w:r>
                              <w:rPr>
                                <w:b/>
                                <w:spacing w:val="-2"/>
                              </w:rPr>
                              <w:t xml:space="preserve"> </w:t>
                            </w:r>
                            <w:r>
                              <w:rPr>
                                <w:b/>
                              </w:rPr>
                              <w:t>MÄÄRÄ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C5B4" id="Text Box 315" o:spid="_x0000_s1111" type="#_x0000_t202" style="position:absolute;margin-left:65.3pt;margin-top:14.1pt;width:465pt;height:15.15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b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" filled="f" strokeweight=".48pt">
                <v:textbox inset="0,0,0,0">
                  <w:txbxContent>
                    <w:p w14:paraId="28A94323" w14:textId="77777777" w:rsidR="00A5557C" w:rsidRDefault="00A5557C" w:rsidP="00A5557C">
                      <w:pPr>
                        <w:tabs>
                          <w:tab w:val="left" w:pos="674"/>
                        </w:tabs>
                        <w:spacing w:before="20"/>
                        <w:ind w:left="107"/>
                        <w:rPr>
                          <w:b/>
                        </w:rPr>
                      </w:pPr>
                      <w:r>
                        <w:rPr>
                          <w:b/>
                        </w:rPr>
                        <w:t>4.</w:t>
                      </w:r>
                      <w:r>
                        <w:rPr>
                          <w:b/>
                        </w:rPr>
                        <w:tab/>
                        <w:t>LÄÄKEMUOTO</w:t>
                      </w:r>
                      <w:r>
                        <w:rPr>
                          <w:b/>
                          <w:spacing w:val="-1"/>
                        </w:rPr>
                        <w:t xml:space="preserve"> </w:t>
                      </w:r>
                      <w:r>
                        <w:rPr>
                          <w:b/>
                        </w:rPr>
                        <w:t>JA</w:t>
                      </w:r>
                      <w:r>
                        <w:rPr>
                          <w:b/>
                          <w:spacing w:val="-2"/>
                        </w:rPr>
                        <w:t xml:space="preserve"> </w:t>
                      </w:r>
                      <w:r>
                        <w:rPr>
                          <w:b/>
                        </w:rPr>
                        <w:t>SISÄLLÖN</w:t>
                      </w:r>
                      <w:r>
                        <w:rPr>
                          <w:b/>
                          <w:spacing w:val="-2"/>
                        </w:rPr>
                        <w:t xml:space="preserve"> </w:t>
                      </w:r>
                      <w:r>
                        <w:rPr>
                          <w:b/>
                        </w:rPr>
                        <w:t>MÄÄRÄ</w:t>
                      </w:r>
                    </w:p>
                  </w:txbxContent>
                </v:textbox>
                <w10:wrap type="topAndBottom" anchorx="page"/>
              </v:shape>
            </w:pict>
          </mc:Fallback>
        </mc:AlternateContent>
      </w:r>
    </w:p>
    <w:p w14:paraId="15043B1C"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5E5C661B"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shd w:val="clear" w:color="auto" w:fill="D2D2D2"/>
        </w:rPr>
        <w:t>Injektioneste,</w:t>
      </w:r>
      <w:r w:rsidRPr="006B13E5">
        <w:rPr>
          <w:rFonts w:ascii="Times New Roman" w:eastAsia="Times New Roman" w:hAnsi="Times New Roman" w:cs="Times New Roman"/>
          <w:spacing w:val="-1"/>
          <w:shd w:val="clear" w:color="auto" w:fill="D2D2D2"/>
        </w:rPr>
        <w:t xml:space="preserve"> </w:t>
      </w:r>
      <w:r w:rsidRPr="006B13E5">
        <w:rPr>
          <w:rFonts w:ascii="Times New Roman" w:eastAsia="Times New Roman" w:hAnsi="Times New Roman" w:cs="Times New Roman"/>
          <w:shd w:val="clear" w:color="auto" w:fill="D2D2D2"/>
        </w:rPr>
        <w:t>liuos</w:t>
      </w:r>
    </w:p>
    <w:p w14:paraId="19C5F7D9"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5AC1F1BC"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shd w:val="clear" w:color="auto" w:fill="D2D2D2"/>
        </w:rPr>
        <w:t>Yksi esitäytetty ruisku sisältää 3,6 mg afliberseptiä 0,09 millilitrassa liuosta</w:t>
      </w:r>
      <w:r w:rsidRPr="006B13E5">
        <w:rPr>
          <w:rFonts w:ascii="Times New Roman" w:eastAsia="Times New Roman" w:hAnsi="Times New Roman" w:cs="Times New Roman"/>
        </w:rPr>
        <w:t xml:space="preserve"> </w:t>
      </w:r>
      <w:r w:rsidRPr="006B13E5">
        <w:rPr>
          <w:rFonts w:ascii="Times New Roman" w:eastAsia="Times New Roman" w:hAnsi="Times New Roman" w:cs="Times New Roman"/>
          <w:shd w:val="clear" w:color="auto" w:fill="D2D2D2"/>
        </w:rPr>
        <w:t>(40 mg/ml).</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Tästä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saadaan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yksi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kerta-annos 2</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mg/0,05</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ml.</w:t>
      </w:r>
    </w:p>
    <w:p w14:paraId="5D639216"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4FE83932"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30624" behindDoc="1" locked="0" layoutInCell="1" allowOverlap="1" wp14:anchorId="702DAC4A" wp14:editId="233793FD">
                <wp:simplePos x="0" y="0"/>
                <wp:positionH relativeFrom="page">
                  <wp:posOffset>829310</wp:posOffset>
                </wp:positionH>
                <wp:positionV relativeFrom="paragraph">
                  <wp:posOffset>181610</wp:posOffset>
                </wp:positionV>
                <wp:extent cx="5905500" cy="204470"/>
                <wp:effectExtent l="0" t="0" r="0" b="0"/>
                <wp:wrapTopAndBottom/>
                <wp:docPr id="51132999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3C558" w14:textId="77777777" w:rsidR="00A5557C" w:rsidRDefault="00A5557C" w:rsidP="00A5557C">
                            <w:pPr>
                              <w:tabs>
                                <w:tab w:val="left" w:pos="674"/>
                              </w:tabs>
                              <w:spacing w:before="20"/>
                              <w:ind w:left="107"/>
                              <w:rPr>
                                <w:b/>
                              </w:rPr>
                            </w:pPr>
                            <w:r>
                              <w:rPr>
                                <w:b/>
                              </w:rPr>
                              <w:t>5.</w:t>
                            </w:r>
                            <w:r>
                              <w:rPr>
                                <w:b/>
                              </w:rPr>
                              <w:tab/>
                              <w:t>ANTOTAPA</w:t>
                            </w:r>
                            <w:r>
                              <w:rPr>
                                <w:b/>
                                <w:spacing w:val="-5"/>
                              </w:rPr>
                              <w:t xml:space="preserve"> </w:t>
                            </w:r>
                            <w:r>
                              <w:rPr>
                                <w:b/>
                              </w:rPr>
                              <w:t>JA</w:t>
                            </w:r>
                            <w:r>
                              <w:rPr>
                                <w:b/>
                                <w:spacing w:val="-3"/>
                              </w:rPr>
                              <w:t xml:space="preserve"> </w:t>
                            </w:r>
                            <w:r>
                              <w:rPr>
                                <w:b/>
                              </w:rPr>
                              <w:t>TARVITTAESSA</w:t>
                            </w:r>
                            <w:r>
                              <w:rPr>
                                <w:b/>
                                <w:spacing w:val="-4"/>
                              </w:rPr>
                              <w:t xml:space="preserve"> </w:t>
                            </w:r>
                            <w:r>
                              <w:rPr>
                                <w:b/>
                              </w:rPr>
                              <w:t>ANTOREITTI (ANTOREITIT)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DAC4A" id="Text Box 314" o:spid="_x0000_s1112" type="#_x0000_t202" style="position:absolute;margin-left:65.3pt;margin-top:14.3pt;width:465pt;height:16.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mDgIAAPoDAAAOAAAAZHJzL2Uyb0RvYy54bWysU9tu2zAMfR+wfxD0vtgJmqw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" filled="f" strokeweight=".48pt">
                <v:textbox inset="0,0,0,0">
                  <w:txbxContent>
                    <w:p w14:paraId="7E73C558" w14:textId="77777777" w:rsidR="00A5557C" w:rsidRDefault="00A5557C" w:rsidP="00A5557C">
                      <w:pPr>
                        <w:tabs>
                          <w:tab w:val="left" w:pos="674"/>
                        </w:tabs>
                        <w:spacing w:before="20"/>
                        <w:ind w:left="107"/>
                        <w:rPr>
                          <w:b/>
                        </w:rPr>
                      </w:pPr>
                      <w:r>
                        <w:rPr>
                          <w:b/>
                        </w:rPr>
                        <w:t>5.</w:t>
                      </w:r>
                      <w:r>
                        <w:rPr>
                          <w:b/>
                        </w:rPr>
                        <w:tab/>
                        <w:t>ANTOTAPA</w:t>
                      </w:r>
                      <w:r>
                        <w:rPr>
                          <w:b/>
                          <w:spacing w:val="-5"/>
                        </w:rPr>
                        <w:t xml:space="preserve"> </w:t>
                      </w:r>
                      <w:r>
                        <w:rPr>
                          <w:b/>
                        </w:rPr>
                        <w:t>JA</w:t>
                      </w:r>
                      <w:r>
                        <w:rPr>
                          <w:b/>
                          <w:spacing w:val="-3"/>
                        </w:rPr>
                        <w:t xml:space="preserve"> </w:t>
                      </w:r>
                      <w:r>
                        <w:rPr>
                          <w:b/>
                        </w:rPr>
                        <w:t>TARVITTAESSA</w:t>
                      </w:r>
                      <w:r>
                        <w:rPr>
                          <w:b/>
                          <w:spacing w:val="-4"/>
                        </w:rPr>
                        <w:t xml:space="preserve"> </w:t>
                      </w:r>
                      <w:r>
                        <w:rPr>
                          <w:b/>
                        </w:rPr>
                        <w:t>ANTOREITTI (ANTOREITIT)</w:t>
                      </w:r>
                    </w:p>
                  </w:txbxContent>
                </v:textbox>
                <w10:wrap type="topAndBottom" anchorx="page"/>
              </v:shape>
            </w:pict>
          </mc:Fallback>
        </mc:AlternateContent>
      </w:r>
    </w:p>
    <w:p w14:paraId="1AE71FE3"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2FBF1072"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Silmän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lasiaiseen.</w:t>
      </w:r>
    </w:p>
    <w:p w14:paraId="4FE6BC1B"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Vain</w:t>
      </w:r>
      <w:r w:rsidRPr="006B13E5">
        <w:rPr>
          <w:rFonts w:ascii="Times New Roman" w:eastAsia="Times New Roman" w:hAnsi="Times New Roman" w:cs="Times New Roman"/>
          <w:spacing w:val="-11"/>
        </w:rPr>
        <w:t xml:space="preserve"> </w:t>
      </w:r>
      <w:r w:rsidRPr="006B13E5">
        <w:rPr>
          <w:rFonts w:ascii="Times New Roman" w:eastAsia="Times New Roman" w:hAnsi="Times New Roman" w:cs="Times New Roman"/>
        </w:rPr>
        <w:t>kertakäyttöön.</w:t>
      </w:r>
    </w:p>
    <w:p w14:paraId="61CB37B7"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Lue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pakkausseloste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ennen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käyttöä.</w:t>
      </w:r>
    </w:p>
    <w:p w14:paraId="4C255480" w14:textId="77777777"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fr-FR"/>
        </w:rPr>
      </w:pPr>
      <w:r w:rsidRPr="006B13E5">
        <w:rPr>
          <w:rFonts w:ascii="Times New Roman" w:eastAsia="Times New Roman" w:hAnsi="Times New Roman" w:cs="Times New Roman"/>
        </w:rPr>
        <w:t>Avaa steriili läpipainopakkaus vain puhtaassa toimenpidehuoneessa.</w:t>
      </w:r>
      <w:r w:rsidRPr="006B13E5">
        <w:rPr>
          <w:rFonts w:ascii="Times New Roman" w:eastAsia="Times New Roman" w:hAnsi="Times New Roman" w:cs="Times New Roman"/>
          <w:spacing w:val="-52"/>
        </w:rPr>
        <w:t xml:space="preserve"> </w:t>
      </w:r>
      <w:r w:rsidRPr="00E93CDA">
        <w:rPr>
          <w:rFonts w:ascii="Times New Roman" w:eastAsia="Times New Roman" w:hAnsi="Times New Roman" w:cs="Times New Roman"/>
          <w:lang w:val="fr-FR"/>
        </w:rPr>
        <w:t>Ylimäärä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poistettava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ennen injisointia.</w:t>
      </w:r>
    </w:p>
    <w:p w14:paraId="3AAF3027" w14:textId="77777777" w:rsidR="0033799F" w:rsidRPr="00E93CDA" w:rsidRDefault="0033799F" w:rsidP="004366F9">
      <w:pPr>
        <w:autoSpaceDE w:val="0"/>
        <w:autoSpaceDN w:val="0"/>
        <w:spacing w:after="0" w:line="240" w:lineRule="auto"/>
        <w:rPr>
          <w:rFonts w:ascii="Times New Roman" w:eastAsia="Times New Roman" w:hAnsi="Times New Roman" w:cs="Times New Roman"/>
          <w:lang w:val="fr-FR"/>
        </w:rPr>
      </w:pPr>
    </w:p>
    <w:p w14:paraId="4F27975A" w14:textId="11385F5D" w:rsidR="00A5557C" w:rsidRPr="00E93CDA" w:rsidRDefault="0033799F"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g">
            <w:drawing>
              <wp:anchor distT="0" distB="0" distL="0" distR="0" simplePos="0" relativeHeight="251931648" behindDoc="1" locked="0" layoutInCell="1" allowOverlap="1" wp14:anchorId="26350EBA" wp14:editId="76F78864">
                <wp:simplePos x="0" y="0"/>
                <wp:positionH relativeFrom="margin">
                  <wp:align>center</wp:align>
                </wp:positionH>
                <wp:positionV relativeFrom="paragraph">
                  <wp:posOffset>254801</wp:posOffset>
                </wp:positionV>
                <wp:extent cx="5911850" cy="358140"/>
                <wp:effectExtent l="0" t="0" r="0" b="3810"/>
                <wp:wrapTopAndBottom/>
                <wp:docPr id="63375639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140"/>
                          <a:chOff x="1301" y="251"/>
                          <a:chExt cx="9310" cy="564"/>
                        </a:xfrm>
                      </wpg:grpSpPr>
                      <wps:wsp>
                        <wps:cNvPr id="1417404976" name="Freeform 631"/>
                        <wps:cNvSpPr>
                          <a:spLocks/>
                        </wps:cNvSpPr>
                        <wps:spPr bwMode="auto">
                          <a:xfrm>
                            <a:off x="1301" y="250"/>
                            <a:ext cx="9310" cy="564"/>
                          </a:xfrm>
                          <a:custGeom>
                            <a:avLst/>
                            <a:gdLst>
                              <a:gd name="T0" fmla="+- 0 10610 1301"/>
                              <a:gd name="T1" fmla="*/ T0 w 9310"/>
                              <a:gd name="T2" fmla="+- 0 251 251"/>
                              <a:gd name="T3" fmla="*/ 251 h 564"/>
                              <a:gd name="T4" fmla="+- 0 10601 1301"/>
                              <a:gd name="T5" fmla="*/ T4 w 9310"/>
                              <a:gd name="T6" fmla="+- 0 251 251"/>
                              <a:gd name="T7" fmla="*/ 251 h 564"/>
                              <a:gd name="T8" fmla="+- 0 10601 1301"/>
                              <a:gd name="T9" fmla="*/ T8 w 9310"/>
                              <a:gd name="T10" fmla="+- 0 260 251"/>
                              <a:gd name="T11" fmla="*/ 260 h 564"/>
                              <a:gd name="T12" fmla="+- 0 10601 1301"/>
                              <a:gd name="T13" fmla="*/ T12 w 9310"/>
                              <a:gd name="T14" fmla="+- 0 534 251"/>
                              <a:gd name="T15" fmla="*/ 534 h 564"/>
                              <a:gd name="T16" fmla="+- 0 10601 1301"/>
                              <a:gd name="T17" fmla="*/ T16 w 9310"/>
                              <a:gd name="T18" fmla="+- 0 805 251"/>
                              <a:gd name="T19" fmla="*/ 805 h 564"/>
                              <a:gd name="T20" fmla="+- 0 1311 1301"/>
                              <a:gd name="T21" fmla="*/ T20 w 9310"/>
                              <a:gd name="T22" fmla="+- 0 805 251"/>
                              <a:gd name="T23" fmla="*/ 805 h 564"/>
                              <a:gd name="T24" fmla="+- 0 1311 1301"/>
                              <a:gd name="T25" fmla="*/ T24 w 9310"/>
                              <a:gd name="T26" fmla="+- 0 534 251"/>
                              <a:gd name="T27" fmla="*/ 534 h 564"/>
                              <a:gd name="T28" fmla="+- 0 1311 1301"/>
                              <a:gd name="T29" fmla="*/ T28 w 9310"/>
                              <a:gd name="T30" fmla="+- 0 260 251"/>
                              <a:gd name="T31" fmla="*/ 260 h 564"/>
                              <a:gd name="T32" fmla="+- 0 10601 1301"/>
                              <a:gd name="T33" fmla="*/ T32 w 9310"/>
                              <a:gd name="T34" fmla="+- 0 260 251"/>
                              <a:gd name="T35" fmla="*/ 260 h 564"/>
                              <a:gd name="T36" fmla="+- 0 10601 1301"/>
                              <a:gd name="T37" fmla="*/ T36 w 9310"/>
                              <a:gd name="T38" fmla="+- 0 251 251"/>
                              <a:gd name="T39" fmla="*/ 251 h 564"/>
                              <a:gd name="T40" fmla="+- 0 1311 1301"/>
                              <a:gd name="T41" fmla="*/ T40 w 9310"/>
                              <a:gd name="T42" fmla="+- 0 251 251"/>
                              <a:gd name="T43" fmla="*/ 251 h 564"/>
                              <a:gd name="T44" fmla="+- 0 1301 1301"/>
                              <a:gd name="T45" fmla="*/ T44 w 9310"/>
                              <a:gd name="T46" fmla="+- 0 251 251"/>
                              <a:gd name="T47" fmla="*/ 251 h 564"/>
                              <a:gd name="T48" fmla="+- 0 1301 1301"/>
                              <a:gd name="T49" fmla="*/ T48 w 9310"/>
                              <a:gd name="T50" fmla="+- 0 260 251"/>
                              <a:gd name="T51" fmla="*/ 260 h 564"/>
                              <a:gd name="T52" fmla="+- 0 1301 1301"/>
                              <a:gd name="T53" fmla="*/ T52 w 9310"/>
                              <a:gd name="T54" fmla="+- 0 534 251"/>
                              <a:gd name="T55" fmla="*/ 534 h 564"/>
                              <a:gd name="T56" fmla="+- 0 1301 1301"/>
                              <a:gd name="T57" fmla="*/ T56 w 9310"/>
                              <a:gd name="T58" fmla="+- 0 805 251"/>
                              <a:gd name="T59" fmla="*/ 805 h 564"/>
                              <a:gd name="T60" fmla="+- 0 1301 1301"/>
                              <a:gd name="T61" fmla="*/ T60 w 9310"/>
                              <a:gd name="T62" fmla="+- 0 815 251"/>
                              <a:gd name="T63" fmla="*/ 815 h 564"/>
                              <a:gd name="T64" fmla="+- 0 1311 1301"/>
                              <a:gd name="T65" fmla="*/ T64 w 9310"/>
                              <a:gd name="T66" fmla="+- 0 815 251"/>
                              <a:gd name="T67" fmla="*/ 815 h 564"/>
                              <a:gd name="T68" fmla="+- 0 10601 1301"/>
                              <a:gd name="T69" fmla="*/ T68 w 9310"/>
                              <a:gd name="T70" fmla="+- 0 815 251"/>
                              <a:gd name="T71" fmla="*/ 815 h 564"/>
                              <a:gd name="T72" fmla="+- 0 10610 1301"/>
                              <a:gd name="T73" fmla="*/ T72 w 9310"/>
                              <a:gd name="T74" fmla="+- 0 815 251"/>
                              <a:gd name="T75" fmla="*/ 815 h 564"/>
                              <a:gd name="T76" fmla="+- 0 10610 1301"/>
                              <a:gd name="T77" fmla="*/ T76 w 9310"/>
                              <a:gd name="T78" fmla="+- 0 805 251"/>
                              <a:gd name="T79" fmla="*/ 805 h 564"/>
                              <a:gd name="T80" fmla="+- 0 10610 1301"/>
                              <a:gd name="T81" fmla="*/ T80 w 9310"/>
                              <a:gd name="T82" fmla="+- 0 534 251"/>
                              <a:gd name="T83" fmla="*/ 534 h 564"/>
                              <a:gd name="T84" fmla="+- 0 10610 1301"/>
                              <a:gd name="T85" fmla="*/ T84 w 9310"/>
                              <a:gd name="T86" fmla="+- 0 260 251"/>
                              <a:gd name="T87" fmla="*/ 260 h 564"/>
                              <a:gd name="T88" fmla="+- 0 10610 1301"/>
                              <a:gd name="T89" fmla="*/ T88 w 9310"/>
                              <a:gd name="T90" fmla="+- 0 251 251"/>
                              <a:gd name="T91" fmla="*/ 251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4">
                                <a:moveTo>
                                  <a:pt x="9309" y="0"/>
                                </a:moveTo>
                                <a:lnTo>
                                  <a:pt x="9300" y="0"/>
                                </a:lnTo>
                                <a:lnTo>
                                  <a:pt x="9300" y="9"/>
                                </a:lnTo>
                                <a:lnTo>
                                  <a:pt x="9300" y="283"/>
                                </a:lnTo>
                                <a:lnTo>
                                  <a:pt x="9300" y="554"/>
                                </a:lnTo>
                                <a:lnTo>
                                  <a:pt x="10" y="554"/>
                                </a:lnTo>
                                <a:lnTo>
                                  <a:pt x="10" y="283"/>
                                </a:lnTo>
                                <a:lnTo>
                                  <a:pt x="10" y="9"/>
                                </a:lnTo>
                                <a:lnTo>
                                  <a:pt x="9300" y="9"/>
                                </a:lnTo>
                                <a:lnTo>
                                  <a:pt x="9300" y="0"/>
                                </a:lnTo>
                                <a:lnTo>
                                  <a:pt x="10" y="0"/>
                                </a:lnTo>
                                <a:lnTo>
                                  <a:pt x="0" y="0"/>
                                </a:lnTo>
                                <a:lnTo>
                                  <a:pt x="0" y="9"/>
                                </a:lnTo>
                                <a:lnTo>
                                  <a:pt x="0" y="283"/>
                                </a:lnTo>
                                <a:lnTo>
                                  <a:pt x="0" y="554"/>
                                </a:lnTo>
                                <a:lnTo>
                                  <a:pt x="0" y="564"/>
                                </a:lnTo>
                                <a:lnTo>
                                  <a:pt x="10" y="564"/>
                                </a:lnTo>
                                <a:lnTo>
                                  <a:pt x="9300" y="564"/>
                                </a:lnTo>
                                <a:lnTo>
                                  <a:pt x="9309" y="564"/>
                                </a:lnTo>
                                <a:lnTo>
                                  <a:pt x="9309" y="554"/>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631941" name="Text Box 632"/>
                        <wps:cNvSpPr txBox="1">
                          <a:spLocks noChangeArrowheads="1"/>
                        </wps:cNvSpPr>
                        <wps:spPr bwMode="auto">
                          <a:xfrm>
                            <a:off x="1418" y="289"/>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9DA7" w14:textId="77777777" w:rsidR="00A5557C" w:rsidRDefault="00A5557C" w:rsidP="00A5557C">
                              <w:pPr>
                                <w:spacing w:line="244" w:lineRule="exact"/>
                                <w:rPr>
                                  <w:b/>
                                </w:rPr>
                              </w:pPr>
                              <w:r>
                                <w:rPr>
                                  <w:b/>
                                </w:rPr>
                                <w:t>6.</w:t>
                              </w:r>
                            </w:p>
                          </w:txbxContent>
                        </wps:txbx>
                        <wps:bodyPr rot="0" vert="horz" wrap="square" lIns="0" tIns="0" rIns="0" bIns="0" anchor="t" anchorCtr="0" upright="1">
                          <a:noAutofit/>
                        </wps:bodyPr>
                      </wps:wsp>
                      <wps:wsp>
                        <wps:cNvPr id="502653604" name="Text Box 633"/>
                        <wps:cNvSpPr txBox="1">
                          <a:spLocks noChangeArrowheads="1"/>
                        </wps:cNvSpPr>
                        <wps:spPr bwMode="auto">
                          <a:xfrm>
                            <a:off x="1985" y="289"/>
                            <a:ext cx="757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3ECAC" w14:textId="77777777" w:rsidR="00A5557C" w:rsidRDefault="00A5557C" w:rsidP="00A5557C">
                              <w:pPr>
                                <w:spacing w:line="242" w:lineRule="auto"/>
                                <w:ind w:right="1"/>
                                <w:rPr>
                                  <w:b/>
                                </w:rPr>
                              </w:pPr>
                              <w:r>
                                <w:rPr>
                                  <w:b/>
                                </w:rPr>
                                <w:t>ERITYISVAROITUS VALMISTEEN SÄILYTTÄMISESTÄ POISSA LASTEN</w:t>
                              </w:r>
                              <w:r>
                                <w:rPr>
                                  <w:b/>
                                  <w:spacing w:val="-52"/>
                                </w:rPr>
                                <w:t xml:space="preserve"> </w:t>
                              </w:r>
                              <w:r>
                                <w:rPr>
                                  <w:b/>
                                </w:rPr>
                                <w:t>ULOTTUVILTA</w:t>
                              </w:r>
                              <w:r>
                                <w:rPr>
                                  <w:b/>
                                  <w:spacing w:val="-2"/>
                                </w:rPr>
                                <w:t xml:space="preserve"> </w:t>
                              </w:r>
                              <w:r>
                                <w:rPr>
                                  <w:b/>
                                </w:rPr>
                                <w:t>JA</w:t>
                              </w:r>
                              <w:r>
                                <w:rPr>
                                  <w:b/>
                                  <w:spacing w:val="-1"/>
                                </w:rPr>
                                <w:t xml:space="preserve"> </w:t>
                              </w:r>
                              <w:r>
                                <w:rPr>
                                  <w:b/>
                                </w:rPr>
                                <w:t>NÄKYVILTÄ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50EBA" id="Group 313" o:spid="_x0000_s1113" style="position:absolute;margin-left:0;margin-top:20.05pt;width:465.5pt;height:28.2pt;z-index:-251384832;mso-wrap-distance-left:0;mso-wrap-distance-right:0;mso-position-horizontal:center;mso-position-horizontal-relative:margin;mso-position-vertical-relative:text" coordorigin="1301,251" coordsize="931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">
                <v:shape id="Freeform 631" o:spid="_x0000_s1114" style="position:absolute;left:1301;top:250;width:9310;height:564;visibility:visible;mso-wrap-style:square;v-text-anchor:top" coordsize="93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" path="m9309,r-9,l9300,9r,274l9300,554,10,554r,-271l10,9r9290,l9300,,10,,,,,9,,283,,554r,10l10,564r9290,l9309,564r,-10l9309,283r,-274l9309,xe" fillcolor="black" stroked="f">
                  <v:path arrowok="t" o:connecttype="custom" o:connectlocs="9309,251;9300,251;9300,260;9300,534;9300,805;10,805;10,534;10,260;9300,260;9300,251;10,251;0,251;0,260;0,534;0,805;0,815;10,815;9300,815;9309,815;9309,805;9309,534;9309,260;9309,251" o:connectangles="0,0,0,0,0,0,0,0,0,0,0,0,0,0,0,0,0,0,0,0,0,0,0"/>
                </v:shape>
                <v:shape id="Text Box 632" o:spid="_x0000_s1115" type="#_x0000_t202" style="position:absolute;left:1418;top:289;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" filled="f" stroked="f">
                  <v:textbox inset="0,0,0,0">
                    <w:txbxContent>
                      <w:p w14:paraId="12109DA7" w14:textId="77777777" w:rsidR="00A5557C" w:rsidRDefault="00A5557C" w:rsidP="00A5557C">
                        <w:pPr>
                          <w:spacing w:line="244" w:lineRule="exact"/>
                          <w:rPr>
                            <w:b/>
                          </w:rPr>
                        </w:pPr>
                        <w:r>
                          <w:rPr>
                            <w:b/>
                          </w:rPr>
                          <w:t>6.</w:t>
                        </w:r>
                      </w:p>
                    </w:txbxContent>
                  </v:textbox>
                </v:shape>
                <v:shape id="Text Box 633" o:spid="_x0000_s1116" type="#_x0000_t202" style="position:absolute;left:1985;top:289;width:757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" filled="f" stroked="f">
                  <v:textbox inset="0,0,0,0">
                    <w:txbxContent>
                      <w:p w14:paraId="2AC3ECAC" w14:textId="77777777" w:rsidR="00A5557C" w:rsidRDefault="00A5557C" w:rsidP="00A5557C">
                        <w:pPr>
                          <w:spacing w:line="242" w:lineRule="auto"/>
                          <w:ind w:right="1"/>
                          <w:rPr>
                            <w:b/>
                          </w:rPr>
                        </w:pPr>
                        <w:r>
                          <w:rPr>
                            <w:b/>
                          </w:rPr>
                          <w:t>ERITYISVAROITUS VALMISTEEN SÄILYTTÄMISESTÄ POISSA LASTEN</w:t>
                        </w:r>
                        <w:r>
                          <w:rPr>
                            <w:b/>
                            <w:spacing w:val="-52"/>
                          </w:rPr>
                          <w:t xml:space="preserve"> </w:t>
                        </w:r>
                        <w:r>
                          <w:rPr>
                            <w:b/>
                          </w:rPr>
                          <w:t>ULOTTUVILTA</w:t>
                        </w:r>
                        <w:r>
                          <w:rPr>
                            <w:b/>
                            <w:spacing w:val="-2"/>
                          </w:rPr>
                          <w:t xml:space="preserve"> </w:t>
                        </w:r>
                        <w:r>
                          <w:rPr>
                            <w:b/>
                          </w:rPr>
                          <w:t>JA</w:t>
                        </w:r>
                        <w:r>
                          <w:rPr>
                            <w:b/>
                            <w:spacing w:val="-1"/>
                          </w:rPr>
                          <w:t xml:space="preserve"> </w:t>
                        </w:r>
                        <w:r>
                          <w:rPr>
                            <w:b/>
                          </w:rPr>
                          <w:t>NÄKYVILTÄ</w:t>
                        </w:r>
                      </w:p>
                    </w:txbxContent>
                  </v:textbox>
                </v:shape>
                <w10:wrap type="topAndBottom" anchorx="margin"/>
              </v:group>
            </w:pict>
          </mc:Fallback>
        </mc:AlternateContent>
      </w:r>
    </w:p>
    <w:p w14:paraId="3CE64444" w14:textId="3653E5D3"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68D5C61C" w14:textId="77777777" w:rsidR="00A5557C" w:rsidRPr="00E93CDA" w:rsidRDefault="00A5557C" w:rsidP="004366F9">
      <w:pPr>
        <w:autoSpaceDE w:val="0"/>
        <w:autoSpaceDN w:val="0"/>
        <w:spacing w:after="0" w:line="240" w:lineRule="auto"/>
        <w:ind w:left="218"/>
        <w:rPr>
          <w:rFonts w:ascii="Times New Roman" w:eastAsia="Times New Roman" w:hAnsi="Times New Roman" w:cs="Times New Roman"/>
          <w:lang w:val="fr-FR"/>
        </w:rPr>
      </w:pPr>
      <w:r w:rsidRPr="00E93CDA">
        <w:rPr>
          <w:rFonts w:ascii="Times New Roman" w:eastAsia="Times New Roman" w:hAnsi="Times New Roman" w:cs="Times New Roman"/>
          <w:lang w:val="fr-FR"/>
        </w:rPr>
        <w:t>Ei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lasten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ulottuville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eikä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näkyville.</w:t>
      </w:r>
    </w:p>
    <w:p w14:paraId="6C1DFF1B"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55D08DF7"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s">
            <w:drawing>
              <wp:anchor distT="0" distB="0" distL="0" distR="0" simplePos="0" relativeHeight="251932672" behindDoc="1" locked="0" layoutInCell="1" allowOverlap="1" wp14:anchorId="20842A85" wp14:editId="095FE585">
                <wp:simplePos x="0" y="0"/>
                <wp:positionH relativeFrom="page">
                  <wp:posOffset>829310</wp:posOffset>
                </wp:positionH>
                <wp:positionV relativeFrom="paragraph">
                  <wp:posOffset>179070</wp:posOffset>
                </wp:positionV>
                <wp:extent cx="5905500" cy="192405"/>
                <wp:effectExtent l="0" t="0" r="0" b="0"/>
                <wp:wrapTopAndBottom/>
                <wp:docPr id="201968633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C812A" w14:textId="77777777" w:rsidR="00A5557C" w:rsidRDefault="00A5557C" w:rsidP="00A5557C">
                            <w:pPr>
                              <w:tabs>
                                <w:tab w:val="left" w:pos="674"/>
                              </w:tabs>
                              <w:spacing w:before="20"/>
                              <w:ind w:left="107"/>
                              <w:rPr>
                                <w:b/>
                              </w:rPr>
                            </w:pPr>
                            <w:r>
                              <w:rPr>
                                <w:b/>
                              </w:rPr>
                              <w:t>7.</w:t>
                            </w:r>
                            <w:r>
                              <w:rPr>
                                <w:b/>
                              </w:rPr>
                              <w:tab/>
                              <w:t>MUU</w:t>
                            </w:r>
                            <w:r>
                              <w:rPr>
                                <w:b/>
                                <w:spacing w:val="-6"/>
                              </w:rPr>
                              <w:t xml:space="preserve"> </w:t>
                            </w:r>
                            <w:r>
                              <w:rPr>
                                <w:b/>
                              </w:rPr>
                              <w:t>ERITYISVAROITUS</w:t>
                            </w:r>
                            <w:r>
                              <w:rPr>
                                <w:b/>
                                <w:spacing w:val="-3"/>
                              </w:rPr>
                              <w:t xml:space="preserve"> </w:t>
                            </w:r>
                            <w:r>
                              <w:rPr>
                                <w:b/>
                              </w:rPr>
                              <w:t>(MUUT</w:t>
                            </w:r>
                            <w:r>
                              <w:rPr>
                                <w:b/>
                                <w:spacing w:val="-4"/>
                              </w:rPr>
                              <w:t xml:space="preserve"> </w:t>
                            </w:r>
                            <w:r>
                              <w:rPr>
                                <w:b/>
                              </w:rPr>
                              <w:t>ERITYISVAROITUKSET),</w:t>
                            </w:r>
                            <w:r>
                              <w:rPr>
                                <w:b/>
                                <w:spacing w:val="-6"/>
                              </w:rPr>
                              <w:t xml:space="preserve"> </w:t>
                            </w:r>
                            <w:r>
                              <w:rPr>
                                <w:b/>
                              </w:rPr>
                              <w:t>JOS</w:t>
                            </w:r>
                            <w:r>
                              <w:rPr>
                                <w:b/>
                                <w:spacing w:val="-3"/>
                              </w:rPr>
                              <w:t xml:space="preserve"> </w:t>
                            </w:r>
                            <w:r>
                              <w:rPr>
                                <w:b/>
                              </w:rPr>
                              <w:t>TARPEEN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42A85" id="Text Box 312" o:spid="_x0000_s1117" type="#_x0000_t202" style="position:absolute;margin-left:65.3pt;margin-top:14.1pt;width:465pt;height:15.1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W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tzBDpqqA+E2EIkyDpA5HRAf7ibCAxltz/PApUnJmPlkiPyr0YeDGqiyGspKclD5xN5iFM&#10;Cj861G1HyNNYLdzRYBqdOHuuYq6XBJaonD9DVPDLc4p6/rL73wA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3/Pqlg0CAAD6&#10;AwAADgAAAAAAAAAAAAAAAAAuAgAAZHJzL2Uyb0RvYy54bWxQSwECLQAUAAYACAAAACEADASastwA&#10;AAAKAQAADwAAAAAAAAAAAAAAAABnBAAAZHJzL2Rvd25yZXYueG1sUEsFBgAAAAAEAAQA8wAAAHAF&#10;AAAAAA==&#10;" filled="f" strokeweight=".48pt">
                <v:textbox inset="0,0,0,0">
                  <w:txbxContent>
                    <w:p w14:paraId="7C7C812A" w14:textId="77777777" w:rsidR="00A5557C" w:rsidRDefault="00A5557C" w:rsidP="00A5557C">
                      <w:pPr>
                        <w:tabs>
                          <w:tab w:val="left" w:pos="674"/>
                        </w:tabs>
                        <w:spacing w:before="20"/>
                        <w:ind w:left="107"/>
                        <w:rPr>
                          <w:b/>
                        </w:rPr>
                      </w:pPr>
                      <w:r>
                        <w:rPr>
                          <w:b/>
                        </w:rPr>
                        <w:t>7.</w:t>
                      </w:r>
                      <w:r>
                        <w:rPr>
                          <w:b/>
                        </w:rPr>
                        <w:tab/>
                        <w:t>MUU</w:t>
                      </w:r>
                      <w:r>
                        <w:rPr>
                          <w:b/>
                          <w:spacing w:val="-6"/>
                        </w:rPr>
                        <w:t xml:space="preserve"> </w:t>
                      </w:r>
                      <w:r>
                        <w:rPr>
                          <w:b/>
                        </w:rPr>
                        <w:t>ERITYISVAROITUS</w:t>
                      </w:r>
                      <w:r>
                        <w:rPr>
                          <w:b/>
                          <w:spacing w:val="-3"/>
                        </w:rPr>
                        <w:t xml:space="preserve"> </w:t>
                      </w:r>
                      <w:r>
                        <w:rPr>
                          <w:b/>
                        </w:rPr>
                        <w:t>(MUUT</w:t>
                      </w:r>
                      <w:r>
                        <w:rPr>
                          <w:b/>
                          <w:spacing w:val="-4"/>
                        </w:rPr>
                        <w:t xml:space="preserve"> </w:t>
                      </w:r>
                      <w:r>
                        <w:rPr>
                          <w:b/>
                        </w:rPr>
                        <w:t>ERITYISVAROITUKSET),</w:t>
                      </w:r>
                      <w:r>
                        <w:rPr>
                          <w:b/>
                          <w:spacing w:val="-6"/>
                        </w:rPr>
                        <w:t xml:space="preserve"> </w:t>
                      </w:r>
                      <w:r>
                        <w:rPr>
                          <w:b/>
                        </w:rPr>
                        <w:t>JOS</w:t>
                      </w:r>
                      <w:r>
                        <w:rPr>
                          <w:b/>
                          <w:spacing w:val="-3"/>
                        </w:rPr>
                        <w:t xml:space="preserve"> </w:t>
                      </w:r>
                      <w:r>
                        <w:rPr>
                          <w:b/>
                        </w:rPr>
                        <w:t>TARPEEN</w:t>
                      </w:r>
                    </w:p>
                  </w:txbxContent>
                </v:textbox>
                <w10:wrap type="topAndBottom" anchorx="page"/>
              </v:shape>
            </w:pict>
          </mc:Fallback>
        </mc:AlternateContent>
      </w:r>
    </w:p>
    <w:p w14:paraId="3CE330F2" w14:textId="635BDD31"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72D9832F" w14:textId="56418AD3" w:rsidR="00A5557C" w:rsidRPr="00E93CDA" w:rsidRDefault="0033799F"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s">
            <w:drawing>
              <wp:anchor distT="0" distB="0" distL="0" distR="0" simplePos="0" relativeHeight="251933696" behindDoc="1" locked="0" layoutInCell="1" allowOverlap="1" wp14:anchorId="3EF4D172" wp14:editId="0C9363A1">
                <wp:simplePos x="0" y="0"/>
                <wp:positionH relativeFrom="margin">
                  <wp:align>center</wp:align>
                </wp:positionH>
                <wp:positionV relativeFrom="paragraph">
                  <wp:posOffset>247485</wp:posOffset>
                </wp:positionV>
                <wp:extent cx="5905500" cy="193675"/>
                <wp:effectExtent l="0" t="0" r="19050" b="15875"/>
                <wp:wrapTopAndBottom/>
                <wp:docPr id="6304708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780B9" w14:textId="77777777" w:rsidR="00A5557C" w:rsidRDefault="00A5557C" w:rsidP="00A5557C">
                            <w:pPr>
                              <w:tabs>
                                <w:tab w:val="left" w:pos="674"/>
                              </w:tabs>
                              <w:spacing w:before="20"/>
                              <w:ind w:left="107"/>
                              <w:rPr>
                                <w:b/>
                              </w:rPr>
                            </w:pPr>
                            <w:r>
                              <w:rPr>
                                <w:b/>
                              </w:rPr>
                              <w:t>8.</w:t>
                            </w:r>
                            <w:r>
                              <w:rPr>
                                <w:b/>
                              </w:rPr>
                              <w:tab/>
                              <w:t>VIIMEINEN</w:t>
                            </w:r>
                            <w:r>
                              <w:rPr>
                                <w:b/>
                                <w:spacing w:val="-3"/>
                              </w:rPr>
                              <w:t xml:space="preserve"> </w:t>
                            </w:r>
                            <w:r>
                              <w:rPr>
                                <w:b/>
                              </w:rPr>
                              <w:t>KÄYTTÖPÄIVÄMÄÄRÄ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D172" id="Text Box 311" o:spid="_x0000_s1118" type="#_x0000_t202" style="position:absolute;margin-left:0;margin-top:19.5pt;width:465pt;height:15.25pt;z-index:-2513827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GDQ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" filled="f" strokeweight=".48pt">
                <v:textbox inset="0,0,0,0">
                  <w:txbxContent>
                    <w:p w14:paraId="342780B9" w14:textId="77777777" w:rsidR="00A5557C" w:rsidRDefault="00A5557C" w:rsidP="00A5557C">
                      <w:pPr>
                        <w:tabs>
                          <w:tab w:val="left" w:pos="674"/>
                        </w:tabs>
                        <w:spacing w:before="20"/>
                        <w:ind w:left="107"/>
                        <w:rPr>
                          <w:b/>
                        </w:rPr>
                      </w:pPr>
                      <w:r>
                        <w:rPr>
                          <w:b/>
                        </w:rPr>
                        <w:t>8.</w:t>
                      </w:r>
                      <w:r>
                        <w:rPr>
                          <w:b/>
                        </w:rPr>
                        <w:tab/>
                        <w:t>VIIMEINEN</w:t>
                      </w:r>
                      <w:r>
                        <w:rPr>
                          <w:b/>
                          <w:spacing w:val="-3"/>
                        </w:rPr>
                        <w:t xml:space="preserve"> </w:t>
                      </w:r>
                      <w:r>
                        <w:rPr>
                          <w:b/>
                        </w:rPr>
                        <w:t>KÄYTTÖPÄIVÄMÄÄRÄ</w:t>
                      </w:r>
                    </w:p>
                  </w:txbxContent>
                </v:textbox>
                <w10:wrap type="topAndBottom" anchorx="margin"/>
              </v:shape>
            </w:pict>
          </mc:Fallback>
        </mc:AlternateContent>
      </w:r>
    </w:p>
    <w:p w14:paraId="1D8AA906"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6B8303E6" w14:textId="77777777" w:rsidR="00A5557C" w:rsidRPr="00E93CDA" w:rsidRDefault="00A5557C" w:rsidP="004366F9">
      <w:pPr>
        <w:autoSpaceDE w:val="0"/>
        <w:autoSpaceDN w:val="0"/>
        <w:spacing w:after="0" w:line="240" w:lineRule="auto"/>
        <w:ind w:left="218"/>
        <w:rPr>
          <w:rFonts w:ascii="Times New Roman" w:eastAsia="Times New Roman" w:hAnsi="Times New Roman" w:cs="Times New Roman"/>
          <w:lang w:val="en-US"/>
        </w:rPr>
      </w:pPr>
      <w:r w:rsidRPr="00E93CDA">
        <w:rPr>
          <w:rFonts w:ascii="Times New Roman" w:eastAsia="Times New Roman" w:hAnsi="Times New Roman" w:cs="Times New Roman"/>
          <w:lang w:val="en-US"/>
        </w:rPr>
        <w:t>EXP</w:t>
      </w:r>
    </w:p>
    <w:p w14:paraId="7D8BA230"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42817316" w14:textId="77777777" w:rsidR="0033799F" w:rsidRPr="00E93CDA" w:rsidRDefault="0033799F" w:rsidP="004366F9">
      <w:pPr>
        <w:autoSpaceDE w:val="0"/>
        <w:autoSpaceDN w:val="0"/>
        <w:spacing w:after="0" w:line="240" w:lineRule="auto"/>
        <w:rPr>
          <w:rFonts w:ascii="Times New Roman" w:eastAsia="Times New Roman" w:hAnsi="Times New Roman" w:cs="Times New Roman"/>
          <w:lang w:val="en-US"/>
        </w:rPr>
      </w:pPr>
    </w:p>
    <w:p w14:paraId="64497B20" w14:textId="77777777" w:rsidR="00A5557C" w:rsidRPr="00E93CDA" w:rsidRDefault="00A5557C" w:rsidP="0033799F">
      <w:pPr>
        <w:autoSpaceDE w:val="0"/>
        <w:autoSpaceDN w:val="0"/>
        <w:spacing w:after="0" w:line="240" w:lineRule="auto"/>
        <w:ind w:left="-142"/>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inline distT="0" distB="0" distL="0" distR="0" wp14:anchorId="7F2F7B3A" wp14:editId="5B974DEA">
                <wp:extent cx="5905500" cy="192405"/>
                <wp:effectExtent l="9525" t="9525" r="9525" b="7620"/>
                <wp:docPr id="193502027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19FFD" w14:textId="77777777" w:rsidR="00A5557C" w:rsidRDefault="00A5557C" w:rsidP="00A5557C">
                            <w:pPr>
                              <w:tabs>
                                <w:tab w:val="left" w:pos="674"/>
                              </w:tabs>
                              <w:spacing w:before="20"/>
                              <w:ind w:left="107"/>
                              <w:rPr>
                                <w:b/>
                              </w:rPr>
                            </w:pPr>
                            <w:r>
                              <w:rPr>
                                <w:b/>
                              </w:rPr>
                              <w:t>9.</w:t>
                            </w:r>
                            <w:r>
                              <w:rPr>
                                <w:b/>
                              </w:rPr>
                              <w:tab/>
                              <w:t>ERITYISET</w:t>
                            </w:r>
                            <w:r>
                              <w:rPr>
                                <w:b/>
                                <w:spacing w:val="-4"/>
                              </w:rPr>
                              <w:t xml:space="preserve"> </w:t>
                            </w:r>
                            <w:r>
                              <w:rPr>
                                <w:b/>
                              </w:rPr>
                              <w:t>SÄILYTYSOLOSUHTEET</w:t>
                            </w:r>
                          </w:p>
                        </w:txbxContent>
                      </wps:txbx>
                      <wps:bodyPr rot="0" vert="horz" wrap="square" lIns="0" tIns="0" rIns="0" bIns="0" anchor="t" anchorCtr="0" upright="1">
                        <a:noAutofit/>
                      </wps:bodyPr>
                    </wps:wsp>
                  </a:graphicData>
                </a:graphic>
              </wp:inline>
            </w:drawing>
          </mc:Choice>
          <mc:Fallback>
            <w:pict>
              <v:shape w14:anchorId="7F2F7B3A" id="Text Box 310" o:spid="_x0000_s1119" type="#_x0000_t202" style="width:4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ME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" filled="f" strokeweight=".48pt">
                <v:textbox inset="0,0,0,0">
                  <w:txbxContent>
                    <w:p w14:paraId="1B919FFD" w14:textId="77777777" w:rsidR="00A5557C" w:rsidRDefault="00A5557C" w:rsidP="00A5557C">
                      <w:pPr>
                        <w:tabs>
                          <w:tab w:val="left" w:pos="674"/>
                        </w:tabs>
                        <w:spacing w:before="20"/>
                        <w:ind w:left="107"/>
                        <w:rPr>
                          <w:b/>
                        </w:rPr>
                      </w:pPr>
                      <w:r>
                        <w:rPr>
                          <w:b/>
                        </w:rPr>
                        <w:t>9.</w:t>
                      </w:r>
                      <w:r>
                        <w:rPr>
                          <w:b/>
                        </w:rPr>
                        <w:tab/>
                        <w:t>ERITYISET</w:t>
                      </w:r>
                      <w:r>
                        <w:rPr>
                          <w:b/>
                          <w:spacing w:val="-4"/>
                        </w:rPr>
                        <w:t xml:space="preserve"> </w:t>
                      </w:r>
                      <w:r>
                        <w:rPr>
                          <w:b/>
                        </w:rPr>
                        <w:t>SÄILYTYSOLOSUHTEET</w:t>
                      </w:r>
                    </w:p>
                  </w:txbxContent>
                </v:textbox>
                <w10:anchorlock/>
              </v:shape>
            </w:pict>
          </mc:Fallback>
        </mc:AlternateContent>
      </w:r>
    </w:p>
    <w:p w14:paraId="72056313"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53B6B1AF"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Säilytä jääkaapissa.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 jäätyä.</w:t>
      </w:r>
    </w:p>
    <w:p w14:paraId="22CB6210"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Säilytä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alkuperäispakkauksessa.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Herkkä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valolle.</w:t>
      </w:r>
    </w:p>
    <w:p w14:paraId="6F7DD155"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48D49BB2"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34720" behindDoc="1" locked="0" layoutInCell="1" allowOverlap="1" wp14:anchorId="5694EEEF" wp14:editId="1AD2B77E">
                <wp:simplePos x="0" y="0"/>
                <wp:positionH relativeFrom="page">
                  <wp:posOffset>826770</wp:posOffset>
                </wp:positionH>
                <wp:positionV relativeFrom="paragraph">
                  <wp:posOffset>176530</wp:posOffset>
                </wp:positionV>
                <wp:extent cx="5905500" cy="548640"/>
                <wp:effectExtent l="0" t="0" r="19050" b="22860"/>
                <wp:wrapTopAndBottom/>
                <wp:docPr id="104800220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48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1D32BE" w14:textId="77777777" w:rsidR="00A5557C" w:rsidRDefault="00A5557C" w:rsidP="00A5557C">
                            <w:pPr>
                              <w:tabs>
                                <w:tab w:val="left" w:pos="674"/>
                              </w:tabs>
                              <w:spacing w:before="20"/>
                              <w:ind w:left="674" w:right="379" w:hanging="567"/>
                              <w:rPr>
                                <w:b/>
                              </w:rPr>
                            </w:pPr>
                            <w:r>
                              <w:rPr>
                                <w:b/>
                              </w:rPr>
                              <w:t>10.</w:t>
                            </w:r>
                            <w:r>
                              <w:rPr>
                                <w:b/>
                              </w:rPr>
                              <w:tab/>
                              <w:t>ERITYISET</w:t>
                            </w:r>
                            <w:r>
                              <w:rPr>
                                <w:b/>
                                <w:spacing w:val="-7"/>
                              </w:rPr>
                              <w:t xml:space="preserve"> </w:t>
                            </w:r>
                            <w:r>
                              <w:rPr>
                                <w:b/>
                              </w:rPr>
                              <w:t>VAROTOIMET</w:t>
                            </w:r>
                            <w:r>
                              <w:rPr>
                                <w:b/>
                                <w:spacing w:val="-8"/>
                              </w:rPr>
                              <w:t xml:space="preserve"> </w:t>
                            </w:r>
                            <w:r>
                              <w:rPr>
                                <w:b/>
                              </w:rPr>
                              <w:t>KÄYTTÄMÄTTÖMIEN</w:t>
                            </w:r>
                            <w:r>
                              <w:rPr>
                                <w:b/>
                                <w:spacing w:val="-7"/>
                              </w:rPr>
                              <w:t xml:space="preserve"> </w:t>
                            </w:r>
                            <w:r>
                              <w:rPr>
                                <w:b/>
                              </w:rPr>
                              <w:t>LÄÄKEVALMISTEIDEN</w:t>
                            </w:r>
                            <w:r>
                              <w:rPr>
                                <w:b/>
                                <w:spacing w:val="-7"/>
                              </w:rPr>
                              <w:t xml:space="preserve"> </w:t>
                            </w:r>
                            <w:r>
                              <w:rPr>
                                <w:b/>
                              </w:rPr>
                              <w:t>TAI</w:t>
                            </w:r>
                            <w:r>
                              <w:rPr>
                                <w:b/>
                                <w:spacing w:val="-52"/>
                              </w:rPr>
                              <w:t xml:space="preserve"> </w:t>
                            </w:r>
                            <w:r>
                              <w:rPr>
                                <w:b/>
                              </w:rPr>
                              <w:t>NIISTÄ PERÄISIN OLEVAN JÄTEMATERIAALIN HÄVITTÄMISEKSI, JOS</w:t>
                            </w:r>
                            <w:r>
                              <w:rPr>
                                <w:b/>
                                <w:spacing w:val="1"/>
                              </w:rPr>
                              <w:t xml:space="preserve"> </w:t>
                            </w:r>
                            <w:r>
                              <w:rPr>
                                <w:b/>
                              </w:rPr>
                              <w:t>TARPEEN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4EEEF" id="Text Box 309" o:spid="_x0000_s1120" type="#_x0000_t202" style="position:absolute;margin-left:65.1pt;margin-top:13.9pt;width:465pt;height:43.2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" filled="f" strokeweight=".48pt">
                <v:textbox inset="0,0,0,0">
                  <w:txbxContent>
                    <w:p w14:paraId="4D1D32BE" w14:textId="77777777" w:rsidR="00A5557C" w:rsidRDefault="00A5557C" w:rsidP="00A5557C">
                      <w:pPr>
                        <w:tabs>
                          <w:tab w:val="left" w:pos="674"/>
                        </w:tabs>
                        <w:spacing w:before="20"/>
                        <w:ind w:left="674" w:right="379" w:hanging="567"/>
                        <w:rPr>
                          <w:b/>
                        </w:rPr>
                      </w:pPr>
                      <w:r>
                        <w:rPr>
                          <w:b/>
                        </w:rPr>
                        <w:t>10.</w:t>
                      </w:r>
                      <w:r>
                        <w:rPr>
                          <w:b/>
                        </w:rPr>
                        <w:tab/>
                        <w:t>ERITYISET</w:t>
                      </w:r>
                      <w:r>
                        <w:rPr>
                          <w:b/>
                          <w:spacing w:val="-7"/>
                        </w:rPr>
                        <w:t xml:space="preserve"> </w:t>
                      </w:r>
                      <w:r>
                        <w:rPr>
                          <w:b/>
                        </w:rPr>
                        <w:t>VAROTOIMET</w:t>
                      </w:r>
                      <w:r>
                        <w:rPr>
                          <w:b/>
                          <w:spacing w:val="-8"/>
                        </w:rPr>
                        <w:t xml:space="preserve"> </w:t>
                      </w:r>
                      <w:r>
                        <w:rPr>
                          <w:b/>
                        </w:rPr>
                        <w:t>KÄYTTÄMÄTTÖMIEN</w:t>
                      </w:r>
                      <w:r>
                        <w:rPr>
                          <w:b/>
                          <w:spacing w:val="-7"/>
                        </w:rPr>
                        <w:t xml:space="preserve"> </w:t>
                      </w:r>
                      <w:r>
                        <w:rPr>
                          <w:b/>
                        </w:rPr>
                        <w:t>LÄÄKEVALMISTEIDEN</w:t>
                      </w:r>
                      <w:r>
                        <w:rPr>
                          <w:b/>
                          <w:spacing w:val="-7"/>
                        </w:rPr>
                        <w:t xml:space="preserve"> </w:t>
                      </w:r>
                      <w:r>
                        <w:rPr>
                          <w:b/>
                        </w:rPr>
                        <w:t>TAI</w:t>
                      </w:r>
                      <w:r>
                        <w:rPr>
                          <w:b/>
                          <w:spacing w:val="-52"/>
                        </w:rPr>
                        <w:t xml:space="preserve"> </w:t>
                      </w:r>
                      <w:r>
                        <w:rPr>
                          <w:b/>
                        </w:rPr>
                        <w:t>NIISTÄ PERÄISIN OLEVAN JÄTEMATERIAALIN HÄVITTÄMISEKSI, JOS</w:t>
                      </w:r>
                      <w:r>
                        <w:rPr>
                          <w:b/>
                          <w:spacing w:val="1"/>
                        </w:rPr>
                        <w:t xml:space="preserve"> </w:t>
                      </w:r>
                      <w:r>
                        <w:rPr>
                          <w:b/>
                        </w:rPr>
                        <w:t>TARPEEN</w:t>
                      </w:r>
                    </w:p>
                  </w:txbxContent>
                </v:textbox>
                <w10:wrap type="topAndBottom" anchorx="page"/>
              </v:shape>
            </w:pict>
          </mc:Fallback>
        </mc:AlternateContent>
      </w:r>
    </w:p>
    <w:p w14:paraId="1F65D235"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203E0D3A" w14:textId="46CC245A" w:rsidR="00A5557C" w:rsidRPr="006B13E5" w:rsidRDefault="0033799F"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35744" behindDoc="1" locked="0" layoutInCell="1" allowOverlap="1" wp14:anchorId="398EDF12" wp14:editId="68475BBB">
                <wp:simplePos x="0" y="0"/>
                <wp:positionH relativeFrom="margin">
                  <wp:align>center</wp:align>
                </wp:positionH>
                <wp:positionV relativeFrom="paragraph">
                  <wp:posOffset>223630</wp:posOffset>
                </wp:positionV>
                <wp:extent cx="5905500" cy="192405"/>
                <wp:effectExtent l="0" t="0" r="19050" b="17145"/>
                <wp:wrapTopAndBottom/>
                <wp:docPr id="99031081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09878" w14:textId="77777777" w:rsidR="00A5557C" w:rsidRDefault="00A5557C" w:rsidP="00A5557C">
                            <w:pPr>
                              <w:tabs>
                                <w:tab w:val="left" w:pos="674"/>
                              </w:tabs>
                              <w:spacing w:before="20"/>
                              <w:ind w:left="107"/>
                              <w:rPr>
                                <w:b/>
                              </w:rPr>
                            </w:pPr>
                            <w:r>
                              <w:rPr>
                                <w:b/>
                              </w:rPr>
                              <w:t>11.</w:t>
                            </w:r>
                            <w:r>
                              <w:rPr>
                                <w:b/>
                              </w:rPr>
                              <w:tab/>
                              <w:t>MYYNTILUVAN</w:t>
                            </w:r>
                            <w:r>
                              <w:rPr>
                                <w:b/>
                                <w:spacing w:val="-3"/>
                              </w:rPr>
                              <w:t xml:space="preserve"> </w:t>
                            </w:r>
                            <w:r>
                              <w:rPr>
                                <w:b/>
                              </w:rPr>
                              <w:t>HALTIJAN</w:t>
                            </w:r>
                            <w:r>
                              <w:rPr>
                                <w:b/>
                                <w:spacing w:val="-3"/>
                              </w:rPr>
                              <w:t xml:space="preserve"> </w:t>
                            </w:r>
                            <w:r>
                              <w:rPr>
                                <w:b/>
                              </w:rPr>
                              <w:t>NIMI</w:t>
                            </w:r>
                            <w:r>
                              <w:rPr>
                                <w:b/>
                                <w:spacing w:val="-1"/>
                              </w:rPr>
                              <w:t xml:space="preserve"> </w:t>
                            </w:r>
                            <w:r>
                              <w:rPr>
                                <w:b/>
                              </w:rPr>
                              <w:t>JA</w:t>
                            </w:r>
                            <w:r>
                              <w:rPr>
                                <w:b/>
                                <w:spacing w:val="-4"/>
                              </w:rPr>
                              <w:t xml:space="preserve"> </w:t>
                            </w:r>
                            <w:r>
                              <w:rPr>
                                <w:b/>
                              </w:rPr>
                              <w:t>OSOITE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DF12" id="Text Box 308" o:spid="_x0000_s1121" type="#_x0000_t202" style="position:absolute;margin-left:0;margin-top:17.6pt;width:465pt;height:15.15pt;z-index:-2513807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avDgIAAPo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" filled="f" strokeweight=".48pt">
                <v:textbox inset="0,0,0,0">
                  <w:txbxContent>
                    <w:p w14:paraId="03809878" w14:textId="77777777" w:rsidR="00A5557C" w:rsidRDefault="00A5557C" w:rsidP="00A5557C">
                      <w:pPr>
                        <w:tabs>
                          <w:tab w:val="left" w:pos="674"/>
                        </w:tabs>
                        <w:spacing w:before="20"/>
                        <w:ind w:left="107"/>
                        <w:rPr>
                          <w:b/>
                        </w:rPr>
                      </w:pPr>
                      <w:r>
                        <w:rPr>
                          <w:b/>
                        </w:rPr>
                        <w:t>11.</w:t>
                      </w:r>
                      <w:r>
                        <w:rPr>
                          <w:b/>
                        </w:rPr>
                        <w:tab/>
                        <w:t>MYYNTILUVAN</w:t>
                      </w:r>
                      <w:r>
                        <w:rPr>
                          <w:b/>
                          <w:spacing w:val="-3"/>
                        </w:rPr>
                        <w:t xml:space="preserve"> </w:t>
                      </w:r>
                      <w:r>
                        <w:rPr>
                          <w:b/>
                        </w:rPr>
                        <w:t>HALTIJAN</w:t>
                      </w:r>
                      <w:r>
                        <w:rPr>
                          <w:b/>
                          <w:spacing w:val="-3"/>
                        </w:rPr>
                        <w:t xml:space="preserve"> </w:t>
                      </w:r>
                      <w:r>
                        <w:rPr>
                          <w:b/>
                        </w:rPr>
                        <w:t>NIMI</w:t>
                      </w:r>
                      <w:r>
                        <w:rPr>
                          <w:b/>
                          <w:spacing w:val="-1"/>
                        </w:rPr>
                        <w:t xml:space="preserve"> </w:t>
                      </w:r>
                      <w:r>
                        <w:rPr>
                          <w:b/>
                        </w:rPr>
                        <w:t>JA</w:t>
                      </w:r>
                      <w:r>
                        <w:rPr>
                          <w:b/>
                          <w:spacing w:val="-4"/>
                        </w:rPr>
                        <w:t xml:space="preserve"> </w:t>
                      </w:r>
                      <w:r>
                        <w:rPr>
                          <w:b/>
                        </w:rPr>
                        <w:t>OSOITE</w:t>
                      </w:r>
                    </w:p>
                  </w:txbxContent>
                </v:textbox>
                <w10:wrap type="topAndBottom" anchorx="margin"/>
              </v:shape>
            </w:pict>
          </mc:Fallback>
        </mc:AlternateContent>
      </w:r>
    </w:p>
    <w:p w14:paraId="078E38F9" w14:textId="55FF8633" w:rsidR="00A5557C" w:rsidRPr="006B13E5" w:rsidRDefault="00A5557C" w:rsidP="004366F9">
      <w:pPr>
        <w:autoSpaceDE w:val="0"/>
        <w:autoSpaceDN w:val="0"/>
        <w:spacing w:after="0" w:line="240" w:lineRule="auto"/>
        <w:rPr>
          <w:rFonts w:ascii="Times New Roman" w:eastAsia="Times New Roman" w:hAnsi="Times New Roman" w:cs="Times New Roman"/>
        </w:rPr>
      </w:pPr>
    </w:p>
    <w:p w14:paraId="762C6632"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b/>
          <w:bCs/>
        </w:rPr>
      </w:pPr>
      <w:r w:rsidRPr="006B13E5">
        <w:rPr>
          <w:rFonts w:ascii="Times New Roman" w:eastAsia="Times New Roman" w:hAnsi="Times New Roman" w:cs="Times New Roman"/>
          <w:b/>
          <w:bCs/>
        </w:rPr>
        <w:t>Biosimilar Collaborations Ireland Limited</w:t>
      </w:r>
    </w:p>
    <w:p w14:paraId="2487D9A0" w14:textId="04BE6DA6"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Unit 35/36 Grange Parade,</w:t>
      </w:r>
    </w:p>
    <w:p w14:paraId="0AB48AEC" w14:textId="77777777"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Baldoyle Industrial Estate,</w:t>
      </w:r>
    </w:p>
    <w:p w14:paraId="4568B3A7" w14:textId="4CC6600E"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Dublin 13</w:t>
      </w:r>
      <w:r w:rsidR="0033799F" w:rsidRPr="00E93CDA">
        <w:rPr>
          <w:rFonts w:ascii="Times New Roman" w:eastAsia="Times New Roman" w:hAnsi="Times New Roman" w:cs="Times New Roman"/>
          <w:lang w:val="en-US"/>
        </w:rPr>
        <w:t xml:space="preserve"> </w:t>
      </w:r>
      <w:r w:rsidRPr="00E93CDA">
        <w:rPr>
          <w:rFonts w:ascii="Times New Roman" w:eastAsia="Times New Roman" w:hAnsi="Times New Roman" w:cs="Times New Roman"/>
          <w:lang w:val="en-US"/>
        </w:rPr>
        <w:t>DUBLIN</w:t>
      </w:r>
    </w:p>
    <w:p w14:paraId="6E3C4661" w14:textId="2CDF5E35"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Ireland D13 R20R</w:t>
      </w:r>
    </w:p>
    <w:p w14:paraId="1964F831"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51923A81"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36768" behindDoc="1" locked="0" layoutInCell="1" allowOverlap="1" wp14:anchorId="4C2B2478" wp14:editId="2E22EF0E">
                <wp:simplePos x="0" y="0"/>
                <wp:positionH relativeFrom="page">
                  <wp:posOffset>829310</wp:posOffset>
                </wp:positionH>
                <wp:positionV relativeFrom="paragraph">
                  <wp:posOffset>179070</wp:posOffset>
                </wp:positionV>
                <wp:extent cx="5905500" cy="192405"/>
                <wp:effectExtent l="0" t="0" r="0" b="0"/>
                <wp:wrapTopAndBottom/>
                <wp:docPr id="208315525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2A944" w14:textId="77777777" w:rsidR="00A5557C" w:rsidRDefault="00A5557C" w:rsidP="00A5557C">
                            <w:pPr>
                              <w:tabs>
                                <w:tab w:val="left" w:pos="674"/>
                              </w:tabs>
                              <w:spacing w:before="20"/>
                              <w:ind w:left="107"/>
                              <w:rPr>
                                <w:b/>
                              </w:rPr>
                            </w:pPr>
                            <w:r>
                              <w:rPr>
                                <w:b/>
                              </w:rPr>
                              <w:t>12.</w:t>
                            </w:r>
                            <w:r>
                              <w:rPr>
                                <w:b/>
                              </w:rPr>
                              <w:tab/>
                              <w:t>MYYNTILUVAN</w:t>
                            </w:r>
                            <w:r>
                              <w:rPr>
                                <w:b/>
                                <w:spacing w:val="-3"/>
                              </w:rPr>
                              <w:t xml:space="preserve"> </w:t>
                            </w:r>
                            <w:r>
                              <w:rPr>
                                <w:b/>
                              </w:rPr>
                              <w:t>NUMERO(T)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2478" id="Text Box 307" o:spid="_x0000_s1122" type="#_x0000_t202" style="position:absolute;margin-left:65.3pt;margin-top:14.1pt;width:465pt;height:15.1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H4aY9wOAgAA&#10;+gMAAA4AAAAAAAAAAAAAAAAALgIAAGRycy9lMm9Eb2MueG1sUEsBAi0AFAAGAAgAAAAhAAwEmrLc&#10;AAAACgEAAA8AAAAAAAAAAAAAAAAAaAQAAGRycy9kb3ducmV2LnhtbFBLBQYAAAAABAAEAPMAAABx&#10;BQAAAAA=&#10;" filled="f" strokeweight=".48pt">
                <v:textbox inset="0,0,0,0">
                  <w:txbxContent>
                    <w:p w14:paraId="1BE2A944" w14:textId="77777777" w:rsidR="00A5557C" w:rsidRDefault="00A5557C" w:rsidP="00A5557C">
                      <w:pPr>
                        <w:tabs>
                          <w:tab w:val="left" w:pos="674"/>
                        </w:tabs>
                        <w:spacing w:before="20"/>
                        <w:ind w:left="107"/>
                        <w:rPr>
                          <w:b/>
                        </w:rPr>
                      </w:pPr>
                      <w:r>
                        <w:rPr>
                          <w:b/>
                        </w:rPr>
                        <w:t>12.</w:t>
                      </w:r>
                      <w:r>
                        <w:rPr>
                          <w:b/>
                        </w:rPr>
                        <w:tab/>
                        <w:t>MYYNTILUVAN</w:t>
                      </w:r>
                      <w:r>
                        <w:rPr>
                          <w:b/>
                          <w:spacing w:val="-3"/>
                        </w:rPr>
                        <w:t xml:space="preserve"> </w:t>
                      </w:r>
                      <w:r>
                        <w:rPr>
                          <w:b/>
                        </w:rPr>
                        <w:t>NUMERO(T)</w:t>
                      </w:r>
                    </w:p>
                  </w:txbxContent>
                </v:textbox>
                <w10:wrap type="topAndBottom" anchorx="page"/>
              </v:shape>
            </w:pict>
          </mc:Fallback>
        </mc:AlternateContent>
      </w:r>
    </w:p>
    <w:p w14:paraId="71DB445F"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03DAE4BB" w14:textId="019FF2DC" w:rsidR="00A5557C" w:rsidRPr="00E93CDA" w:rsidRDefault="00F72F72" w:rsidP="004366F9">
      <w:pPr>
        <w:autoSpaceDE w:val="0"/>
        <w:autoSpaceDN w:val="0"/>
        <w:spacing w:after="0" w:line="240" w:lineRule="auto"/>
        <w:ind w:left="218"/>
        <w:rPr>
          <w:rFonts w:ascii="Times New Roman" w:eastAsia="Times New Roman" w:hAnsi="Times New Roman" w:cs="Times New Roman"/>
          <w:lang w:val="en-US"/>
        </w:rPr>
      </w:pPr>
      <w:r w:rsidRPr="006B13E5">
        <w:rPr>
          <w:rFonts w:ascii="Times New Roman" w:eastAsia="Times New Roman" w:hAnsi="Times New Roman" w:cs="Times New Roman"/>
          <w:lang w:val="en-US"/>
        </w:rPr>
        <w:t>EU/1/23/1751/003</w:t>
      </w:r>
    </w:p>
    <w:p w14:paraId="7F8582EA"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3FFC58EC"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37792" behindDoc="1" locked="0" layoutInCell="1" allowOverlap="1" wp14:anchorId="0D39AF4D" wp14:editId="7906CDD3">
                <wp:simplePos x="0" y="0"/>
                <wp:positionH relativeFrom="page">
                  <wp:posOffset>829310</wp:posOffset>
                </wp:positionH>
                <wp:positionV relativeFrom="paragraph">
                  <wp:posOffset>180340</wp:posOffset>
                </wp:positionV>
                <wp:extent cx="5905500" cy="192405"/>
                <wp:effectExtent l="0" t="0" r="0" b="0"/>
                <wp:wrapTopAndBottom/>
                <wp:docPr id="213545119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D3848" w14:textId="77777777" w:rsidR="00A5557C" w:rsidRDefault="00A5557C" w:rsidP="00A5557C">
                            <w:pPr>
                              <w:tabs>
                                <w:tab w:val="left" w:pos="674"/>
                              </w:tabs>
                              <w:spacing w:before="20"/>
                              <w:ind w:left="107"/>
                              <w:rPr>
                                <w:b/>
                              </w:rPr>
                            </w:pPr>
                            <w:r>
                              <w:rPr>
                                <w:b/>
                              </w:rPr>
                              <w:t>13.</w:t>
                            </w:r>
                            <w:r>
                              <w:rPr>
                                <w:b/>
                              </w:rPr>
                              <w:tab/>
                              <w:t>ERÄNUMERO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AF4D" id="Text Box 306" o:spid="_x0000_s1123" type="#_x0000_t202" style="position:absolute;margin-left:65.3pt;margin-top:14.2pt;width:465pt;height:15.1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mJ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" filled="f" strokeweight=".48pt">
                <v:textbox inset="0,0,0,0">
                  <w:txbxContent>
                    <w:p w14:paraId="2B3D3848" w14:textId="77777777" w:rsidR="00A5557C" w:rsidRDefault="00A5557C" w:rsidP="00A5557C">
                      <w:pPr>
                        <w:tabs>
                          <w:tab w:val="left" w:pos="674"/>
                        </w:tabs>
                        <w:spacing w:before="20"/>
                        <w:ind w:left="107"/>
                        <w:rPr>
                          <w:b/>
                        </w:rPr>
                      </w:pPr>
                      <w:r>
                        <w:rPr>
                          <w:b/>
                        </w:rPr>
                        <w:t>13.</w:t>
                      </w:r>
                      <w:r>
                        <w:rPr>
                          <w:b/>
                        </w:rPr>
                        <w:tab/>
                        <w:t>ERÄNUMERO</w:t>
                      </w:r>
                    </w:p>
                  </w:txbxContent>
                </v:textbox>
                <w10:wrap type="topAndBottom" anchorx="page"/>
              </v:shape>
            </w:pict>
          </mc:Fallback>
        </mc:AlternateContent>
      </w:r>
    </w:p>
    <w:p w14:paraId="4EEC30C6"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5617EA01"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rPr>
        <w:t>Lot</w:t>
      </w:r>
    </w:p>
    <w:p w14:paraId="6E790C8A"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34E304B7"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38816" behindDoc="1" locked="0" layoutInCell="1" allowOverlap="1" wp14:anchorId="151301FB" wp14:editId="153FA412">
                <wp:simplePos x="0" y="0"/>
                <wp:positionH relativeFrom="page">
                  <wp:posOffset>829310</wp:posOffset>
                </wp:positionH>
                <wp:positionV relativeFrom="paragraph">
                  <wp:posOffset>179070</wp:posOffset>
                </wp:positionV>
                <wp:extent cx="5905500" cy="192405"/>
                <wp:effectExtent l="0" t="0" r="0" b="0"/>
                <wp:wrapTopAndBottom/>
                <wp:docPr id="3146470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001E5D" w14:textId="77777777" w:rsidR="00A5557C" w:rsidRDefault="00A5557C" w:rsidP="00A5557C">
                            <w:pPr>
                              <w:tabs>
                                <w:tab w:val="left" w:pos="674"/>
                              </w:tabs>
                              <w:spacing w:before="20"/>
                              <w:ind w:left="107"/>
                              <w:rPr>
                                <w:b/>
                              </w:rPr>
                            </w:pPr>
                            <w:r>
                              <w:rPr>
                                <w:b/>
                              </w:rPr>
                              <w:t>14.</w:t>
                            </w:r>
                            <w:r>
                              <w:rPr>
                                <w:b/>
                              </w:rPr>
                              <w:tab/>
                              <w:t>YLEINEN</w:t>
                            </w:r>
                            <w:r>
                              <w:rPr>
                                <w:b/>
                                <w:spacing w:val="-5"/>
                              </w:rPr>
                              <w:t xml:space="preserve"> </w:t>
                            </w:r>
                            <w:r>
                              <w:rPr>
                                <w:b/>
                              </w:rPr>
                              <w:t>TOIMITTAMISLUOKITTELU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01FB" id="Text Box 305" o:spid="_x0000_s1124" type="#_x0000_t202" style="position:absolute;margin-left:65.3pt;margin-top:14.1pt;width:465pt;height:15.1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GP82dw0CAAD6&#10;AwAADgAAAAAAAAAAAAAAAAAuAgAAZHJzL2Uyb0RvYy54bWxQSwECLQAUAAYACAAAACEADASastwA&#10;AAAKAQAADwAAAAAAAAAAAAAAAABnBAAAZHJzL2Rvd25yZXYueG1sUEsFBgAAAAAEAAQA8wAAAHAF&#10;AAAAAA==&#10;" filled="f" strokeweight=".48pt">
                <v:textbox inset="0,0,0,0">
                  <w:txbxContent>
                    <w:p w14:paraId="5F001E5D" w14:textId="77777777" w:rsidR="00A5557C" w:rsidRDefault="00A5557C" w:rsidP="00A5557C">
                      <w:pPr>
                        <w:tabs>
                          <w:tab w:val="left" w:pos="674"/>
                        </w:tabs>
                        <w:spacing w:before="20"/>
                        <w:ind w:left="107"/>
                        <w:rPr>
                          <w:b/>
                        </w:rPr>
                      </w:pPr>
                      <w:r>
                        <w:rPr>
                          <w:b/>
                        </w:rPr>
                        <w:t>14.</w:t>
                      </w:r>
                      <w:r>
                        <w:rPr>
                          <w:b/>
                        </w:rPr>
                        <w:tab/>
                        <w:t>YLEINEN</w:t>
                      </w:r>
                      <w:r>
                        <w:rPr>
                          <w:b/>
                          <w:spacing w:val="-5"/>
                        </w:rPr>
                        <w:t xml:space="preserve"> </w:t>
                      </w:r>
                      <w:r>
                        <w:rPr>
                          <w:b/>
                        </w:rPr>
                        <w:t>TOIMITTAMISLUOKITTELU</w:t>
                      </w:r>
                    </w:p>
                  </w:txbxContent>
                </v:textbox>
                <w10:wrap type="topAndBottom" anchorx="page"/>
              </v:shape>
            </w:pict>
          </mc:Fallback>
        </mc:AlternateContent>
      </w:r>
    </w:p>
    <w:p w14:paraId="0438C09E"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1042229A" w14:textId="19DB54E4" w:rsidR="00A5557C" w:rsidRPr="006B13E5" w:rsidRDefault="0033799F"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39840" behindDoc="1" locked="0" layoutInCell="1" allowOverlap="1" wp14:anchorId="45860E9F" wp14:editId="0E546827">
                <wp:simplePos x="0" y="0"/>
                <wp:positionH relativeFrom="margin">
                  <wp:align>center</wp:align>
                </wp:positionH>
                <wp:positionV relativeFrom="paragraph">
                  <wp:posOffset>239229</wp:posOffset>
                </wp:positionV>
                <wp:extent cx="5905500" cy="193675"/>
                <wp:effectExtent l="0" t="0" r="19050" b="15875"/>
                <wp:wrapTopAndBottom/>
                <wp:docPr id="25902116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6BC257" w14:textId="77777777" w:rsidR="00A5557C" w:rsidRDefault="00A5557C" w:rsidP="00A5557C">
                            <w:pPr>
                              <w:tabs>
                                <w:tab w:val="left" w:pos="674"/>
                              </w:tabs>
                              <w:spacing w:before="20"/>
                              <w:ind w:left="107"/>
                              <w:rPr>
                                <w:b/>
                              </w:rPr>
                            </w:pPr>
                            <w:r>
                              <w:rPr>
                                <w:b/>
                              </w:rPr>
                              <w:t>15.</w:t>
                            </w:r>
                            <w:r>
                              <w:rPr>
                                <w:b/>
                              </w:rPr>
                              <w:tab/>
                              <w:t>KÄYTTÖOHJEET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60E9F" id="Text Box 304" o:spid="_x0000_s1125" type="#_x0000_t202" style="position:absolute;margin-left:0;margin-top:18.85pt;width:465pt;height:15.25pt;z-index:-2513766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r1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" filled="f" strokeweight=".48pt">
                <v:textbox inset="0,0,0,0">
                  <w:txbxContent>
                    <w:p w14:paraId="7F6BC257" w14:textId="77777777" w:rsidR="00A5557C" w:rsidRDefault="00A5557C" w:rsidP="00A5557C">
                      <w:pPr>
                        <w:tabs>
                          <w:tab w:val="left" w:pos="674"/>
                        </w:tabs>
                        <w:spacing w:before="20"/>
                        <w:ind w:left="107"/>
                        <w:rPr>
                          <w:b/>
                        </w:rPr>
                      </w:pPr>
                      <w:r>
                        <w:rPr>
                          <w:b/>
                        </w:rPr>
                        <w:t>15.</w:t>
                      </w:r>
                      <w:r>
                        <w:rPr>
                          <w:b/>
                        </w:rPr>
                        <w:tab/>
                        <w:t>KÄYTTÖOHJEET</w:t>
                      </w:r>
                    </w:p>
                  </w:txbxContent>
                </v:textbox>
                <w10:wrap type="topAndBottom" anchorx="margin"/>
              </v:shape>
            </w:pict>
          </mc:Fallback>
        </mc:AlternateContent>
      </w:r>
    </w:p>
    <w:p w14:paraId="54362012" w14:textId="55041D0D" w:rsidR="00A5557C" w:rsidRPr="006B13E5" w:rsidRDefault="00A5557C" w:rsidP="004366F9">
      <w:pPr>
        <w:autoSpaceDE w:val="0"/>
        <w:autoSpaceDN w:val="0"/>
        <w:spacing w:after="0" w:line="240" w:lineRule="auto"/>
        <w:rPr>
          <w:rFonts w:ascii="Times New Roman" w:eastAsia="Times New Roman" w:hAnsi="Times New Roman" w:cs="Times New Roman"/>
        </w:rPr>
      </w:pPr>
    </w:p>
    <w:p w14:paraId="3B79403C" w14:textId="29FEFEF4" w:rsidR="00A5557C" w:rsidRPr="006B13E5" w:rsidRDefault="0033799F"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0864" behindDoc="1" locked="0" layoutInCell="1" allowOverlap="1" wp14:anchorId="683A8DF2" wp14:editId="368790B6">
                <wp:simplePos x="0" y="0"/>
                <wp:positionH relativeFrom="margin">
                  <wp:align>center</wp:align>
                </wp:positionH>
                <wp:positionV relativeFrom="paragraph">
                  <wp:posOffset>177552</wp:posOffset>
                </wp:positionV>
                <wp:extent cx="5905500" cy="192405"/>
                <wp:effectExtent l="0" t="0" r="19050" b="17145"/>
                <wp:wrapTopAndBottom/>
                <wp:docPr id="9776796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79669" w14:textId="77777777" w:rsidR="00A5557C" w:rsidRDefault="00A5557C" w:rsidP="00A5557C">
                            <w:pPr>
                              <w:tabs>
                                <w:tab w:val="left" w:pos="674"/>
                              </w:tabs>
                              <w:spacing w:before="20"/>
                              <w:ind w:left="107"/>
                              <w:rPr>
                                <w:b/>
                              </w:rPr>
                            </w:pPr>
                            <w:r>
                              <w:rPr>
                                <w:b/>
                              </w:rPr>
                              <w:t>16.</w:t>
                            </w:r>
                            <w:r>
                              <w:rPr>
                                <w:b/>
                              </w:rPr>
                              <w:tab/>
                              <w:t>TIEDOT</w:t>
                            </w:r>
                            <w:r>
                              <w:rPr>
                                <w:b/>
                                <w:spacing w:val="-4"/>
                              </w:rPr>
                              <w:t xml:space="preserve"> </w:t>
                            </w:r>
                            <w:r>
                              <w:rPr>
                                <w:b/>
                              </w:rPr>
                              <w:t>PISTEKIRJOITUKSELLA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A8DF2" id="Text Box 303" o:spid="_x0000_s1126" type="#_x0000_t202" style="position:absolute;margin-left:0;margin-top:14pt;width:465pt;height:15.15pt;z-index:-2513756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2RDg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" filled="f" strokeweight=".48pt">
                <v:textbox inset="0,0,0,0">
                  <w:txbxContent>
                    <w:p w14:paraId="2AD79669" w14:textId="77777777" w:rsidR="00A5557C" w:rsidRDefault="00A5557C" w:rsidP="00A5557C">
                      <w:pPr>
                        <w:tabs>
                          <w:tab w:val="left" w:pos="674"/>
                        </w:tabs>
                        <w:spacing w:before="20"/>
                        <w:ind w:left="107"/>
                        <w:rPr>
                          <w:b/>
                        </w:rPr>
                      </w:pPr>
                      <w:r>
                        <w:rPr>
                          <w:b/>
                        </w:rPr>
                        <w:t>16.</w:t>
                      </w:r>
                      <w:r>
                        <w:rPr>
                          <w:b/>
                        </w:rPr>
                        <w:tab/>
                        <w:t>TIEDOT</w:t>
                      </w:r>
                      <w:r>
                        <w:rPr>
                          <w:b/>
                          <w:spacing w:val="-4"/>
                        </w:rPr>
                        <w:t xml:space="preserve"> </w:t>
                      </w:r>
                      <w:r>
                        <w:rPr>
                          <w:b/>
                        </w:rPr>
                        <w:t>PISTEKIRJOITUKSELLA</w:t>
                      </w:r>
                    </w:p>
                  </w:txbxContent>
                </v:textbox>
                <w10:wrap type="topAndBottom" anchorx="margin"/>
              </v:shape>
            </w:pict>
          </mc:Fallback>
        </mc:AlternateContent>
      </w:r>
    </w:p>
    <w:p w14:paraId="25FE9F10" w14:textId="18A917B3" w:rsidR="00A5557C" w:rsidRPr="006B13E5" w:rsidRDefault="00A5557C" w:rsidP="004366F9">
      <w:pPr>
        <w:autoSpaceDE w:val="0"/>
        <w:autoSpaceDN w:val="0"/>
        <w:spacing w:after="0" w:line="240" w:lineRule="auto"/>
        <w:rPr>
          <w:rFonts w:ascii="Times New Roman" w:eastAsia="Times New Roman" w:hAnsi="Times New Roman" w:cs="Times New Roman"/>
        </w:rPr>
      </w:pPr>
    </w:p>
    <w:p w14:paraId="3428E73B"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shd w:val="clear" w:color="auto" w:fill="D2D2D2"/>
        </w:rPr>
        <w:t>Vapautettu</w:t>
      </w:r>
      <w:r w:rsidRPr="006B13E5">
        <w:rPr>
          <w:rFonts w:ascii="Times New Roman" w:eastAsia="Times New Roman" w:hAnsi="Times New Roman" w:cs="Times New Roman"/>
          <w:spacing w:val="-2"/>
          <w:shd w:val="clear" w:color="auto" w:fill="D2D2D2"/>
        </w:rPr>
        <w:t xml:space="preserve"> </w:t>
      </w:r>
      <w:r w:rsidRPr="006B13E5">
        <w:rPr>
          <w:rFonts w:ascii="Times New Roman" w:eastAsia="Times New Roman" w:hAnsi="Times New Roman" w:cs="Times New Roman"/>
          <w:shd w:val="clear" w:color="auto" w:fill="D2D2D2"/>
        </w:rPr>
        <w:t>pistekirjoituksesta.</w:t>
      </w:r>
    </w:p>
    <w:p w14:paraId="203B81AD"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25EA8904"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1888" behindDoc="1" locked="0" layoutInCell="1" allowOverlap="1" wp14:anchorId="0B946271" wp14:editId="569139FA">
                <wp:simplePos x="0" y="0"/>
                <wp:positionH relativeFrom="page">
                  <wp:posOffset>829310</wp:posOffset>
                </wp:positionH>
                <wp:positionV relativeFrom="paragraph">
                  <wp:posOffset>180975</wp:posOffset>
                </wp:positionV>
                <wp:extent cx="5905500" cy="192405"/>
                <wp:effectExtent l="0" t="0" r="0" b="0"/>
                <wp:wrapTopAndBottom/>
                <wp:docPr id="141247423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84F56F" w14:textId="77777777" w:rsidR="00A5557C" w:rsidRDefault="00A5557C" w:rsidP="00A5557C">
                            <w:pPr>
                              <w:tabs>
                                <w:tab w:val="left" w:pos="674"/>
                              </w:tabs>
                              <w:spacing w:before="20"/>
                              <w:ind w:left="107"/>
                              <w:rPr>
                                <w:b/>
                              </w:rPr>
                            </w:pPr>
                            <w:r>
                              <w:rPr>
                                <w:b/>
                              </w:rPr>
                              <w:t>17.</w:t>
                            </w:r>
                            <w:r>
                              <w:rPr>
                                <w:b/>
                              </w:rPr>
                              <w:tab/>
                              <w:t>YKSILÖLLINEN</w:t>
                            </w:r>
                            <w:r>
                              <w:rPr>
                                <w:b/>
                                <w:spacing w:val="-4"/>
                              </w:rPr>
                              <w:t xml:space="preserve"> </w:t>
                            </w:r>
                            <w:r>
                              <w:rPr>
                                <w:b/>
                              </w:rPr>
                              <w:t>TUNNISTE</w:t>
                            </w:r>
                            <w:r>
                              <w:rPr>
                                <w:b/>
                                <w:spacing w:val="-3"/>
                              </w:rPr>
                              <w:t xml:space="preserve"> </w:t>
                            </w:r>
                            <w:r>
                              <w:rPr>
                                <w:b/>
                              </w:rPr>
                              <w:t>–</w:t>
                            </w:r>
                            <w:r>
                              <w:rPr>
                                <w:b/>
                                <w:spacing w:val="-2"/>
                              </w:rPr>
                              <w:t xml:space="preserve"> </w:t>
                            </w:r>
                            <w:r>
                              <w:rPr>
                                <w:b/>
                              </w:rPr>
                              <w:t>2D-VIIVAKOODI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6271" id="Text Box 302" o:spid="_x0000_s1127" type="#_x0000_t202" style="position:absolute;margin-left:65.3pt;margin-top:14.25pt;width:465pt;height:15.1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fE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" filled="f" strokeweight=".48pt">
                <v:textbox inset="0,0,0,0">
                  <w:txbxContent>
                    <w:p w14:paraId="6784F56F" w14:textId="77777777" w:rsidR="00A5557C" w:rsidRDefault="00A5557C" w:rsidP="00A5557C">
                      <w:pPr>
                        <w:tabs>
                          <w:tab w:val="left" w:pos="674"/>
                        </w:tabs>
                        <w:spacing w:before="20"/>
                        <w:ind w:left="107"/>
                        <w:rPr>
                          <w:b/>
                        </w:rPr>
                      </w:pPr>
                      <w:r>
                        <w:rPr>
                          <w:b/>
                        </w:rPr>
                        <w:t>17.</w:t>
                      </w:r>
                      <w:r>
                        <w:rPr>
                          <w:b/>
                        </w:rPr>
                        <w:tab/>
                        <w:t>YKSILÖLLINEN</w:t>
                      </w:r>
                      <w:r>
                        <w:rPr>
                          <w:b/>
                          <w:spacing w:val="-4"/>
                        </w:rPr>
                        <w:t xml:space="preserve"> </w:t>
                      </w:r>
                      <w:r>
                        <w:rPr>
                          <w:b/>
                        </w:rPr>
                        <w:t>TUNNISTE</w:t>
                      </w:r>
                      <w:r>
                        <w:rPr>
                          <w:b/>
                          <w:spacing w:val="-3"/>
                        </w:rPr>
                        <w:t xml:space="preserve"> </w:t>
                      </w:r>
                      <w:r>
                        <w:rPr>
                          <w:b/>
                        </w:rPr>
                        <w:t>–</w:t>
                      </w:r>
                      <w:r>
                        <w:rPr>
                          <w:b/>
                          <w:spacing w:val="-2"/>
                        </w:rPr>
                        <w:t xml:space="preserve"> </w:t>
                      </w:r>
                      <w:r>
                        <w:rPr>
                          <w:b/>
                        </w:rPr>
                        <w:t>2D-VIIVAKOODI</w:t>
                      </w:r>
                    </w:p>
                  </w:txbxContent>
                </v:textbox>
                <w10:wrap type="topAndBottom" anchorx="page"/>
              </v:shape>
            </w:pict>
          </mc:Fallback>
        </mc:AlternateContent>
      </w:r>
    </w:p>
    <w:p w14:paraId="319716A7"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0C4CC0FD"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shd w:val="clear" w:color="auto" w:fill="D2D2D2"/>
        </w:rPr>
        <w:t>2D-viivakoodi,</w:t>
      </w:r>
      <w:r w:rsidRPr="006B13E5">
        <w:rPr>
          <w:rFonts w:ascii="Times New Roman" w:eastAsia="Times New Roman" w:hAnsi="Times New Roman" w:cs="Times New Roman"/>
          <w:spacing w:val="-6"/>
          <w:shd w:val="clear" w:color="auto" w:fill="D2D2D2"/>
        </w:rPr>
        <w:t xml:space="preserve"> </w:t>
      </w:r>
      <w:r w:rsidRPr="006B13E5">
        <w:rPr>
          <w:rFonts w:ascii="Times New Roman" w:eastAsia="Times New Roman" w:hAnsi="Times New Roman" w:cs="Times New Roman"/>
          <w:shd w:val="clear" w:color="auto" w:fill="D2D2D2"/>
        </w:rPr>
        <w:t>joka</w:t>
      </w:r>
      <w:r w:rsidRPr="006B13E5">
        <w:rPr>
          <w:rFonts w:ascii="Times New Roman" w:eastAsia="Times New Roman" w:hAnsi="Times New Roman" w:cs="Times New Roman"/>
          <w:spacing w:val="-2"/>
          <w:shd w:val="clear" w:color="auto" w:fill="D2D2D2"/>
        </w:rPr>
        <w:t xml:space="preserve"> </w:t>
      </w:r>
      <w:r w:rsidRPr="006B13E5">
        <w:rPr>
          <w:rFonts w:ascii="Times New Roman" w:eastAsia="Times New Roman" w:hAnsi="Times New Roman" w:cs="Times New Roman"/>
          <w:shd w:val="clear" w:color="auto" w:fill="D2D2D2"/>
        </w:rPr>
        <w:t>sisältää</w:t>
      </w:r>
      <w:r w:rsidRPr="006B13E5">
        <w:rPr>
          <w:rFonts w:ascii="Times New Roman" w:eastAsia="Times New Roman" w:hAnsi="Times New Roman" w:cs="Times New Roman"/>
          <w:spacing w:val="-3"/>
          <w:shd w:val="clear" w:color="auto" w:fill="D2D2D2"/>
        </w:rPr>
        <w:t xml:space="preserve"> </w:t>
      </w:r>
      <w:r w:rsidRPr="006B13E5">
        <w:rPr>
          <w:rFonts w:ascii="Times New Roman" w:eastAsia="Times New Roman" w:hAnsi="Times New Roman" w:cs="Times New Roman"/>
          <w:shd w:val="clear" w:color="auto" w:fill="D2D2D2"/>
        </w:rPr>
        <w:t>yksilöllisen</w:t>
      </w:r>
      <w:r w:rsidRPr="006B13E5">
        <w:rPr>
          <w:rFonts w:ascii="Times New Roman" w:eastAsia="Times New Roman" w:hAnsi="Times New Roman" w:cs="Times New Roman"/>
          <w:spacing w:val="-2"/>
          <w:shd w:val="clear" w:color="auto" w:fill="D2D2D2"/>
        </w:rPr>
        <w:t xml:space="preserve"> </w:t>
      </w:r>
      <w:r w:rsidRPr="006B13E5">
        <w:rPr>
          <w:rFonts w:ascii="Times New Roman" w:eastAsia="Times New Roman" w:hAnsi="Times New Roman" w:cs="Times New Roman"/>
          <w:shd w:val="clear" w:color="auto" w:fill="D2D2D2"/>
        </w:rPr>
        <w:t>tunnisteen.</w:t>
      </w:r>
    </w:p>
    <w:p w14:paraId="67E7FE72" w14:textId="77777777" w:rsidR="0033799F" w:rsidRPr="006B13E5" w:rsidRDefault="0033799F" w:rsidP="004366F9">
      <w:pPr>
        <w:autoSpaceDE w:val="0"/>
        <w:autoSpaceDN w:val="0"/>
        <w:spacing w:after="0" w:line="240" w:lineRule="auto"/>
        <w:rPr>
          <w:rFonts w:ascii="Times New Roman" w:eastAsia="Times New Roman" w:hAnsi="Times New Roman" w:cs="Times New Roman"/>
        </w:rPr>
      </w:pPr>
    </w:p>
    <w:p w14:paraId="779465DA" w14:textId="5D42D4BB"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2912" behindDoc="1" locked="0" layoutInCell="1" allowOverlap="1" wp14:anchorId="1C6A1D1D" wp14:editId="2DEBAD97">
                <wp:simplePos x="0" y="0"/>
                <wp:positionH relativeFrom="page">
                  <wp:posOffset>829310</wp:posOffset>
                </wp:positionH>
                <wp:positionV relativeFrom="paragraph">
                  <wp:posOffset>165100</wp:posOffset>
                </wp:positionV>
                <wp:extent cx="5905500" cy="193675"/>
                <wp:effectExtent l="0" t="0" r="0" b="0"/>
                <wp:wrapTopAndBottom/>
                <wp:docPr id="99462455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D767FC" w14:textId="77777777" w:rsidR="00A5557C" w:rsidRDefault="00A5557C" w:rsidP="00A5557C">
                            <w:pPr>
                              <w:tabs>
                                <w:tab w:val="left" w:pos="674"/>
                              </w:tabs>
                              <w:spacing w:before="20"/>
                              <w:ind w:left="107"/>
                              <w:rPr>
                                <w:b/>
                              </w:rPr>
                            </w:pPr>
                            <w:r>
                              <w:rPr>
                                <w:b/>
                              </w:rPr>
                              <w:t>18.</w:t>
                            </w:r>
                            <w:r>
                              <w:rPr>
                                <w:b/>
                              </w:rPr>
                              <w:tab/>
                              <w:t>YKSILÖLLINEN</w:t>
                            </w:r>
                            <w:r>
                              <w:rPr>
                                <w:b/>
                                <w:spacing w:val="-3"/>
                              </w:rPr>
                              <w:t xml:space="preserve"> </w:t>
                            </w:r>
                            <w:r>
                              <w:rPr>
                                <w:b/>
                              </w:rPr>
                              <w:t>TUNNISTE</w:t>
                            </w:r>
                            <w:r>
                              <w:rPr>
                                <w:b/>
                                <w:spacing w:val="-2"/>
                              </w:rPr>
                              <w:t xml:space="preserve"> </w:t>
                            </w:r>
                            <w:r>
                              <w:rPr>
                                <w:b/>
                              </w:rPr>
                              <w:t>–</w:t>
                            </w:r>
                            <w:r>
                              <w:rPr>
                                <w:b/>
                                <w:spacing w:val="-2"/>
                              </w:rPr>
                              <w:t xml:space="preserve"> </w:t>
                            </w:r>
                            <w:r>
                              <w:rPr>
                                <w:b/>
                              </w:rPr>
                              <w:t>LUETTAVISSA</w:t>
                            </w:r>
                            <w:r>
                              <w:rPr>
                                <w:b/>
                                <w:spacing w:val="-4"/>
                              </w:rPr>
                              <w:t xml:space="preserve"> </w:t>
                            </w:r>
                            <w:r>
                              <w:rPr>
                                <w:b/>
                              </w:rPr>
                              <w:t>OLEVAT</w:t>
                            </w:r>
                            <w:r>
                              <w:rPr>
                                <w:b/>
                                <w:spacing w:val="-2"/>
                              </w:rPr>
                              <w:t xml:space="preserve"> </w:t>
                            </w:r>
                            <w:r>
                              <w:rPr>
                                <w:b/>
                              </w:rPr>
                              <w:t>TIEDOT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A1D1D" id="Text Box 301" o:spid="_x0000_s1128" type="#_x0000_t202" style="position:absolute;margin-left:65.3pt;margin-top:13pt;width:465pt;height:15.2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" filled="f" strokeweight=".48pt">
                <v:textbox inset="0,0,0,0">
                  <w:txbxContent>
                    <w:p w14:paraId="15D767FC" w14:textId="77777777" w:rsidR="00A5557C" w:rsidRDefault="00A5557C" w:rsidP="00A5557C">
                      <w:pPr>
                        <w:tabs>
                          <w:tab w:val="left" w:pos="674"/>
                        </w:tabs>
                        <w:spacing w:before="20"/>
                        <w:ind w:left="107"/>
                        <w:rPr>
                          <w:b/>
                        </w:rPr>
                      </w:pPr>
                      <w:r>
                        <w:rPr>
                          <w:b/>
                        </w:rPr>
                        <w:t>18.</w:t>
                      </w:r>
                      <w:r>
                        <w:rPr>
                          <w:b/>
                        </w:rPr>
                        <w:tab/>
                        <w:t>YKSILÖLLINEN</w:t>
                      </w:r>
                      <w:r>
                        <w:rPr>
                          <w:b/>
                          <w:spacing w:val="-3"/>
                        </w:rPr>
                        <w:t xml:space="preserve"> </w:t>
                      </w:r>
                      <w:r>
                        <w:rPr>
                          <w:b/>
                        </w:rPr>
                        <w:t>TUNNISTE</w:t>
                      </w:r>
                      <w:r>
                        <w:rPr>
                          <w:b/>
                          <w:spacing w:val="-2"/>
                        </w:rPr>
                        <w:t xml:space="preserve"> </w:t>
                      </w:r>
                      <w:r>
                        <w:rPr>
                          <w:b/>
                        </w:rPr>
                        <w:t>–</w:t>
                      </w:r>
                      <w:r>
                        <w:rPr>
                          <w:b/>
                          <w:spacing w:val="-2"/>
                        </w:rPr>
                        <w:t xml:space="preserve"> </w:t>
                      </w:r>
                      <w:r>
                        <w:rPr>
                          <w:b/>
                        </w:rPr>
                        <w:t>LUETTAVISSA</w:t>
                      </w:r>
                      <w:r>
                        <w:rPr>
                          <w:b/>
                          <w:spacing w:val="-4"/>
                        </w:rPr>
                        <w:t xml:space="preserve"> </w:t>
                      </w:r>
                      <w:r>
                        <w:rPr>
                          <w:b/>
                        </w:rPr>
                        <w:t>OLEVAT</w:t>
                      </w:r>
                      <w:r>
                        <w:rPr>
                          <w:b/>
                          <w:spacing w:val="-2"/>
                        </w:rPr>
                        <w:t xml:space="preserve"> </w:t>
                      </w:r>
                      <w:r>
                        <w:rPr>
                          <w:b/>
                        </w:rPr>
                        <w:t>TIEDOT</w:t>
                      </w:r>
                    </w:p>
                  </w:txbxContent>
                </v:textbox>
                <w10:wrap type="topAndBottom" anchorx="page"/>
              </v:shape>
            </w:pict>
          </mc:Fallback>
        </mc:AlternateContent>
      </w:r>
    </w:p>
    <w:p w14:paraId="13144207"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0CEFC487" w14:textId="77777777" w:rsidR="0033799F" w:rsidRPr="00E93CDA" w:rsidRDefault="00A5557C" w:rsidP="0033799F">
      <w:pPr>
        <w:autoSpaceDE w:val="0"/>
        <w:autoSpaceDN w:val="0"/>
        <w:spacing w:after="0" w:line="240" w:lineRule="auto"/>
        <w:ind w:left="218"/>
        <w:rPr>
          <w:rFonts w:ascii="Times New Roman" w:eastAsia="Times New Roman" w:hAnsi="Times New Roman" w:cs="Times New Roman"/>
          <w:lang w:val="de-DE"/>
        </w:rPr>
      </w:pPr>
      <w:r w:rsidRPr="00E93CDA">
        <w:rPr>
          <w:rFonts w:ascii="Times New Roman" w:eastAsia="Times New Roman" w:hAnsi="Times New Roman" w:cs="Times New Roman"/>
          <w:lang w:val="de-DE"/>
        </w:rPr>
        <w:t xml:space="preserve">PC </w:t>
      </w:r>
    </w:p>
    <w:p w14:paraId="44D29249" w14:textId="77777777" w:rsidR="0033799F" w:rsidRPr="00E93CDA" w:rsidRDefault="00A5557C" w:rsidP="0033799F">
      <w:pPr>
        <w:autoSpaceDE w:val="0"/>
        <w:autoSpaceDN w:val="0"/>
        <w:spacing w:after="0" w:line="240" w:lineRule="auto"/>
        <w:ind w:left="218"/>
        <w:rPr>
          <w:rFonts w:ascii="Times New Roman" w:eastAsia="Times New Roman" w:hAnsi="Times New Roman" w:cs="Times New Roman"/>
          <w:lang w:val="de-DE"/>
        </w:rPr>
      </w:pPr>
      <w:r w:rsidRPr="00E93CDA">
        <w:rPr>
          <w:rFonts w:ascii="Times New Roman" w:eastAsia="Times New Roman" w:hAnsi="Times New Roman" w:cs="Times New Roman"/>
          <w:lang w:val="de-DE"/>
        </w:rPr>
        <w:t xml:space="preserve">SN </w:t>
      </w:r>
    </w:p>
    <w:p w14:paraId="0B35B454" w14:textId="65533985" w:rsidR="00A5557C" w:rsidRPr="00E93CDA" w:rsidRDefault="00A5557C" w:rsidP="0033799F">
      <w:pPr>
        <w:autoSpaceDE w:val="0"/>
        <w:autoSpaceDN w:val="0"/>
        <w:spacing w:after="0" w:line="240" w:lineRule="auto"/>
        <w:ind w:left="218"/>
        <w:rPr>
          <w:rFonts w:ascii="Times New Roman" w:eastAsia="Times New Roman" w:hAnsi="Times New Roman" w:cs="Times New Roman"/>
          <w:lang w:val="de-DE"/>
        </w:rPr>
      </w:pPr>
      <w:r w:rsidRPr="00E93CDA">
        <w:rPr>
          <w:rFonts w:ascii="Times New Roman" w:eastAsia="Times New Roman" w:hAnsi="Times New Roman" w:cs="Times New Roman"/>
          <w:lang w:val="de-DE"/>
        </w:rPr>
        <w:t>NN</w:t>
      </w:r>
    </w:p>
    <w:p w14:paraId="2653AD52"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46B4D269" w14:textId="66B8F2C8" w:rsidR="0033799F" w:rsidRPr="00E93CDA" w:rsidRDefault="0033799F">
      <w:pPr>
        <w:rPr>
          <w:rFonts w:ascii="Times New Roman" w:eastAsia="Times New Roman" w:hAnsi="Times New Roman" w:cs="Times New Roman"/>
          <w:lang w:val="en-US"/>
        </w:rPr>
      </w:pPr>
      <w:r w:rsidRPr="00E93CDA">
        <w:rPr>
          <w:rFonts w:ascii="Times New Roman" w:eastAsia="Times New Roman" w:hAnsi="Times New Roman" w:cs="Times New Roman"/>
          <w:lang w:val="en-US"/>
        </w:rPr>
        <w:br w:type="page"/>
      </w:r>
    </w:p>
    <w:tbl>
      <w:tblPr>
        <w:tblStyle w:val="TableGrid"/>
        <w:tblW w:w="9356" w:type="dxa"/>
        <w:tblInd w:w="-147" w:type="dxa"/>
        <w:tblLook w:val="04A0" w:firstRow="1" w:lastRow="0" w:firstColumn="1" w:lastColumn="0" w:noHBand="0" w:noVBand="1"/>
      </w:tblPr>
      <w:tblGrid>
        <w:gridCol w:w="9356"/>
      </w:tblGrid>
      <w:tr w:rsidR="0033799F" w:rsidRPr="00E93CDA" w14:paraId="1FF05929" w14:textId="77777777" w:rsidTr="0033799F">
        <w:tc>
          <w:tcPr>
            <w:tcW w:w="9356" w:type="dxa"/>
          </w:tcPr>
          <w:p w14:paraId="7B87D6B6" w14:textId="77777777" w:rsidR="0033799F" w:rsidRPr="00E93CDA" w:rsidRDefault="0033799F" w:rsidP="0033799F">
            <w:pPr>
              <w:autoSpaceDE w:val="0"/>
              <w:autoSpaceDN w:val="0"/>
              <w:rPr>
                <w:rFonts w:ascii="Times New Roman" w:eastAsia="Times New Roman" w:hAnsi="Times New Roman" w:cs="Times New Roman"/>
                <w:b/>
                <w:bCs/>
              </w:rPr>
            </w:pPr>
            <w:r w:rsidRPr="00E93CDA">
              <w:rPr>
                <w:rFonts w:ascii="Times New Roman" w:eastAsia="Times New Roman" w:hAnsi="Times New Roman" w:cs="Times New Roman"/>
                <w:b/>
                <w:bCs/>
              </w:rPr>
              <w:t xml:space="preserve">LÄPIPAINOPAKKAUKSESSA ON OLTAVA SEURAAVAT MERKINNÄT </w:t>
            </w:r>
          </w:p>
          <w:p w14:paraId="64112C1E" w14:textId="77777777" w:rsidR="0033799F" w:rsidRPr="00E93CDA" w:rsidRDefault="0033799F" w:rsidP="0033799F">
            <w:pPr>
              <w:autoSpaceDE w:val="0"/>
              <w:autoSpaceDN w:val="0"/>
              <w:rPr>
                <w:rFonts w:ascii="Times New Roman" w:eastAsia="Times New Roman" w:hAnsi="Times New Roman" w:cs="Times New Roman"/>
                <w:b/>
                <w:bCs/>
              </w:rPr>
            </w:pPr>
            <w:r w:rsidRPr="00E93CDA">
              <w:rPr>
                <w:rFonts w:ascii="Times New Roman" w:eastAsia="Times New Roman" w:hAnsi="Times New Roman" w:cs="Times New Roman"/>
                <w:b/>
                <w:bCs/>
              </w:rPr>
              <w:t>Esitäytetty ruisku</w:t>
            </w:r>
          </w:p>
          <w:p w14:paraId="49320B82" w14:textId="11296156" w:rsidR="0033799F" w:rsidRPr="006B13E5" w:rsidRDefault="0033799F" w:rsidP="0033799F">
            <w:pPr>
              <w:autoSpaceDE w:val="0"/>
              <w:autoSpaceDN w:val="0"/>
              <w:rPr>
                <w:rFonts w:ascii="Times New Roman" w:eastAsia="Times New Roman" w:hAnsi="Times New Roman" w:cs="Times New Roman"/>
              </w:rPr>
            </w:pPr>
          </w:p>
        </w:tc>
      </w:tr>
    </w:tbl>
    <w:p w14:paraId="28693FBD" w14:textId="47131E86" w:rsidR="00A5557C" w:rsidRPr="006B13E5" w:rsidRDefault="00A5557C" w:rsidP="0033799F">
      <w:pPr>
        <w:autoSpaceDE w:val="0"/>
        <w:autoSpaceDN w:val="0"/>
        <w:spacing w:after="0" w:line="240" w:lineRule="auto"/>
        <w:rPr>
          <w:rFonts w:ascii="Times New Roman" w:eastAsia="Times New Roman" w:hAnsi="Times New Roman" w:cs="Times New Roman"/>
        </w:rPr>
      </w:pPr>
    </w:p>
    <w:p w14:paraId="68BEFABE" w14:textId="3EE7DE69" w:rsidR="00A5557C" w:rsidRPr="006B13E5" w:rsidRDefault="0033799F"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4960" behindDoc="1" locked="0" layoutInCell="1" allowOverlap="1" wp14:anchorId="2FF2D62C" wp14:editId="604C2B7F">
                <wp:simplePos x="0" y="0"/>
                <wp:positionH relativeFrom="margin">
                  <wp:align>center</wp:align>
                </wp:positionH>
                <wp:positionV relativeFrom="paragraph">
                  <wp:posOffset>182327</wp:posOffset>
                </wp:positionV>
                <wp:extent cx="5905500" cy="193675"/>
                <wp:effectExtent l="0" t="0" r="19050" b="15875"/>
                <wp:wrapTopAndBottom/>
                <wp:docPr id="201666143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29118" w14:textId="77777777" w:rsidR="00A5557C" w:rsidRDefault="00A5557C" w:rsidP="00A5557C">
                            <w:pPr>
                              <w:tabs>
                                <w:tab w:val="left" w:pos="674"/>
                              </w:tabs>
                              <w:spacing w:before="20"/>
                              <w:ind w:left="107"/>
                              <w:rPr>
                                <w:b/>
                              </w:rPr>
                            </w:pPr>
                            <w:r>
                              <w:rPr>
                                <w:b/>
                              </w:rPr>
                              <w:t>1.</w:t>
                            </w:r>
                            <w:r>
                              <w:rPr>
                                <w:b/>
                              </w:rPr>
                              <w:tab/>
                              <w:t>LÄÄKEVALMISTEEN</w:t>
                            </w:r>
                            <w:r>
                              <w:rPr>
                                <w:b/>
                                <w:spacing w:val="-6"/>
                              </w:rPr>
                              <w:t xml:space="preserve"> </w:t>
                            </w:r>
                            <w:r>
                              <w:rPr>
                                <w:b/>
                              </w:rPr>
                              <w:t>NIMI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D62C" id="Text Box 298" o:spid="_x0000_s1129" type="#_x0000_t202" style="position:absolute;margin-left:0;margin-top:14.35pt;width:465pt;height:15.25pt;z-index:-2513715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3D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" filled="f" strokeweight=".48pt">
                <v:textbox inset="0,0,0,0">
                  <w:txbxContent>
                    <w:p w14:paraId="30329118" w14:textId="77777777" w:rsidR="00A5557C" w:rsidRDefault="00A5557C" w:rsidP="00A5557C">
                      <w:pPr>
                        <w:tabs>
                          <w:tab w:val="left" w:pos="674"/>
                        </w:tabs>
                        <w:spacing w:before="20"/>
                        <w:ind w:left="107"/>
                        <w:rPr>
                          <w:b/>
                        </w:rPr>
                      </w:pPr>
                      <w:r>
                        <w:rPr>
                          <w:b/>
                        </w:rPr>
                        <w:t>1.</w:t>
                      </w:r>
                      <w:r>
                        <w:rPr>
                          <w:b/>
                        </w:rPr>
                        <w:tab/>
                        <w:t>LÄÄKEVALMISTEEN</w:t>
                      </w:r>
                      <w:r>
                        <w:rPr>
                          <w:b/>
                          <w:spacing w:val="-6"/>
                        </w:rPr>
                        <w:t xml:space="preserve"> </w:t>
                      </w:r>
                      <w:r>
                        <w:rPr>
                          <w:b/>
                        </w:rPr>
                        <w:t>NIMI</w:t>
                      </w:r>
                    </w:p>
                  </w:txbxContent>
                </v:textbox>
                <w10:wrap type="topAndBottom" anchorx="margin"/>
              </v:shape>
            </w:pict>
          </mc:Fallback>
        </mc:AlternateContent>
      </w:r>
    </w:p>
    <w:p w14:paraId="6098A4A9"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5AF1C0EF" w14:textId="77777777"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Yesafili 40 mg/ml injektioneste, liuos</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aflibersepti</w:t>
      </w:r>
    </w:p>
    <w:p w14:paraId="638082B0" w14:textId="77777777" w:rsidR="0033799F" w:rsidRPr="00E93CDA" w:rsidRDefault="0033799F" w:rsidP="004366F9">
      <w:pPr>
        <w:autoSpaceDE w:val="0"/>
        <w:autoSpaceDN w:val="0"/>
        <w:spacing w:after="0" w:line="240" w:lineRule="auto"/>
        <w:rPr>
          <w:rFonts w:ascii="Times New Roman" w:eastAsia="Times New Roman" w:hAnsi="Times New Roman" w:cs="Times New Roman"/>
          <w:lang w:val="en-US"/>
        </w:rPr>
      </w:pPr>
    </w:p>
    <w:p w14:paraId="07837874" w14:textId="1E0290FA"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45984" behindDoc="1" locked="0" layoutInCell="1" allowOverlap="1" wp14:anchorId="681B4C52" wp14:editId="7A4BC133">
                <wp:simplePos x="0" y="0"/>
                <wp:positionH relativeFrom="page">
                  <wp:posOffset>829310</wp:posOffset>
                </wp:positionH>
                <wp:positionV relativeFrom="paragraph">
                  <wp:posOffset>164465</wp:posOffset>
                </wp:positionV>
                <wp:extent cx="5905500" cy="192405"/>
                <wp:effectExtent l="0" t="0" r="0" b="0"/>
                <wp:wrapTopAndBottom/>
                <wp:docPr id="61985559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62548" w14:textId="77777777" w:rsidR="00A5557C" w:rsidRDefault="00A5557C" w:rsidP="00A5557C">
                            <w:pPr>
                              <w:tabs>
                                <w:tab w:val="left" w:pos="674"/>
                              </w:tabs>
                              <w:spacing w:before="20"/>
                              <w:ind w:left="107"/>
                              <w:rPr>
                                <w:b/>
                              </w:rPr>
                            </w:pPr>
                            <w:r>
                              <w:rPr>
                                <w:b/>
                              </w:rPr>
                              <w:t>2.</w:t>
                            </w:r>
                            <w:r>
                              <w:rPr>
                                <w:b/>
                              </w:rPr>
                              <w:tab/>
                              <w:t>VAIKUTTAVA</w:t>
                            </w:r>
                            <w:r>
                              <w:rPr>
                                <w:b/>
                                <w:spacing w:val="-3"/>
                              </w:rPr>
                              <w:t xml:space="preserve"> </w:t>
                            </w:r>
                            <w:r>
                              <w:rPr>
                                <w:b/>
                              </w:rPr>
                              <w:t>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4C52" id="Text Box 297" o:spid="_x0000_s1130" type="#_x0000_t202" style="position:absolute;margin-left:65.3pt;margin-top:12.95pt;width:465pt;height:15.15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Gp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" filled="f" strokeweight=".48pt">
                <v:textbox inset="0,0,0,0">
                  <w:txbxContent>
                    <w:p w14:paraId="39C62548" w14:textId="77777777" w:rsidR="00A5557C" w:rsidRDefault="00A5557C" w:rsidP="00A5557C">
                      <w:pPr>
                        <w:tabs>
                          <w:tab w:val="left" w:pos="674"/>
                        </w:tabs>
                        <w:spacing w:before="20"/>
                        <w:ind w:left="107"/>
                        <w:rPr>
                          <w:b/>
                        </w:rPr>
                      </w:pPr>
                      <w:r>
                        <w:rPr>
                          <w:b/>
                        </w:rPr>
                        <w:t>2.</w:t>
                      </w:r>
                      <w:r>
                        <w:rPr>
                          <w:b/>
                        </w:rPr>
                        <w:tab/>
                        <w:t>VAIKUTTAVA</w:t>
                      </w:r>
                      <w:r>
                        <w:rPr>
                          <w:b/>
                          <w:spacing w:val="-3"/>
                        </w:rPr>
                        <w:t xml:space="preserve"> </w:t>
                      </w:r>
                      <w:r>
                        <w:rPr>
                          <w:b/>
                        </w:rPr>
                        <w:t>AINE</w:t>
                      </w:r>
                    </w:p>
                  </w:txbxContent>
                </v:textbox>
                <w10:wrap type="topAndBottom" anchorx="page"/>
              </v:shape>
            </w:pict>
          </mc:Fallback>
        </mc:AlternateContent>
      </w:r>
    </w:p>
    <w:p w14:paraId="59B0B5A2"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6B34EA3B"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rPr>
        <w:t>Yksi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esitäytetty</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ruisku</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sisältää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3,6</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mg</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aflibersetptiä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0,09</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ml:ssa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 xml:space="preserve">liuosta </w:t>
      </w:r>
      <w:r w:rsidRPr="006B13E5">
        <w:rPr>
          <w:rFonts w:ascii="Times New Roman" w:eastAsia="Times New Roman" w:hAnsi="Times New Roman" w:cs="Times New Roman"/>
          <w:shd w:val="clear" w:color="auto" w:fill="D2D2D2"/>
        </w:rPr>
        <w:t>(40</w:t>
      </w:r>
      <w:r w:rsidRPr="006B13E5">
        <w:rPr>
          <w:rFonts w:ascii="Times New Roman" w:eastAsia="Times New Roman" w:hAnsi="Times New Roman" w:cs="Times New Roman"/>
          <w:spacing w:val="-5"/>
          <w:shd w:val="clear" w:color="auto" w:fill="D2D2D2"/>
        </w:rPr>
        <w:t xml:space="preserve"> </w:t>
      </w:r>
      <w:r w:rsidRPr="006B13E5">
        <w:rPr>
          <w:rFonts w:ascii="Times New Roman" w:eastAsia="Times New Roman" w:hAnsi="Times New Roman" w:cs="Times New Roman"/>
          <w:shd w:val="clear" w:color="auto" w:fill="D2D2D2"/>
        </w:rPr>
        <w:t>mg/ml)</w:t>
      </w:r>
      <w:r w:rsidRPr="006B13E5">
        <w:rPr>
          <w:rFonts w:ascii="Times New Roman" w:eastAsia="Times New Roman" w:hAnsi="Times New Roman" w:cs="Times New Roman"/>
        </w:rPr>
        <w:t>.</w:t>
      </w:r>
    </w:p>
    <w:p w14:paraId="7B630647" w14:textId="77777777" w:rsidR="0033799F" w:rsidRPr="006B13E5" w:rsidRDefault="0033799F" w:rsidP="004366F9">
      <w:pPr>
        <w:autoSpaceDE w:val="0"/>
        <w:autoSpaceDN w:val="0"/>
        <w:spacing w:after="0" w:line="240" w:lineRule="auto"/>
        <w:rPr>
          <w:rFonts w:ascii="Times New Roman" w:eastAsia="Times New Roman" w:hAnsi="Times New Roman" w:cs="Times New Roman"/>
        </w:rPr>
      </w:pPr>
    </w:p>
    <w:p w14:paraId="680AC63A" w14:textId="49271525"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7008" behindDoc="1" locked="0" layoutInCell="1" allowOverlap="1" wp14:anchorId="473FB272" wp14:editId="71AD8F0F">
                <wp:simplePos x="0" y="0"/>
                <wp:positionH relativeFrom="page">
                  <wp:posOffset>829310</wp:posOffset>
                </wp:positionH>
                <wp:positionV relativeFrom="paragraph">
                  <wp:posOffset>165100</wp:posOffset>
                </wp:positionV>
                <wp:extent cx="5905500" cy="192405"/>
                <wp:effectExtent l="0" t="0" r="0" b="0"/>
                <wp:wrapTopAndBottom/>
                <wp:docPr id="7769266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979B0D" w14:textId="77777777" w:rsidR="00A5557C" w:rsidRDefault="00A5557C" w:rsidP="00A5557C">
                            <w:pPr>
                              <w:tabs>
                                <w:tab w:val="left" w:pos="674"/>
                              </w:tabs>
                              <w:spacing w:before="21"/>
                              <w:ind w:left="107"/>
                              <w:rPr>
                                <w:b/>
                              </w:rPr>
                            </w:pPr>
                            <w:r>
                              <w:rPr>
                                <w:b/>
                              </w:rPr>
                              <w:t>3.</w:t>
                            </w:r>
                            <w:r>
                              <w:rPr>
                                <w:b/>
                              </w:rPr>
                              <w:tab/>
                              <w:t>LUETTELO</w:t>
                            </w:r>
                            <w:r>
                              <w:rPr>
                                <w:b/>
                                <w:spacing w:val="-1"/>
                              </w:rPr>
                              <w:t xml:space="preserve"> </w:t>
                            </w:r>
                            <w:r>
                              <w:rPr>
                                <w:b/>
                              </w:rPr>
                              <w:t>APUAINEISTA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B272" id="Text Box 296" o:spid="_x0000_s1131" type="#_x0000_t202" style="position:absolute;margin-left:65.3pt;margin-top:13pt;width:465pt;height:15.1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v8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" filled="f" strokeweight=".48pt">
                <v:textbox inset="0,0,0,0">
                  <w:txbxContent>
                    <w:p w14:paraId="34979B0D" w14:textId="77777777" w:rsidR="00A5557C" w:rsidRDefault="00A5557C" w:rsidP="00A5557C">
                      <w:pPr>
                        <w:tabs>
                          <w:tab w:val="left" w:pos="674"/>
                        </w:tabs>
                        <w:spacing w:before="21"/>
                        <w:ind w:left="107"/>
                        <w:rPr>
                          <w:b/>
                        </w:rPr>
                      </w:pPr>
                      <w:r>
                        <w:rPr>
                          <w:b/>
                        </w:rPr>
                        <w:t>3.</w:t>
                      </w:r>
                      <w:r>
                        <w:rPr>
                          <w:b/>
                        </w:rPr>
                        <w:tab/>
                        <w:t>LUETTELO</w:t>
                      </w:r>
                      <w:r>
                        <w:rPr>
                          <w:b/>
                          <w:spacing w:val="-1"/>
                        </w:rPr>
                        <w:t xml:space="preserve"> </w:t>
                      </w:r>
                      <w:r>
                        <w:rPr>
                          <w:b/>
                        </w:rPr>
                        <w:t>APUAINEISTA</w:t>
                      </w:r>
                    </w:p>
                  </w:txbxContent>
                </v:textbox>
                <w10:wrap type="topAndBottom" anchorx="page"/>
              </v:shape>
            </w:pict>
          </mc:Fallback>
        </mc:AlternateContent>
      </w:r>
    </w:p>
    <w:p w14:paraId="00639563"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078EAF46"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8032" behindDoc="1" locked="0" layoutInCell="1" allowOverlap="1" wp14:anchorId="2A5635E0" wp14:editId="485D9CEE">
                <wp:simplePos x="0" y="0"/>
                <wp:positionH relativeFrom="page">
                  <wp:posOffset>829310</wp:posOffset>
                </wp:positionH>
                <wp:positionV relativeFrom="paragraph">
                  <wp:posOffset>173990</wp:posOffset>
                </wp:positionV>
                <wp:extent cx="5905500" cy="193675"/>
                <wp:effectExtent l="0" t="0" r="0" b="0"/>
                <wp:wrapTopAndBottom/>
                <wp:docPr id="3286784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B30F9" w14:textId="77777777" w:rsidR="00A5557C" w:rsidRDefault="00A5557C" w:rsidP="00A5557C">
                            <w:pPr>
                              <w:tabs>
                                <w:tab w:val="left" w:pos="674"/>
                              </w:tabs>
                              <w:spacing w:before="20"/>
                              <w:ind w:left="107"/>
                              <w:rPr>
                                <w:b/>
                              </w:rPr>
                            </w:pPr>
                            <w:r>
                              <w:rPr>
                                <w:b/>
                              </w:rPr>
                              <w:t>4.</w:t>
                            </w:r>
                            <w:r>
                              <w:rPr>
                                <w:b/>
                              </w:rPr>
                              <w:tab/>
                              <w:t>LÄÄKEMUOTO</w:t>
                            </w:r>
                            <w:r>
                              <w:rPr>
                                <w:b/>
                                <w:spacing w:val="-1"/>
                              </w:rPr>
                              <w:t xml:space="preserve"> </w:t>
                            </w:r>
                            <w:r>
                              <w:rPr>
                                <w:b/>
                              </w:rPr>
                              <w:t>JA</w:t>
                            </w:r>
                            <w:r>
                              <w:rPr>
                                <w:b/>
                                <w:spacing w:val="-2"/>
                              </w:rPr>
                              <w:t xml:space="preserve"> </w:t>
                            </w:r>
                            <w:r>
                              <w:rPr>
                                <w:b/>
                              </w:rPr>
                              <w:t>SISÄLLÖN</w:t>
                            </w:r>
                            <w:r>
                              <w:rPr>
                                <w:b/>
                                <w:spacing w:val="-2"/>
                              </w:rPr>
                              <w:t xml:space="preserve"> </w:t>
                            </w:r>
                            <w:r>
                              <w:rPr>
                                <w:b/>
                              </w:rPr>
                              <w:t>MÄÄRÄ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35E0" id="Text Box 295" o:spid="_x0000_s1132" type="#_x0000_t202" style="position:absolute;margin-left:65.3pt;margin-top:13.7pt;width:465pt;height:15.25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0bDwIAAPs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" filled="f" strokeweight=".48pt">
                <v:textbox inset="0,0,0,0">
                  <w:txbxContent>
                    <w:p w14:paraId="009B30F9" w14:textId="77777777" w:rsidR="00A5557C" w:rsidRDefault="00A5557C" w:rsidP="00A5557C">
                      <w:pPr>
                        <w:tabs>
                          <w:tab w:val="left" w:pos="674"/>
                        </w:tabs>
                        <w:spacing w:before="20"/>
                        <w:ind w:left="107"/>
                        <w:rPr>
                          <w:b/>
                        </w:rPr>
                      </w:pPr>
                      <w:r>
                        <w:rPr>
                          <w:b/>
                        </w:rPr>
                        <w:t>4.</w:t>
                      </w:r>
                      <w:r>
                        <w:rPr>
                          <w:b/>
                        </w:rPr>
                        <w:tab/>
                        <w:t>LÄÄKEMUOTO</w:t>
                      </w:r>
                      <w:r>
                        <w:rPr>
                          <w:b/>
                          <w:spacing w:val="-1"/>
                        </w:rPr>
                        <w:t xml:space="preserve"> </w:t>
                      </w:r>
                      <w:r>
                        <w:rPr>
                          <w:b/>
                        </w:rPr>
                        <w:t>JA</w:t>
                      </w:r>
                      <w:r>
                        <w:rPr>
                          <w:b/>
                          <w:spacing w:val="-2"/>
                        </w:rPr>
                        <w:t xml:space="preserve"> </w:t>
                      </w:r>
                      <w:r>
                        <w:rPr>
                          <w:b/>
                        </w:rPr>
                        <w:t>SISÄLLÖN</w:t>
                      </w:r>
                      <w:r>
                        <w:rPr>
                          <w:b/>
                          <w:spacing w:val="-2"/>
                        </w:rPr>
                        <w:t xml:space="preserve"> </w:t>
                      </w:r>
                      <w:r>
                        <w:rPr>
                          <w:b/>
                        </w:rPr>
                        <w:t>MÄÄRÄ</w:t>
                      </w:r>
                    </w:p>
                  </w:txbxContent>
                </v:textbox>
                <w10:wrap type="topAndBottom" anchorx="page"/>
              </v:shape>
            </w:pict>
          </mc:Fallback>
        </mc:AlternateContent>
      </w:r>
    </w:p>
    <w:p w14:paraId="07E6BB95"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39B6FF53"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shd w:val="clear" w:color="auto" w:fill="D2D2D2"/>
        </w:rPr>
        <w:t>Yksi esitäytetty ruisku sisältää 3,6 mg 0,09 ml:ssa liuosta</w:t>
      </w:r>
      <w:r w:rsidRPr="006B13E5">
        <w:rPr>
          <w:rFonts w:ascii="Times New Roman" w:eastAsia="Times New Roman" w:hAnsi="Times New Roman" w:cs="Times New Roman"/>
        </w:rPr>
        <w:t xml:space="preserve"> </w:t>
      </w:r>
      <w:r w:rsidRPr="006B13E5">
        <w:rPr>
          <w:rFonts w:ascii="Times New Roman" w:eastAsia="Times New Roman" w:hAnsi="Times New Roman" w:cs="Times New Roman"/>
          <w:shd w:val="clear" w:color="auto" w:fill="D2D2D2"/>
        </w:rPr>
        <w:t>(40 mg/ml)</w:t>
      </w:r>
      <w:r w:rsidRPr="006B13E5">
        <w:rPr>
          <w:rFonts w:ascii="Times New Roman" w:eastAsia="Times New Roman" w:hAnsi="Times New Roman" w:cs="Times New Roman"/>
        </w:rPr>
        <w:t>.</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Tästä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saadaan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yksi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kerta-annos 2</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mg/0,05</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ml.</w:t>
      </w:r>
    </w:p>
    <w:p w14:paraId="3C6DEEEE"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6073FE92"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49056" behindDoc="1" locked="0" layoutInCell="1" allowOverlap="1" wp14:anchorId="4A5A2609" wp14:editId="7F71FD5C">
                <wp:simplePos x="0" y="0"/>
                <wp:positionH relativeFrom="page">
                  <wp:posOffset>829310</wp:posOffset>
                </wp:positionH>
                <wp:positionV relativeFrom="paragraph">
                  <wp:posOffset>180975</wp:posOffset>
                </wp:positionV>
                <wp:extent cx="5905500" cy="204470"/>
                <wp:effectExtent l="0" t="0" r="0" b="0"/>
                <wp:wrapTopAndBottom/>
                <wp:docPr id="137822601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6EC07" w14:textId="77777777" w:rsidR="00A5557C" w:rsidRDefault="00A5557C" w:rsidP="00A5557C">
                            <w:pPr>
                              <w:tabs>
                                <w:tab w:val="left" w:pos="674"/>
                              </w:tabs>
                              <w:spacing w:before="20"/>
                              <w:ind w:left="107"/>
                              <w:rPr>
                                <w:b/>
                              </w:rPr>
                            </w:pPr>
                            <w:r>
                              <w:rPr>
                                <w:b/>
                              </w:rPr>
                              <w:t>5.</w:t>
                            </w:r>
                            <w:r>
                              <w:rPr>
                                <w:b/>
                              </w:rPr>
                              <w:tab/>
                              <w:t>ANTOTAPA</w:t>
                            </w:r>
                            <w:r>
                              <w:rPr>
                                <w:b/>
                                <w:spacing w:val="-5"/>
                              </w:rPr>
                              <w:t xml:space="preserve"> </w:t>
                            </w:r>
                            <w:r>
                              <w:rPr>
                                <w:b/>
                              </w:rPr>
                              <w:t>JA</w:t>
                            </w:r>
                            <w:r>
                              <w:rPr>
                                <w:b/>
                                <w:spacing w:val="-3"/>
                              </w:rPr>
                              <w:t xml:space="preserve"> </w:t>
                            </w:r>
                            <w:r>
                              <w:rPr>
                                <w:b/>
                              </w:rPr>
                              <w:t>TARVITTAESSA</w:t>
                            </w:r>
                            <w:r>
                              <w:rPr>
                                <w:b/>
                                <w:spacing w:val="-4"/>
                              </w:rPr>
                              <w:t xml:space="preserve"> </w:t>
                            </w:r>
                            <w:r>
                              <w:rPr>
                                <w:b/>
                              </w:rPr>
                              <w:t>ANTOREITTI (ANTOREITIT)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A2609" id="Text Box 294" o:spid="_x0000_s1133" type="#_x0000_t202" style="position:absolute;margin-left:65.3pt;margin-top:14.25pt;width:465pt;height:16.1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iDwIAAPsDAAAOAAAAZHJzL2Uyb0RvYy54bWysU9tu2zAMfR+wfxD0vtgJmqw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" filled="f" strokeweight=".48pt">
                <v:textbox inset="0,0,0,0">
                  <w:txbxContent>
                    <w:p w14:paraId="4216EC07" w14:textId="77777777" w:rsidR="00A5557C" w:rsidRDefault="00A5557C" w:rsidP="00A5557C">
                      <w:pPr>
                        <w:tabs>
                          <w:tab w:val="left" w:pos="674"/>
                        </w:tabs>
                        <w:spacing w:before="20"/>
                        <w:ind w:left="107"/>
                        <w:rPr>
                          <w:b/>
                        </w:rPr>
                      </w:pPr>
                      <w:r>
                        <w:rPr>
                          <w:b/>
                        </w:rPr>
                        <w:t>5.</w:t>
                      </w:r>
                      <w:r>
                        <w:rPr>
                          <w:b/>
                        </w:rPr>
                        <w:tab/>
                        <w:t>ANTOTAPA</w:t>
                      </w:r>
                      <w:r>
                        <w:rPr>
                          <w:b/>
                          <w:spacing w:val="-5"/>
                        </w:rPr>
                        <w:t xml:space="preserve"> </w:t>
                      </w:r>
                      <w:r>
                        <w:rPr>
                          <w:b/>
                        </w:rPr>
                        <w:t>JA</w:t>
                      </w:r>
                      <w:r>
                        <w:rPr>
                          <w:b/>
                          <w:spacing w:val="-3"/>
                        </w:rPr>
                        <w:t xml:space="preserve"> </w:t>
                      </w:r>
                      <w:r>
                        <w:rPr>
                          <w:b/>
                        </w:rPr>
                        <w:t>TARVITTAESSA</w:t>
                      </w:r>
                      <w:r>
                        <w:rPr>
                          <w:b/>
                          <w:spacing w:val="-4"/>
                        </w:rPr>
                        <w:t xml:space="preserve"> </w:t>
                      </w:r>
                      <w:r>
                        <w:rPr>
                          <w:b/>
                        </w:rPr>
                        <w:t>ANTOREITTI (ANTOREITIT)</w:t>
                      </w:r>
                    </w:p>
                  </w:txbxContent>
                </v:textbox>
                <w10:wrap type="topAndBottom" anchorx="page"/>
              </v:shape>
            </w:pict>
          </mc:Fallback>
        </mc:AlternateContent>
      </w:r>
    </w:p>
    <w:p w14:paraId="5CFA0645"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7ECF8018"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Silmän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lasiaiseen.</w:t>
      </w:r>
    </w:p>
    <w:p w14:paraId="797222A9"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Vain</w:t>
      </w:r>
      <w:r w:rsidRPr="006B13E5">
        <w:rPr>
          <w:rFonts w:ascii="Times New Roman" w:eastAsia="Times New Roman" w:hAnsi="Times New Roman" w:cs="Times New Roman"/>
          <w:spacing w:val="-11"/>
        </w:rPr>
        <w:t xml:space="preserve"> </w:t>
      </w:r>
      <w:r w:rsidRPr="006B13E5">
        <w:rPr>
          <w:rFonts w:ascii="Times New Roman" w:eastAsia="Times New Roman" w:hAnsi="Times New Roman" w:cs="Times New Roman"/>
        </w:rPr>
        <w:t>kertakäyttöön.</w:t>
      </w:r>
    </w:p>
    <w:p w14:paraId="2AA896AC"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Lue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pakkausseloste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ennen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käyttöä.</w:t>
      </w:r>
    </w:p>
    <w:p w14:paraId="20A8FFE8" w14:textId="77777777"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fr-FR"/>
        </w:rPr>
      </w:pPr>
      <w:r w:rsidRPr="006B13E5">
        <w:rPr>
          <w:rFonts w:ascii="Times New Roman" w:eastAsia="Times New Roman" w:hAnsi="Times New Roman" w:cs="Times New Roman"/>
        </w:rPr>
        <w:t>Avaa steriili läpipainopakkaus vain puhtaassa toimenpidehuoneessa.</w:t>
      </w:r>
      <w:r w:rsidRPr="006B13E5">
        <w:rPr>
          <w:rFonts w:ascii="Times New Roman" w:eastAsia="Times New Roman" w:hAnsi="Times New Roman" w:cs="Times New Roman"/>
          <w:spacing w:val="-52"/>
        </w:rPr>
        <w:t xml:space="preserve"> </w:t>
      </w:r>
      <w:r w:rsidRPr="00E93CDA">
        <w:rPr>
          <w:rFonts w:ascii="Times New Roman" w:eastAsia="Times New Roman" w:hAnsi="Times New Roman" w:cs="Times New Roman"/>
          <w:lang w:val="fr-FR"/>
        </w:rPr>
        <w:t>Ylimäärä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poistettava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ennen injisointia.</w:t>
      </w:r>
    </w:p>
    <w:p w14:paraId="29C4FC92" w14:textId="77777777" w:rsidR="0033799F" w:rsidRPr="00E93CDA" w:rsidRDefault="0033799F" w:rsidP="004366F9">
      <w:pPr>
        <w:autoSpaceDE w:val="0"/>
        <w:autoSpaceDN w:val="0"/>
        <w:spacing w:after="0" w:line="240" w:lineRule="auto"/>
        <w:rPr>
          <w:rFonts w:ascii="Times New Roman" w:eastAsia="Times New Roman" w:hAnsi="Times New Roman" w:cs="Times New Roman"/>
          <w:lang w:val="fr-FR"/>
        </w:rPr>
      </w:pPr>
    </w:p>
    <w:p w14:paraId="0E6E1C55" w14:textId="41C12569"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g">
            <w:drawing>
              <wp:anchor distT="0" distB="0" distL="0" distR="0" simplePos="0" relativeHeight="251950080" behindDoc="1" locked="0" layoutInCell="1" allowOverlap="1" wp14:anchorId="5311A74F" wp14:editId="674C6953">
                <wp:simplePos x="0" y="0"/>
                <wp:positionH relativeFrom="page">
                  <wp:posOffset>826135</wp:posOffset>
                </wp:positionH>
                <wp:positionV relativeFrom="paragraph">
                  <wp:posOffset>161290</wp:posOffset>
                </wp:positionV>
                <wp:extent cx="5911850" cy="360045"/>
                <wp:effectExtent l="0" t="0" r="0" b="0"/>
                <wp:wrapTopAndBottom/>
                <wp:docPr id="144025335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54"/>
                          <a:chExt cx="9310" cy="567"/>
                        </a:xfrm>
                      </wpg:grpSpPr>
                      <wps:wsp>
                        <wps:cNvPr id="1018043884" name="Freeform 654"/>
                        <wps:cNvSpPr>
                          <a:spLocks/>
                        </wps:cNvSpPr>
                        <wps:spPr bwMode="auto">
                          <a:xfrm>
                            <a:off x="1301" y="254"/>
                            <a:ext cx="9310" cy="567"/>
                          </a:xfrm>
                          <a:custGeom>
                            <a:avLst/>
                            <a:gdLst>
                              <a:gd name="T0" fmla="+- 0 10610 1301"/>
                              <a:gd name="T1" fmla="*/ T0 w 9310"/>
                              <a:gd name="T2" fmla="+- 0 254 254"/>
                              <a:gd name="T3" fmla="*/ 254 h 567"/>
                              <a:gd name="T4" fmla="+- 0 10601 1301"/>
                              <a:gd name="T5" fmla="*/ T4 w 9310"/>
                              <a:gd name="T6" fmla="+- 0 254 254"/>
                              <a:gd name="T7" fmla="*/ 254 h 567"/>
                              <a:gd name="T8" fmla="+- 0 10601 1301"/>
                              <a:gd name="T9" fmla="*/ T8 w 9310"/>
                              <a:gd name="T10" fmla="+- 0 264 254"/>
                              <a:gd name="T11" fmla="*/ 264 h 567"/>
                              <a:gd name="T12" fmla="+- 0 10601 1301"/>
                              <a:gd name="T13" fmla="*/ T12 w 9310"/>
                              <a:gd name="T14" fmla="+- 0 537 254"/>
                              <a:gd name="T15" fmla="*/ 537 h 567"/>
                              <a:gd name="T16" fmla="+- 0 10601 1301"/>
                              <a:gd name="T17" fmla="*/ T16 w 9310"/>
                              <a:gd name="T18" fmla="+- 0 811 254"/>
                              <a:gd name="T19" fmla="*/ 811 h 567"/>
                              <a:gd name="T20" fmla="+- 0 1311 1301"/>
                              <a:gd name="T21" fmla="*/ T20 w 9310"/>
                              <a:gd name="T22" fmla="+- 0 811 254"/>
                              <a:gd name="T23" fmla="*/ 811 h 567"/>
                              <a:gd name="T24" fmla="+- 0 1311 1301"/>
                              <a:gd name="T25" fmla="*/ T24 w 9310"/>
                              <a:gd name="T26" fmla="+- 0 537 254"/>
                              <a:gd name="T27" fmla="*/ 537 h 567"/>
                              <a:gd name="T28" fmla="+- 0 1311 1301"/>
                              <a:gd name="T29" fmla="*/ T28 w 9310"/>
                              <a:gd name="T30" fmla="+- 0 264 254"/>
                              <a:gd name="T31" fmla="*/ 264 h 567"/>
                              <a:gd name="T32" fmla="+- 0 10601 1301"/>
                              <a:gd name="T33" fmla="*/ T32 w 9310"/>
                              <a:gd name="T34" fmla="+- 0 264 254"/>
                              <a:gd name="T35" fmla="*/ 264 h 567"/>
                              <a:gd name="T36" fmla="+- 0 10601 1301"/>
                              <a:gd name="T37" fmla="*/ T36 w 9310"/>
                              <a:gd name="T38" fmla="+- 0 254 254"/>
                              <a:gd name="T39" fmla="*/ 254 h 567"/>
                              <a:gd name="T40" fmla="+- 0 1311 1301"/>
                              <a:gd name="T41" fmla="*/ T40 w 9310"/>
                              <a:gd name="T42" fmla="+- 0 254 254"/>
                              <a:gd name="T43" fmla="*/ 254 h 567"/>
                              <a:gd name="T44" fmla="+- 0 1301 1301"/>
                              <a:gd name="T45" fmla="*/ T44 w 9310"/>
                              <a:gd name="T46" fmla="+- 0 254 254"/>
                              <a:gd name="T47" fmla="*/ 254 h 567"/>
                              <a:gd name="T48" fmla="+- 0 1301 1301"/>
                              <a:gd name="T49" fmla="*/ T48 w 9310"/>
                              <a:gd name="T50" fmla="+- 0 264 254"/>
                              <a:gd name="T51" fmla="*/ 264 h 567"/>
                              <a:gd name="T52" fmla="+- 0 1301 1301"/>
                              <a:gd name="T53" fmla="*/ T52 w 9310"/>
                              <a:gd name="T54" fmla="+- 0 537 254"/>
                              <a:gd name="T55" fmla="*/ 537 h 567"/>
                              <a:gd name="T56" fmla="+- 0 1301 1301"/>
                              <a:gd name="T57" fmla="*/ T56 w 9310"/>
                              <a:gd name="T58" fmla="+- 0 811 254"/>
                              <a:gd name="T59" fmla="*/ 811 h 567"/>
                              <a:gd name="T60" fmla="+- 0 1301 1301"/>
                              <a:gd name="T61" fmla="*/ T60 w 9310"/>
                              <a:gd name="T62" fmla="+- 0 821 254"/>
                              <a:gd name="T63" fmla="*/ 821 h 567"/>
                              <a:gd name="T64" fmla="+- 0 1311 1301"/>
                              <a:gd name="T65" fmla="*/ T64 w 9310"/>
                              <a:gd name="T66" fmla="+- 0 821 254"/>
                              <a:gd name="T67" fmla="*/ 821 h 567"/>
                              <a:gd name="T68" fmla="+- 0 10601 1301"/>
                              <a:gd name="T69" fmla="*/ T68 w 9310"/>
                              <a:gd name="T70" fmla="+- 0 821 254"/>
                              <a:gd name="T71" fmla="*/ 821 h 567"/>
                              <a:gd name="T72" fmla="+- 0 10610 1301"/>
                              <a:gd name="T73" fmla="*/ T72 w 9310"/>
                              <a:gd name="T74" fmla="+- 0 821 254"/>
                              <a:gd name="T75" fmla="*/ 821 h 567"/>
                              <a:gd name="T76" fmla="+- 0 10610 1301"/>
                              <a:gd name="T77" fmla="*/ T76 w 9310"/>
                              <a:gd name="T78" fmla="+- 0 811 254"/>
                              <a:gd name="T79" fmla="*/ 811 h 567"/>
                              <a:gd name="T80" fmla="+- 0 10610 1301"/>
                              <a:gd name="T81" fmla="*/ T80 w 9310"/>
                              <a:gd name="T82" fmla="+- 0 537 254"/>
                              <a:gd name="T83" fmla="*/ 537 h 567"/>
                              <a:gd name="T84" fmla="+- 0 10610 1301"/>
                              <a:gd name="T85" fmla="*/ T84 w 9310"/>
                              <a:gd name="T86" fmla="+- 0 264 254"/>
                              <a:gd name="T87" fmla="*/ 264 h 567"/>
                              <a:gd name="T88" fmla="+- 0 10610 1301"/>
                              <a:gd name="T89" fmla="*/ T88 w 9310"/>
                              <a:gd name="T90" fmla="+- 0 254 254"/>
                              <a:gd name="T91" fmla="*/ 25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09" y="0"/>
                                </a:moveTo>
                                <a:lnTo>
                                  <a:pt x="9300" y="0"/>
                                </a:lnTo>
                                <a:lnTo>
                                  <a:pt x="9300" y="10"/>
                                </a:lnTo>
                                <a:lnTo>
                                  <a:pt x="9300" y="283"/>
                                </a:lnTo>
                                <a:lnTo>
                                  <a:pt x="9300" y="557"/>
                                </a:lnTo>
                                <a:lnTo>
                                  <a:pt x="10" y="557"/>
                                </a:lnTo>
                                <a:lnTo>
                                  <a:pt x="10" y="283"/>
                                </a:lnTo>
                                <a:lnTo>
                                  <a:pt x="10" y="10"/>
                                </a:lnTo>
                                <a:lnTo>
                                  <a:pt x="9300" y="10"/>
                                </a:lnTo>
                                <a:lnTo>
                                  <a:pt x="9300" y="0"/>
                                </a:lnTo>
                                <a:lnTo>
                                  <a:pt x="10" y="0"/>
                                </a:lnTo>
                                <a:lnTo>
                                  <a:pt x="0" y="0"/>
                                </a:lnTo>
                                <a:lnTo>
                                  <a:pt x="0" y="10"/>
                                </a:lnTo>
                                <a:lnTo>
                                  <a:pt x="0" y="283"/>
                                </a:lnTo>
                                <a:lnTo>
                                  <a:pt x="0" y="557"/>
                                </a:lnTo>
                                <a:lnTo>
                                  <a:pt x="0" y="567"/>
                                </a:lnTo>
                                <a:lnTo>
                                  <a:pt x="10" y="567"/>
                                </a:lnTo>
                                <a:lnTo>
                                  <a:pt x="9300" y="567"/>
                                </a:lnTo>
                                <a:lnTo>
                                  <a:pt x="9309" y="567"/>
                                </a:lnTo>
                                <a:lnTo>
                                  <a:pt x="9309" y="557"/>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777998" name="Text Box 655"/>
                        <wps:cNvSpPr txBox="1">
                          <a:spLocks noChangeArrowheads="1"/>
                        </wps:cNvSpPr>
                        <wps:spPr bwMode="auto">
                          <a:xfrm>
                            <a:off x="1418" y="292"/>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5D57" w14:textId="77777777" w:rsidR="00A5557C" w:rsidRDefault="00A5557C" w:rsidP="00A5557C">
                              <w:pPr>
                                <w:spacing w:line="244" w:lineRule="exact"/>
                                <w:rPr>
                                  <w:b/>
                                </w:rPr>
                              </w:pPr>
                              <w:r>
                                <w:rPr>
                                  <w:b/>
                                </w:rPr>
                                <w:t>6.</w:t>
                              </w:r>
                            </w:p>
                          </w:txbxContent>
                        </wps:txbx>
                        <wps:bodyPr rot="0" vert="horz" wrap="square" lIns="0" tIns="0" rIns="0" bIns="0" anchor="t" anchorCtr="0" upright="1">
                          <a:noAutofit/>
                        </wps:bodyPr>
                      </wps:wsp>
                      <wps:wsp>
                        <wps:cNvPr id="576828319" name="Text Box 656"/>
                        <wps:cNvSpPr txBox="1">
                          <a:spLocks noChangeArrowheads="1"/>
                        </wps:cNvSpPr>
                        <wps:spPr bwMode="auto">
                          <a:xfrm>
                            <a:off x="1985" y="292"/>
                            <a:ext cx="757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F445" w14:textId="77777777" w:rsidR="00A5557C" w:rsidRDefault="00A5557C" w:rsidP="00A5557C">
                              <w:pPr>
                                <w:spacing w:line="242" w:lineRule="auto"/>
                                <w:rPr>
                                  <w:b/>
                                </w:rPr>
                              </w:pPr>
                              <w:r>
                                <w:rPr>
                                  <w:b/>
                                </w:rPr>
                                <w:t>ERITYISVAROITUS</w:t>
                              </w:r>
                              <w:r>
                                <w:rPr>
                                  <w:b/>
                                  <w:spacing w:val="-8"/>
                                </w:rPr>
                                <w:t xml:space="preserve"> </w:t>
                              </w:r>
                              <w:r>
                                <w:rPr>
                                  <w:b/>
                                </w:rPr>
                                <w:t>VALMISTEEN</w:t>
                              </w:r>
                              <w:r>
                                <w:rPr>
                                  <w:b/>
                                  <w:spacing w:val="-6"/>
                                </w:rPr>
                                <w:t xml:space="preserve"> </w:t>
                              </w:r>
                              <w:r>
                                <w:rPr>
                                  <w:b/>
                                </w:rPr>
                                <w:t>SÄILYTTÄMISESTÄ</w:t>
                              </w:r>
                              <w:r>
                                <w:rPr>
                                  <w:b/>
                                  <w:spacing w:val="-6"/>
                                </w:rPr>
                                <w:t xml:space="preserve"> </w:t>
                              </w:r>
                              <w:r>
                                <w:rPr>
                                  <w:b/>
                                </w:rPr>
                                <w:t>POISSA</w:t>
                              </w:r>
                              <w:r>
                                <w:rPr>
                                  <w:b/>
                                  <w:spacing w:val="-6"/>
                                </w:rPr>
                                <w:t xml:space="preserve"> </w:t>
                              </w:r>
                              <w:r>
                                <w:rPr>
                                  <w:b/>
                                </w:rPr>
                                <w:t>LASTEN</w:t>
                              </w:r>
                              <w:r>
                                <w:rPr>
                                  <w:b/>
                                  <w:spacing w:val="-52"/>
                                </w:rPr>
                                <w:t xml:space="preserve"> </w:t>
                              </w:r>
                              <w:r>
                                <w:rPr>
                                  <w:b/>
                                </w:rPr>
                                <w:t>ULOTTUVILTA</w:t>
                              </w:r>
                              <w:r>
                                <w:rPr>
                                  <w:b/>
                                  <w:spacing w:val="-2"/>
                                </w:rPr>
                                <w:t xml:space="preserve"> </w:t>
                              </w:r>
                              <w:r>
                                <w:rPr>
                                  <w:b/>
                                </w:rPr>
                                <w:t>JA</w:t>
                              </w:r>
                              <w:r>
                                <w:rPr>
                                  <w:b/>
                                  <w:spacing w:val="-1"/>
                                </w:rPr>
                                <w:t xml:space="preserve"> </w:t>
                              </w:r>
                              <w:r>
                                <w:rPr>
                                  <w:b/>
                                </w:rPr>
                                <w:t>NÄKYVILTÄ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1A74F" id="Group 293" o:spid="_x0000_s1134" style="position:absolute;margin-left:65.05pt;margin-top:12.7pt;width:465.5pt;height:28.35pt;z-index:-251366400;mso-wrap-distance-left:0;mso-wrap-distance-right:0;mso-position-horizontal-relative:page;mso-position-vertical-relative:text" coordorigin="1301,254"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">
                <v:shape id="Freeform 654" o:spid="_x0000_s1135" style="position:absolute;left:1301;top:254;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" path="m9309,r-9,l9300,10r,273l9300,557,10,557r,-274l10,10r9290,l9300,,10,,,,,10,,283,,557r,10l10,567r9290,l9309,567r,-10l9309,283r,-273l9309,xe" fillcolor="black" stroked="f">
                  <v:path arrowok="t" o:connecttype="custom" o:connectlocs="9309,254;9300,254;9300,264;9300,537;9300,811;10,811;10,537;10,264;9300,264;9300,254;10,254;0,254;0,264;0,537;0,811;0,821;10,821;9300,821;9309,821;9309,811;9309,537;9309,264;9309,254" o:connectangles="0,0,0,0,0,0,0,0,0,0,0,0,0,0,0,0,0,0,0,0,0,0,0"/>
                </v:shape>
                <v:shape id="Text Box 655" o:spid="_x0000_s1136" type="#_x0000_t202" style="position:absolute;left:1418;top:292;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" filled="f" stroked="f">
                  <v:textbox inset="0,0,0,0">
                    <w:txbxContent>
                      <w:p w14:paraId="63595D57" w14:textId="77777777" w:rsidR="00A5557C" w:rsidRDefault="00A5557C" w:rsidP="00A5557C">
                        <w:pPr>
                          <w:spacing w:line="244" w:lineRule="exact"/>
                          <w:rPr>
                            <w:b/>
                          </w:rPr>
                        </w:pPr>
                        <w:r>
                          <w:rPr>
                            <w:b/>
                          </w:rPr>
                          <w:t>6.</w:t>
                        </w:r>
                      </w:p>
                    </w:txbxContent>
                  </v:textbox>
                </v:shape>
                <v:shape id="Text Box 656" o:spid="_x0000_s1137" type="#_x0000_t202" style="position:absolute;left:1985;top:292;width:757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" filled="f" stroked="f">
                  <v:textbox inset="0,0,0,0">
                    <w:txbxContent>
                      <w:p w14:paraId="2D1AF445" w14:textId="77777777" w:rsidR="00A5557C" w:rsidRDefault="00A5557C" w:rsidP="00A5557C">
                        <w:pPr>
                          <w:spacing w:line="242" w:lineRule="auto"/>
                          <w:rPr>
                            <w:b/>
                          </w:rPr>
                        </w:pPr>
                        <w:r>
                          <w:rPr>
                            <w:b/>
                          </w:rPr>
                          <w:t>ERITYISVAROITUS</w:t>
                        </w:r>
                        <w:r>
                          <w:rPr>
                            <w:b/>
                            <w:spacing w:val="-8"/>
                          </w:rPr>
                          <w:t xml:space="preserve"> </w:t>
                        </w:r>
                        <w:r>
                          <w:rPr>
                            <w:b/>
                          </w:rPr>
                          <w:t>VALMISTEEN</w:t>
                        </w:r>
                        <w:r>
                          <w:rPr>
                            <w:b/>
                            <w:spacing w:val="-6"/>
                          </w:rPr>
                          <w:t xml:space="preserve"> </w:t>
                        </w:r>
                        <w:r>
                          <w:rPr>
                            <w:b/>
                          </w:rPr>
                          <w:t>SÄILYTTÄMISESTÄ</w:t>
                        </w:r>
                        <w:r>
                          <w:rPr>
                            <w:b/>
                            <w:spacing w:val="-6"/>
                          </w:rPr>
                          <w:t xml:space="preserve"> </w:t>
                        </w:r>
                        <w:r>
                          <w:rPr>
                            <w:b/>
                          </w:rPr>
                          <w:t>POISSA</w:t>
                        </w:r>
                        <w:r>
                          <w:rPr>
                            <w:b/>
                            <w:spacing w:val="-6"/>
                          </w:rPr>
                          <w:t xml:space="preserve"> </w:t>
                        </w:r>
                        <w:r>
                          <w:rPr>
                            <w:b/>
                          </w:rPr>
                          <w:t>LASTEN</w:t>
                        </w:r>
                        <w:r>
                          <w:rPr>
                            <w:b/>
                            <w:spacing w:val="-52"/>
                          </w:rPr>
                          <w:t xml:space="preserve"> </w:t>
                        </w:r>
                        <w:r>
                          <w:rPr>
                            <w:b/>
                          </w:rPr>
                          <w:t>ULOTTUVILTA</w:t>
                        </w:r>
                        <w:r>
                          <w:rPr>
                            <w:b/>
                            <w:spacing w:val="-2"/>
                          </w:rPr>
                          <w:t xml:space="preserve"> </w:t>
                        </w:r>
                        <w:r>
                          <w:rPr>
                            <w:b/>
                          </w:rPr>
                          <w:t>JA</w:t>
                        </w:r>
                        <w:r>
                          <w:rPr>
                            <w:b/>
                            <w:spacing w:val="-1"/>
                          </w:rPr>
                          <w:t xml:space="preserve"> </w:t>
                        </w:r>
                        <w:r>
                          <w:rPr>
                            <w:b/>
                          </w:rPr>
                          <w:t>NÄKYVILTÄ</w:t>
                        </w:r>
                      </w:p>
                    </w:txbxContent>
                  </v:textbox>
                </v:shape>
                <w10:wrap type="topAndBottom" anchorx="page"/>
              </v:group>
            </w:pict>
          </mc:Fallback>
        </mc:AlternateContent>
      </w:r>
    </w:p>
    <w:p w14:paraId="3141B36F"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408D78E6" w14:textId="77777777" w:rsidR="00A5557C" w:rsidRPr="00E93CDA" w:rsidRDefault="00A5557C" w:rsidP="004366F9">
      <w:pPr>
        <w:autoSpaceDE w:val="0"/>
        <w:autoSpaceDN w:val="0"/>
        <w:spacing w:after="0" w:line="240" w:lineRule="auto"/>
        <w:ind w:left="218"/>
        <w:rPr>
          <w:rFonts w:ascii="Times New Roman" w:eastAsia="Times New Roman" w:hAnsi="Times New Roman" w:cs="Times New Roman"/>
          <w:lang w:val="fr-FR"/>
        </w:rPr>
      </w:pPr>
      <w:r w:rsidRPr="00E93CDA">
        <w:rPr>
          <w:rFonts w:ascii="Times New Roman" w:eastAsia="Times New Roman" w:hAnsi="Times New Roman" w:cs="Times New Roman"/>
          <w:lang w:val="fr-FR"/>
        </w:rPr>
        <w:t>Ei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lasten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ulottuville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eikä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näkyville.</w:t>
      </w:r>
    </w:p>
    <w:p w14:paraId="0E63E5A7"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296DDFD5"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s">
            <w:drawing>
              <wp:anchor distT="0" distB="0" distL="0" distR="0" simplePos="0" relativeHeight="251951104" behindDoc="1" locked="0" layoutInCell="1" allowOverlap="1" wp14:anchorId="79717701" wp14:editId="10EF6A1C">
                <wp:simplePos x="0" y="0"/>
                <wp:positionH relativeFrom="page">
                  <wp:posOffset>829310</wp:posOffset>
                </wp:positionH>
                <wp:positionV relativeFrom="paragraph">
                  <wp:posOffset>179070</wp:posOffset>
                </wp:positionV>
                <wp:extent cx="5905500" cy="192405"/>
                <wp:effectExtent l="0" t="0" r="0" b="0"/>
                <wp:wrapTopAndBottom/>
                <wp:docPr id="53389812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9F133A" w14:textId="77777777" w:rsidR="00A5557C" w:rsidRDefault="00A5557C" w:rsidP="00A5557C">
                            <w:pPr>
                              <w:tabs>
                                <w:tab w:val="left" w:pos="674"/>
                              </w:tabs>
                              <w:spacing w:before="20"/>
                              <w:ind w:left="107"/>
                              <w:rPr>
                                <w:b/>
                              </w:rPr>
                            </w:pPr>
                            <w:r>
                              <w:rPr>
                                <w:b/>
                              </w:rPr>
                              <w:t>7.</w:t>
                            </w:r>
                            <w:r>
                              <w:rPr>
                                <w:b/>
                              </w:rPr>
                              <w:tab/>
                              <w:t>MUU</w:t>
                            </w:r>
                            <w:r>
                              <w:rPr>
                                <w:b/>
                                <w:spacing w:val="-5"/>
                              </w:rPr>
                              <w:t xml:space="preserve"> </w:t>
                            </w:r>
                            <w:r>
                              <w:rPr>
                                <w:b/>
                              </w:rPr>
                              <w:t>ERITYISVAROITUS</w:t>
                            </w:r>
                            <w:r>
                              <w:rPr>
                                <w:b/>
                                <w:spacing w:val="-3"/>
                              </w:rPr>
                              <w:t xml:space="preserve"> </w:t>
                            </w:r>
                            <w:r>
                              <w:rPr>
                                <w:b/>
                              </w:rPr>
                              <w:t>(MUUT</w:t>
                            </w:r>
                            <w:r>
                              <w:rPr>
                                <w:b/>
                                <w:spacing w:val="-3"/>
                              </w:rPr>
                              <w:t xml:space="preserve"> </w:t>
                            </w:r>
                            <w:r>
                              <w:rPr>
                                <w:b/>
                              </w:rPr>
                              <w:t>ERITYISVAROITUKSET),</w:t>
                            </w:r>
                            <w:r>
                              <w:rPr>
                                <w:b/>
                                <w:spacing w:val="-6"/>
                              </w:rPr>
                              <w:t xml:space="preserve"> </w:t>
                            </w:r>
                            <w:r>
                              <w:rPr>
                                <w:b/>
                              </w:rPr>
                              <w:t>JOS</w:t>
                            </w:r>
                            <w:r>
                              <w:rPr>
                                <w:b/>
                                <w:spacing w:val="-3"/>
                              </w:rPr>
                              <w:t xml:space="preserve"> </w:t>
                            </w:r>
                            <w:r>
                              <w:rPr>
                                <w:b/>
                              </w:rPr>
                              <w:t>TARPEEN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7701" id="Text Box 292" o:spid="_x0000_s1138" type="#_x0000_t202" style="position:absolute;margin-left:65.3pt;margin-top:14.1pt;width:465pt;height:15.15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DC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3l25gi8lVBfSbGECZF0g8iowP8xdlAaiy5/3kUqDgzHy2xHqV7MfBiVBdDWElPSx44m8xD&#10;mCR+dKjbjpCnuVq4o8k0OpH2XMVcMCkscTn/hijhl+cU9fxn978B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HsvYMIOAgAA&#10;+wMAAA4AAAAAAAAAAAAAAAAALgIAAGRycy9lMm9Eb2MueG1sUEsBAi0AFAAGAAgAAAAhAAwEmrLc&#10;AAAACgEAAA8AAAAAAAAAAAAAAAAAaAQAAGRycy9kb3ducmV2LnhtbFBLBQYAAAAABAAEAPMAAABx&#10;BQAAAAA=&#10;" filled="f" strokeweight=".48pt">
                <v:textbox inset="0,0,0,0">
                  <w:txbxContent>
                    <w:p w14:paraId="409F133A" w14:textId="77777777" w:rsidR="00A5557C" w:rsidRDefault="00A5557C" w:rsidP="00A5557C">
                      <w:pPr>
                        <w:tabs>
                          <w:tab w:val="left" w:pos="674"/>
                        </w:tabs>
                        <w:spacing w:before="20"/>
                        <w:ind w:left="107"/>
                        <w:rPr>
                          <w:b/>
                        </w:rPr>
                      </w:pPr>
                      <w:r>
                        <w:rPr>
                          <w:b/>
                        </w:rPr>
                        <w:t>7.</w:t>
                      </w:r>
                      <w:r>
                        <w:rPr>
                          <w:b/>
                        </w:rPr>
                        <w:tab/>
                        <w:t>MUU</w:t>
                      </w:r>
                      <w:r>
                        <w:rPr>
                          <w:b/>
                          <w:spacing w:val="-5"/>
                        </w:rPr>
                        <w:t xml:space="preserve"> </w:t>
                      </w:r>
                      <w:r>
                        <w:rPr>
                          <w:b/>
                        </w:rPr>
                        <w:t>ERITYISVAROITUS</w:t>
                      </w:r>
                      <w:r>
                        <w:rPr>
                          <w:b/>
                          <w:spacing w:val="-3"/>
                        </w:rPr>
                        <w:t xml:space="preserve"> </w:t>
                      </w:r>
                      <w:r>
                        <w:rPr>
                          <w:b/>
                        </w:rPr>
                        <w:t>(MUUT</w:t>
                      </w:r>
                      <w:r>
                        <w:rPr>
                          <w:b/>
                          <w:spacing w:val="-3"/>
                        </w:rPr>
                        <w:t xml:space="preserve"> </w:t>
                      </w:r>
                      <w:r>
                        <w:rPr>
                          <w:b/>
                        </w:rPr>
                        <w:t>ERITYISVAROITUKSET),</w:t>
                      </w:r>
                      <w:r>
                        <w:rPr>
                          <w:b/>
                          <w:spacing w:val="-6"/>
                        </w:rPr>
                        <w:t xml:space="preserve"> </w:t>
                      </w:r>
                      <w:r>
                        <w:rPr>
                          <w:b/>
                        </w:rPr>
                        <w:t>JOS</w:t>
                      </w:r>
                      <w:r>
                        <w:rPr>
                          <w:b/>
                          <w:spacing w:val="-3"/>
                        </w:rPr>
                        <w:t xml:space="preserve"> </w:t>
                      </w:r>
                      <w:r>
                        <w:rPr>
                          <w:b/>
                        </w:rPr>
                        <w:t>TARPEEN</w:t>
                      </w:r>
                    </w:p>
                  </w:txbxContent>
                </v:textbox>
                <w10:wrap type="topAndBottom" anchorx="page"/>
              </v:shape>
            </w:pict>
          </mc:Fallback>
        </mc:AlternateContent>
      </w:r>
    </w:p>
    <w:p w14:paraId="7730AFA3"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1E836CDB"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s">
            <w:drawing>
              <wp:anchor distT="0" distB="0" distL="0" distR="0" simplePos="0" relativeHeight="251952128" behindDoc="1" locked="0" layoutInCell="1" allowOverlap="1" wp14:anchorId="4BC67AAE" wp14:editId="185D3C21">
                <wp:simplePos x="0" y="0"/>
                <wp:positionH relativeFrom="page">
                  <wp:posOffset>829310</wp:posOffset>
                </wp:positionH>
                <wp:positionV relativeFrom="paragraph">
                  <wp:posOffset>174625</wp:posOffset>
                </wp:positionV>
                <wp:extent cx="5905500" cy="193675"/>
                <wp:effectExtent l="0" t="0" r="0" b="0"/>
                <wp:wrapTopAndBottom/>
                <wp:docPr id="134170453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1AE6C" w14:textId="77777777" w:rsidR="00A5557C" w:rsidRDefault="00A5557C" w:rsidP="00A5557C">
                            <w:pPr>
                              <w:tabs>
                                <w:tab w:val="left" w:pos="674"/>
                              </w:tabs>
                              <w:spacing w:before="20"/>
                              <w:ind w:left="107"/>
                              <w:rPr>
                                <w:b/>
                              </w:rPr>
                            </w:pPr>
                            <w:r>
                              <w:rPr>
                                <w:b/>
                              </w:rPr>
                              <w:t>8.</w:t>
                            </w:r>
                            <w:r>
                              <w:rPr>
                                <w:b/>
                              </w:rPr>
                              <w:tab/>
                              <w:t>VIIMEINEN</w:t>
                            </w:r>
                            <w:r>
                              <w:rPr>
                                <w:b/>
                                <w:spacing w:val="-3"/>
                              </w:rPr>
                              <w:t xml:space="preserve"> </w:t>
                            </w:r>
                            <w:r>
                              <w:rPr>
                                <w:b/>
                              </w:rPr>
                              <w:t>KÄYTTÖPÄIVÄMÄÄRÄ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67AAE" id="Text Box 291" o:spid="_x0000_s1139" type="#_x0000_t202" style="position:absolute;margin-left:65.3pt;margin-top:13.75pt;width:465pt;height:15.25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kD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" filled="f" strokeweight=".48pt">
                <v:textbox inset="0,0,0,0">
                  <w:txbxContent>
                    <w:p w14:paraId="01C1AE6C" w14:textId="77777777" w:rsidR="00A5557C" w:rsidRDefault="00A5557C" w:rsidP="00A5557C">
                      <w:pPr>
                        <w:tabs>
                          <w:tab w:val="left" w:pos="674"/>
                        </w:tabs>
                        <w:spacing w:before="20"/>
                        <w:ind w:left="107"/>
                        <w:rPr>
                          <w:b/>
                        </w:rPr>
                      </w:pPr>
                      <w:r>
                        <w:rPr>
                          <w:b/>
                        </w:rPr>
                        <w:t>8.</w:t>
                      </w:r>
                      <w:r>
                        <w:rPr>
                          <w:b/>
                        </w:rPr>
                        <w:tab/>
                        <w:t>VIIMEINEN</w:t>
                      </w:r>
                      <w:r>
                        <w:rPr>
                          <w:b/>
                          <w:spacing w:val="-3"/>
                        </w:rPr>
                        <w:t xml:space="preserve"> </w:t>
                      </w:r>
                      <w:r>
                        <w:rPr>
                          <w:b/>
                        </w:rPr>
                        <w:t>KÄYTTÖPÄIVÄMÄÄRÄ</w:t>
                      </w:r>
                    </w:p>
                  </w:txbxContent>
                </v:textbox>
                <w10:wrap type="topAndBottom" anchorx="page"/>
              </v:shape>
            </w:pict>
          </mc:Fallback>
        </mc:AlternateContent>
      </w:r>
    </w:p>
    <w:p w14:paraId="32F3E1EE"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512F2F2B" w14:textId="77777777" w:rsidR="00A5557C" w:rsidRPr="00E93CDA" w:rsidRDefault="00A5557C" w:rsidP="004366F9">
      <w:pPr>
        <w:autoSpaceDE w:val="0"/>
        <w:autoSpaceDN w:val="0"/>
        <w:spacing w:after="0" w:line="240" w:lineRule="auto"/>
        <w:ind w:left="218"/>
        <w:rPr>
          <w:rFonts w:ascii="Times New Roman" w:eastAsia="Times New Roman" w:hAnsi="Times New Roman" w:cs="Times New Roman"/>
          <w:lang w:val="fr-FR"/>
        </w:rPr>
      </w:pPr>
      <w:r w:rsidRPr="00E93CDA">
        <w:rPr>
          <w:rFonts w:ascii="Times New Roman" w:eastAsia="Times New Roman" w:hAnsi="Times New Roman" w:cs="Times New Roman"/>
          <w:lang w:val="fr-FR"/>
        </w:rPr>
        <w:t>EXP</w:t>
      </w:r>
    </w:p>
    <w:p w14:paraId="1A3157F2"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720791CA"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mc:AlternateContent>
          <mc:Choice Requires="wps">
            <w:drawing>
              <wp:anchor distT="0" distB="0" distL="0" distR="0" simplePos="0" relativeHeight="251953152" behindDoc="1" locked="0" layoutInCell="1" allowOverlap="1" wp14:anchorId="4BD88C70" wp14:editId="4D908558">
                <wp:simplePos x="0" y="0"/>
                <wp:positionH relativeFrom="page">
                  <wp:posOffset>829310</wp:posOffset>
                </wp:positionH>
                <wp:positionV relativeFrom="paragraph">
                  <wp:posOffset>179070</wp:posOffset>
                </wp:positionV>
                <wp:extent cx="5905500" cy="193675"/>
                <wp:effectExtent l="0" t="0" r="0" b="0"/>
                <wp:wrapTopAndBottom/>
                <wp:docPr id="9910393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EA754" w14:textId="77777777" w:rsidR="00A5557C" w:rsidRDefault="00A5557C" w:rsidP="00A5557C">
                            <w:pPr>
                              <w:tabs>
                                <w:tab w:val="left" w:pos="674"/>
                              </w:tabs>
                              <w:spacing w:before="20"/>
                              <w:ind w:left="107"/>
                              <w:rPr>
                                <w:b/>
                              </w:rPr>
                            </w:pPr>
                            <w:r>
                              <w:rPr>
                                <w:b/>
                              </w:rPr>
                              <w:t>9.</w:t>
                            </w:r>
                            <w:r>
                              <w:rPr>
                                <w:b/>
                              </w:rPr>
                              <w:tab/>
                              <w:t>ERITYISET</w:t>
                            </w:r>
                            <w:r>
                              <w:rPr>
                                <w:b/>
                                <w:spacing w:val="-4"/>
                              </w:rPr>
                              <w:t xml:space="preserve"> </w:t>
                            </w:r>
                            <w:r>
                              <w:rPr>
                                <w:b/>
                              </w:rPr>
                              <w:t>SÄILYTYSOLOSUHTEET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88C70" id="Text Box 290" o:spid="_x0000_s1140" type="#_x0000_t202" style="position:absolute;margin-left:65.3pt;margin-top:14.1pt;width:465pt;height:15.25p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rE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SXCRrwrqEzGGMCmSfhAZHeAvzgZSY8n9z4NAxZn5ZIn1KN2zgWejOhvCSnpa8sDZZO7D&#10;JPGDQ912hDzN1cItTabRibTnKuaCSWGJy/k3RAm/PKeo5z+7+w0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VOUqxA0CAAD7&#10;AwAADgAAAAAAAAAAAAAAAAAuAgAAZHJzL2Uyb0RvYy54bWxQSwECLQAUAAYACAAAACEA/QIuxtwA&#10;AAAKAQAADwAAAAAAAAAAAAAAAABnBAAAZHJzL2Rvd25yZXYueG1sUEsFBgAAAAAEAAQA8wAAAHAF&#10;AAAAAA==&#10;" filled="f" strokeweight=".48pt">
                <v:textbox inset="0,0,0,0">
                  <w:txbxContent>
                    <w:p w14:paraId="6CAEA754" w14:textId="77777777" w:rsidR="00A5557C" w:rsidRDefault="00A5557C" w:rsidP="00A5557C">
                      <w:pPr>
                        <w:tabs>
                          <w:tab w:val="left" w:pos="674"/>
                        </w:tabs>
                        <w:spacing w:before="20"/>
                        <w:ind w:left="107"/>
                        <w:rPr>
                          <w:b/>
                        </w:rPr>
                      </w:pPr>
                      <w:r>
                        <w:rPr>
                          <w:b/>
                        </w:rPr>
                        <w:t>9.</w:t>
                      </w:r>
                      <w:r>
                        <w:rPr>
                          <w:b/>
                        </w:rPr>
                        <w:tab/>
                        <w:t>ERITYISET</w:t>
                      </w:r>
                      <w:r>
                        <w:rPr>
                          <w:b/>
                          <w:spacing w:val="-4"/>
                        </w:rPr>
                        <w:t xml:space="preserve"> </w:t>
                      </w:r>
                      <w:r>
                        <w:rPr>
                          <w:b/>
                        </w:rPr>
                        <w:t>SÄILYTYSOLOSUHTEET</w:t>
                      </w:r>
                    </w:p>
                  </w:txbxContent>
                </v:textbox>
                <w10:wrap type="topAndBottom" anchorx="page"/>
              </v:shape>
            </w:pict>
          </mc:Fallback>
        </mc:AlternateContent>
      </w:r>
    </w:p>
    <w:p w14:paraId="2770D909"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fr-FR"/>
        </w:rPr>
      </w:pPr>
    </w:p>
    <w:p w14:paraId="2F43026A" w14:textId="77777777" w:rsidR="00A5557C" w:rsidRPr="00E93CDA" w:rsidRDefault="00A5557C" w:rsidP="0033799F">
      <w:pPr>
        <w:autoSpaceDE w:val="0"/>
        <w:autoSpaceDN w:val="0"/>
        <w:spacing w:after="0" w:line="240" w:lineRule="auto"/>
        <w:ind w:left="218" w:right="2"/>
        <w:rPr>
          <w:rFonts w:ascii="Times New Roman" w:eastAsia="Times New Roman" w:hAnsi="Times New Roman" w:cs="Times New Roman"/>
          <w:lang w:val="fr-FR"/>
        </w:rPr>
      </w:pPr>
      <w:r w:rsidRPr="00E93CDA">
        <w:rPr>
          <w:rFonts w:ascii="Times New Roman" w:eastAsia="Times New Roman" w:hAnsi="Times New Roman" w:cs="Times New Roman"/>
          <w:lang w:val="fr-FR"/>
        </w:rPr>
        <w:t>Säilytä jääkaapissa.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Ei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saa jäätyä.</w:t>
      </w:r>
    </w:p>
    <w:p w14:paraId="38C075AC" w14:textId="77777777" w:rsidR="00A5557C" w:rsidRPr="00E93CDA" w:rsidRDefault="00A5557C" w:rsidP="004366F9">
      <w:pPr>
        <w:autoSpaceDE w:val="0"/>
        <w:autoSpaceDN w:val="0"/>
        <w:spacing w:after="0" w:line="240" w:lineRule="auto"/>
        <w:ind w:left="218"/>
        <w:rPr>
          <w:rFonts w:ascii="Times New Roman" w:eastAsia="Times New Roman" w:hAnsi="Times New Roman" w:cs="Times New Roman"/>
          <w:lang w:val="en-US"/>
        </w:rPr>
      </w:pPr>
      <w:r w:rsidRPr="00E93CDA">
        <w:rPr>
          <w:rFonts w:ascii="Times New Roman" w:eastAsia="Times New Roman" w:hAnsi="Times New Roman" w:cs="Times New Roman"/>
          <w:lang w:val="en-US"/>
        </w:rPr>
        <w:t>Säilytä</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alkuperäispakkauksessa.</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Herkkä</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valolle.</w:t>
      </w:r>
    </w:p>
    <w:p w14:paraId="70E9C079"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0A4F4357" w14:textId="77777777" w:rsidR="0033799F" w:rsidRPr="00E93CDA" w:rsidRDefault="0033799F" w:rsidP="004366F9">
      <w:pPr>
        <w:autoSpaceDE w:val="0"/>
        <w:autoSpaceDN w:val="0"/>
        <w:spacing w:after="0" w:line="240" w:lineRule="auto"/>
        <w:rPr>
          <w:rFonts w:ascii="Times New Roman" w:eastAsia="Times New Roman" w:hAnsi="Times New Roman" w:cs="Times New Roman"/>
          <w:lang w:val="en-US"/>
        </w:rPr>
      </w:pPr>
    </w:p>
    <w:p w14:paraId="253E74BD" w14:textId="77777777" w:rsidR="00A5557C" w:rsidRPr="00E93CDA" w:rsidRDefault="00A5557C" w:rsidP="0033799F">
      <w:pPr>
        <w:autoSpaceDE w:val="0"/>
        <w:autoSpaceDN w:val="0"/>
        <w:spacing w:after="0" w:line="240" w:lineRule="auto"/>
        <w:ind w:left="-142"/>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inline distT="0" distB="0" distL="0" distR="0" wp14:anchorId="3C5866F2" wp14:editId="267233EC">
                <wp:extent cx="5905500" cy="515620"/>
                <wp:effectExtent l="9525" t="9525" r="9525" b="8255"/>
                <wp:docPr id="5335892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33A7F" w14:textId="77777777" w:rsidR="00A5557C" w:rsidRDefault="00A5557C" w:rsidP="00A5557C">
                            <w:pPr>
                              <w:tabs>
                                <w:tab w:val="left" w:pos="674"/>
                              </w:tabs>
                              <w:spacing w:before="20" w:line="242" w:lineRule="auto"/>
                              <w:ind w:left="674" w:right="379" w:hanging="567"/>
                              <w:rPr>
                                <w:b/>
                              </w:rPr>
                            </w:pPr>
                            <w:r>
                              <w:rPr>
                                <w:b/>
                              </w:rPr>
                              <w:t>10.</w:t>
                            </w:r>
                            <w:r>
                              <w:rPr>
                                <w:b/>
                              </w:rPr>
                              <w:tab/>
                              <w:t>ERITYISET</w:t>
                            </w:r>
                            <w:r>
                              <w:rPr>
                                <w:b/>
                                <w:spacing w:val="-7"/>
                              </w:rPr>
                              <w:t xml:space="preserve"> </w:t>
                            </w:r>
                            <w:r>
                              <w:rPr>
                                <w:b/>
                              </w:rPr>
                              <w:t>VAROTOIMET</w:t>
                            </w:r>
                            <w:r>
                              <w:rPr>
                                <w:b/>
                                <w:spacing w:val="-8"/>
                              </w:rPr>
                              <w:t xml:space="preserve"> </w:t>
                            </w:r>
                            <w:r>
                              <w:rPr>
                                <w:b/>
                              </w:rPr>
                              <w:t>KÄYTTÄMÄTTÖMIEN</w:t>
                            </w:r>
                            <w:r>
                              <w:rPr>
                                <w:b/>
                                <w:spacing w:val="-7"/>
                              </w:rPr>
                              <w:t xml:space="preserve"> </w:t>
                            </w:r>
                            <w:r>
                              <w:rPr>
                                <w:b/>
                              </w:rPr>
                              <w:t>LÄÄKEVALMISTEIDEN</w:t>
                            </w:r>
                            <w:r>
                              <w:rPr>
                                <w:b/>
                                <w:spacing w:val="-7"/>
                              </w:rPr>
                              <w:t xml:space="preserve"> </w:t>
                            </w:r>
                            <w:r>
                              <w:rPr>
                                <w:b/>
                              </w:rPr>
                              <w:t>TAI</w:t>
                            </w:r>
                            <w:r>
                              <w:rPr>
                                <w:b/>
                                <w:spacing w:val="-52"/>
                              </w:rPr>
                              <w:t xml:space="preserve"> </w:t>
                            </w:r>
                            <w:r>
                              <w:rPr>
                                <w:b/>
                              </w:rPr>
                              <w:t>NIISTÄ PERÄISIN OLEVAN JÄTEMATERIAALIN HÄVITTÄMISEKSI, JOS</w:t>
                            </w:r>
                            <w:r>
                              <w:rPr>
                                <w:b/>
                                <w:spacing w:val="1"/>
                              </w:rPr>
                              <w:t xml:space="preserve"> </w:t>
                            </w:r>
                            <w:r>
                              <w:rPr>
                                <w:b/>
                              </w:rPr>
                              <w:t>TARPEEN</w:t>
                            </w:r>
                          </w:p>
                        </w:txbxContent>
                      </wps:txbx>
                      <wps:bodyPr rot="0" vert="horz" wrap="square" lIns="0" tIns="0" rIns="0" bIns="0" anchor="t" anchorCtr="0" upright="1">
                        <a:noAutofit/>
                      </wps:bodyPr>
                    </wps:wsp>
                  </a:graphicData>
                </a:graphic>
              </wp:inline>
            </w:drawing>
          </mc:Choice>
          <mc:Fallback>
            <w:pict>
              <v:shape w14:anchorId="3C5866F2" id="Text Box 289" o:spid="_x0000_s1141"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" filled="f" strokeweight=".48pt">
                <v:textbox inset="0,0,0,0">
                  <w:txbxContent>
                    <w:p w14:paraId="1A333A7F" w14:textId="77777777" w:rsidR="00A5557C" w:rsidRDefault="00A5557C" w:rsidP="00A5557C">
                      <w:pPr>
                        <w:tabs>
                          <w:tab w:val="left" w:pos="674"/>
                        </w:tabs>
                        <w:spacing w:before="20" w:line="242" w:lineRule="auto"/>
                        <w:ind w:left="674" w:right="379" w:hanging="567"/>
                        <w:rPr>
                          <w:b/>
                        </w:rPr>
                      </w:pPr>
                      <w:r>
                        <w:rPr>
                          <w:b/>
                        </w:rPr>
                        <w:t>10.</w:t>
                      </w:r>
                      <w:r>
                        <w:rPr>
                          <w:b/>
                        </w:rPr>
                        <w:tab/>
                        <w:t>ERITYISET</w:t>
                      </w:r>
                      <w:r>
                        <w:rPr>
                          <w:b/>
                          <w:spacing w:val="-7"/>
                        </w:rPr>
                        <w:t xml:space="preserve"> </w:t>
                      </w:r>
                      <w:r>
                        <w:rPr>
                          <w:b/>
                        </w:rPr>
                        <w:t>VAROTOIMET</w:t>
                      </w:r>
                      <w:r>
                        <w:rPr>
                          <w:b/>
                          <w:spacing w:val="-8"/>
                        </w:rPr>
                        <w:t xml:space="preserve"> </w:t>
                      </w:r>
                      <w:r>
                        <w:rPr>
                          <w:b/>
                        </w:rPr>
                        <w:t>KÄYTTÄMÄTTÖMIEN</w:t>
                      </w:r>
                      <w:r>
                        <w:rPr>
                          <w:b/>
                          <w:spacing w:val="-7"/>
                        </w:rPr>
                        <w:t xml:space="preserve"> </w:t>
                      </w:r>
                      <w:r>
                        <w:rPr>
                          <w:b/>
                        </w:rPr>
                        <w:t>LÄÄKEVALMISTEIDEN</w:t>
                      </w:r>
                      <w:r>
                        <w:rPr>
                          <w:b/>
                          <w:spacing w:val="-7"/>
                        </w:rPr>
                        <w:t xml:space="preserve"> </w:t>
                      </w:r>
                      <w:r>
                        <w:rPr>
                          <w:b/>
                        </w:rPr>
                        <w:t>TAI</w:t>
                      </w:r>
                      <w:r>
                        <w:rPr>
                          <w:b/>
                          <w:spacing w:val="-52"/>
                        </w:rPr>
                        <w:t xml:space="preserve"> </w:t>
                      </w:r>
                      <w:r>
                        <w:rPr>
                          <w:b/>
                        </w:rPr>
                        <w:t>NIISTÄ PERÄISIN OLEVAN JÄTEMATERIAALIN HÄVITTÄMISEKSI, JOS</w:t>
                      </w:r>
                      <w:r>
                        <w:rPr>
                          <w:b/>
                          <w:spacing w:val="1"/>
                        </w:rPr>
                        <w:t xml:space="preserve"> </w:t>
                      </w:r>
                      <w:r>
                        <w:rPr>
                          <w:b/>
                        </w:rPr>
                        <w:t>TARPEEN</w:t>
                      </w:r>
                    </w:p>
                  </w:txbxContent>
                </v:textbox>
                <w10:anchorlock/>
              </v:shape>
            </w:pict>
          </mc:Fallback>
        </mc:AlternateContent>
      </w:r>
    </w:p>
    <w:p w14:paraId="68114183"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790B2A09"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54176" behindDoc="1" locked="0" layoutInCell="1" allowOverlap="1" wp14:anchorId="063EAEB1" wp14:editId="6EC7D58C">
                <wp:simplePos x="0" y="0"/>
                <wp:positionH relativeFrom="margin">
                  <wp:align>center</wp:align>
                </wp:positionH>
                <wp:positionV relativeFrom="paragraph">
                  <wp:posOffset>210599</wp:posOffset>
                </wp:positionV>
                <wp:extent cx="5905500" cy="192405"/>
                <wp:effectExtent l="0" t="0" r="19050" b="17145"/>
                <wp:wrapTopAndBottom/>
                <wp:docPr id="48835184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F8D4DE" w14:textId="77777777" w:rsidR="00A5557C" w:rsidRDefault="00A5557C" w:rsidP="00A5557C">
                            <w:pPr>
                              <w:tabs>
                                <w:tab w:val="left" w:pos="674"/>
                              </w:tabs>
                              <w:spacing w:before="20"/>
                              <w:ind w:left="107"/>
                              <w:rPr>
                                <w:b/>
                              </w:rPr>
                            </w:pPr>
                            <w:r>
                              <w:rPr>
                                <w:b/>
                              </w:rPr>
                              <w:t>11.</w:t>
                            </w:r>
                            <w:r>
                              <w:rPr>
                                <w:b/>
                              </w:rPr>
                              <w:tab/>
                              <w:t>MYYNTILUVAN</w:t>
                            </w:r>
                            <w:r>
                              <w:rPr>
                                <w:b/>
                                <w:spacing w:val="-3"/>
                              </w:rPr>
                              <w:t xml:space="preserve"> </w:t>
                            </w:r>
                            <w:r>
                              <w:rPr>
                                <w:b/>
                              </w:rPr>
                              <w:t>HALTIJAN</w:t>
                            </w:r>
                            <w:r>
                              <w:rPr>
                                <w:b/>
                                <w:spacing w:val="-3"/>
                              </w:rPr>
                              <w:t xml:space="preserve"> </w:t>
                            </w:r>
                            <w:r>
                              <w:rPr>
                                <w:b/>
                              </w:rPr>
                              <w:t>NIMI</w:t>
                            </w:r>
                            <w:r>
                              <w:rPr>
                                <w:b/>
                                <w:spacing w:val="-1"/>
                              </w:rPr>
                              <w:t xml:space="preserve"> </w:t>
                            </w:r>
                            <w:r>
                              <w:rPr>
                                <w:b/>
                              </w:rPr>
                              <w:t>JA</w:t>
                            </w:r>
                            <w:r>
                              <w:rPr>
                                <w:b/>
                                <w:spacing w:val="-4"/>
                              </w:rPr>
                              <w:t xml:space="preserve"> </w:t>
                            </w:r>
                            <w:r>
                              <w:rPr>
                                <w:b/>
                              </w:rPr>
                              <w:t>OSOITE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AEB1" id="Text Box 288" o:spid="_x0000_s1142" type="#_x0000_t202" style="position:absolute;margin-left:0;margin-top:16.6pt;width:465pt;height:15.15pt;z-index:-2513623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z7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" filled="f" strokeweight=".48pt">
                <v:textbox inset="0,0,0,0">
                  <w:txbxContent>
                    <w:p w14:paraId="57F8D4DE" w14:textId="77777777" w:rsidR="00A5557C" w:rsidRDefault="00A5557C" w:rsidP="00A5557C">
                      <w:pPr>
                        <w:tabs>
                          <w:tab w:val="left" w:pos="674"/>
                        </w:tabs>
                        <w:spacing w:before="20"/>
                        <w:ind w:left="107"/>
                        <w:rPr>
                          <w:b/>
                        </w:rPr>
                      </w:pPr>
                      <w:r>
                        <w:rPr>
                          <w:b/>
                        </w:rPr>
                        <w:t>11.</w:t>
                      </w:r>
                      <w:r>
                        <w:rPr>
                          <w:b/>
                        </w:rPr>
                        <w:tab/>
                        <w:t>MYYNTILUVAN</w:t>
                      </w:r>
                      <w:r>
                        <w:rPr>
                          <w:b/>
                          <w:spacing w:val="-3"/>
                        </w:rPr>
                        <w:t xml:space="preserve"> </w:t>
                      </w:r>
                      <w:r>
                        <w:rPr>
                          <w:b/>
                        </w:rPr>
                        <w:t>HALTIJAN</w:t>
                      </w:r>
                      <w:r>
                        <w:rPr>
                          <w:b/>
                          <w:spacing w:val="-3"/>
                        </w:rPr>
                        <w:t xml:space="preserve"> </w:t>
                      </w:r>
                      <w:r>
                        <w:rPr>
                          <w:b/>
                        </w:rPr>
                        <w:t>NIMI</w:t>
                      </w:r>
                      <w:r>
                        <w:rPr>
                          <w:b/>
                          <w:spacing w:val="-1"/>
                        </w:rPr>
                        <w:t xml:space="preserve"> </w:t>
                      </w:r>
                      <w:r>
                        <w:rPr>
                          <w:b/>
                        </w:rPr>
                        <w:t>JA</w:t>
                      </w:r>
                      <w:r>
                        <w:rPr>
                          <w:b/>
                          <w:spacing w:val="-4"/>
                        </w:rPr>
                        <w:t xml:space="preserve"> </w:t>
                      </w:r>
                      <w:r>
                        <w:rPr>
                          <w:b/>
                        </w:rPr>
                        <w:t>OSOITE</w:t>
                      </w:r>
                    </w:p>
                  </w:txbxContent>
                </v:textbox>
                <w10:wrap type="topAndBottom" anchorx="margin"/>
              </v:shape>
            </w:pict>
          </mc:Fallback>
        </mc:AlternateContent>
      </w:r>
    </w:p>
    <w:p w14:paraId="3C58873E"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2B4925A0" w14:textId="77777777" w:rsidR="00A5557C" w:rsidRPr="00E93CDA" w:rsidRDefault="00A5557C" w:rsidP="0033799F">
      <w:pPr>
        <w:autoSpaceDE w:val="0"/>
        <w:autoSpaceDN w:val="0"/>
        <w:spacing w:after="0" w:line="240" w:lineRule="auto"/>
        <w:ind w:left="142" w:right="2"/>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Biosimilar Collaborations Ireland Limited</w:t>
      </w:r>
    </w:p>
    <w:p w14:paraId="01E3A01C" w14:textId="47CD69BD" w:rsidR="00A5557C" w:rsidRPr="00E93CDA" w:rsidRDefault="00A5557C" w:rsidP="0033799F">
      <w:pPr>
        <w:autoSpaceDE w:val="0"/>
        <w:autoSpaceDN w:val="0"/>
        <w:spacing w:after="0" w:line="240" w:lineRule="auto"/>
        <w:ind w:left="142" w:right="2"/>
        <w:rPr>
          <w:rFonts w:ascii="Times New Roman" w:eastAsia="Times New Roman" w:hAnsi="Times New Roman" w:cs="Times New Roman"/>
          <w:lang w:val="en-US"/>
        </w:rPr>
      </w:pPr>
      <w:r w:rsidRPr="00E93CDA">
        <w:rPr>
          <w:rFonts w:ascii="Times New Roman" w:eastAsia="Times New Roman" w:hAnsi="Times New Roman" w:cs="Times New Roman"/>
          <w:lang w:val="en-US"/>
        </w:rPr>
        <w:t>Unit 35/36 Grange Parade,</w:t>
      </w:r>
    </w:p>
    <w:p w14:paraId="1482160F" w14:textId="77777777" w:rsidR="00A5557C" w:rsidRPr="00E93CDA" w:rsidRDefault="00A5557C" w:rsidP="0033799F">
      <w:pPr>
        <w:autoSpaceDE w:val="0"/>
        <w:autoSpaceDN w:val="0"/>
        <w:spacing w:after="0" w:line="240" w:lineRule="auto"/>
        <w:ind w:left="142" w:right="2"/>
        <w:rPr>
          <w:rFonts w:ascii="Times New Roman" w:eastAsia="Times New Roman" w:hAnsi="Times New Roman" w:cs="Times New Roman"/>
          <w:lang w:val="en-US"/>
        </w:rPr>
      </w:pPr>
      <w:r w:rsidRPr="00E93CDA">
        <w:rPr>
          <w:rFonts w:ascii="Times New Roman" w:eastAsia="Times New Roman" w:hAnsi="Times New Roman" w:cs="Times New Roman"/>
          <w:lang w:val="en-US"/>
        </w:rPr>
        <w:t>Baldoyle Industrial Estate,</w:t>
      </w:r>
    </w:p>
    <w:p w14:paraId="392D3745" w14:textId="758B9499" w:rsidR="00A5557C" w:rsidRPr="00E93CDA" w:rsidRDefault="00A5557C" w:rsidP="0033799F">
      <w:pPr>
        <w:autoSpaceDE w:val="0"/>
        <w:autoSpaceDN w:val="0"/>
        <w:spacing w:after="0" w:line="240" w:lineRule="auto"/>
        <w:ind w:left="142" w:right="2"/>
        <w:rPr>
          <w:rFonts w:ascii="Times New Roman" w:eastAsia="Times New Roman" w:hAnsi="Times New Roman" w:cs="Times New Roman"/>
          <w:lang w:val="en-US"/>
        </w:rPr>
      </w:pPr>
      <w:r w:rsidRPr="00E93CDA">
        <w:rPr>
          <w:rFonts w:ascii="Times New Roman" w:eastAsia="Times New Roman" w:hAnsi="Times New Roman" w:cs="Times New Roman"/>
          <w:lang w:val="en-US"/>
        </w:rPr>
        <w:t>Dublin 13</w:t>
      </w:r>
      <w:r w:rsidR="0033799F" w:rsidRPr="00E93CDA">
        <w:rPr>
          <w:rFonts w:ascii="Times New Roman" w:eastAsia="Times New Roman" w:hAnsi="Times New Roman" w:cs="Times New Roman"/>
          <w:lang w:val="en-US"/>
        </w:rPr>
        <w:t xml:space="preserve"> </w:t>
      </w:r>
      <w:r w:rsidRPr="00E93CDA">
        <w:rPr>
          <w:rFonts w:ascii="Times New Roman" w:eastAsia="Times New Roman" w:hAnsi="Times New Roman" w:cs="Times New Roman"/>
          <w:lang w:val="en-US"/>
        </w:rPr>
        <w:t>DUBLIN</w:t>
      </w:r>
    </w:p>
    <w:p w14:paraId="3089EF77" w14:textId="4982102D" w:rsidR="00A5557C" w:rsidRPr="00E93CDA" w:rsidRDefault="00A5557C" w:rsidP="0033799F">
      <w:pPr>
        <w:autoSpaceDE w:val="0"/>
        <w:autoSpaceDN w:val="0"/>
        <w:spacing w:after="0" w:line="240" w:lineRule="auto"/>
        <w:ind w:left="142" w:right="2"/>
        <w:rPr>
          <w:rFonts w:ascii="Times New Roman" w:eastAsia="Times New Roman" w:hAnsi="Times New Roman" w:cs="Times New Roman"/>
          <w:lang w:val="en-US"/>
        </w:rPr>
      </w:pPr>
      <w:r w:rsidRPr="00E93CDA">
        <w:rPr>
          <w:rFonts w:ascii="Times New Roman" w:eastAsia="Times New Roman" w:hAnsi="Times New Roman" w:cs="Times New Roman"/>
          <w:lang w:val="en-US"/>
        </w:rPr>
        <w:t>Ireland D13 R20R</w:t>
      </w:r>
    </w:p>
    <w:p w14:paraId="36B48272" w14:textId="77777777" w:rsidR="00A5557C" w:rsidRPr="00E93CDA" w:rsidRDefault="00A5557C" w:rsidP="0033799F">
      <w:pPr>
        <w:autoSpaceDE w:val="0"/>
        <w:autoSpaceDN w:val="0"/>
        <w:spacing w:after="0" w:line="240" w:lineRule="auto"/>
        <w:ind w:right="2"/>
        <w:rPr>
          <w:rFonts w:ascii="Times New Roman" w:eastAsia="Times New Roman" w:hAnsi="Times New Roman" w:cs="Times New Roman"/>
          <w:lang w:val="en-US"/>
        </w:rPr>
      </w:pPr>
    </w:p>
    <w:p w14:paraId="45FD1D90"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55200" behindDoc="1" locked="0" layoutInCell="1" allowOverlap="1" wp14:anchorId="4C280479" wp14:editId="3640617C">
                <wp:simplePos x="0" y="0"/>
                <wp:positionH relativeFrom="page">
                  <wp:posOffset>829310</wp:posOffset>
                </wp:positionH>
                <wp:positionV relativeFrom="paragraph">
                  <wp:posOffset>178435</wp:posOffset>
                </wp:positionV>
                <wp:extent cx="5905500" cy="193675"/>
                <wp:effectExtent l="0" t="0" r="0" b="0"/>
                <wp:wrapTopAndBottom/>
                <wp:docPr id="145568232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7C4E2" w14:textId="77777777" w:rsidR="00A5557C" w:rsidRDefault="00A5557C" w:rsidP="00A5557C">
                            <w:pPr>
                              <w:tabs>
                                <w:tab w:val="left" w:pos="674"/>
                              </w:tabs>
                              <w:spacing w:before="20"/>
                              <w:ind w:left="107"/>
                              <w:rPr>
                                <w:b/>
                              </w:rPr>
                            </w:pPr>
                            <w:r>
                              <w:rPr>
                                <w:b/>
                              </w:rPr>
                              <w:t>12.</w:t>
                            </w:r>
                            <w:r>
                              <w:rPr>
                                <w:b/>
                              </w:rPr>
                              <w:tab/>
                              <w:t>MYYNTILUVAN</w:t>
                            </w:r>
                            <w:r>
                              <w:rPr>
                                <w:b/>
                                <w:spacing w:val="-3"/>
                              </w:rPr>
                              <w:t xml:space="preserve"> </w:t>
                            </w:r>
                            <w:r>
                              <w:rPr>
                                <w:b/>
                              </w:rPr>
                              <w:t>NUMERO(T)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80479" id="Text Box 287" o:spid="_x0000_s1143" type="#_x0000_t202" style="position:absolute;margin-left:65.3pt;margin-top:14.05pt;width:465pt;height:15.25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U6DwIAAPs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" filled="f" strokeweight=".48pt">
                <v:textbox inset="0,0,0,0">
                  <w:txbxContent>
                    <w:p w14:paraId="4667C4E2" w14:textId="77777777" w:rsidR="00A5557C" w:rsidRDefault="00A5557C" w:rsidP="00A5557C">
                      <w:pPr>
                        <w:tabs>
                          <w:tab w:val="left" w:pos="674"/>
                        </w:tabs>
                        <w:spacing w:before="20"/>
                        <w:ind w:left="107"/>
                        <w:rPr>
                          <w:b/>
                        </w:rPr>
                      </w:pPr>
                      <w:r>
                        <w:rPr>
                          <w:b/>
                        </w:rPr>
                        <w:t>12.</w:t>
                      </w:r>
                      <w:r>
                        <w:rPr>
                          <w:b/>
                        </w:rPr>
                        <w:tab/>
                        <w:t>MYYNTILUVAN</w:t>
                      </w:r>
                      <w:r>
                        <w:rPr>
                          <w:b/>
                          <w:spacing w:val="-3"/>
                        </w:rPr>
                        <w:t xml:space="preserve"> </w:t>
                      </w:r>
                      <w:r>
                        <w:rPr>
                          <w:b/>
                        </w:rPr>
                        <w:t>NUMERO(T)</w:t>
                      </w:r>
                    </w:p>
                  </w:txbxContent>
                </v:textbox>
                <w10:wrap type="topAndBottom" anchorx="page"/>
              </v:shape>
            </w:pict>
          </mc:Fallback>
        </mc:AlternateContent>
      </w:r>
    </w:p>
    <w:p w14:paraId="1A640876"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0AA566F8" w14:textId="42BB8F9A" w:rsidR="00A5557C" w:rsidRPr="00E93CDA" w:rsidRDefault="00F72F72" w:rsidP="004366F9">
      <w:pPr>
        <w:autoSpaceDE w:val="0"/>
        <w:autoSpaceDN w:val="0"/>
        <w:spacing w:after="0" w:line="240" w:lineRule="auto"/>
        <w:ind w:left="218"/>
        <w:rPr>
          <w:rFonts w:ascii="Times New Roman" w:eastAsia="Times New Roman" w:hAnsi="Times New Roman" w:cs="Times New Roman"/>
          <w:lang w:val="en-US"/>
        </w:rPr>
      </w:pPr>
      <w:r w:rsidRPr="00E93CDA">
        <w:rPr>
          <w:rFonts w:ascii="Times New Roman" w:eastAsia="Times New Roman" w:hAnsi="Times New Roman" w:cs="Times New Roman"/>
        </w:rPr>
        <w:t>EU/1/23/1751/003</w:t>
      </w:r>
    </w:p>
    <w:p w14:paraId="066BF23E"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7638E633"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56224" behindDoc="1" locked="0" layoutInCell="1" allowOverlap="1" wp14:anchorId="5EE8AF7B" wp14:editId="1FA0EEEE">
                <wp:simplePos x="0" y="0"/>
                <wp:positionH relativeFrom="page">
                  <wp:posOffset>829310</wp:posOffset>
                </wp:positionH>
                <wp:positionV relativeFrom="paragraph">
                  <wp:posOffset>179070</wp:posOffset>
                </wp:positionV>
                <wp:extent cx="5905500" cy="193675"/>
                <wp:effectExtent l="0" t="0" r="0" b="0"/>
                <wp:wrapTopAndBottom/>
                <wp:docPr id="32947653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6EF121" w14:textId="77777777" w:rsidR="00A5557C" w:rsidRDefault="00A5557C" w:rsidP="00A5557C">
                            <w:pPr>
                              <w:tabs>
                                <w:tab w:val="left" w:pos="674"/>
                              </w:tabs>
                              <w:spacing w:before="20"/>
                              <w:ind w:left="107"/>
                              <w:rPr>
                                <w:b/>
                              </w:rPr>
                            </w:pPr>
                            <w:r>
                              <w:rPr>
                                <w:b/>
                              </w:rPr>
                              <w:t>13.</w:t>
                            </w:r>
                            <w:r>
                              <w:rPr>
                                <w:b/>
                              </w:rPr>
                              <w:tab/>
                              <w:t>ERÄNUMERO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AF7B" id="Text Box 286" o:spid="_x0000_s1144" type="#_x0000_t202" style="position:absolute;margin-left:65.3pt;margin-top:14.1pt;width:465pt;height:15.25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BJDwIAAPs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" filled="f" strokeweight=".48pt">
                <v:textbox inset="0,0,0,0">
                  <w:txbxContent>
                    <w:p w14:paraId="0A6EF121" w14:textId="77777777" w:rsidR="00A5557C" w:rsidRDefault="00A5557C" w:rsidP="00A5557C">
                      <w:pPr>
                        <w:tabs>
                          <w:tab w:val="left" w:pos="674"/>
                        </w:tabs>
                        <w:spacing w:before="20"/>
                        <w:ind w:left="107"/>
                        <w:rPr>
                          <w:b/>
                        </w:rPr>
                      </w:pPr>
                      <w:r>
                        <w:rPr>
                          <w:b/>
                        </w:rPr>
                        <w:t>13.</w:t>
                      </w:r>
                      <w:r>
                        <w:rPr>
                          <w:b/>
                        </w:rPr>
                        <w:tab/>
                        <w:t>ERÄNUMERO</w:t>
                      </w:r>
                    </w:p>
                  </w:txbxContent>
                </v:textbox>
                <w10:wrap type="topAndBottom" anchorx="page"/>
              </v:shape>
            </w:pict>
          </mc:Fallback>
        </mc:AlternateContent>
      </w:r>
    </w:p>
    <w:p w14:paraId="7FE41CC6"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6D30C7A5" w14:textId="77777777" w:rsidR="00A5557C" w:rsidRPr="00E93CDA" w:rsidRDefault="00A5557C" w:rsidP="004366F9">
      <w:pPr>
        <w:autoSpaceDE w:val="0"/>
        <w:autoSpaceDN w:val="0"/>
        <w:spacing w:after="0" w:line="240" w:lineRule="auto"/>
        <w:ind w:left="218"/>
        <w:rPr>
          <w:rFonts w:ascii="Times New Roman" w:eastAsia="Times New Roman" w:hAnsi="Times New Roman" w:cs="Times New Roman"/>
          <w:lang w:val="en-US"/>
        </w:rPr>
      </w:pPr>
      <w:r w:rsidRPr="00E93CDA">
        <w:rPr>
          <w:rFonts w:ascii="Times New Roman" w:eastAsia="Times New Roman" w:hAnsi="Times New Roman" w:cs="Times New Roman"/>
          <w:lang w:val="en-US"/>
        </w:rPr>
        <w:t>Lot</w:t>
      </w:r>
    </w:p>
    <w:p w14:paraId="0367FE8E"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479D3992"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57248" behindDoc="1" locked="0" layoutInCell="1" allowOverlap="1" wp14:anchorId="7BFAF3DA" wp14:editId="6569F8C4">
                <wp:simplePos x="0" y="0"/>
                <wp:positionH relativeFrom="page">
                  <wp:posOffset>829310</wp:posOffset>
                </wp:positionH>
                <wp:positionV relativeFrom="paragraph">
                  <wp:posOffset>179070</wp:posOffset>
                </wp:positionV>
                <wp:extent cx="5905500" cy="193675"/>
                <wp:effectExtent l="0" t="0" r="0" b="0"/>
                <wp:wrapTopAndBottom/>
                <wp:docPr id="27618427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CE683C" w14:textId="77777777" w:rsidR="00A5557C" w:rsidRDefault="00A5557C" w:rsidP="00A5557C">
                            <w:pPr>
                              <w:tabs>
                                <w:tab w:val="left" w:pos="674"/>
                              </w:tabs>
                              <w:spacing w:before="20"/>
                              <w:ind w:left="107"/>
                              <w:rPr>
                                <w:b/>
                              </w:rPr>
                            </w:pPr>
                            <w:r>
                              <w:rPr>
                                <w:b/>
                              </w:rPr>
                              <w:t>14.</w:t>
                            </w:r>
                            <w:r>
                              <w:rPr>
                                <w:b/>
                              </w:rPr>
                              <w:tab/>
                              <w:t>YLEINEN</w:t>
                            </w:r>
                            <w:r>
                              <w:rPr>
                                <w:b/>
                                <w:spacing w:val="-5"/>
                              </w:rPr>
                              <w:t xml:space="preserve"> </w:t>
                            </w:r>
                            <w:r>
                              <w:rPr>
                                <w:b/>
                              </w:rPr>
                              <w:t>TOIMITTAMISLUOKITTELU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F3DA" id="Text Box 285" o:spid="_x0000_s1145" type="#_x0000_t202" style="position:absolute;margin-left:65.3pt;margin-top:14.1pt;width:465pt;height:15.25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attaHA0CAAD7&#10;AwAADgAAAAAAAAAAAAAAAAAuAgAAZHJzL2Uyb0RvYy54bWxQSwECLQAUAAYACAAAACEA/QIuxtwA&#10;AAAKAQAADwAAAAAAAAAAAAAAAABnBAAAZHJzL2Rvd25yZXYueG1sUEsFBgAAAAAEAAQA8wAAAHAF&#10;AAAAAA==&#10;" filled="f" strokeweight=".48pt">
                <v:textbox inset="0,0,0,0">
                  <w:txbxContent>
                    <w:p w14:paraId="77CE683C" w14:textId="77777777" w:rsidR="00A5557C" w:rsidRDefault="00A5557C" w:rsidP="00A5557C">
                      <w:pPr>
                        <w:tabs>
                          <w:tab w:val="left" w:pos="674"/>
                        </w:tabs>
                        <w:spacing w:before="20"/>
                        <w:ind w:left="107"/>
                        <w:rPr>
                          <w:b/>
                        </w:rPr>
                      </w:pPr>
                      <w:r>
                        <w:rPr>
                          <w:b/>
                        </w:rPr>
                        <w:t>14.</w:t>
                      </w:r>
                      <w:r>
                        <w:rPr>
                          <w:b/>
                        </w:rPr>
                        <w:tab/>
                        <w:t>YLEINEN</w:t>
                      </w:r>
                      <w:r>
                        <w:rPr>
                          <w:b/>
                          <w:spacing w:val="-5"/>
                        </w:rPr>
                        <w:t xml:space="preserve"> </w:t>
                      </w:r>
                      <w:r>
                        <w:rPr>
                          <w:b/>
                        </w:rPr>
                        <w:t>TOIMITTAMISLUOKITTELU</w:t>
                      </w:r>
                    </w:p>
                  </w:txbxContent>
                </v:textbox>
                <w10:wrap type="topAndBottom" anchorx="page"/>
              </v:shape>
            </w:pict>
          </mc:Fallback>
        </mc:AlternateContent>
      </w:r>
    </w:p>
    <w:p w14:paraId="75B6616A"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70C4155E" w14:textId="49C0C560" w:rsidR="00A5557C" w:rsidRPr="00E93CDA" w:rsidRDefault="0033799F"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58272" behindDoc="1" locked="0" layoutInCell="1" allowOverlap="1" wp14:anchorId="2D7959BC" wp14:editId="0360E16D">
                <wp:simplePos x="0" y="0"/>
                <wp:positionH relativeFrom="margin">
                  <wp:align>center</wp:align>
                </wp:positionH>
                <wp:positionV relativeFrom="paragraph">
                  <wp:posOffset>223327</wp:posOffset>
                </wp:positionV>
                <wp:extent cx="5905500" cy="194310"/>
                <wp:effectExtent l="0" t="0" r="19050" b="15240"/>
                <wp:wrapTopAndBottom/>
                <wp:docPr id="35807922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622D83" w14:textId="77777777" w:rsidR="00A5557C" w:rsidRDefault="00A5557C" w:rsidP="00A5557C">
                            <w:pPr>
                              <w:tabs>
                                <w:tab w:val="left" w:pos="674"/>
                              </w:tabs>
                              <w:spacing w:before="20"/>
                              <w:ind w:left="107"/>
                              <w:rPr>
                                <w:b/>
                              </w:rPr>
                            </w:pPr>
                            <w:r>
                              <w:rPr>
                                <w:b/>
                              </w:rPr>
                              <w:t>15.</w:t>
                            </w:r>
                            <w:r>
                              <w:rPr>
                                <w:b/>
                              </w:rPr>
                              <w:tab/>
                              <w:t>KÄYTTÖOHJEET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59BC" id="Text Box 284" o:spid="_x0000_s1146" type="#_x0000_t202" style="position:absolute;margin-left:0;margin-top:17.6pt;width:465pt;height:15.3pt;z-index:-2513582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" filled="f" strokeweight=".48pt">
                <v:textbox inset="0,0,0,0">
                  <w:txbxContent>
                    <w:p w14:paraId="40622D83" w14:textId="77777777" w:rsidR="00A5557C" w:rsidRDefault="00A5557C" w:rsidP="00A5557C">
                      <w:pPr>
                        <w:tabs>
                          <w:tab w:val="left" w:pos="674"/>
                        </w:tabs>
                        <w:spacing w:before="20"/>
                        <w:ind w:left="107"/>
                        <w:rPr>
                          <w:b/>
                        </w:rPr>
                      </w:pPr>
                      <w:r>
                        <w:rPr>
                          <w:b/>
                        </w:rPr>
                        <w:t>15.</w:t>
                      </w:r>
                      <w:r>
                        <w:rPr>
                          <w:b/>
                        </w:rPr>
                        <w:tab/>
                        <w:t>KÄYTTÖOHJEET</w:t>
                      </w:r>
                    </w:p>
                  </w:txbxContent>
                </v:textbox>
                <w10:wrap type="topAndBottom" anchorx="margin"/>
              </v:shape>
            </w:pict>
          </mc:Fallback>
        </mc:AlternateContent>
      </w:r>
    </w:p>
    <w:p w14:paraId="2D74ACB6" w14:textId="0BE0CA62"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70129BCE" w14:textId="4A776A3F" w:rsidR="00A5557C" w:rsidRPr="00E93CDA" w:rsidRDefault="0033799F"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59296" behindDoc="1" locked="0" layoutInCell="1" allowOverlap="1" wp14:anchorId="410748D4" wp14:editId="6233CA8D">
                <wp:simplePos x="0" y="0"/>
                <wp:positionH relativeFrom="margin">
                  <wp:align>center</wp:align>
                </wp:positionH>
                <wp:positionV relativeFrom="paragraph">
                  <wp:posOffset>193813</wp:posOffset>
                </wp:positionV>
                <wp:extent cx="5905500" cy="193675"/>
                <wp:effectExtent l="0" t="0" r="19050" b="15875"/>
                <wp:wrapTopAndBottom/>
                <wp:docPr id="177385065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093E7" w14:textId="77777777" w:rsidR="00A5557C" w:rsidRDefault="00A5557C" w:rsidP="00A5557C">
                            <w:pPr>
                              <w:tabs>
                                <w:tab w:val="left" w:pos="674"/>
                              </w:tabs>
                              <w:spacing w:before="20"/>
                              <w:ind w:left="107"/>
                              <w:rPr>
                                <w:b/>
                              </w:rPr>
                            </w:pPr>
                            <w:r>
                              <w:rPr>
                                <w:b/>
                              </w:rPr>
                              <w:t>16.</w:t>
                            </w:r>
                            <w:r>
                              <w:rPr>
                                <w:b/>
                              </w:rPr>
                              <w:tab/>
                              <w:t>TIEDOT</w:t>
                            </w:r>
                            <w:r>
                              <w:rPr>
                                <w:b/>
                                <w:spacing w:val="-4"/>
                              </w:rPr>
                              <w:t xml:space="preserve"> </w:t>
                            </w:r>
                            <w:r>
                              <w:rPr>
                                <w:b/>
                              </w:rPr>
                              <w:t>PISTEKIRJOITUKSELLA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48D4" id="Text Box 283" o:spid="_x0000_s1147" type="#_x0000_t202" style="position:absolute;margin-left:0;margin-top:15.25pt;width:465pt;height:15.25pt;z-index:-2513571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3DwIAAPs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" filled="f" strokeweight=".48pt">
                <v:textbox inset="0,0,0,0">
                  <w:txbxContent>
                    <w:p w14:paraId="608093E7" w14:textId="77777777" w:rsidR="00A5557C" w:rsidRDefault="00A5557C" w:rsidP="00A5557C">
                      <w:pPr>
                        <w:tabs>
                          <w:tab w:val="left" w:pos="674"/>
                        </w:tabs>
                        <w:spacing w:before="20"/>
                        <w:ind w:left="107"/>
                        <w:rPr>
                          <w:b/>
                        </w:rPr>
                      </w:pPr>
                      <w:r>
                        <w:rPr>
                          <w:b/>
                        </w:rPr>
                        <w:t>16.</w:t>
                      </w:r>
                      <w:r>
                        <w:rPr>
                          <w:b/>
                        </w:rPr>
                        <w:tab/>
                        <w:t>TIEDOT</w:t>
                      </w:r>
                      <w:r>
                        <w:rPr>
                          <w:b/>
                          <w:spacing w:val="-4"/>
                        </w:rPr>
                        <w:t xml:space="preserve"> </w:t>
                      </w:r>
                      <w:r>
                        <w:rPr>
                          <w:b/>
                        </w:rPr>
                        <w:t>PISTEKIRJOITUKSELLA</w:t>
                      </w:r>
                    </w:p>
                  </w:txbxContent>
                </v:textbox>
                <w10:wrap type="topAndBottom" anchorx="margin"/>
              </v:shape>
            </w:pict>
          </mc:Fallback>
        </mc:AlternateContent>
      </w:r>
    </w:p>
    <w:p w14:paraId="4D95F5CD" w14:textId="4DE37294" w:rsidR="0033799F" w:rsidRPr="00E93CDA" w:rsidRDefault="0033799F" w:rsidP="004366F9">
      <w:pPr>
        <w:autoSpaceDE w:val="0"/>
        <w:autoSpaceDN w:val="0"/>
        <w:spacing w:after="0" w:line="240" w:lineRule="auto"/>
        <w:rPr>
          <w:rFonts w:ascii="Times New Roman" w:eastAsia="Times New Roman" w:hAnsi="Times New Roman" w:cs="Times New Roman"/>
          <w:lang w:val="en-US"/>
        </w:rPr>
      </w:pPr>
    </w:p>
    <w:p w14:paraId="14F017F0" w14:textId="0029463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59D30D74"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sectPr w:rsidR="00A5557C" w:rsidRPr="00E93CDA" w:rsidSect="004366F9">
          <w:footerReference w:type="default" r:id="rId69"/>
          <w:pgSz w:w="11910" w:h="16850"/>
          <w:pgMar w:top="1134" w:right="1418" w:bottom="1134" w:left="1418" w:header="737" w:footer="737" w:gutter="0"/>
          <w:cols w:space="720"/>
        </w:sectPr>
      </w:pPr>
    </w:p>
    <w:p w14:paraId="10B80EFC" w14:textId="77777777" w:rsidR="00A5557C" w:rsidRPr="00E93CDA" w:rsidRDefault="00A5557C" w:rsidP="004366F9">
      <w:pPr>
        <w:autoSpaceDE w:val="0"/>
        <w:autoSpaceDN w:val="0"/>
        <w:spacing w:after="0" w:line="240" w:lineRule="auto"/>
        <w:ind w:left="-142"/>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inline distT="0" distB="0" distL="0" distR="0" wp14:anchorId="3FBC7C7B" wp14:editId="3D006156">
                <wp:extent cx="5920131" cy="515620"/>
                <wp:effectExtent l="0" t="0" r="23495" b="17780"/>
                <wp:docPr id="114154640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31"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2A4C03" w14:textId="77777777" w:rsidR="00A5557C" w:rsidRDefault="00A5557C" w:rsidP="00A5557C">
                            <w:pPr>
                              <w:spacing w:before="20"/>
                              <w:ind w:left="107" w:right="203"/>
                              <w:rPr>
                                <w:b/>
                              </w:rPr>
                            </w:pPr>
                            <w:r>
                              <w:rPr>
                                <w:b/>
                              </w:rPr>
                              <w:t>PIENISSÄ SISÄPAKKAUKSISSA ON OLTAVA VÄHINTÄÄN SEURAAVAT MERKINNÄT</w:t>
                            </w:r>
                            <w:r>
                              <w:rPr>
                                <w:b/>
                                <w:spacing w:val="-52"/>
                              </w:rPr>
                              <w:t xml:space="preserve"> </w:t>
                            </w:r>
                            <w:r>
                              <w:rPr>
                                <w:b/>
                              </w:rPr>
                              <w:t>ETIKETTI</w:t>
                            </w:r>
                          </w:p>
                          <w:p w14:paraId="39B30DB8" w14:textId="77777777" w:rsidR="00A5557C" w:rsidRDefault="00A5557C" w:rsidP="00A5557C">
                            <w:pPr>
                              <w:spacing w:before="3"/>
                              <w:ind w:left="107"/>
                              <w:rPr>
                                <w:b/>
                              </w:rPr>
                            </w:pPr>
                            <w:r>
                              <w:rPr>
                                <w:b/>
                              </w:rPr>
                              <w:t>Esitäytetty</w:t>
                            </w:r>
                            <w:r>
                              <w:rPr>
                                <w:b/>
                                <w:spacing w:val="-4"/>
                              </w:rPr>
                              <w:t xml:space="preserve"> </w:t>
                            </w:r>
                            <w:r>
                              <w:rPr>
                                <w:b/>
                              </w:rPr>
                              <w:t>ruisku</w:t>
                            </w:r>
                          </w:p>
                        </w:txbxContent>
                      </wps:txbx>
                      <wps:bodyPr rot="0" vert="horz" wrap="square" lIns="0" tIns="0" rIns="0" bIns="0" anchor="t" anchorCtr="0" upright="1">
                        <a:noAutofit/>
                      </wps:bodyPr>
                    </wps:wsp>
                  </a:graphicData>
                </a:graphic>
              </wp:inline>
            </w:drawing>
          </mc:Choice>
          <mc:Fallback>
            <w:pict>
              <v:shape w14:anchorId="3FBC7C7B" id="Text Box 282" o:spid="_x0000_s1148" type="#_x0000_t202" style="width:466.1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" filled="f" strokeweight=".48pt">
                <v:textbox inset="0,0,0,0">
                  <w:txbxContent>
                    <w:p w14:paraId="682A4C03" w14:textId="77777777" w:rsidR="00A5557C" w:rsidRDefault="00A5557C" w:rsidP="00A5557C">
                      <w:pPr>
                        <w:spacing w:before="20"/>
                        <w:ind w:left="107" w:right="203"/>
                        <w:rPr>
                          <w:b/>
                        </w:rPr>
                      </w:pPr>
                      <w:r>
                        <w:rPr>
                          <w:b/>
                        </w:rPr>
                        <w:t>PIENISSÄ SISÄPAKKAUKSISSA ON OLTAVA VÄHINTÄÄN SEURAAVAT MERKINNÄT</w:t>
                      </w:r>
                      <w:r>
                        <w:rPr>
                          <w:b/>
                          <w:spacing w:val="-52"/>
                        </w:rPr>
                        <w:t xml:space="preserve"> </w:t>
                      </w:r>
                      <w:r>
                        <w:rPr>
                          <w:b/>
                        </w:rPr>
                        <w:t>ETIKETTI</w:t>
                      </w:r>
                    </w:p>
                    <w:p w14:paraId="39B30DB8" w14:textId="77777777" w:rsidR="00A5557C" w:rsidRDefault="00A5557C" w:rsidP="00A5557C">
                      <w:pPr>
                        <w:spacing w:before="3"/>
                        <w:ind w:left="107"/>
                        <w:rPr>
                          <w:b/>
                        </w:rPr>
                      </w:pPr>
                      <w:r>
                        <w:rPr>
                          <w:b/>
                        </w:rPr>
                        <w:t>Esitäytetty</w:t>
                      </w:r>
                      <w:r>
                        <w:rPr>
                          <w:b/>
                          <w:spacing w:val="-4"/>
                        </w:rPr>
                        <w:t xml:space="preserve"> </w:t>
                      </w:r>
                      <w:r>
                        <w:rPr>
                          <w:b/>
                        </w:rPr>
                        <w:t>ruisku</w:t>
                      </w:r>
                    </w:p>
                  </w:txbxContent>
                </v:textbox>
                <w10:anchorlock/>
              </v:shape>
            </w:pict>
          </mc:Fallback>
        </mc:AlternateContent>
      </w:r>
    </w:p>
    <w:p w14:paraId="002385FC" w14:textId="55A031C0"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6DD7BD01" w14:textId="7DA179D9" w:rsidR="00A5557C" w:rsidRPr="00E93CDA" w:rsidRDefault="0033799F"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mc:AlternateContent>
          <mc:Choice Requires="wps">
            <w:drawing>
              <wp:anchor distT="0" distB="0" distL="0" distR="0" simplePos="0" relativeHeight="251960320" behindDoc="1" locked="0" layoutInCell="1" allowOverlap="1" wp14:anchorId="52A2F43C" wp14:editId="773E05B2">
                <wp:simplePos x="0" y="0"/>
                <wp:positionH relativeFrom="margin">
                  <wp:align>center</wp:align>
                </wp:positionH>
                <wp:positionV relativeFrom="paragraph">
                  <wp:posOffset>218551</wp:posOffset>
                </wp:positionV>
                <wp:extent cx="5905500" cy="192405"/>
                <wp:effectExtent l="0" t="0" r="19050" b="17145"/>
                <wp:wrapTopAndBottom/>
                <wp:docPr id="74992340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43E0F" w14:textId="77777777" w:rsidR="00A5557C" w:rsidRDefault="00A5557C" w:rsidP="00A5557C">
                            <w:pPr>
                              <w:tabs>
                                <w:tab w:val="left" w:pos="674"/>
                              </w:tabs>
                              <w:spacing w:before="20"/>
                              <w:ind w:left="107"/>
                              <w:rPr>
                                <w:b/>
                              </w:rPr>
                            </w:pPr>
                            <w:r>
                              <w:rPr>
                                <w:b/>
                              </w:rPr>
                              <w:t>1.</w:t>
                            </w:r>
                            <w:r>
                              <w:rPr>
                                <w:b/>
                              </w:rPr>
                              <w:tab/>
                              <w:t>LÄÄKEVALMISTEEN</w:t>
                            </w:r>
                            <w:r>
                              <w:rPr>
                                <w:b/>
                                <w:spacing w:val="-7"/>
                              </w:rPr>
                              <w:t xml:space="preserve"> </w:t>
                            </w:r>
                            <w:r>
                              <w:rPr>
                                <w:b/>
                              </w:rPr>
                              <w:t>NIMI</w:t>
                            </w:r>
                            <w:r>
                              <w:rPr>
                                <w:b/>
                                <w:spacing w:val="-3"/>
                              </w:rPr>
                              <w:t xml:space="preserve"> </w:t>
                            </w:r>
                            <w:r>
                              <w:rPr>
                                <w:b/>
                              </w:rPr>
                              <w:t>JA</w:t>
                            </w:r>
                            <w:r>
                              <w:rPr>
                                <w:b/>
                                <w:spacing w:val="-3"/>
                              </w:rPr>
                              <w:t xml:space="preserve"> </w:t>
                            </w:r>
                            <w:r>
                              <w:rPr>
                                <w:b/>
                              </w:rPr>
                              <w:t>TARVITTAESSA</w:t>
                            </w:r>
                            <w:r>
                              <w:rPr>
                                <w:b/>
                                <w:spacing w:val="-4"/>
                              </w:rPr>
                              <w:t xml:space="preserve"> </w:t>
                            </w:r>
                            <w:r>
                              <w:rPr>
                                <w:b/>
                              </w:rPr>
                              <w:t>ANTOREITTI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F43C" id="Text Box 281" o:spid="_x0000_s1149" type="#_x0000_t202" style="position:absolute;margin-left:0;margin-top:17.2pt;width:465pt;height:15.15pt;z-index:-2513561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fF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" filled="f" strokeweight=".48pt">
                <v:textbox inset="0,0,0,0">
                  <w:txbxContent>
                    <w:p w14:paraId="29E43E0F" w14:textId="77777777" w:rsidR="00A5557C" w:rsidRDefault="00A5557C" w:rsidP="00A5557C">
                      <w:pPr>
                        <w:tabs>
                          <w:tab w:val="left" w:pos="674"/>
                        </w:tabs>
                        <w:spacing w:before="20"/>
                        <w:ind w:left="107"/>
                        <w:rPr>
                          <w:b/>
                        </w:rPr>
                      </w:pPr>
                      <w:r>
                        <w:rPr>
                          <w:b/>
                        </w:rPr>
                        <w:t>1.</w:t>
                      </w:r>
                      <w:r>
                        <w:rPr>
                          <w:b/>
                        </w:rPr>
                        <w:tab/>
                        <w:t>LÄÄKEVALMISTEEN</w:t>
                      </w:r>
                      <w:r>
                        <w:rPr>
                          <w:b/>
                          <w:spacing w:val="-7"/>
                        </w:rPr>
                        <w:t xml:space="preserve"> </w:t>
                      </w:r>
                      <w:r>
                        <w:rPr>
                          <w:b/>
                        </w:rPr>
                        <w:t>NIMI</w:t>
                      </w:r>
                      <w:r>
                        <w:rPr>
                          <w:b/>
                          <w:spacing w:val="-3"/>
                        </w:rPr>
                        <w:t xml:space="preserve"> </w:t>
                      </w:r>
                      <w:r>
                        <w:rPr>
                          <w:b/>
                        </w:rPr>
                        <w:t>JA</w:t>
                      </w:r>
                      <w:r>
                        <w:rPr>
                          <w:b/>
                          <w:spacing w:val="-3"/>
                        </w:rPr>
                        <w:t xml:space="preserve"> </w:t>
                      </w:r>
                      <w:r>
                        <w:rPr>
                          <w:b/>
                        </w:rPr>
                        <w:t>TARVITTAESSA</w:t>
                      </w:r>
                      <w:r>
                        <w:rPr>
                          <w:b/>
                          <w:spacing w:val="-4"/>
                        </w:rPr>
                        <w:t xml:space="preserve"> </w:t>
                      </w:r>
                      <w:r>
                        <w:rPr>
                          <w:b/>
                        </w:rPr>
                        <w:t>ANTOREITTI</w:t>
                      </w:r>
                    </w:p>
                  </w:txbxContent>
                </v:textbox>
                <w10:wrap type="topAndBottom" anchorx="margin"/>
              </v:shape>
            </w:pict>
          </mc:Fallback>
        </mc:AlternateContent>
      </w:r>
    </w:p>
    <w:p w14:paraId="087AD2DE" w14:textId="77777777" w:rsidR="00A5557C" w:rsidRPr="00E93CDA" w:rsidRDefault="00A5557C" w:rsidP="004366F9">
      <w:pPr>
        <w:autoSpaceDE w:val="0"/>
        <w:autoSpaceDN w:val="0"/>
        <w:spacing w:after="0" w:line="240" w:lineRule="auto"/>
        <w:rPr>
          <w:rFonts w:ascii="Times New Roman" w:eastAsia="Times New Roman" w:hAnsi="Times New Roman" w:cs="Times New Roman"/>
          <w:lang w:val="en-US"/>
        </w:rPr>
      </w:pPr>
    </w:p>
    <w:p w14:paraId="6AF8481E"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Yesafili 40 mg/ml injektioneste</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aflibersepti</w:t>
      </w:r>
    </w:p>
    <w:p w14:paraId="40CE5157" w14:textId="77777777" w:rsidR="0033799F" w:rsidRPr="006B13E5" w:rsidRDefault="0033799F" w:rsidP="0033799F">
      <w:pPr>
        <w:autoSpaceDE w:val="0"/>
        <w:autoSpaceDN w:val="0"/>
        <w:spacing w:after="0" w:line="240" w:lineRule="auto"/>
        <w:ind w:right="2"/>
        <w:rPr>
          <w:rFonts w:ascii="Times New Roman" w:eastAsia="Times New Roman" w:hAnsi="Times New Roman" w:cs="Times New Roman"/>
        </w:rPr>
      </w:pPr>
    </w:p>
    <w:p w14:paraId="51F38CF3" w14:textId="77777777" w:rsidR="00A5557C" w:rsidRPr="006B13E5" w:rsidRDefault="00A5557C" w:rsidP="0033799F">
      <w:pPr>
        <w:autoSpaceDE w:val="0"/>
        <w:autoSpaceDN w:val="0"/>
        <w:spacing w:after="0" w:line="240" w:lineRule="auto"/>
        <w:ind w:left="218" w:right="2"/>
        <w:rPr>
          <w:rFonts w:ascii="Times New Roman" w:eastAsia="Times New Roman" w:hAnsi="Times New Roman" w:cs="Times New Roman"/>
        </w:rPr>
      </w:pPr>
      <w:r w:rsidRPr="006B13E5">
        <w:rPr>
          <w:rFonts w:ascii="Times New Roman" w:eastAsia="Times New Roman" w:hAnsi="Times New Roman" w:cs="Times New Roman"/>
        </w:rPr>
        <w:t>Silmän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lasiaiseen</w:t>
      </w:r>
    </w:p>
    <w:p w14:paraId="07732F68"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68EE5630"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61344" behindDoc="1" locked="0" layoutInCell="1" allowOverlap="1" wp14:anchorId="6FA324E3" wp14:editId="60CB1631">
                <wp:simplePos x="0" y="0"/>
                <wp:positionH relativeFrom="page">
                  <wp:posOffset>829310</wp:posOffset>
                </wp:positionH>
                <wp:positionV relativeFrom="paragraph">
                  <wp:posOffset>179070</wp:posOffset>
                </wp:positionV>
                <wp:extent cx="5905500" cy="193675"/>
                <wp:effectExtent l="0" t="0" r="0" b="0"/>
                <wp:wrapTopAndBottom/>
                <wp:docPr id="95824798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594D2E" w14:textId="77777777" w:rsidR="00A5557C" w:rsidRDefault="00A5557C" w:rsidP="00A5557C">
                            <w:pPr>
                              <w:tabs>
                                <w:tab w:val="left" w:pos="674"/>
                              </w:tabs>
                              <w:spacing w:before="20"/>
                              <w:ind w:left="107"/>
                              <w:rPr>
                                <w:b/>
                              </w:rPr>
                            </w:pPr>
                            <w:r>
                              <w:rPr>
                                <w:b/>
                              </w:rPr>
                              <w:t>2.</w:t>
                            </w:r>
                            <w:r>
                              <w:rPr>
                                <w:b/>
                              </w:rPr>
                              <w:tab/>
                              <w:t>ANTOTAPA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24E3" id="Text Box 280" o:spid="_x0000_s1150" type="#_x0000_t202" style="position:absolute;margin-left:65.3pt;margin-top:14.1pt;width:465pt;height:15.25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0yDQ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pu5WSXCRrwrqJ2IMYVIk/SAyOsBfnA2kxpL7n0eBijPzyRLrUbpnA89GdTaElfS05IGzyTyE&#10;SeJHh7rtCHmaq4UbmkyjE2nPVcwFk8ISl/NviBJ+eU5Rz392/xs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GDxtMg0CAAD7&#10;AwAADgAAAAAAAAAAAAAAAAAuAgAAZHJzL2Uyb0RvYy54bWxQSwECLQAUAAYACAAAACEA/QIuxtwA&#10;AAAKAQAADwAAAAAAAAAAAAAAAABnBAAAZHJzL2Rvd25yZXYueG1sUEsFBgAAAAAEAAQA8wAAAHAF&#10;AAAAAA==&#10;" filled="f" strokeweight=".48pt">
                <v:textbox inset="0,0,0,0">
                  <w:txbxContent>
                    <w:p w14:paraId="52594D2E" w14:textId="77777777" w:rsidR="00A5557C" w:rsidRDefault="00A5557C" w:rsidP="00A5557C">
                      <w:pPr>
                        <w:tabs>
                          <w:tab w:val="left" w:pos="674"/>
                        </w:tabs>
                        <w:spacing w:before="20"/>
                        <w:ind w:left="107"/>
                        <w:rPr>
                          <w:b/>
                        </w:rPr>
                      </w:pPr>
                      <w:r>
                        <w:rPr>
                          <w:b/>
                        </w:rPr>
                        <w:t>2.</w:t>
                      </w:r>
                      <w:r>
                        <w:rPr>
                          <w:b/>
                        </w:rPr>
                        <w:tab/>
                        <w:t>ANTOTAPA</w:t>
                      </w:r>
                    </w:p>
                  </w:txbxContent>
                </v:textbox>
                <w10:wrap type="topAndBottom" anchorx="page"/>
              </v:shape>
            </w:pict>
          </mc:Fallback>
        </mc:AlternateContent>
      </w:r>
    </w:p>
    <w:p w14:paraId="1A6D4C20"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32293877"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62368" behindDoc="1" locked="0" layoutInCell="1" allowOverlap="1" wp14:anchorId="6A1F4E35" wp14:editId="4E08437C">
                <wp:simplePos x="0" y="0"/>
                <wp:positionH relativeFrom="page">
                  <wp:posOffset>829310</wp:posOffset>
                </wp:positionH>
                <wp:positionV relativeFrom="paragraph">
                  <wp:posOffset>174625</wp:posOffset>
                </wp:positionV>
                <wp:extent cx="5905500" cy="192405"/>
                <wp:effectExtent l="0" t="0" r="0" b="0"/>
                <wp:wrapTopAndBottom/>
                <wp:docPr id="167783424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FB353" w14:textId="77777777" w:rsidR="00A5557C" w:rsidRDefault="00A5557C" w:rsidP="00A5557C">
                            <w:pPr>
                              <w:tabs>
                                <w:tab w:val="left" w:pos="674"/>
                              </w:tabs>
                              <w:spacing w:before="20"/>
                              <w:ind w:left="107"/>
                              <w:rPr>
                                <w:b/>
                              </w:rPr>
                            </w:pPr>
                            <w:r>
                              <w:rPr>
                                <w:b/>
                              </w:rPr>
                              <w:t>3.</w:t>
                            </w:r>
                            <w:r>
                              <w:rPr>
                                <w:b/>
                              </w:rPr>
                              <w:tab/>
                              <w:t>VIIMEINEN</w:t>
                            </w:r>
                            <w:r>
                              <w:rPr>
                                <w:b/>
                                <w:spacing w:val="-3"/>
                              </w:rPr>
                              <w:t xml:space="preserve"> </w:t>
                            </w:r>
                            <w:r>
                              <w:rPr>
                                <w:b/>
                              </w:rPr>
                              <w:t>KÄYTTÖPÄIVÄMÄÄRÄ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4E35" id="Text Box 279" o:spid="_x0000_s1151" type="#_x0000_t202" style="position:absolute;margin-left:65.3pt;margin-top:13.75pt;width:465pt;height:15.15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Tz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" filled="f" strokeweight=".48pt">
                <v:textbox inset="0,0,0,0">
                  <w:txbxContent>
                    <w:p w14:paraId="67FFB353" w14:textId="77777777" w:rsidR="00A5557C" w:rsidRDefault="00A5557C" w:rsidP="00A5557C">
                      <w:pPr>
                        <w:tabs>
                          <w:tab w:val="left" w:pos="674"/>
                        </w:tabs>
                        <w:spacing w:before="20"/>
                        <w:ind w:left="107"/>
                        <w:rPr>
                          <w:b/>
                        </w:rPr>
                      </w:pPr>
                      <w:r>
                        <w:rPr>
                          <w:b/>
                        </w:rPr>
                        <w:t>3.</w:t>
                      </w:r>
                      <w:r>
                        <w:rPr>
                          <w:b/>
                        </w:rPr>
                        <w:tab/>
                        <w:t>VIIMEINEN</w:t>
                      </w:r>
                      <w:r>
                        <w:rPr>
                          <w:b/>
                          <w:spacing w:val="-3"/>
                        </w:rPr>
                        <w:t xml:space="preserve"> </w:t>
                      </w:r>
                      <w:r>
                        <w:rPr>
                          <w:b/>
                        </w:rPr>
                        <w:t>KÄYTTÖPÄIVÄMÄÄRÄ</w:t>
                      </w:r>
                    </w:p>
                  </w:txbxContent>
                </v:textbox>
                <w10:wrap type="topAndBottom" anchorx="page"/>
              </v:shape>
            </w:pict>
          </mc:Fallback>
        </mc:AlternateContent>
      </w:r>
    </w:p>
    <w:p w14:paraId="726809C4"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1C4B8A8F"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rPr>
        <w:t>EXP</w:t>
      </w:r>
    </w:p>
    <w:p w14:paraId="190F4839"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7A5275FD"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63392" behindDoc="1" locked="0" layoutInCell="1" allowOverlap="1" wp14:anchorId="2E11CC08" wp14:editId="7BCD1C87">
                <wp:simplePos x="0" y="0"/>
                <wp:positionH relativeFrom="page">
                  <wp:posOffset>829310</wp:posOffset>
                </wp:positionH>
                <wp:positionV relativeFrom="paragraph">
                  <wp:posOffset>179070</wp:posOffset>
                </wp:positionV>
                <wp:extent cx="5905500" cy="192405"/>
                <wp:effectExtent l="0" t="0" r="0" b="0"/>
                <wp:wrapTopAndBottom/>
                <wp:docPr id="134193107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02D0D7" w14:textId="77777777" w:rsidR="00A5557C" w:rsidRDefault="00A5557C" w:rsidP="00A5557C">
                            <w:pPr>
                              <w:tabs>
                                <w:tab w:val="left" w:pos="674"/>
                              </w:tabs>
                              <w:spacing w:before="20"/>
                              <w:ind w:left="107"/>
                              <w:rPr>
                                <w:b/>
                              </w:rPr>
                            </w:pPr>
                            <w:r>
                              <w:rPr>
                                <w:b/>
                              </w:rPr>
                              <w:t>4.</w:t>
                            </w:r>
                            <w:r>
                              <w:rPr>
                                <w:b/>
                              </w:rPr>
                              <w:tab/>
                              <w:t>ERÄNUMERO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CC08" id="Text Box 278" o:spid="_x0000_s1152" type="#_x0000_t202" style="position:absolute;margin-left:65.3pt;margin-top:14.1pt;width:465pt;height:15.15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sN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q5gi8lVBfSbGECZF0g8iowP8xdlAaiy5/3kUqDgzHy2xHqV7MfBiVBdDWElPSx44m8xD&#10;mCR+dKjbjpCnuVq4o8k0OpH2XMVcMCkscTn/hijhl+cU9fxn978B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M7Eiw0OAgAA&#10;+wMAAA4AAAAAAAAAAAAAAAAALgIAAGRycy9lMm9Eb2MueG1sUEsBAi0AFAAGAAgAAAAhAAwEmrLc&#10;AAAACgEAAA8AAAAAAAAAAAAAAAAAaAQAAGRycy9kb3ducmV2LnhtbFBLBQYAAAAABAAEAPMAAABx&#10;BQAAAAA=&#10;" filled="f" strokeweight=".48pt">
                <v:textbox inset="0,0,0,0">
                  <w:txbxContent>
                    <w:p w14:paraId="3302D0D7" w14:textId="77777777" w:rsidR="00A5557C" w:rsidRDefault="00A5557C" w:rsidP="00A5557C">
                      <w:pPr>
                        <w:tabs>
                          <w:tab w:val="left" w:pos="674"/>
                        </w:tabs>
                        <w:spacing w:before="20"/>
                        <w:ind w:left="107"/>
                        <w:rPr>
                          <w:b/>
                        </w:rPr>
                      </w:pPr>
                      <w:r>
                        <w:rPr>
                          <w:b/>
                        </w:rPr>
                        <w:t>4.</w:t>
                      </w:r>
                      <w:r>
                        <w:rPr>
                          <w:b/>
                        </w:rPr>
                        <w:tab/>
                        <w:t>ERÄNUMERO</w:t>
                      </w:r>
                    </w:p>
                  </w:txbxContent>
                </v:textbox>
                <w10:wrap type="topAndBottom" anchorx="page"/>
              </v:shape>
            </w:pict>
          </mc:Fallback>
        </mc:AlternateContent>
      </w:r>
    </w:p>
    <w:p w14:paraId="48856F75"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4211C1C8"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rPr>
        <w:t>Lot</w:t>
      </w:r>
    </w:p>
    <w:p w14:paraId="3E43ED2C"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4EEE90D1"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64416" behindDoc="1" locked="0" layoutInCell="1" allowOverlap="1" wp14:anchorId="06CC6E24" wp14:editId="6BAA21BC">
                <wp:simplePos x="0" y="0"/>
                <wp:positionH relativeFrom="page">
                  <wp:posOffset>829310</wp:posOffset>
                </wp:positionH>
                <wp:positionV relativeFrom="paragraph">
                  <wp:posOffset>179070</wp:posOffset>
                </wp:positionV>
                <wp:extent cx="5905500" cy="194310"/>
                <wp:effectExtent l="0" t="0" r="0" b="0"/>
                <wp:wrapTopAndBottom/>
                <wp:docPr id="4961245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7477" w14:textId="77777777" w:rsidR="00A5557C" w:rsidRDefault="00A5557C" w:rsidP="00A5557C">
                            <w:pPr>
                              <w:tabs>
                                <w:tab w:val="left" w:pos="674"/>
                              </w:tabs>
                              <w:spacing w:before="20"/>
                              <w:ind w:left="107"/>
                              <w:rPr>
                                <w:b/>
                              </w:rPr>
                            </w:pPr>
                            <w:r>
                              <w:rPr>
                                <w:b/>
                              </w:rPr>
                              <w:t>5.</w:t>
                            </w:r>
                            <w:r>
                              <w:rPr>
                                <w:b/>
                              </w:rPr>
                              <w:tab/>
                              <w:t>SISÄLLÖN</w:t>
                            </w:r>
                            <w:r>
                              <w:rPr>
                                <w:b/>
                                <w:spacing w:val="-4"/>
                              </w:rPr>
                              <w:t xml:space="preserve"> </w:t>
                            </w:r>
                            <w:r>
                              <w:rPr>
                                <w:b/>
                              </w:rPr>
                              <w:t>MÄÄRÄ</w:t>
                            </w:r>
                            <w:r>
                              <w:rPr>
                                <w:b/>
                                <w:spacing w:val="-3"/>
                              </w:rPr>
                              <w:t xml:space="preserve"> </w:t>
                            </w:r>
                            <w:r>
                              <w:rPr>
                                <w:b/>
                              </w:rPr>
                              <w:t>PAINONA,</w:t>
                            </w:r>
                            <w:r>
                              <w:rPr>
                                <w:b/>
                                <w:spacing w:val="-2"/>
                              </w:rPr>
                              <w:t xml:space="preserve"> </w:t>
                            </w:r>
                            <w:r>
                              <w:rPr>
                                <w:b/>
                              </w:rPr>
                              <w:t>TILAVUUTENA</w:t>
                            </w:r>
                            <w:r>
                              <w:rPr>
                                <w:b/>
                                <w:spacing w:val="-3"/>
                              </w:rPr>
                              <w:t xml:space="preserve"> </w:t>
                            </w:r>
                            <w:r>
                              <w:rPr>
                                <w:b/>
                              </w:rPr>
                              <w:t>TAI</w:t>
                            </w:r>
                            <w:r>
                              <w:rPr>
                                <w:b/>
                                <w:spacing w:val="-3"/>
                              </w:rPr>
                              <w:t xml:space="preserve"> </w:t>
                            </w:r>
                            <w:r>
                              <w:rPr>
                                <w:b/>
                              </w:rPr>
                              <w:t>YKSIKKÖINÄ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C6E24" id="Text Box 277" o:spid="_x0000_s1153" type="#_x0000_t202" style="position:absolute;margin-left:65.3pt;margin-top:14.1pt;width:465pt;height:15.3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" filled="f" strokeweight=".48pt">
                <v:textbox inset="0,0,0,0">
                  <w:txbxContent>
                    <w:p w14:paraId="78EA7477" w14:textId="77777777" w:rsidR="00A5557C" w:rsidRDefault="00A5557C" w:rsidP="00A5557C">
                      <w:pPr>
                        <w:tabs>
                          <w:tab w:val="left" w:pos="674"/>
                        </w:tabs>
                        <w:spacing w:before="20"/>
                        <w:ind w:left="107"/>
                        <w:rPr>
                          <w:b/>
                        </w:rPr>
                      </w:pPr>
                      <w:r>
                        <w:rPr>
                          <w:b/>
                        </w:rPr>
                        <w:t>5.</w:t>
                      </w:r>
                      <w:r>
                        <w:rPr>
                          <w:b/>
                        </w:rPr>
                        <w:tab/>
                        <w:t>SISÄLLÖN</w:t>
                      </w:r>
                      <w:r>
                        <w:rPr>
                          <w:b/>
                          <w:spacing w:val="-4"/>
                        </w:rPr>
                        <w:t xml:space="preserve"> </w:t>
                      </w:r>
                      <w:r>
                        <w:rPr>
                          <w:b/>
                        </w:rPr>
                        <w:t>MÄÄRÄ</w:t>
                      </w:r>
                      <w:r>
                        <w:rPr>
                          <w:b/>
                          <w:spacing w:val="-3"/>
                        </w:rPr>
                        <w:t xml:space="preserve"> </w:t>
                      </w:r>
                      <w:r>
                        <w:rPr>
                          <w:b/>
                        </w:rPr>
                        <w:t>PAINONA,</w:t>
                      </w:r>
                      <w:r>
                        <w:rPr>
                          <w:b/>
                          <w:spacing w:val="-2"/>
                        </w:rPr>
                        <w:t xml:space="preserve"> </w:t>
                      </w:r>
                      <w:r>
                        <w:rPr>
                          <w:b/>
                        </w:rPr>
                        <w:t>TILAVUUTENA</w:t>
                      </w:r>
                      <w:r>
                        <w:rPr>
                          <w:b/>
                          <w:spacing w:val="-3"/>
                        </w:rPr>
                        <w:t xml:space="preserve"> </w:t>
                      </w:r>
                      <w:r>
                        <w:rPr>
                          <w:b/>
                        </w:rPr>
                        <w:t>TAI</w:t>
                      </w:r>
                      <w:r>
                        <w:rPr>
                          <w:b/>
                          <w:spacing w:val="-3"/>
                        </w:rPr>
                        <w:t xml:space="preserve"> </w:t>
                      </w:r>
                      <w:r>
                        <w:rPr>
                          <w:b/>
                        </w:rPr>
                        <w:t>YKSIKKÖINÄ</w:t>
                      </w:r>
                    </w:p>
                  </w:txbxContent>
                </v:textbox>
                <w10:wrap type="topAndBottom" anchorx="page"/>
              </v:shape>
            </w:pict>
          </mc:Fallback>
        </mc:AlternateContent>
      </w:r>
    </w:p>
    <w:p w14:paraId="313687FB"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140B6ACC" w14:textId="77777777" w:rsidR="00A5557C" w:rsidRPr="006B13E5" w:rsidRDefault="00A5557C" w:rsidP="004366F9">
      <w:pPr>
        <w:autoSpaceDE w:val="0"/>
        <w:autoSpaceDN w:val="0"/>
        <w:spacing w:after="0" w:line="240" w:lineRule="auto"/>
        <w:ind w:left="218"/>
        <w:rPr>
          <w:rFonts w:ascii="Times New Roman" w:eastAsia="Times New Roman" w:hAnsi="Times New Roman" w:cs="Times New Roman"/>
        </w:rPr>
      </w:pPr>
      <w:r w:rsidRPr="006B13E5">
        <w:rPr>
          <w:rFonts w:ascii="Times New Roman" w:eastAsia="Times New Roman" w:hAnsi="Times New Roman" w:cs="Times New Roman"/>
        </w:rPr>
        <w:t>Saatava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tilavuus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0,09</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ml</w:t>
      </w:r>
    </w:p>
    <w:p w14:paraId="150CD9F2" w14:textId="77777777" w:rsidR="00A5557C" w:rsidRPr="006B13E5" w:rsidRDefault="00A5557C" w:rsidP="004366F9">
      <w:pPr>
        <w:autoSpaceDE w:val="0"/>
        <w:autoSpaceDN w:val="0"/>
        <w:spacing w:after="0" w:line="240" w:lineRule="auto"/>
        <w:rPr>
          <w:rFonts w:ascii="Times New Roman" w:eastAsia="Times New Roman" w:hAnsi="Times New Roman" w:cs="Times New Roman"/>
        </w:rPr>
      </w:pPr>
    </w:p>
    <w:p w14:paraId="6C9207A3" w14:textId="2FC7E08A" w:rsidR="0033799F" w:rsidRPr="006B13E5" w:rsidRDefault="0033799F" w:rsidP="004366F9">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65440" behindDoc="1" locked="0" layoutInCell="1" allowOverlap="1" wp14:anchorId="78DD0E26" wp14:editId="21FDEC9F">
                <wp:simplePos x="0" y="0"/>
                <wp:positionH relativeFrom="margin">
                  <wp:align>center</wp:align>
                </wp:positionH>
                <wp:positionV relativeFrom="paragraph">
                  <wp:posOffset>245303</wp:posOffset>
                </wp:positionV>
                <wp:extent cx="5905500" cy="193675"/>
                <wp:effectExtent l="0" t="0" r="19050" b="15875"/>
                <wp:wrapTopAndBottom/>
                <wp:docPr id="7606649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6B6047" w14:textId="77777777" w:rsidR="00A5557C" w:rsidRDefault="00A5557C" w:rsidP="00A5557C">
                            <w:pPr>
                              <w:tabs>
                                <w:tab w:val="left" w:pos="674"/>
                              </w:tabs>
                              <w:spacing w:before="20"/>
                              <w:ind w:left="107"/>
                              <w:rPr>
                                <w:b/>
                              </w:rPr>
                            </w:pPr>
                            <w:r>
                              <w:rPr>
                                <w:b/>
                              </w:rPr>
                              <w:t>6.</w:t>
                            </w:r>
                            <w:r>
                              <w:rPr>
                                <w:b/>
                              </w:rPr>
                              <w:tab/>
                              <w:t>MUUTA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0E26" id="Text Box 276" o:spid="_x0000_s1154" type="#_x0000_t202" style="position:absolute;margin-left:0;margin-top:19.3pt;width:465pt;height:15.25pt;z-index:-2513510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" filled="f" strokeweight=".48pt">
                <v:textbox inset="0,0,0,0">
                  <w:txbxContent>
                    <w:p w14:paraId="1D6B6047" w14:textId="77777777" w:rsidR="00A5557C" w:rsidRDefault="00A5557C" w:rsidP="00A5557C">
                      <w:pPr>
                        <w:tabs>
                          <w:tab w:val="left" w:pos="674"/>
                        </w:tabs>
                        <w:spacing w:before="20"/>
                        <w:ind w:left="107"/>
                        <w:rPr>
                          <w:b/>
                        </w:rPr>
                      </w:pPr>
                      <w:r>
                        <w:rPr>
                          <w:b/>
                        </w:rPr>
                        <w:t>6.</w:t>
                      </w:r>
                      <w:r>
                        <w:rPr>
                          <w:b/>
                        </w:rPr>
                        <w:tab/>
                        <w:t>MUUTA</w:t>
                      </w:r>
                    </w:p>
                  </w:txbxContent>
                </v:textbox>
                <w10:wrap type="topAndBottom" anchorx="margin"/>
              </v:shape>
            </w:pict>
          </mc:Fallback>
        </mc:AlternateContent>
      </w:r>
    </w:p>
    <w:p w14:paraId="4B34C3F2" w14:textId="46CE2FC9" w:rsidR="0033799F" w:rsidRPr="006B13E5" w:rsidRDefault="0033799F" w:rsidP="004366F9">
      <w:pPr>
        <w:autoSpaceDE w:val="0"/>
        <w:autoSpaceDN w:val="0"/>
        <w:spacing w:after="0" w:line="240" w:lineRule="auto"/>
        <w:rPr>
          <w:rFonts w:ascii="Times New Roman" w:eastAsia="Times New Roman" w:hAnsi="Times New Roman" w:cs="Times New Roman"/>
        </w:rPr>
      </w:pPr>
    </w:p>
    <w:p w14:paraId="2911D77B" w14:textId="351CDFF1" w:rsidR="00A5557C" w:rsidRPr="006B13E5" w:rsidRDefault="00A5557C" w:rsidP="004366F9">
      <w:pPr>
        <w:autoSpaceDE w:val="0"/>
        <w:autoSpaceDN w:val="0"/>
        <w:spacing w:after="0" w:line="240" w:lineRule="auto"/>
        <w:rPr>
          <w:rFonts w:ascii="Times New Roman" w:eastAsia="Times New Roman" w:hAnsi="Times New Roman" w:cs="Times New Roman"/>
        </w:rPr>
      </w:pPr>
    </w:p>
    <w:p w14:paraId="2C8456DC" w14:textId="77777777" w:rsidR="00A5557C" w:rsidRPr="00E93CDA" w:rsidRDefault="00A5557C" w:rsidP="004366F9">
      <w:pPr>
        <w:spacing w:after="0" w:line="240" w:lineRule="auto"/>
        <w:rPr>
          <w:rFonts w:ascii="Times New Roman" w:hAnsi="Times New Roman" w:cs="Times New Roman"/>
          <w:b/>
        </w:rPr>
      </w:pPr>
      <w:r w:rsidRPr="00E93CDA">
        <w:rPr>
          <w:rFonts w:ascii="Times New Roman" w:hAnsi="Times New Roman" w:cs="Times New Roman"/>
          <w:b/>
        </w:rPr>
        <w:br w:type="page"/>
      </w:r>
    </w:p>
    <w:p w14:paraId="6C051335"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E93CDA">
        <w:rPr>
          <w:rFonts w:ascii="Times New Roman" w:hAnsi="Times New Roman" w:cs="Times New Roman"/>
          <w:b/>
        </w:rPr>
        <w:t>ULKOPAKKAUKSESSA ON OLTAVA SEURAAVAT MERKINNÄT PAHVIPAKKAUS</w:t>
      </w:r>
    </w:p>
    <w:p w14:paraId="19BEB791" w14:textId="77777777" w:rsidR="008F7828" w:rsidRPr="00E93CDA" w:rsidRDefault="008F7828" w:rsidP="004366F9">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4494EAF3"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E93CDA">
        <w:rPr>
          <w:rFonts w:ascii="Times New Roman" w:hAnsi="Times New Roman" w:cs="Times New Roman"/>
          <w:b/>
        </w:rPr>
        <w:t>Injektiopullo</w:t>
      </w:r>
    </w:p>
    <w:p w14:paraId="20064BBD"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C9454DF"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188C63A"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w:t>
      </w:r>
      <w:r w:rsidRPr="00E93CDA">
        <w:rPr>
          <w:rFonts w:ascii="Times New Roman" w:hAnsi="Times New Roman" w:cs="Times New Roman"/>
          <w:b/>
        </w:rPr>
        <w:tab/>
        <w:t>LÄÄKEVALMISTEEN NIMI</w:t>
      </w:r>
    </w:p>
    <w:p w14:paraId="07298966"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F88B7DD"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Yesafili 40 mg/ml injektioneste, liuos, injektiopullo</w:t>
      </w:r>
    </w:p>
    <w:p w14:paraId="1B0280C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A128CC2"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aflibersepti</w:t>
      </w:r>
    </w:p>
    <w:p w14:paraId="44AED919"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2CB8022"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3FF48FB"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2.</w:t>
      </w:r>
      <w:r w:rsidRPr="00E93CDA">
        <w:rPr>
          <w:rFonts w:ascii="Times New Roman" w:hAnsi="Times New Roman" w:cs="Times New Roman"/>
          <w:b/>
        </w:rPr>
        <w:tab/>
        <w:t>VAIKUTTAVA AINE</w:t>
      </w:r>
    </w:p>
    <w:p w14:paraId="039F9A9C"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CFAF97D"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Yksi injektiopullo sisältää 4 mg afliberseptiä 0,1 ml:ssa liuosta (40 mg/ml).</w:t>
      </w:r>
    </w:p>
    <w:p w14:paraId="6341E755"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254872F"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FD31813"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3.</w:t>
      </w:r>
      <w:r w:rsidRPr="00E93CDA">
        <w:rPr>
          <w:rFonts w:ascii="Times New Roman" w:hAnsi="Times New Roman" w:cs="Times New Roman"/>
          <w:b/>
        </w:rPr>
        <w:tab/>
        <w:t>LUETTELO APUAINEISTA</w:t>
      </w:r>
    </w:p>
    <w:p w14:paraId="504F706F"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29942DF"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Histidiini; histidiinihydrokloridimonohydraatti; polysorbaatti 20 (E 432); trehaloosidihydraatti; injektionesteisiin käytettävä vesi.</w:t>
      </w:r>
    </w:p>
    <w:p w14:paraId="1CA711BF"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06090B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39CD5DC"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4.</w:t>
      </w:r>
      <w:r w:rsidRPr="00E93CDA">
        <w:rPr>
          <w:rFonts w:ascii="Times New Roman" w:hAnsi="Times New Roman" w:cs="Times New Roman"/>
          <w:b/>
        </w:rPr>
        <w:tab/>
        <w:t>LÄÄKEMUOTO JA SISÄLLÖN MÄÄRÄ</w:t>
      </w:r>
    </w:p>
    <w:p w14:paraId="52C52BCB"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12DE089" w14:textId="77777777" w:rsidR="00595180" w:rsidRPr="00E93CDA" w:rsidRDefault="00572E7B" w:rsidP="004366F9">
      <w:pPr>
        <w:widowControl/>
        <w:spacing w:after="0" w:line="240" w:lineRule="auto"/>
        <w:ind w:right="-20"/>
        <w:rPr>
          <w:rFonts w:ascii="Times New Roman" w:eastAsia="Times New Roman" w:hAnsi="Times New Roman" w:cs="Times New Roman"/>
          <w:highlight w:val="lightGray"/>
        </w:rPr>
      </w:pPr>
      <w:r w:rsidRPr="00E93CDA">
        <w:rPr>
          <w:rFonts w:ascii="Times New Roman" w:hAnsi="Times New Roman" w:cs="Times New Roman"/>
          <w:highlight w:val="lightGray"/>
        </w:rPr>
        <w:t>Injektioneste, liuos</w:t>
      </w:r>
    </w:p>
    <w:p w14:paraId="080BE727" w14:textId="77777777" w:rsidR="00595180" w:rsidRPr="00E93CDA" w:rsidRDefault="00595180" w:rsidP="004366F9">
      <w:pPr>
        <w:widowControl/>
        <w:spacing w:after="0" w:line="240" w:lineRule="auto"/>
        <w:ind w:right="-20"/>
        <w:rPr>
          <w:rFonts w:ascii="Times New Roman" w:eastAsia="Times New Roman" w:hAnsi="Times New Roman" w:cs="Times New Roman"/>
          <w:highlight w:val="lightGray"/>
        </w:rPr>
      </w:pPr>
    </w:p>
    <w:p w14:paraId="4BAF6E8D" w14:textId="77777777" w:rsidR="00595180" w:rsidRPr="00E93CDA" w:rsidRDefault="00572E7B" w:rsidP="004366F9">
      <w:pPr>
        <w:widowControl/>
        <w:spacing w:after="0" w:line="240" w:lineRule="auto"/>
        <w:ind w:right="-20"/>
        <w:rPr>
          <w:rFonts w:ascii="Times New Roman" w:hAnsi="Times New Roman" w:cs="Times New Roman"/>
        </w:rPr>
      </w:pPr>
      <w:r w:rsidRPr="00E93CDA">
        <w:rPr>
          <w:rFonts w:ascii="Times New Roman" w:hAnsi="Times New Roman" w:cs="Times New Roman"/>
          <w:highlight w:val="lightGray"/>
        </w:rPr>
        <w:t>Yksi injektiopullo sisältää 4 mg afliberseptiä 0,1 millilitrassa liuosta (40 mg/ml).</w:t>
      </w:r>
    </w:p>
    <w:p w14:paraId="2430F795" w14:textId="77777777" w:rsidR="006363E0" w:rsidRPr="00E93CDA" w:rsidRDefault="006363E0"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4 mg/0,1 ml</w:t>
      </w:r>
    </w:p>
    <w:p w14:paraId="0596D93D" w14:textId="77777777" w:rsidR="00B52499" w:rsidRPr="00E93CDA" w:rsidRDefault="00B52499" w:rsidP="004366F9">
      <w:pPr>
        <w:widowControl/>
        <w:spacing w:after="0" w:line="240" w:lineRule="auto"/>
        <w:ind w:right="-20"/>
        <w:rPr>
          <w:rFonts w:ascii="Times New Roman" w:eastAsia="Times New Roman" w:hAnsi="Times New Roman" w:cs="Times New Roman"/>
        </w:rPr>
      </w:pPr>
    </w:p>
    <w:p w14:paraId="07189EEE"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Yksi 18 G</w:t>
      </w:r>
      <w:r w:rsidR="008F344D" w:rsidRPr="00E93CDA">
        <w:rPr>
          <w:rFonts w:ascii="Times New Roman" w:hAnsi="Times New Roman" w:cs="Times New Roman"/>
        </w:rPr>
        <w:t> </w:t>
      </w:r>
      <w:r w:rsidR="008F344D" w:rsidRPr="00E93CDA">
        <w:rPr>
          <w:rFonts w:ascii="Times New Roman" w:eastAsia="Times New Roman" w:hAnsi="Times New Roman" w:cs="Times New Roman"/>
        </w:rPr>
        <w:t>× 1½ tuuman</w:t>
      </w:r>
      <w:r w:rsidR="00B1385B" w:rsidRPr="00E93CDA">
        <w:rPr>
          <w:rFonts w:ascii="Times New Roman" w:eastAsia="Times New Roman" w:hAnsi="Times New Roman" w:cs="Times New Roman"/>
        </w:rPr>
        <w:t xml:space="preserve"> </w:t>
      </w:r>
      <w:r w:rsidRPr="00E93CDA">
        <w:rPr>
          <w:rFonts w:ascii="Times New Roman" w:hAnsi="Times New Roman" w:cs="Times New Roman"/>
        </w:rPr>
        <w:t>suodatinneula</w:t>
      </w:r>
    </w:p>
    <w:p w14:paraId="5695B28D" w14:textId="77777777" w:rsidR="00840FD5" w:rsidRPr="00E93CDA" w:rsidRDefault="00572E7B" w:rsidP="004366F9">
      <w:pPr>
        <w:widowControl/>
        <w:spacing w:after="0" w:line="240" w:lineRule="auto"/>
        <w:ind w:right="-20"/>
        <w:rPr>
          <w:rFonts w:ascii="Times New Roman" w:eastAsia="Times New Roman" w:hAnsi="Times New Roman" w:cs="Times New Roman"/>
          <w:highlight w:val="lightGray"/>
        </w:rPr>
      </w:pPr>
      <w:r w:rsidRPr="00E93CDA">
        <w:rPr>
          <w:rFonts w:ascii="Times New Roman" w:hAnsi="Times New Roman" w:cs="Times New Roman"/>
          <w:highlight w:val="lightGray"/>
        </w:rPr>
        <w:t>Yksi 18 G</w:t>
      </w:r>
      <w:r w:rsidR="0019079B" w:rsidRPr="00E93CDA">
        <w:rPr>
          <w:rFonts w:ascii="Times New Roman" w:hAnsi="Times New Roman" w:cs="Times New Roman"/>
          <w:highlight w:val="lightGray"/>
        </w:rPr>
        <w:t> </w:t>
      </w:r>
      <w:r w:rsidR="008F344D" w:rsidRPr="00E93CDA">
        <w:rPr>
          <w:rFonts w:ascii="Times New Roman" w:eastAsia="Times New Roman" w:hAnsi="Times New Roman" w:cs="Times New Roman"/>
          <w:highlight w:val="lightGray"/>
        </w:rPr>
        <w:t>× 1½ tuuman</w:t>
      </w:r>
      <w:r w:rsidRPr="00E93CDA">
        <w:rPr>
          <w:rFonts w:ascii="Times New Roman" w:hAnsi="Times New Roman" w:cs="Times New Roman"/>
          <w:highlight w:val="lightGray"/>
        </w:rPr>
        <w:t xml:space="preserve"> suodatinneula </w:t>
      </w:r>
    </w:p>
    <w:p w14:paraId="47EFBDDD" w14:textId="77777777" w:rsidR="00840FD5" w:rsidRPr="00E93CDA" w:rsidRDefault="00572E7B" w:rsidP="004366F9">
      <w:pPr>
        <w:widowControl/>
        <w:spacing w:after="0" w:line="240" w:lineRule="auto"/>
        <w:ind w:right="-20"/>
        <w:rPr>
          <w:rFonts w:ascii="Times New Roman" w:eastAsia="Times New Roman" w:hAnsi="Times New Roman" w:cs="Times New Roman"/>
          <w:highlight w:val="lightGray"/>
        </w:rPr>
      </w:pPr>
      <w:r w:rsidRPr="00E93CDA">
        <w:rPr>
          <w:rFonts w:ascii="Times New Roman" w:hAnsi="Times New Roman" w:cs="Times New Roman"/>
          <w:highlight w:val="lightGray"/>
        </w:rPr>
        <w:t>Yksi 1 ml:n Luer-lock-ruisku</w:t>
      </w:r>
    </w:p>
    <w:p w14:paraId="53539DAD" w14:textId="77777777" w:rsidR="00840FD5"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highlight w:val="lightGray"/>
        </w:rPr>
        <w:t xml:space="preserve">Yksi 30 G </w:t>
      </w:r>
      <w:r w:rsidR="006363E0" w:rsidRPr="00E93CDA">
        <w:rPr>
          <w:rFonts w:ascii="Times New Roman" w:eastAsia="Times New Roman" w:hAnsi="Times New Roman" w:cs="Times New Roman"/>
          <w:shd w:val="clear" w:color="auto" w:fill="D9D9D9" w:themeFill="background1" w:themeFillShade="D9"/>
        </w:rPr>
        <w:t>×</w:t>
      </w:r>
      <w:r w:rsidRPr="00E93CDA">
        <w:rPr>
          <w:rFonts w:ascii="Times New Roman" w:hAnsi="Times New Roman" w:cs="Times New Roman"/>
          <w:highlight w:val="lightGray"/>
        </w:rPr>
        <w:t xml:space="preserve"> ½ tuuman injektioneula</w:t>
      </w:r>
    </w:p>
    <w:p w14:paraId="49D4E03F" w14:textId="77777777" w:rsidR="00840FD5" w:rsidRPr="00E93CDA" w:rsidRDefault="00840FD5" w:rsidP="004366F9">
      <w:pPr>
        <w:widowControl/>
        <w:spacing w:after="0" w:line="240" w:lineRule="auto"/>
        <w:ind w:right="-20"/>
        <w:rPr>
          <w:rFonts w:ascii="Times New Roman" w:eastAsia="Times New Roman" w:hAnsi="Times New Roman" w:cs="Times New Roman"/>
        </w:rPr>
      </w:pPr>
    </w:p>
    <w:p w14:paraId="06ABA808" w14:textId="77777777" w:rsidR="00595180" w:rsidRPr="00E93CDA" w:rsidRDefault="00572E7B" w:rsidP="004366F9">
      <w:pPr>
        <w:widowControl/>
        <w:spacing w:after="0" w:line="240" w:lineRule="auto"/>
        <w:ind w:right="-20"/>
        <w:rPr>
          <w:rFonts w:ascii="Times New Roman" w:eastAsia="Times New Roman" w:hAnsi="Times New Roman" w:cs="Times New Roman"/>
          <w:b/>
          <w:bCs/>
        </w:rPr>
      </w:pPr>
      <w:r w:rsidRPr="00E93CDA">
        <w:rPr>
          <w:rFonts w:ascii="Times New Roman" w:hAnsi="Times New Roman" w:cs="Times New Roman"/>
          <w:b/>
          <w:bCs/>
        </w:rPr>
        <w:t>Saatava yksi kerta-annos 2 mg/0,05 ml.</w:t>
      </w:r>
    </w:p>
    <w:p w14:paraId="0259F7E7"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08806D9"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D7B99F0"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5.</w:t>
      </w:r>
      <w:r w:rsidRPr="00E93CDA">
        <w:rPr>
          <w:rFonts w:ascii="Times New Roman" w:hAnsi="Times New Roman" w:cs="Times New Roman"/>
          <w:b/>
        </w:rPr>
        <w:tab/>
        <w:t>ANTOTAPA JA TARVITTAESSA ANTOREITIT</w:t>
      </w:r>
    </w:p>
    <w:p w14:paraId="59CD544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526AADE"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Silmän lasiaiseen.</w:t>
      </w:r>
    </w:p>
    <w:p w14:paraId="2775CB49" w14:textId="77777777" w:rsidR="00595180" w:rsidRPr="00E93CDA" w:rsidRDefault="00572E7B" w:rsidP="004366F9">
      <w:pPr>
        <w:widowControl/>
        <w:spacing w:after="0" w:line="240" w:lineRule="auto"/>
        <w:ind w:right="-20"/>
        <w:rPr>
          <w:rFonts w:ascii="Times New Roman" w:eastAsia="Times New Roman" w:hAnsi="Times New Roman" w:cs="Times New Roman"/>
          <w:b/>
          <w:bCs/>
        </w:rPr>
      </w:pPr>
      <w:r w:rsidRPr="00E93CDA">
        <w:rPr>
          <w:rFonts w:ascii="Times New Roman" w:hAnsi="Times New Roman" w:cs="Times New Roman"/>
          <w:b/>
          <w:bCs/>
        </w:rPr>
        <w:t>Vain kertakäyttöön.</w:t>
      </w:r>
    </w:p>
    <w:p w14:paraId="6D0471AE"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Lue pakkausseloste ennen käyttöä.</w:t>
      </w:r>
    </w:p>
    <w:p w14:paraId="5E8A08F6"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Ylimäärä on poistettava ennen injisointia.</w:t>
      </w:r>
    </w:p>
    <w:p w14:paraId="70869CCE"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73A8A10"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BCF7223"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6.</w:t>
      </w:r>
      <w:r w:rsidRPr="00E93CDA">
        <w:rPr>
          <w:rFonts w:ascii="Times New Roman" w:hAnsi="Times New Roman" w:cs="Times New Roman"/>
          <w:b/>
        </w:rPr>
        <w:tab/>
        <w:t>ERITYISVAROITUS VALMISTEEN SÄILYTTÄMISESTÄ POISSA LASTEN ULOTTUVILTA JA NÄKYVILTÄ</w:t>
      </w:r>
    </w:p>
    <w:p w14:paraId="005A78F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9DF63D0"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Ei lasten ulottuville eikä näkyville.</w:t>
      </w:r>
    </w:p>
    <w:p w14:paraId="7A04F25C"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AD2ACCF" w14:textId="77777777" w:rsidR="003F63CA" w:rsidRPr="00E93CDA" w:rsidRDefault="003F63CA" w:rsidP="004366F9">
      <w:pPr>
        <w:widowControl/>
        <w:spacing w:after="0" w:line="240" w:lineRule="auto"/>
        <w:ind w:right="-20"/>
        <w:rPr>
          <w:rFonts w:ascii="Times New Roman" w:eastAsia="Times New Roman" w:hAnsi="Times New Roman" w:cs="Times New Roman"/>
        </w:rPr>
      </w:pPr>
    </w:p>
    <w:p w14:paraId="6F3C3E90"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E93CDA">
        <w:rPr>
          <w:rFonts w:ascii="Times New Roman" w:hAnsi="Times New Roman" w:cs="Times New Roman"/>
          <w:b/>
        </w:rPr>
        <w:t>7.</w:t>
      </w:r>
      <w:r w:rsidRPr="00E93CDA">
        <w:rPr>
          <w:rFonts w:ascii="Times New Roman" w:hAnsi="Times New Roman" w:cs="Times New Roman"/>
          <w:b/>
        </w:rPr>
        <w:tab/>
        <w:t>MUU ERITYISVAROITUS (MUUT ERITYISVAROITUKSET), JOS TARPEEN</w:t>
      </w:r>
    </w:p>
    <w:p w14:paraId="75391172" w14:textId="77777777" w:rsidR="003F63CA" w:rsidRPr="00E93CDA" w:rsidRDefault="003F63CA" w:rsidP="004366F9">
      <w:pPr>
        <w:widowControl/>
        <w:spacing w:after="0" w:line="240" w:lineRule="auto"/>
        <w:ind w:right="-20"/>
        <w:rPr>
          <w:rFonts w:ascii="Times New Roman" w:eastAsia="Times New Roman" w:hAnsi="Times New Roman" w:cs="Times New Roman"/>
        </w:rPr>
      </w:pPr>
    </w:p>
    <w:p w14:paraId="295F3B6D" w14:textId="77777777" w:rsidR="003F63CA" w:rsidRPr="00E93CDA" w:rsidRDefault="003F63CA" w:rsidP="004366F9">
      <w:pPr>
        <w:widowControl/>
        <w:spacing w:after="0" w:line="240" w:lineRule="auto"/>
        <w:ind w:right="-20"/>
        <w:rPr>
          <w:rFonts w:ascii="Times New Roman" w:eastAsia="Times New Roman" w:hAnsi="Times New Roman" w:cs="Times New Roman"/>
        </w:rPr>
      </w:pPr>
    </w:p>
    <w:p w14:paraId="4577858F" w14:textId="77777777" w:rsidR="00595180" w:rsidRPr="00E93CDA" w:rsidRDefault="00572E7B" w:rsidP="004366F9">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8.</w:t>
      </w:r>
      <w:r w:rsidRPr="00E93CDA">
        <w:rPr>
          <w:rFonts w:ascii="Times New Roman" w:hAnsi="Times New Roman" w:cs="Times New Roman"/>
          <w:b/>
        </w:rPr>
        <w:tab/>
        <w:t>VIIMEINEN KÄYTTÖPÄIVÄMÄÄRÄ</w:t>
      </w:r>
    </w:p>
    <w:p w14:paraId="154BAB4C"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2F74F1D"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EXP</w:t>
      </w:r>
    </w:p>
    <w:p w14:paraId="34A2D07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652469A0"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0F51DC1"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9.</w:t>
      </w:r>
      <w:r w:rsidRPr="00E93CDA">
        <w:rPr>
          <w:rFonts w:ascii="Times New Roman" w:hAnsi="Times New Roman" w:cs="Times New Roman"/>
          <w:b/>
        </w:rPr>
        <w:tab/>
        <w:t>ERITYISET SÄILYTYSOLOSUHTEET</w:t>
      </w:r>
    </w:p>
    <w:p w14:paraId="16834DE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6507A1F" w14:textId="77777777" w:rsidR="00595180" w:rsidRPr="00E93CDA" w:rsidRDefault="00572E7B" w:rsidP="004366F9">
      <w:pPr>
        <w:widowControl/>
        <w:spacing w:after="0" w:line="240" w:lineRule="auto"/>
        <w:ind w:right="-20"/>
        <w:rPr>
          <w:rFonts w:ascii="Times New Roman" w:eastAsia="Times New Roman" w:hAnsi="Times New Roman" w:cs="Times New Roman"/>
          <w:b/>
          <w:bCs/>
        </w:rPr>
      </w:pPr>
      <w:r w:rsidRPr="00E93CDA">
        <w:rPr>
          <w:rFonts w:ascii="Times New Roman" w:hAnsi="Times New Roman" w:cs="Times New Roman"/>
          <w:b/>
          <w:bCs/>
        </w:rPr>
        <w:t>Säilytä jääkaapissa. Ei saa jäätyä.</w:t>
      </w:r>
    </w:p>
    <w:p w14:paraId="1869E3FC"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Säilytä alkuperäispakkauksessa. Herkkä valolle.</w:t>
      </w:r>
    </w:p>
    <w:p w14:paraId="315C0387"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Avaamaton injektiopullo voidaan säilyttää poissa jääkaapista alle 25 °C:ssa enintään 24 tunnin ajan.</w:t>
      </w:r>
    </w:p>
    <w:p w14:paraId="320028BC" w14:textId="77777777" w:rsidR="003B0906" w:rsidRPr="00E93CDA" w:rsidRDefault="003B0906" w:rsidP="004366F9">
      <w:pPr>
        <w:widowControl/>
        <w:spacing w:after="0" w:line="240" w:lineRule="auto"/>
        <w:ind w:right="-20"/>
        <w:rPr>
          <w:rFonts w:ascii="Times New Roman" w:eastAsia="Times New Roman" w:hAnsi="Times New Roman" w:cs="Times New Roman"/>
        </w:rPr>
      </w:pPr>
    </w:p>
    <w:p w14:paraId="4B27943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86D7BE9"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10.</w:t>
      </w:r>
      <w:r w:rsidRPr="00E93CDA">
        <w:rPr>
          <w:rFonts w:ascii="Times New Roman" w:hAnsi="Times New Roman" w:cs="Times New Roman"/>
          <w:b/>
        </w:rPr>
        <w:tab/>
        <w:t>ERITYISET VAROTOIMET KÄYTTÄMÄTTÖMIEN LÄÄKEVALMISTEIDEN TAI NIISTÄ PERÄISIN OLEVAN JÄTEMATERIAALIN HÄVITTÄMISEKSI, JOS TARPEEN</w:t>
      </w:r>
    </w:p>
    <w:p w14:paraId="2B377E80"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AFCBAB6"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C93932A"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11.</w:t>
      </w:r>
      <w:r w:rsidRPr="00E93CDA">
        <w:rPr>
          <w:rFonts w:ascii="Times New Roman" w:hAnsi="Times New Roman" w:cs="Times New Roman"/>
          <w:b/>
        </w:rPr>
        <w:tab/>
        <w:t>MYYNTILUVAN HALTIJAN NIMI JA OSOITE</w:t>
      </w:r>
    </w:p>
    <w:p w14:paraId="64816AD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3EC262C" w14:textId="77777777" w:rsidR="00C93DBE" w:rsidRPr="00E93CDA" w:rsidRDefault="00C93DBE" w:rsidP="0033799F">
      <w:pPr>
        <w:widowControl/>
        <w:spacing w:after="0" w:line="240" w:lineRule="auto"/>
        <w:ind w:right="2"/>
        <w:rPr>
          <w:rFonts w:ascii="Times New Roman" w:hAnsi="Times New Roman" w:cs="Times New Roman"/>
          <w:lang w:val="sv-SE"/>
        </w:rPr>
      </w:pPr>
      <w:r w:rsidRPr="00E93CDA">
        <w:rPr>
          <w:rFonts w:ascii="Times New Roman" w:hAnsi="Times New Roman" w:cs="Times New Roman"/>
          <w:lang w:val="sv-SE"/>
        </w:rPr>
        <w:t>Biosimilar Collaborations Ireland Limited</w:t>
      </w:r>
    </w:p>
    <w:p w14:paraId="6E68660F" w14:textId="51352890" w:rsidR="00C93DBE" w:rsidRPr="00E93CDA" w:rsidRDefault="00C93DBE" w:rsidP="0033799F">
      <w:pPr>
        <w:widowControl/>
        <w:spacing w:after="0" w:line="240" w:lineRule="auto"/>
        <w:ind w:right="2"/>
        <w:rPr>
          <w:rFonts w:ascii="Times New Roman" w:hAnsi="Times New Roman" w:cs="Times New Roman"/>
          <w:lang w:val="sv-SE"/>
        </w:rPr>
      </w:pPr>
      <w:r w:rsidRPr="00E93CDA">
        <w:rPr>
          <w:rFonts w:ascii="Times New Roman" w:hAnsi="Times New Roman" w:cs="Times New Roman"/>
          <w:lang w:val="sv-SE"/>
        </w:rPr>
        <w:t>Unit 35/36 Grange Parade,</w:t>
      </w:r>
    </w:p>
    <w:p w14:paraId="36203646" w14:textId="77777777" w:rsidR="00C93DBE" w:rsidRPr="00E93CDA" w:rsidRDefault="00C93DBE" w:rsidP="0033799F">
      <w:pPr>
        <w:widowControl/>
        <w:spacing w:after="0" w:line="240" w:lineRule="auto"/>
        <w:ind w:right="2"/>
        <w:rPr>
          <w:rFonts w:ascii="Times New Roman" w:hAnsi="Times New Roman" w:cs="Times New Roman"/>
          <w:lang w:val="sv-SE"/>
        </w:rPr>
      </w:pPr>
      <w:r w:rsidRPr="00E93CDA">
        <w:rPr>
          <w:rFonts w:ascii="Times New Roman" w:hAnsi="Times New Roman" w:cs="Times New Roman"/>
          <w:lang w:val="sv-SE"/>
        </w:rPr>
        <w:t>Baldoyle Industrial Estate,</w:t>
      </w:r>
    </w:p>
    <w:p w14:paraId="7B50A1FA" w14:textId="6F4F03C1" w:rsidR="00C93DBE" w:rsidRPr="00E93CDA" w:rsidRDefault="00C93DBE" w:rsidP="0033799F">
      <w:pPr>
        <w:widowControl/>
        <w:spacing w:after="0" w:line="240" w:lineRule="auto"/>
        <w:ind w:right="2"/>
        <w:rPr>
          <w:rFonts w:ascii="Times New Roman" w:hAnsi="Times New Roman" w:cs="Times New Roman"/>
          <w:lang w:val="sv-SE"/>
        </w:rPr>
      </w:pPr>
      <w:r w:rsidRPr="00E93CDA">
        <w:rPr>
          <w:rFonts w:ascii="Times New Roman" w:hAnsi="Times New Roman" w:cs="Times New Roman"/>
          <w:lang w:val="sv-SE"/>
        </w:rPr>
        <w:t>Dublin 13</w:t>
      </w:r>
      <w:r w:rsidR="0033799F" w:rsidRPr="00E93CDA">
        <w:rPr>
          <w:rFonts w:ascii="Times New Roman" w:hAnsi="Times New Roman" w:cs="Times New Roman"/>
          <w:lang w:val="sv-SE"/>
        </w:rPr>
        <w:t xml:space="preserve"> </w:t>
      </w:r>
      <w:r w:rsidRPr="00E93CDA">
        <w:rPr>
          <w:rFonts w:ascii="Times New Roman" w:hAnsi="Times New Roman" w:cs="Times New Roman"/>
          <w:lang w:val="sv-SE"/>
        </w:rPr>
        <w:t>DUBLIN</w:t>
      </w:r>
    </w:p>
    <w:p w14:paraId="5F62E27D" w14:textId="77777777" w:rsidR="00C93DBE" w:rsidRPr="00E93CDA" w:rsidRDefault="00C93DBE" w:rsidP="0033799F">
      <w:pPr>
        <w:widowControl/>
        <w:spacing w:after="0" w:line="240" w:lineRule="auto"/>
        <w:ind w:right="2"/>
        <w:rPr>
          <w:rFonts w:ascii="Times New Roman" w:hAnsi="Times New Roman" w:cs="Times New Roman"/>
          <w:lang w:val="sv-SE"/>
        </w:rPr>
      </w:pPr>
      <w:r w:rsidRPr="00E93CDA">
        <w:rPr>
          <w:rFonts w:ascii="Times New Roman" w:hAnsi="Times New Roman" w:cs="Times New Roman"/>
          <w:lang w:val="sv-SE"/>
        </w:rPr>
        <w:t xml:space="preserve">Irlanti </w:t>
      </w:r>
    </w:p>
    <w:p w14:paraId="6F97BA30" w14:textId="77777777" w:rsidR="00757069" w:rsidRPr="00E93CDA" w:rsidRDefault="00757069" w:rsidP="004366F9">
      <w:pPr>
        <w:widowControl/>
        <w:spacing w:after="0" w:line="240" w:lineRule="auto"/>
        <w:ind w:right="-20"/>
        <w:rPr>
          <w:rFonts w:ascii="Times New Roman" w:eastAsia="Times New Roman" w:hAnsi="Times New Roman" w:cs="Times New Roman"/>
          <w:lang w:val="sv-SE"/>
        </w:rPr>
      </w:pPr>
    </w:p>
    <w:p w14:paraId="2ACEA90B" w14:textId="77777777" w:rsidR="00595180" w:rsidRPr="00E93CDA" w:rsidRDefault="00595180" w:rsidP="004366F9">
      <w:pPr>
        <w:widowControl/>
        <w:spacing w:after="0" w:line="240" w:lineRule="auto"/>
        <w:ind w:right="-20"/>
        <w:rPr>
          <w:rFonts w:ascii="Times New Roman" w:eastAsia="Times New Roman" w:hAnsi="Times New Roman" w:cs="Times New Roman"/>
          <w:lang w:val="sv-SE"/>
        </w:rPr>
      </w:pPr>
    </w:p>
    <w:p w14:paraId="5537CA29"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sv-SE"/>
        </w:rPr>
      </w:pPr>
      <w:r w:rsidRPr="00E93CDA">
        <w:rPr>
          <w:rFonts w:ascii="Times New Roman" w:hAnsi="Times New Roman" w:cs="Times New Roman"/>
          <w:b/>
          <w:lang w:val="sv-SE"/>
        </w:rPr>
        <w:t>12.</w:t>
      </w:r>
      <w:r w:rsidRPr="00E93CDA">
        <w:rPr>
          <w:rFonts w:ascii="Times New Roman" w:hAnsi="Times New Roman" w:cs="Times New Roman"/>
          <w:b/>
          <w:lang w:val="sv-SE"/>
        </w:rPr>
        <w:tab/>
        <w:t>MYYNTILUVAN NUMERO(T)</w:t>
      </w:r>
    </w:p>
    <w:p w14:paraId="58536574" w14:textId="77777777" w:rsidR="00595180" w:rsidRPr="00E93CDA" w:rsidRDefault="00595180" w:rsidP="004366F9">
      <w:pPr>
        <w:widowControl/>
        <w:spacing w:after="0" w:line="240" w:lineRule="auto"/>
        <w:ind w:right="-20"/>
        <w:rPr>
          <w:rFonts w:ascii="Times New Roman" w:eastAsia="Times New Roman" w:hAnsi="Times New Roman" w:cs="Times New Roman"/>
          <w:lang w:val="sv-SE"/>
        </w:rPr>
      </w:pPr>
    </w:p>
    <w:p w14:paraId="1267F5D3" w14:textId="77777777" w:rsidR="00595180" w:rsidRPr="00E93CDA" w:rsidRDefault="006363E0" w:rsidP="004366F9">
      <w:pPr>
        <w:widowControl/>
        <w:spacing w:after="0" w:line="240" w:lineRule="auto"/>
        <w:ind w:right="-20"/>
        <w:rPr>
          <w:rFonts w:ascii="Times New Roman" w:eastAsia="Times New Roman" w:hAnsi="Times New Roman" w:cs="Times New Roman"/>
          <w:lang w:val="sv-SE"/>
        </w:rPr>
      </w:pPr>
      <w:r w:rsidRPr="00E93CDA">
        <w:rPr>
          <w:rFonts w:ascii="Times New Roman" w:hAnsi="Times New Roman" w:cs="Times New Roman"/>
          <w:color w:val="000000"/>
          <w:lang w:val="sv-SE"/>
        </w:rPr>
        <w:t>EU/1/23/1751/001</w:t>
      </w:r>
    </w:p>
    <w:p w14:paraId="394E5B99" w14:textId="77777777" w:rsidR="00840FD5" w:rsidRPr="00E93CDA" w:rsidRDefault="006363E0"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color w:val="000000"/>
        </w:rPr>
        <w:t>EU/1/23/1751/002</w:t>
      </w:r>
    </w:p>
    <w:p w14:paraId="0E1CBC0D" w14:textId="77777777" w:rsidR="00840FD5" w:rsidRPr="00E93CDA" w:rsidRDefault="00840FD5" w:rsidP="004366F9">
      <w:pPr>
        <w:widowControl/>
        <w:spacing w:after="0" w:line="240" w:lineRule="auto"/>
        <w:ind w:right="-20"/>
        <w:rPr>
          <w:rFonts w:ascii="Times New Roman" w:eastAsia="Times New Roman" w:hAnsi="Times New Roman" w:cs="Times New Roman"/>
        </w:rPr>
      </w:pPr>
    </w:p>
    <w:p w14:paraId="7F66EC6D"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A890A29"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13.</w:t>
      </w:r>
      <w:r w:rsidRPr="00E93CDA">
        <w:rPr>
          <w:rFonts w:ascii="Times New Roman" w:hAnsi="Times New Roman" w:cs="Times New Roman"/>
          <w:b/>
        </w:rPr>
        <w:tab/>
        <w:t>ERÄNUMERO</w:t>
      </w:r>
    </w:p>
    <w:p w14:paraId="66578469"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67F8EDB"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Lot</w:t>
      </w:r>
    </w:p>
    <w:p w14:paraId="269831D0"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7BBD2A1"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B8C2AB4"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14.</w:t>
      </w:r>
      <w:r w:rsidRPr="00E93CDA">
        <w:rPr>
          <w:rFonts w:ascii="Times New Roman" w:hAnsi="Times New Roman" w:cs="Times New Roman"/>
          <w:b/>
        </w:rPr>
        <w:tab/>
        <w:t>YLEINEN TOIMITTAMISLUOKITTELU</w:t>
      </w:r>
    </w:p>
    <w:p w14:paraId="0B4F086C"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202C03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6E950BE4"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15.</w:t>
      </w:r>
      <w:r w:rsidRPr="00E93CDA">
        <w:rPr>
          <w:rFonts w:ascii="Times New Roman" w:hAnsi="Times New Roman" w:cs="Times New Roman"/>
          <w:b/>
        </w:rPr>
        <w:tab/>
        <w:t>KÄYTTÖOHJEET</w:t>
      </w:r>
    </w:p>
    <w:p w14:paraId="66F62B3A"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CE54496"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284F347"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16.</w:t>
      </w:r>
      <w:r w:rsidRPr="00E93CDA">
        <w:rPr>
          <w:rFonts w:ascii="Times New Roman" w:hAnsi="Times New Roman" w:cs="Times New Roman"/>
          <w:b/>
        </w:rPr>
        <w:tab/>
        <w:t>TIEDOT PISTEKIRJOITUKSELLA</w:t>
      </w:r>
    </w:p>
    <w:p w14:paraId="5175BAE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2C8F9D56"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highlight w:val="darkGray"/>
        </w:rPr>
        <w:t>Vapautettu pistekirjoituksesta.</w:t>
      </w:r>
    </w:p>
    <w:p w14:paraId="1C93C449" w14:textId="77777777" w:rsidR="003B0906" w:rsidRPr="00E93CDA" w:rsidRDefault="003B0906" w:rsidP="004366F9">
      <w:pPr>
        <w:widowControl/>
        <w:spacing w:after="0" w:line="240" w:lineRule="auto"/>
        <w:ind w:right="-20"/>
        <w:rPr>
          <w:rFonts w:ascii="Times New Roman" w:eastAsia="Times New Roman" w:hAnsi="Times New Roman" w:cs="Times New Roman"/>
        </w:rPr>
      </w:pPr>
    </w:p>
    <w:p w14:paraId="6BDDE867"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B29A6FD" w14:textId="77777777" w:rsidR="00595180" w:rsidRPr="00E93CDA" w:rsidRDefault="00572E7B" w:rsidP="004366F9">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17.</w:t>
      </w:r>
      <w:r w:rsidRPr="00E93CDA">
        <w:rPr>
          <w:rFonts w:ascii="Times New Roman" w:hAnsi="Times New Roman" w:cs="Times New Roman"/>
          <w:b/>
        </w:rPr>
        <w:tab/>
        <w:t>YKSILÖLLINEN TUNNISTE – 2D-VIIVAKOODI</w:t>
      </w:r>
    </w:p>
    <w:p w14:paraId="47F7FD38" w14:textId="77777777" w:rsidR="00595180" w:rsidRPr="00E93CDA" w:rsidRDefault="00595180" w:rsidP="004366F9">
      <w:pPr>
        <w:keepNext/>
        <w:widowControl/>
        <w:spacing w:after="0" w:line="240" w:lineRule="auto"/>
        <w:ind w:right="-20"/>
        <w:rPr>
          <w:rFonts w:ascii="Times New Roman" w:eastAsia="Times New Roman" w:hAnsi="Times New Roman" w:cs="Times New Roman"/>
        </w:rPr>
      </w:pPr>
    </w:p>
    <w:p w14:paraId="0FBA27DC" w14:textId="77777777" w:rsidR="00595180" w:rsidRPr="00E93CDA" w:rsidRDefault="00572E7B" w:rsidP="004366F9">
      <w:pPr>
        <w:keepNext/>
        <w:widowControl/>
        <w:spacing w:after="0" w:line="240" w:lineRule="auto"/>
        <w:ind w:right="-20"/>
        <w:rPr>
          <w:rFonts w:ascii="Times New Roman" w:eastAsia="Times New Roman" w:hAnsi="Times New Roman" w:cs="Times New Roman"/>
        </w:rPr>
      </w:pPr>
      <w:r w:rsidRPr="00E93CDA">
        <w:rPr>
          <w:rFonts w:ascii="Times New Roman" w:hAnsi="Times New Roman" w:cs="Times New Roman"/>
          <w:highlight w:val="darkGray"/>
        </w:rPr>
        <w:t>2D-viivakoodi, joka sisältää yksilöllisen tunnisteen.</w:t>
      </w:r>
    </w:p>
    <w:p w14:paraId="7397E694" w14:textId="77777777" w:rsidR="00595180" w:rsidRPr="00E93CDA" w:rsidRDefault="00595180" w:rsidP="004366F9">
      <w:pPr>
        <w:keepNext/>
        <w:widowControl/>
        <w:spacing w:after="0" w:line="240" w:lineRule="auto"/>
        <w:ind w:right="-20"/>
        <w:rPr>
          <w:rFonts w:ascii="Times New Roman" w:eastAsia="Times New Roman" w:hAnsi="Times New Roman" w:cs="Times New Roman"/>
        </w:rPr>
      </w:pPr>
    </w:p>
    <w:p w14:paraId="2575BCCB" w14:textId="77777777" w:rsidR="003B0906" w:rsidRPr="00E93CDA" w:rsidRDefault="003B0906" w:rsidP="004366F9">
      <w:pPr>
        <w:widowControl/>
        <w:spacing w:after="0" w:line="240" w:lineRule="auto"/>
        <w:ind w:right="-20"/>
        <w:rPr>
          <w:rFonts w:ascii="Times New Roman" w:eastAsia="Times New Roman" w:hAnsi="Times New Roman" w:cs="Times New Roman"/>
        </w:rPr>
      </w:pPr>
    </w:p>
    <w:p w14:paraId="30D8897E" w14:textId="77777777" w:rsidR="00595180" w:rsidRPr="00E93CDA" w:rsidRDefault="00572E7B" w:rsidP="004366F9">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18.</w:t>
      </w:r>
      <w:r w:rsidRPr="00E93CDA">
        <w:rPr>
          <w:rFonts w:ascii="Times New Roman" w:hAnsi="Times New Roman" w:cs="Times New Roman"/>
          <w:b/>
        </w:rPr>
        <w:tab/>
        <w:t>YKSILÖLLINEN TUNNISTE – LUETTAVISSA OLEVAT TIEDOT</w:t>
      </w:r>
    </w:p>
    <w:p w14:paraId="7E1F8721" w14:textId="77777777" w:rsidR="00595180" w:rsidRPr="00E93CDA" w:rsidRDefault="00595180" w:rsidP="004366F9">
      <w:pPr>
        <w:keepNext/>
        <w:widowControl/>
        <w:spacing w:after="0" w:line="240" w:lineRule="auto"/>
        <w:ind w:right="-20"/>
        <w:rPr>
          <w:rFonts w:ascii="Times New Roman" w:eastAsia="Times New Roman" w:hAnsi="Times New Roman" w:cs="Times New Roman"/>
        </w:rPr>
      </w:pPr>
    </w:p>
    <w:p w14:paraId="1A8FED75" w14:textId="77777777" w:rsidR="003B0906" w:rsidRPr="00E93CDA" w:rsidRDefault="00572E7B" w:rsidP="004366F9">
      <w:pPr>
        <w:keepNext/>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 xml:space="preserve">PC </w:t>
      </w:r>
    </w:p>
    <w:p w14:paraId="1E956DB5" w14:textId="77777777" w:rsidR="003B0906" w:rsidRPr="00E93CDA" w:rsidRDefault="00572E7B" w:rsidP="004366F9">
      <w:pPr>
        <w:keepNext/>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 xml:space="preserve">SN </w:t>
      </w:r>
    </w:p>
    <w:p w14:paraId="659E882D" w14:textId="77777777" w:rsidR="00595180" w:rsidRPr="00E93CDA" w:rsidRDefault="00572E7B" w:rsidP="004366F9">
      <w:pPr>
        <w:keepNext/>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NN</w:t>
      </w:r>
    </w:p>
    <w:p w14:paraId="0DDB14DF" w14:textId="77777777" w:rsidR="00757069" w:rsidRPr="00E93CDA" w:rsidRDefault="00757069" w:rsidP="004366F9">
      <w:pPr>
        <w:keepNext/>
        <w:widowControl/>
        <w:spacing w:after="0" w:line="240" w:lineRule="auto"/>
        <w:ind w:right="-20"/>
        <w:rPr>
          <w:rFonts w:ascii="Times New Roman" w:eastAsia="Times New Roman" w:hAnsi="Times New Roman" w:cs="Times New Roman"/>
        </w:rPr>
      </w:pPr>
    </w:p>
    <w:p w14:paraId="28BC5F6B" w14:textId="77777777" w:rsidR="00556C35" w:rsidRPr="00E93CDA" w:rsidRDefault="00556C35" w:rsidP="004366F9">
      <w:pPr>
        <w:spacing w:after="0" w:line="240" w:lineRule="auto"/>
        <w:rPr>
          <w:rFonts w:ascii="Times New Roman" w:eastAsia="Times New Roman" w:hAnsi="Times New Roman" w:cs="Times New Roman"/>
        </w:rPr>
      </w:pPr>
      <w:r w:rsidRPr="00E93CDA">
        <w:rPr>
          <w:rFonts w:ascii="Times New Roman" w:hAnsi="Times New Roman" w:cs="Times New Roman"/>
        </w:rPr>
        <w:br w:type="page"/>
      </w:r>
    </w:p>
    <w:p w14:paraId="5DA54C62"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E93CDA">
        <w:rPr>
          <w:rFonts w:ascii="Times New Roman" w:hAnsi="Times New Roman" w:cs="Times New Roman"/>
          <w:b/>
        </w:rPr>
        <w:t>PIENISSÄ SISÄPAKKAUKSISSA ON OLTAVA VÄHINTÄÄN SEURAAVAT MERKINNÄT ETIKETTI</w:t>
      </w:r>
    </w:p>
    <w:p w14:paraId="29703481" w14:textId="77777777" w:rsidR="008F7828" w:rsidRPr="00E93CDA" w:rsidRDefault="008F7828" w:rsidP="004366F9">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509AF7BA"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E93CDA">
        <w:rPr>
          <w:rFonts w:ascii="Times New Roman" w:hAnsi="Times New Roman" w:cs="Times New Roman"/>
          <w:b/>
        </w:rPr>
        <w:t>Injektiopullo</w:t>
      </w:r>
    </w:p>
    <w:p w14:paraId="641E839E"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1AC3791"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6DC701F"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E93CDA">
        <w:rPr>
          <w:rFonts w:ascii="Times New Roman" w:hAnsi="Times New Roman" w:cs="Times New Roman"/>
          <w:b/>
        </w:rPr>
        <w:t>1.</w:t>
      </w:r>
      <w:r w:rsidRPr="00E93CDA">
        <w:rPr>
          <w:rFonts w:ascii="Times New Roman" w:hAnsi="Times New Roman" w:cs="Times New Roman"/>
          <w:b/>
        </w:rPr>
        <w:tab/>
        <w:t>LÄÄKEVALMISTEEN NIMI JA TARVITTAESSA ANTOREITIT</w:t>
      </w:r>
    </w:p>
    <w:p w14:paraId="11C622D1"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9327654" w14:textId="77777777" w:rsidR="00B52499"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Yesafili 40 mg/ml injektio</w:t>
      </w:r>
    </w:p>
    <w:p w14:paraId="1FF25C85"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aflibersepti</w:t>
      </w:r>
    </w:p>
    <w:p w14:paraId="2FD4124A"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Silmän lasiaiseen</w:t>
      </w:r>
    </w:p>
    <w:p w14:paraId="75CE6EA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B7811B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84BE4CF"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E93CDA">
        <w:rPr>
          <w:rFonts w:ascii="Times New Roman" w:hAnsi="Times New Roman" w:cs="Times New Roman"/>
          <w:b/>
        </w:rPr>
        <w:t>2.</w:t>
      </w:r>
      <w:r w:rsidRPr="00E93CDA">
        <w:rPr>
          <w:rFonts w:ascii="Times New Roman" w:hAnsi="Times New Roman" w:cs="Times New Roman"/>
          <w:b/>
        </w:rPr>
        <w:tab/>
        <w:t>ANTOTAPA</w:t>
      </w:r>
    </w:p>
    <w:p w14:paraId="32959871"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005E637"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6D5DAA8A"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E93CDA">
        <w:rPr>
          <w:rFonts w:ascii="Times New Roman" w:hAnsi="Times New Roman" w:cs="Times New Roman"/>
          <w:b/>
        </w:rPr>
        <w:t>3.</w:t>
      </w:r>
      <w:r w:rsidRPr="00E93CDA">
        <w:rPr>
          <w:rFonts w:ascii="Times New Roman" w:hAnsi="Times New Roman" w:cs="Times New Roman"/>
          <w:b/>
        </w:rPr>
        <w:tab/>
        <w:t>VIIMEINEN KÄYTTÖPÄIVÄMÄÄRÄ</w:t>
      </w:r>
    </w:p>
    <w:p w14:paraId="3D6452D0"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4CC9D7F1"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EXP</w:t>
      </w:r>
    </w:p>
    <w:p w14:paraId="766E2558"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A9B9747"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E0777CD"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E93CDA">
        <w:rPr>
          <w:rFonts w:ascii="Times New Roman" w:hAnsi="Times New Roman" w:cs="Times New Roman"/>
          <w:b/>
        </w:rPr>
        <w:t>4.</w:t>
      </w:r>
      <w:r w:rsidRPr="00E93CDA">
        <w:rPr>
          <w:rFonts w:ascii="Times New Roman" w:hAnsi="Times New Roman" w:cs="Times New Roman"/>
          <w:b/>
        </w:rPr>
        <w:tab/>
        <w:t>ERÄNUMERO</w:t>
      </w:r>
    </w:p>
    <w:p w14:paraId="3F8BDACD"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7355B074"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rPr>
        <w:t>Lot</w:t>
      </w:r>
    </w:p>
    <w:p w14:paraId="395F4502"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16E722BD"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3C2C6B4D"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E93CDA">
        <w:rPr>
          <w:rFonts w:ascii="Times New Roman" w:hAnsi="Times New Roman" w:cs="Times New Roman"/>
          <w:b/>
        </w:rPr>
        <w:t>5.</w:t>
      </w:r>
      <w:r w:rsidRPr="00E93CDA">
        <w:rPr>
          <w:rFonts w:ascii="Times New Roman" w:hAnsi="Times New Roman" w:cs="Times New Roman"/>
          <w:b/>
        </w:rPr>
        <w:tab/>
        <w:t>SISÄLLÖN MÄÄRÄ PAINONA, TILAVUUTENA TAI YKSIKKÖINÄ</w:t>
      </w:r>
    </w:p>
    <w:p w14:paraId="0F1D3D1F"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6FBE810F" w14:textId="77777777" w:rsidR="00595180" w:rsidRPr="00E93CDA" w:rsidRDefault="00572E7B" w:rsidP="004366F9">
      <w:pPr>
        <w:widowControl/>
        <w:spacing w:after="0" w:line="240" w:lineRule="auto"/>
        <w:ind w:right="-20"/>
        <w:rPr>
          <w:rFonts w:ascii="Times New Roman" w:eastAsia="Times New Roman" w:hAnsi="Times New Roman" w:cs="Times New Roman"/>
        </w:rPr>
      </w:pPr>
      <w:r w:rsidRPr="00E93CDA">
        <w:rPr>
          <w:rFonts w:ascii="Times New Roman" w:hAnsi="Times New Roman" w:cs="Times New Roman"/>
          <w:highlight w:val="lightGray"/>
        </w:rPr>
        <w:t>Saatava tilavuus 0,1 ml</w:t>
      </w:r>
    </w:p>
    <w:p w14:paraId="7A6A227E"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54BA3A54" w14:textId="77777777" w:rsidR="00595180" w:rsidRPr="00E93CDA" w:rsidRDefault="00595180" w:rsidP="004366F9">
      <w:pPr>
        <w:widowControl/>
        <w:spacing w:after="0" w:line="240" w:lineRule="auto"/>
        <w:ind w:right="-20"/>
        <w:rPr>
          <w:rFonts w:ascii="Times New Roman" w:eastAsia="Times New Roman" w:hAnsi="Times New Roman" w:cs="Times New Roman"/>
        </w:rPr>
      </w:pPr>
    </w:p>
    <w:p w14:paraId="075C7A6B" w14:textId="77777777" w:rsidR="00595180" w:rsidRPr="00E93CDA" w:rsidRDefault="00572E7B" w:rsidP="004366F9">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E93CDA">
        <w:rPr>
          <w:rFonts w:ascii="Times New Roman" w:hAnsi="Times New Roman" w:cs="Times New Roman"/>
          <w:b/>
        </w:rPr>
        <w:t>6.</w:t>
      </w:r>
      <w:r w:rsidRPr="00E93CDA">
        <w:rPr>
          <w:rFonts w:ascii="Times New Roman" w:hAnsi="Times New Roman" w:cs="Times New Roman"/>
          <w:b/>
        </w:rPr>
        <w:tab/>
        <w:t>MUUTA</w:t>
      </w:r>
    </w:p>
    <w:p w14:paraId="01D0FC71" w14:textId="77777777" w:rsidR="00E6578F" w:rsidRPr="00E93CDA" w:rsidRDefault="00E6578F" w:rsidP="004366F9">
      <w:pPr>
        <w:widowControl/>
        <w:spacing w:after="0" w:line="240" w:lineRule="auto"/>
        <w:ind w:right="-20"/>
        <w:rPr>
          <w:rFonts w:ascii="Times New Roman" w:eastAsia="Times New Roman" w:hAnsi="Times New Roman" w:cs="Times New Roman"/>
        </w:rPr>
      </w:pPr>
    </w:p>
    <w:p w14:paraId="49713CEA" w14:textId="77777777" w:rsidR="009F05A6" w:rsidRPr="00E93CDA" w:rsidRDefault="009F05A6" w:rsidP="004366F9">
      <w:pPr>
        <w:widowControl/>
        <w:spacing w:after="0" w:line="240" w:lineRule="auto"/>
        <w:ind w:right="-20"/>
        <w:rPr>
          <w:rFonts w:ascii="Times New Roman" w:eastAsia="Times New Roman" w:hAnsi="Times New Roman" w:cs="Times New Roman"/>
        </w:rPr>
      </w:pPr>
    </w:p>
    <w:p w14:paraId="183AA9E4" w14:textId="77777777" w:rsidR="00795A91" w:rsidRPr="00E93CDA" w:rsidRDefault="00795A91" w:rsidP="004366F9">
      <w:pPr>
        <w:spacing w:after="0" w:line="240" w:lineRule="auto"/>
        <w:rPr>
          <w:rFonts w:ascii="Times New Roman" w:eastAsia="Times New Roman" w:hAnsi="Times New Roman" w:cs="Times New Roman"/>
        </w:rPr>
      </w:pPr>
      <w:r w:rsidRPr="00E93CDA">
        <w:rPr>
          <w:rFonts w:ascii="Times New Roman" w:hAnsi="Times New Roman" w:cs="Times New Roman"/>
        </w:rPr>
        <w:br w:type="page"/>
      </w:r>
    </w:p>
    <w:p w14:paraId="48FD22FE" w14:textId="77777777" w:rsidR="0033799F" w:rsidRPr="00E93CDA" w:rsidRDefault="0033799F" w:rsidP="004366F9">
      <w:pPr>
        <w:pStyle w:val="Heading1"/>
      </w:pPr>
    </w:p>
    <w:p w14:paraId="179F1B4F" w14:textId="77777777" w:rsidR="0033799F" w:rsidRPr="00E93CDA" w:rsidRDefault="0033799F" w:rsidP="004366F9">
      <w:pPr>
        <w:pStyle w:val="Heading1"/>
      </w:pPr>
    </w:p>
    <w:p w14:paraId="403DBA8B" w14:textId="77777777" w:rsidR="0033799F" w:rsidRPr="00E93CDA" w:rsidRDefault="0033799F" w:rsidP="004366F9">
      <w:pPr>
        <w:pStyle w:val="Heading1"/>
      </w:pPr>
    </w:p>
    <w:p w14:paraId="409981E7" w14:textId="77777777" w:rsidR="0033799F" w:rsidRPr="00E93CDA" w:rsidRDefault="0033799F" w:rsidP="004366F9">
      <w:pPr>
        <w:pStyle w:val="Heading1"/>
      </w:pPr>
    </w:p>
    <w:p w14:paraId="53F7BB16" w14:textId="77777777" w:rsidR="0033799F" w:rsidRPr="00E93CDA" w:rsidRDefault="0033799F" w:rsidP="004366F9">
      <w:pPr>
        <w:pStyle w:val="Heading1"/>
      </w:pPr>
    </w:p>
    <w:p w14:paraId="2DE517DF" w14:textId="77777777" w:rsidR="0033799F" w:rsidRPr="00E93CDA" w:rsidRDefault="0033799F" w:rsidP="004366F9">
      <w:pPr>
        <w:pStyle w:val="Heading1"/>
      </w:pPr>
    </w:p>
    <w:p w14:paraId="29424A29" w14:textId="77777777" w:rsidR="0033799F" w:rsidRPr="00E93CDA" w:rsidRDefault="0033799F" w:rsidP="004366F9">
      <w:pPr>
        <w:pStyle w:val="Heading1"/>
      </w:pPr>
    </w:p>
    <w:p w14:paraId="495B388E" w14:textId="77777777" w:rsidR="0033799F" w:rsidRPr="00E93CDA" w:rsidRDefault="0033799F" w:rsidP="004366F9">
      <w:pPr>
        <w:pStyle w:val="Heading1"/>
      </w:pPr>
    </w:p>
    <w:p w14:paraId="3E60734A" w14:textId="77777777" w:rsidR="0033799F" w:rsidRPr="00E93CDA" w:rsidRDefault="0033799F" w:rsidP="004366F9">
      <w:pPr>
        <w:pStyle w:val="Heading1"/>
      </w:pPr>
    </w:p>
    <w:p w14:paraId="7CBCFEA2" w14:textId="77777777" w:rsidR="0033799F" w:rsidRPr="00E93CDA" w:rsidRDefault="0033799F" w:rsidP="004366F9">
      <w:pPr>
        <w:pStyle w:val="Heading1"/>
      </w:pPr>
    </w:p>
    <w:p w14:paraId="79E4E5A4" w14:textId="77777777" w:rsidR="0033799F" w:rsidRPr="00E93CDA" w:rsidRDefault="0033799F" w:rsidP="004366F9">
      <w:pPr>
        <w:pStyle w:val="Heading1"/>
      </w:pPr>
    </w:p>
    <w:p w14:paraId="168ED3E0" w14:textId="77777777" w:rsidR="0033799F" w:rsidRPr="00E93CDA" w:rsidRDefault="0033799F" w:rsidP="004366F9">
      <w:pPr>
        <w:pStyle w:val="Heading1"/>
      </w:pPr>
    </w:p>
    <w:p w14:paraId="6E01BBBC" w14:textId="77777777" w:rsidR="0033799F" w:rsidRPr="00E93CDA" w:rsidRDefault="0033799F" w:rsidP="004366F9">
      <w:pPr>
        <w:pStyle w:val="Heading1"/>
      </w:pPr>
    </w:p>
    <w:p w14:paraId="40588572" w14:textId="77777777" w:rsidR="0033799F" w:rsidRPr="00E93CDA" w:rsidRDefault="0033799F" w:rsidP="004366F9">
      <w:pPr>
        <w:pStyle w:val="Heading1"/>
      </w:pPr>
    </w:p>
    <w:p w14:paraId="038613BE" w14:textId="77777777" w:rsidR="0033799F" w:rsidRPr="00E93CDA" w:rsidRDefault="0033799F" w:rsidP="004366F9">
      <w:pPr>
        <w:pStyle w:val="Heading1"/>
      </w:pPr>
    </w:p>
    <w:p w14:paraId="03870010" w14:textId="77777777" w:rsidR="0033799F" w:rsidRPr="00E93CDA" w:rsidRDefault="0033799F" w:rsidP="004366F9">
      <w:pPr>
        <w:pStyle w:val="Heading1"/>
      </w:pPr>
    </w:p>
    <w:p w14:paraId="1DBED841" w14:textId="77777777" w:rsidR="0033799F" w:rsidRPr="00E93CDA" w:rsidRDefault="0033799F" w:rsidP="004366F9">
      <w:pPr>
        <w:pStyle w:val="Heading1"/>
      </w:pPr>
    </w:p>
    <w:p w14:paraId="32AB423B" w14:textId="77777777" w:rsidR="0033799F" w:rsidRPr="00E93CDA" w:rsidRDefault="0033799F" w:rsidP="004366F9">
      <w:pPr>
        <w:pStyle w:val="Heading1"/>
      </w:pPr>
    </w:p>
    <w:p w14:paraId="1F10BDE2" w14:textId="77777777" w:rsidR="0033799F" w:rsidRPr="00E93CDA" w:rsidRDefault="0033799F" w:rsidP="004366F9">
      <w:pPr>
        <w:pStyle w:val="Heading1"/>
      </w:pPr>
    </w:p>
    <w:p w14:paraId="27CB0B3B" w14:textId="77777777" w:rsidR="0033799F" w:rsidRPr="00E93CDA" w:rsidRDefault="0033799F" w:rsidP="004366F9">
      <w:pPr>
        <w:pStyle w:val="Heading1"/>
      </w:pPr>
    </w:p>
    <w:p w14:paraId="03D20A3A" w14:textId="77777777" w:rsidR="0033799F" w:rsidRPr="00E93CDA" w:rsidRDefault="0033799F" w:rsidP="004366F9">
      <w:pPr>
        <w:pStyle w:val="Heading1"/>
      </w:pPr>
    </w:p>
    <w:p w14:paraId="27586B88" w14:textId="77777777" w:rsidR="0033799F" w:rsidRPr="00E93CDA" w:rsidRDefault="0033799F" w:rsidP="004366F9">
      <w:pPr>
        <w:pStyle w:val="Heading1"/>
      </w:pPr>
    </w:p>
    <w:p w14:paraId="629E13DB" w14:textId="77777777" w:rsidR="0033799F" w:rsidRPr="00E93CDA" w:rsidRDefault="0033799F" w:rsidP="004366F9">
      <w:pPr>
        <w:pStyle w:val="Heading1"/>
      </w:pPr>
    </w:p>
    <w:p w14:paraId="112225C4" w14:textId="77777777" w:rsidR="0033799F" w:rsidRPr="00E93CDA" w:rsidRDefault="0033799F" w:rsidP="004366F9">
      <w:pPr>
        <w:pStyle w:val="Heading1"/>
      </w:pPr>
    </w:p>
    <w:p w14:paraId="7B5B45F8" w14:textId="77777777" w:rsidR="0033799F" w:rsidRPr="00E93CDA" w:rsidRDefault="0033799F" w:rsidP="004366F9">
      <w:pPr>
        <w:pStyle w:val="Heading1"/>
      </w:pPr>
    </w:p>
    <w:p w14:paraId="2FA2C66D" w14:textId="660F7DD5" w:rsidR="00595180" w:rsidRPr="00E93CDA" w:rsidRDefault="00572E7B" w:rsidP="004366F9">
      <w:pPr>
        <w:pStyle w:val="Heading1"/>
      </w:pPr>
      <w:r w:rsidRPr="00E93CDA">
        <w:t>B. PAKKAUSSELOSTE</w:t>
      </w:r>
    </w:p>
    <w:p w14:paraId="12A32156" w14:textId="77777777" w:rsidR="00795A91" w:rsidRPr="00E93CDA" w:rsidRDefault="00795A91" w:rsidP="004366F9">
      <w:pPr>
        <w:spacing w:after="0" w:line="240" w:lineRule="auto"/>
        <w:rPr>
          <w:rFonts w:ascii="Times New Roman" w:eastAsia="Times New Roman" w:hAnsi="Times New Roman" w:cs="Times New Roman"/>
        </w:rPr>
      </w:pPr>
      <w:r w:rsidRPr="00E93CDA">
        <w:rPr>
          <w:rFonts w:ascii="Times New Roman" w:hAnsi="Times New Roman" w:cs="Times New Roman"/>
        </w:rPr>
        <w:br w:type="page"/>
      </w:r>
    </w:p>
    <w:p w14:paraId="17429CA3" w14:textId="692FF136" w:rsidR="00413D5A" w:rsidRPr="00E93CDA" w:rsidRDefault="00413D5A" w:rsidP="0033799F">
      <w:pPr>
        <w:pStyle w:val="Heading1"/>
        <w:ind w:left="0" w:right="2"/>
      </w:pPr>
      <w:r w:rsidRPr="00E93CDA">
        <w:t>Pakkausseloste:</w:t>
      </w:r>
      <w:r w:rsidRPr="00E93CDA">
        <w:rPr>
          <w:spacing w:val="-2"/>
        </w:rPr>
        <w:t xml:space="preserve"> </w:t>
      </w:r>
      <w:r w:rsidRPr="00E93CDA">
        <w:t>Tietoa</w:t>
      </w:r>
      <w:r w:rsidRPr="00E93CDA">
        <w:rPr>
          <w:spacing w:val="-3"/>
        </w:rPr>
        <w:t xml:space="preserve"> </w:t>
      </w:r>
      <w:r w:rsidRPr="00E93CDA">
        <w:t>potilaalle</w:t>
      </w:r>
    </w:p>
    <w:p w14:paraId="717FDC20" w14:textId="77777777" w:rsidR="00413D5A" w:rsidRPr="00E93CDA" w:rsidRDefault="00413D5A" w:rsidP="0033799F">
      <w:pPr>
        <w:autoSpaceDE w:val="0"/>
        <w:autoSpaceDN w:val="0"/>
        <w:spacing w:after="0" w:line="240" w:lineRule="auto"/>
        <w:ind w:right="2"/>
        <w:jc w:val="center"/>
        <w:rPr>
          <w:rFonts w:ascii="Times New Roman" w:eastAsia="Times New Roman" w:hAnsi="Times New Roman" w:cs="Times New Roman"/>
          <w:b/>
        </w:rPr>
      </w:pPr>
    </w:p>
    <w:p w14:paraId="512C9955" w14:textId="617E925D" w:rsidR="00413D5A" w:rsidRPr="00E93CDA" w:rsidRDefault="00413D5A" w:rsidP="0033799F">
      <w:pPr>
        <w:autoSpaceDE w:val="0"/>
        <w:autoSpaceDN w:val="0"/>
        <w:spacing w:after="0" w:line="240" w:lineRule="auto"/>
        <w:ind w:right="2"/>
        <w:jc w:val="center"/>
        <w:rPr>
          <w:rFonts w:ascii="Times New Roman" w:eastAsia="Times New Roman" w:hAnsi="Times New Roman" w:cs="Times New Roman"/>
          <w:b/>
        </w:rPr>
      </w:pPr>
      <w:r w:rsidRPr="00E93CDA">
        <w:rPr>
          <w:rFonts w:ascii="Times New Roman" w:eastAsia="Times New Roman" w:hAnsi="Times New Roman" w:cs="Times New Roman"/>
          <w:b/>
          <w:bCs/>
        </w:rPr>
        <w:t xml:space="preserve">Yesafili </w:t>
      </w:r>
      <w:r w:rsidRPr="00E93CDA">
        <w:rPr>
          <w:rFonts w:ascii="Times New Roman" w:eastAsia="Times New Roman" w:hAnsi="Times New Roman" w:cs="Times New Roman"/>
          <w:b/>
        </w:rPr>
        <w:t>40</w:t>
      </w:r>
      <w:r w:rsidRPr="00E93CDA">
        <w:rPr>
          <w:rFonts w:ascii="Times New Roman" w:eastAsia="Times New Roman" w:hAnsi="Times New Roman" w:cs="Times New Roman"/>
          <w:b/>
          <w:spacing w:val="-4"/>
        </w:rPr>
        <w:t xml:space="preserve"> </w:t>
      </w:r>
      <w:r w:rsidRPr="00E93CDA">
        <w:rPr>
          <w:rFonts w:ascii="Times New Roman" w:eastAsia="Times New Roman" w:hAnsi="Times New Roman" w:cs="Times New Roman"/>
          <w:b/>
        </w:rPr>
        <w:t>mg/ml</w:t>
      </w:r>
      <w:r w:rsidRPr="00E93CDA">
        <w:rPr>
          <w:rFonts w:ascii="Times New Roman" w:eastAsia="Times New Roman" w:hAnsi="Times New Roman" w:cs="Times New Roman"/>
          <w:b/>
          <w:spacing w:val="-4"/>
        </w:rPr>
        <w:t xml:space="preserve"> </w:t>
      </w:r>
      <w:r w:rsidRPr="00E93CDA">
        <w:rPr>
          <w:rFonts w:ascii="Times New Roman" w:eastAsia="Times New Roman" w:hAnsi="Times New Roman" w:cs="Times New Roman"/>
          <w:b/>
        </w:rPr>
        <w:t>injektioneste,</w:t>
      </w:r>
      <w:r w:rsidRPr="00E93CDA">
        <w:rPr>
          <w:rFonts w:ascii="Times New Roman" w:eastAsia="Times New Roman" w:hAnsi="Times New Roman" w:cs="Times New Roman"/>
          <w:b/>
          <w:spacing w:val="-3"/>
        </w:rPr>
        <w:t xml:space="preserve"> </w:t>
      </w:r>
      <w:r w:rsidRPr="00E93CDA">
        <w:rPr>
          <w:rFonts w:ascii="Times New Roman" w:eastAsia="Times New Roman" w:hAnsi="Times New Roman" w:cs="Times New Roman"/>
          <w:b/>
        </w:rPr>
        <w:t>liuos,</w:t>
      </w:r>
      <w:r w:rsidRPr="00E93CDA">
        <w:rPr>
          <w:rFonts w:ascii="Times New Roman" w:eastAsia="Times New Roman" w:hAnsi="Times New Roman" w:cs="Times New Roman"/>
          <w:b/>
          <w:spacing w:val="-2"/>
        </w:rPr>
        <w:t xml:space="preserve"> </w:t>
      </w:r>
      <w:r w:rsidRPr="00E93CDA">
        <w:rPr>
          <w:rFonts w:ascii="Times New Roman" w:eastAsia="Times New Roman" w:hAnsi="Times New Roman" w:cs="Times New Roman"/>
          <w:b/>
        </w:rPr>
        <w:t>esitäytet</w:t>
      </w:r>
      <w:ins w:id="13" w:author="FI Quality Assessor" w:date="2025-07-02T15:48:00Z" w16du:dateUtc="2025-07-02T12:48:00Z">
        <w:r w:rsidR="009C02B3" w:rsidRPr="00E93CDA">
          <w:rPr>
            <w:rFonts w:ascii="Times New Roman" w:eastAsia="Times New Roman" w:hAnsi="Times New Roman" w:cs="Times New Roman"/>
            <w:b/>
          </w:rPr>
          <w:t>ty</w:t>
        </w:r>
      </w:ins>
      <w:del w:id="14" w:author="FI Quality Assessor" w:date="2025-07-02T15:48:00Z" w16du:dateUtc="2025-07-02T12:48:00Z">
        <w:r w:rsidRPr="00E93CDA" w:rsidDel="009C02B3">
          <w:rPr>
            <w:rFonts w:ascii="Times New Roman" w:eastAsia="Times New Roman" w:hAnsi="Times New Roman" w:cs="Times New Roman"/>
            <w:b/>
          </w:rPr>
          <w:delText>yssä</w:delText>
        </w:r>
      </w:del>
      <w:r w:rsidRPr="00E93CDA">
        <w:rPr>
          <w:rFonts w:ascii="Times New Roman" w:eastAsia="Times New Roman" w:hAnsi="Times New Roman" w:cs="Times New Roman"/>
          <w:b/>
          <w:spacing w:val="-4"/>
        </w:rPr>
        <w:t xml:space="preserve"> </w:t>
      </w:r>
      <w:r w:rsidRPr="00E93CDA">
        <w:rPr>
          <w:rFonts w:ascii="Times New Roman" w:eastAsia="Times New Roman" w:hAnsi="Times New Roman" w:cs="Times New Roman"/>
          <w:b/>
        </w:rPr>
        <w:t>ruisku</w:t>
      </w:r>
      <w:del w:id="15" w:author="FI Quality Assessor" w:date="2025-07-02T15:48:00Z" w16du:dateUtc="2025-07-02T12:48:00Z">
        <w:r w:rsidRPr="00E93CDA" w:rsidDel="009C02B3">
          <w:rPr>
            <w:rFonts w:ascii="Times New Roman" w:eastAsia="Times New Roman" w:hAnsi="Times New Roman" w:cs="Times New Roman"/>
            <w:b/>
          </w:rPr>
          <w:delText>ssa</w:delText>
        </w:r>
      </w:del>
    </w:p>
    <w:p w14:paraId="37032653" w14:textId="77777777" w:rsidR="00413D5A" w:rsidRPr="00E93CDA" w:rsidRDefault="00413D5A" w:rsidP="0033799F">
      <w:pPr>
        <w:autoSpaceDE w:val="0"/>
        <w:autoSpaceDN w:val="0"/>
        <w:spacing w:after="0" w:line="240" w:lineRule="auto"/>
        <w:ind w:right="2"/>
        <w:jc w:val="center"/>
        <w:rPr>
          <w:rFonts w:ascii="Times New Roman" w:eastAsia="Times New Roman" w:hAnsi="Times New Roman" w:cs="Times New Roman"/>
        </w:rPr>
      </w:pPr>
      <w:r w:rsidRPr="00E93CDA">
        <w:rPr>
          <w:rFonts w:ascii="Times New Roman" w:eastAsia="Times New Roman" w:hAnsi="Times New Roman" w:cs="Times New Roman"/>
        </w:rPr>
        <w:t>aflibersepti</w:t>
      </w:r>
    </w:p>
    <w:p w14:paraId="0EE20CD5" w14:textId="77777777" w:rsidR="00413D5A" w:rsidRPr="00E93CDA" w:rsidRDefault="00413D5A" w:rsidP="004366F9">
      <w:pPr>
        <w:autoSpaceDE w:val="0"/>
        <w:autoSpaceDN w:val="0"/>
        <w:spacing w:after="0" w:line="240" w:lineRule="auto"/>
        <w:jc w:val="center"/>
        <w:rPr>
          <w:rFonts w:ascii="Times New Roman" w:eastAsia="Times New Roman" w:hAnsi="Times New Roman" w:cs="Times New Roman"/>
        </w:rPr>
      </w:pPr>
    </w:p>
    <w:p w14:paraId="207BBB09" w14:textId="77777777" w:rsidR="00592683" w:rsidRPr="00E93CDA" w:rsidRDefault="00592683" w:rsidP="00592683">
      <w:pPr>
        <w:widowControl/>
        <w:spacing w:after="0" w:line="240" w:lineRule="auto"/>
        <w:ind w:right="2"/>
        <w:rPr>
          <w:rFonts w:ascii="Times New Roman" w:hAnsi="Times New Roman" w:cs="Times New Roman"/>
        </w:rPr>
      </w:pPr>
      <w:r w:rsidRPr="00E93CDA">
        <w:rPr>
          <w:rFonts w:ascii="Times New Roman" w:hAnsi="Times New Roman" w:cs="Times New Roman"/>
          <w:noProof/>
        </w:rPr>
        <w:drawing>
          <wp:inline distT="0" distB="0" distL="0" distR="0" wp14:anchorId="45C30FE7" wp14:editId="6745DD45">
            <wp:extent cx="199390" cy="172085"/>
            <wp:effectExtent l="0" t="0" r="0" b="0"/>
            <wp:docPr id="1027488105" name="Picture 17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6329" name="Picture 176" descr="A black background with a black square&#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E93CDA">
        <w:rPr>
          <w:rFonts w:ascii="Times New Roman" w:hAnsi="Times New Roman" w:cs="Times New Roman"/>
        </w:rPr>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1112F038"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b/>
        </w:rPr>
      </w:pPr>
    </w:p>
    <w:p w14:paraId="1E964799"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b/>
        </w:rPr>
      </w:pPr>
    </w:p>
    <w:p w14:paraId="0645755A"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b/>
        </w:rPr>
      </w:pPr>
      <w:r w:rsidRPr="00E93CDA">
        <w:rPr>
          <w:rFonts w:ascii="Times New Roman" w:eastAsia="Times New Roman" w:hAnsi="Times New Roman" w:cs="Times New Roman"/>
          <w:b/>
        </w:rPr>
        <w:t>Lue tämä pakkausseloste huolellisesti ennen kuin saat tätä lääkettä, sillä se sisältää sinulle</w:t>
      </w:r>
      <w:r w:rsidRPr="00E93CDA">
        <w:rPr>
          <w:rFonts w:ascii="Times New Roman" w:eastAsia="Times New Roman" w:hAnsi="Times New Roman" w:cs="Times New Roman"/>
          <w:b/>
          <w:spacing w:val="-52"/>
        </w:rPr>
        <w:t xml:space="preserve"> </w:t>
      </w:r>
      <w:r w:rsidRPr="00E93CDA">
        <w:rPr>
          <w:rFonts w:ascii="Times New Roman" w:eastAsia="Times New Roman" w:hAnsi="Times New Roman" w:cs="Times New Roman"/>
          <w:b/>
        </w:rPr>
        <w:t>tärkeitä</w:t>
      </w:r>
      <w:r w:rsidRPr="00E93CDA">
        <w:rPr>
          <w:rFonts w:ascii="Times New Roman" w:eastAsia="Times New Roman" w:hAnsi="Times New Roman" w:cs="Times New Roman"/>
          <w:b/>
          <w:spacing w:val="-3"/>
        </w:rPr>
        <w:t xml:space="preserve"> </w:t>
      </w:r>
      <w:r w:rsidRPr="00E93CDA">
        <w:rPr>
          <w:rFonts w:ascii="Times New Roman" w:eastAsia="Times New Roman" w:hAnsi="Times New Roman" w:cs="Times New Roman"/>
          <w:b/>
        </w:rPr>
        <w:t>tietoja.</w:t>
      </w:r>
    </w:p>
    <w:p w14:paraId="31B3BD16" w14:textId="77777777" w:rsidR="00413D5A" w:rsidRPr="00E93CDA" w:rsidRDefault="00413D5A" w:rsidP="008E7AF4">
      <w:pPr>
        <w:numPr>
          <w:ilvl w:val="0"/>
          <w:numId w:val="27"/>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Säilytä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tämä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pakkausseloste.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Voit</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tarvita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sitä</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myöhemmin.</w:t>
      </w:r>
    </w:p>
    <w:p w14:paraId="5769C218" w14:textId="77777777" w:rsidR="00413D5A" w:rsidRPr="00E93CDA" w:rsidRDefault="00413D5A" w:rsidP="008E7AF4">
      <w:pPr>
        <w:numPr>
          <w:ilvl w:val="0"/>
          <w:numId w:val="27"/>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Jos</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sinulla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kysyttävää,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käänny</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lääkärin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puoleen.</w:t>
      </w:r>
    </w:p>
    <w:p w14:paraId="0F47E90A" w14:textId="77777777" w:rsidR="00413D5A" w:rsidRPr="00E93CDA" w:rsidRDefault="00413D5A" w:rsidP="008E7AF4">
      <w:pPr>
        <w:numPr>
          <w:ilvl w:val="0"/>
          <w:numId w:val="2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fr-FR"/>
        </w:rPr>
        <w:t>Jos havaitset haittavaikutuksia, kerro niistä lääkärille. Tämä koskee myös sellaisia mahdollisia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haittavaikutuksia,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joita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ei ole mainittu</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tässä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pakkausselosteessa.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en-US"/>
        </w:rPr>
        <w:t>Ks. kohta</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4.</w:t>
      </w:r>
    </w:p>
    <w:p w14:paraId="79B66B49"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lang w:val="en-US"/>
        </w:rPr>
      </w:pPr>
    </w:p>
    <w:p w14:paraId="663ED8DC" w14:textId="77777777" w:rsidR="00413D5A" w:rsidRPr="00E93CDA" w:rsidRDefault="00413D5A" w:rsidP="00592683">
      <w:pPr>
        <w:autoSpaceDE w:val="0"/>
        <w:autoSpaceDN w:val="0"/>
        <w:spacing w:after="0" w:line="240" w:lineRule="auto"/>
        <w:ind w:right="2"/>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Tässä</w:t>
      </w:r>
      <w:r w:rsidRPr="00E93CDA">
        <w:rPr>
          <w:rFonts w:ascii="Times New Roman" w:eastAsia="Times New Roman" w:hAnsi="Times New Roman" w:cs="Times New Roman"/>
          <w:b/>
          <w:bCs/>
          <w:spacing w:val="-2"/>
          <w:lang w:val="en-US"/>
        </w:rPr>
        <w:t xml:space="preserve"> </w:t>
      </w:r>
      <w:r w:rsidRPr="00E93CDA">
        <w:rPr>
          <w:rFonts w:ascii="Times New Roman" w:eastAsia="Times New Roman" w:hAnsi="Times New Roman" w:cs="Times New Roman"/>
          <w:b/>
          <w:bCs/>
          <w:lang w:val="en-US"/>
        </w:rPr>
        <w:t>pakkausselosteessa</w:t>
      </w:r>
      <w:r w:rsidRPr="00E93CDA">
        <w:rPr>
          <w:rFonts w:ascii="Times New Roman" w:eastAsia="Times New Roman" w:hAnsi="Times New Roman" w:cs="Times New Roman"/>
          <w:b/>
          <w:bCs/>
          <w:spacing w:val="-5"/>
          <w:lang w:val="en-US"/>
        </w:rPr>
        <w:t xml:space="preserve"> </w:t>
      </w:r>
      <w:r w:rsidRPr="00E93CDA">
        <w:rPr>
          <w:rFonts w:ascii="Times New Roman" w:eastAsia="Times New Roman" w:hAnsi="Times New Roman" w:cs="Times New Roman"/>
          <w:b/>
          <w:bCs/>
          <w:lang w:val="en-US"/>
        </w:rPr>
        <w:t>kerrotaan:</w:t>
      </w:r>
    </w:p>
    <w:p w14:paraId="14126E2E" w14:textId="77777777" w:rsidR="00413D5A" w:rsidRPr="006B13E5" w:rsidRDefault="00413D5A" w:rsidP="008E7AF4">
      <w:pPr>
        <w:numPr>
          <w:ilvl w:val="0"/>
          <w:numId w:val="8"/>
        </w:numPr>
        <w:tabs>
          <w:tab w:val="left" w:pos="785"/>
          <w:tab w:val="left" w:pos="786"/>
        </w:tabs>
        <w:autoSpaceDE w:val="0"/>
        <w:autoSpaceDN w:val="0"/>
        <w:spacing w:after="0" w:line="240" w:lineRule="auto"/>
        <w:ind w:right="2" w:hanging="568"/>
        <w:rPr>
          <w:rFonts w:ascii="Times New Roman" w:eastAsia="Times New Roman" w:hAnsi="Times New Roman" w:cs="Times New Roman"/>
        </w:rPr>
      </w:pPr>
      <w:r w:rsidRPr="006B13E5">
        <w:rPr>
          <w:rFonts w:ascii="Times New Roman" w:eastAsia="Times New Roman" w:hAnsi="Times New Roman" w:cs="Times New Roman"/>
        </w:rPr>
        <w:t>Mitä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Yesafili</w:t>
      </w:r>
      <w:r w:rsidRPr="006B13E5">
        <w:rPr>
          <w:rFonts w:ascii="Times New Roman" w:eastAsia="Times New Roman" w:hAnsi="Times New Roman" w:cs="Times New Roman"/>
          <w:b/>
          <w:bCs/>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mihin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käytetään</w:t>
      </w:r>
    </w:p>
    <w:p w14:paraId="221990A9" w14:textId="77777777" w:rsidR="00413D5A" w:rsidRPr="00E93CDA" w:rsidRDefault="00413D5A" w:rsidP="008E7AF4">
      <w:pPr>
        <w:numPr>
          <w:ilvl w:val="0"/>
          <w:numId w:val="8"/>
        </w:numPr>
        <w:tabs>
          <w:tab w:val="left" w:pos="785"/>
          <w:tab w:val="left" w:pos="786"/>
        </w:tabs>
        <w:autoSpaceDE w:val="0"/>
        <w:autoSpaceDN w:val="0"/>
        <w:spacing w:after="0" w:line="240" w:lineRule="auto"/>
        <w:ind w:right="2" w:hanging="568"/>
        <w:rPr>
          <w:rFonts w:ascii="Times New Roman" w:eastAsia="Times New Roman" w:hAnsi="Times New Roman" w:cs="Times New Roman"/>
          <w:lang w:val="fr-FR"/>
        </w:rPr>
      </w:pPr>
      <w:r w:rsidRPr="00E93CDA">
        <w:rPr>
          <w:rFonts w:ascii="Times New Roman" w:eastAsia="Times New Roman" w:hAnsi="Times New Roman" w:cs="Times New Roman"/>
          <w:lang w:val="fr-FR"/>
        </w:rPr>
        <w:t>Mitä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sinun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on tiedettävä,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ennen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kuin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saat</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Yesafili-valmistetta</w:t>
      </w:r>
    </w:p>
    <w:p w14:paraId="49CF74D7" w14:textId="77777777" w:rsidR="00413D5A" w:rsidRPr="00E93CDA" w:rsidRDefault="00413D5A" w:rsidP="008E7AF4">
      <w:pPr>
        <w:numPr>
          <w:ilvl w:val="0"/>
          <w:numId w:val="8"/>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E93CDA">
        <w:rPr>
          <w:rFonts w:ascii="Times New Roman" w:eastAsia="Times New Roman" w:hAnsi="Times New Roman" w:cs="Times New Roman"/>
          <w:lang w:val="en-US"/>
        </w:rPr>
        <w:t>Miten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Yesafili-valmistetta</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annetaan</w:t>
      </w:r>
    </w:p>
    <w:p w14:paraId="36C246F4" w14:textId="77777777" w:rsidR="00413D5A" w:rsidRPr="00E93CDA" w:rsidRDefault="00413D5A" w:rsidP="008E7AF4">
      <w:pPr>
        <w:numPr>
          <w:ilvl w:val="0"/>
          <w:numId w:val="8"/>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E93CDA">
        <w:rPr>
          <w:rFonts w:ascii="Times New Roman" w:eastAsia="Times New Roman" w:hAnsi="Times New Roman" w:cs="Times New Roman"/>
          <w:lang w:val="en-US"/>
        </w:rPr>
        <w:t>Mahdolliset</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haittavaikutukset</w:t>
      </w:r>
    </w:p>
    <w:p w14:paraId="5628D93A" w14:textId="77777777" w:rsidR="00413D5A" w:rsidRPr="00E93CDA" w:rsidRDefault="00413D5A" w:rsidP="008E7AF4">
      <w:pPr>
        <w:numPr>
          <w:ilvl w:val="0"/>
          <w:numId w:val="8"/>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E93CDA">
        <w:rPr>
          <w:rFonts w:ascii="Times New Roman" w:eastAsia="Times New Roman" w:hAnsi="Times New Roman" w:cs="Times New Roman"/>
          <w:lang w:val="en-US"/>
        </w:rPr>
        <w:t>Yesafili-valmisteen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säilyttäminen</w:t>
      </w:r>
    </w:p>
    <w:p w14:paraId="7822770F" w14:textId="77777777" w:rsidR="00413D5A" w:rsidRPr="00E93CDA" w:rsidRDefault="00413D5A" w:rsidP="008E7AF4">
      <w:pPr>
        <w:numPr>
          <w:ilvl w:val="0"/>
          <w:numId w:val="8"/>
        </w:numPr>
        <w:tabs>
          <w:tab w:val="left" w:pos="785"/>
          <w:tab w:val="left" w:pos="786"/>
        </w:tabs>
        <w:autoSpaceDE w:val="0"/>
        <w:autoSpaceDN w:val="0"/>
        <w:spacing w:after="0" w:line="240" w:lineRule="auto"/>
        <w:ind w:right="2" w:hanging="568"/>
        <w:rPr>
          <w:rFonts w:ascii="Times New Roman" w:eastAsia="Times New Roman" w:hAnsi="Times New Roman" w:cs="Times New Roman"/>
          <w:lang w:val="en-US"/>
        </w:rPr>
      </w:pPr>
      <w:r w:rsidRPr="00E93CDA">
        <w:rPr>
          <w:rFonts w:ascii="Times New Roman" w:eastAsia="Times New Roman" w:hAnsi="Times New Roman" w:cs="Times New Roman"/>
          <w:lang w:val="en-US"/>
        </w:rPr>
        <w:t>Pakkauksen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sisältö</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ja</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muuta</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tietoa</w:t>
      </w:r>
    </w:p>
    <w:p w14:paraId="5D3E775A"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lang w:val="en-US"/>
        </w:rPr>
      </w:pPr>
    </w:p>
    <w:p w14:paraId="4075B01B"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lang w:val="en-US"/>
        </w:rPr>
      </w:pPr>
    </w:p>
    <w:p w14:paraId="7DF1D1AC" w14:textId="77777777" w:rsidR="00413D5A" w:rsidRPr="006B13E5" w:rsidRDefault="00413D5A" w:rsidP="008E7AF4">
      <w:pPr>
        <w:numPr>
          <w:ilvl w:val="0"/>
          <w:numId w:val="7"/>
        </w:numPr>
        <w:tabs>
          <w:tab w:val="left" w:pos="785"/>
          <w:tab w:val="left" w:pos="786"/>
        </w:tabs>
        <w:autoSpaceDE w:val="0"/>
        <w:autoSpaceDN w:val="0"/>
        <w:spacing w:after="0" w:line="240" w:lineRule="auto"/>
        <w:ind w:right="2" w:hanging="785"/>
        <w:outlineLvl w:val="0"/>
        <w:rPr>
          <w:rFonts w:ascii="Times New Roman" w:eastAsia="Times New Roman" w:hAnsi="Times New Roman" w:cs="Times New Roman"/>
          <w:b/>
          <w:bCs/>
        </w:rPr>
      </w:pPr>
      <w:r w:rsidRPr="006B13E5">
        <w:rPr>
          <w:rFonts w:ascii="Times New Roman" w:eastAsia="Times New Roman" w:hAnsi="Times New Roman" w:cs="Times New Roman"/>
          <w:b/>
          <w:bCs/>
        </w:rPr>
        <w:t>Mitä</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Yesafili on</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ja</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mihin</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sitä käytetään</w:t>
      </w:r>
    </w:p>
    <w:p w14:paraId="4105B9D5"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b/>
        </w:rPr>
      </w:pPr>
    </w:p>
    <w:p w14:paraId="13B6EE15"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Yesafili</w:t>
      </w:r>
      <w:r w:rsidRPr="006B13E5">
        <w:rPr>
          <w:rFonts w:ascii="Times New Roman" w:eastAsia="Times New Roman" w:hAnsi="Times New Roman" w:cs="Times New Roman"/>
          <w:b/>
          <w:bCs/>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liuos,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joka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annetaan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injektiona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silmään.</w:t>
      </w:r>
      <w:r w:rsidRPr="006B13E5">
        <w:rPr>
          <w:rFonts w:ascii="Times New Roman" w:eastAsia="Times New Roman" w:hAnsi="Times New Roman" w:cs="Times New Roman"/>
          <w:spacing w:val="-2"/>
        </w:rPr>
        <w:t xml:space="preserve"> </w:t>
      </w:r>
      <w:r w:rsidRPr="00E93CDA">
        <w:rPr>
          <w:rFonts w:ascii="Times New Roman" w:eastAsia="Times New Roman" w:hAnsi="Times New Roman" w:cs="Times New Roman"/>
          <w:lang w:val="en-US"/>
        </w:rPr>
        <w:t>Sillä</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hoidetaan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aikuisten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silmäsairauksia</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nimeltä</w:t>
      </w:r>
    </w:p>
    <w:p w14:paraId="6BD85CF7"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lang w:val="en-US"/>
        </w:rPr>
      </w:pPr>
    </w:p>
    <w:p w14:paraId="6673588E" w14:textId="77777777" w:rsidR="00413D5A" w:rsidRPr="006B13E5" w:rsidRDefault="00413D5A" w:rsidP="008E7AF4">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kostea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silmänpohjan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ikärappeuma,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johon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liittyy</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verisuonten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uudismuodostusta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silmässä</w:t>
      </w:r>
    </w:p>
    <w:p w14:paraId="72191DEB" w14:textId="77777777" w:rsidR="00413D5A" w:rsidRPr="006B13E5" w:rsidRDefault="00413D5A" w:rsidP="008E7AF4">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näkökyvyn heikkeneminen, joka johtuu verkkokalvon laskimotukoksen (haaralaskimotukos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(BRVO)</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tai keskuslaskimotukos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(CRVO))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aiheuttamasta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silmänpohjan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turvotuksesta</w:t>
      </w:r>
    </w:p>
    <w:p w14:paraId="489DB482" w14:textId="77777777" w:rsidR="00413D5A" w:rsidRPr="006B13E5" w:rsidRDefault="00413D5A" w:rsidP="008E7AF4">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näkökyvyn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heikkeneminen,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joka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johtuu</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diabeettisesta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makulaturvotuksesta</w:t>
      </w:r>
    </w:p>
    <w:p w14:paraId="6522CE0B" w14:textId="77777777" w:rsidR="00413D5A" w:rsidRPr="006B13E5" w:rsidRDefault="00413D5A" w:rsidP="008E7AF4">
      <w:pPr>
        <w:numPr>
          <w:ilvl w:val="0"/>
          <w:numId w:val="2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näkökyvyn heikkeneminen, joka johtuu likitaitteisuuden aiheuttamasta suonikalvon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uudissuonittumisesta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(myooppinen CNV).</w:t>
      </w:r>
    </w:p>
    <w:p w14:paraId="03476EA4"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666C399B"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Aflibersepti, Yesafili-valmisteen aktiivinen aine, estää verisuonikasvutekijöiden VEGF-A:n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(verisuoniston</w:t>
      </w:r>
      <w:r w:rsidRPr="006B13E5">
        <w:rPr>
          <w:rFonts w:ascii="Times New Roman" w:eastAsia="Times New Roman" w:hAnsi="Times New Roman" w:cs="Times New Roman"/>
          <w:spacing w:val="-7"/>
        </w:rPr>
        <w:t xml:space="preserve"> </w:t>
      </w:r>
      <w:r w:rsidRPr="006B13E5">
        <w:rPr>
          <w:rFonts w:ascii="Times New Roman" w:eastAsia="Times New Roman" w:hAnsi="Times New Roman" w:cs="Times New Roman"/>
        </w:rPr>
        <w:t>endoteelin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kasvutekijä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PlGF:n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(plasentaalinen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kasvutekijä)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toimintaa.</w:t>
      </w:r>
    </w:p>
    <w:p w14:paraId="60EAD9B5" w14:textId="77777777" w:rsidR="00413D5A" w:rsidRPr="006B13E5" w:rsidRDefault="00413D5A" w:rsidP="00592683">
      <w:pPr>
        <w:autoSpaceDE w:val="0"/>
        <w:autoSpaceDN w:val="0"/>
        <w:spacing w:after="0" w:line="240" w:lineRule="auto"/>
        <w:ind w:left="218" w:right="2"/>
        <w:rPr>
          <w:rFonts w:ascii="Times New Roman" w:eastAsia="Times New Roman" w:hAnsi="Times New Roman" w:cs="Times New Roman"/>
        </w:rPr>
      </w:pPr>
    </w:p>
    <w:p w14:paraId="2CAEE2E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Kosteaa silmänpohjan ikärappeumaa ja likitaitteisuuden aiheuttamaa suonikalvon uudissuonittumista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sairastavilla potilailla näiden tekijöiden liiallinen toiminta aiheuttavat epänormaalien uusien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verisuonien muodostumisen silmässä. Nämä uudet poikkeavat verisuonet voivat aiheuttaa veren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aineosien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vuotamista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ajan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myötä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vahingoittaa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näkökyvystä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vastaavia silmän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kudoksia.</w:t>
      </w:r>
    </w:p>
    <w:p w14:paraId="4C436BD8" w14:textId="77777777" w:rsidR="00413D5A" w:rsidRPr="006B13E5" w:rsidRDefault="00413D5A" w:rsidP="00592683">
      <w:pPr>
        <w:autoSpaceDE w:val="0"/>
        <w:autoSpaceDN w:val="0"/>
        <w:spacing w:after="0" w:line="240" w:lineRule="auto"/>
        <w:ind w:left="218" w:right="2"/>
        <w:rPr>
          <w:rFonts w:ascii="Times New Roman" w:eastAsia="Times New Roman" w:hAnsi="Times New Roman" w:cs="Times New Roman"/>
        </w:rPr>
      </w:pPr>
    </w:p>
    <w:p w14:paraId="518D129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Potilailla, joilla on verkkokalvon keskuslaskimotukos, on tukos tärkeimmässä verta verkkokalvosta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poispäin kuljettavassa verisuonessa. Verisuonikasvutekijöiden tasot ovat koholla, jolloin nestettä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vuotaa verkkokalvoon. Tämä aiheuttaa makulan (verkkokalvon tarkkaan näkemiseen liittyvä osa)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turpoamisen eli makulaarisen edeeman. Jos makulassa on turvotusta ja nestettä, keskeinen näkö</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sumenee.</w:t>
      </w:r>
    </w:p>
    <w:p w14:paraId="04063B0E"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36E1DCA"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Potilailla, joilla on verkkokalvon haaralaskimotukos, on tukos yhdessä tai useammassa tärkeimmän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verta verkkokalvosta poispäin kuljettavan verisuonen haarassa. Verisuonikasvutekijöiden tasot ovat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koholla, jolloin nestettä vuotaa verkkokalvoon. Tämä aiheuttaa makulan turpoamisen eli makulaarisen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edeeman.</w:t>
      </w:r>
    </w:p>
    <w:p w14:paraId="4279AB5E"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0B01EF2"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Diabeettinen makulaturvotus on verkkokalvon turvotus, jota esiintyy diabetesta sairastavilla potilailla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ja joka johtuu makulan verisuonista vuotavasta nesteestä. Makula on verkkokalvon tarkkaan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näkemiseen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liittyvä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alue.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makulassa 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turvotusta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nestettä,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keskeinen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näkö</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sumenee.</w:t>
      </w:r>
    </w:p>
    <w:p w14:paraId="0FA0160A"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0B7A353C" w14:textId="77777777" w:rsidR="00413D5A" w:rsidRPr="006B13E5" w:rsidRDefault="00F22364" w:rsidP="00592683">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w:t>
      </w:r>
      <w:r w:rsidR="00413D5A" w:rsidRPr="006B13E5">
        <w:rPr>
          <w:rFonts w:ascii="Times New Roman" w:eastAsia="Times New Roman" w:hAnsi="Times New Roman" w:cs="Times New Roman"/>
        </w:rPr>
        <w:t>-valmisteen on osoitettu pysäyttävän uusien epänormaalien, usein nestettä tai verta vuotavien</w:t>
      </w:r>
      <w:r w:rsidR="00413D5A" w:rsidRPr="006B13E5">
        <w:rPr>
          <w:rFonts w:ascii="Times New Roman" w:eastAsia="Times New Roman" w:hAnsi="Times New Roman" w:cs="Times New Roman"/>
          <w:spacing w:val="-52"/>
        </w:rPr>
        <w:t xml:space="preserve"> </w:t>
      </w:r>
      <w:r w:rsidR="00413D5A" w:rsidRPr="006B13E5">
        <w:rPr>
          <w:rFonts w:ascii="Times New Roman" w:eastAsia="Times New Roman" w:hAnsi="Times New Roman" w:cs="Times New Roman"/>
        </w:rPr>
        <w:t xml:space="preserve">verisuonten kasvun silmässä. </w:t>
      </w:r>
      <w:r w:rsidRPr="00E93CDA">
        <w:rPr>
          <w:rFonts w:ascii="Times New Roman" w:hAnsi="Times New Roman" w:cs="Times New Roman"/>
        </w:rPr>
        <w:t>Aflibersepti</w:t>
      </w:r>
      <w:r w:rsidRPr="006B13E5">
        <w:rPr>
          <w:rFonts w:ascii="Times New Roman" w:eastAsia="Times New Roman" w:hAnsi="Times New Roman" w:cs="Times New Roman"/>
        </w:rPr>
        <w:t xml:space="preserve"> </w:t>
      </w:r>
      <w:r w:rsidR="00413D5A" w:rsidRPr="006B13E5">
        <w:rPr>
          <w:rFonts w:ascii="Times New Roman" w:eastAsia="Times New Roman" w:hAnsi="Times New Roman" w:cs="Times New Roman"/>
        </w:rPr>
        <w:t>voi auttaa vakauttamaan ja monissa tapauksissa parantamaan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silmänpohjan kosteaan ikärappeumaan, verkkokalvon keskuslaskimotukokseen,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haaralaskimotukokseen, diabeettiseen makulaturvotukseen ja likitaitteisuuden aiheuttamaan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suonikalvon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uudissuonittumiseen liittyvää</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näönmenetystä.</w:t>
      </w:r>
    </w:p>
    <w:p w14:paraId="6A58E9BB"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p>
    <w:p w14:paraId="082F8827" w14:textId="77777777" w:rsidR="00592683" w:rsidRPr="006B13E5" w:rsidRDefault="00413D5A" w:rsidP="008E7AF4">
      <w:pPr>
        <w:numPr>
          <w:ilvl w:val="0"/>
          <w:numId w:val="7"/>
        </w:numPr>
        <w:tabs>
          <w:tab w:val="left" w:pos="785"/>
          <w:tab w:val="left" w:pos="786"/>
        </w:tabs>
        <w:autoSpaceDE w:val="0"/>
        <w:autoSpaceDN w:val="0"/>
        <w:spacing w:after="0" w:line="240" w:lineRule="auto"/>
        <w:ind w:left="0" w:right="2" w:firstLine="0"/>
        <w:outlineLvl w:val="0"/>
        <w:rPr>
          <w:rFonts w:ascii="Times New Roman" w:eastAsia="Times New Roman" w:hAnsi="Times New Roman" w:cs="Times New Roman"/>
          <w:b/>
          <w:bCs/>
        </w:rPr>
      </w:pPr>
      <w:r w:rsidRPr="006B13E5">
        <w:rPr>
          <w:rFonts w:ascii="Times New Roman" w:eastAsia="Times New Roman" w:hAnsi="Times New Roman" w:cs="Times New Roman"/>
          <w:b/>
          <w:bCs/>
        </w:rPr>
        <w:t>Mitä sinun on tiedettävä, ennen kuin saat Yesafili-valmistetta</w:t>
      </w:r>
      <w:r w:rsidRPr="006B13E5">
        <w:rPr>
          <w:rFonts w:ascii="Times New Roman" w:eastAsia="Times New Roman" w:hAnsi="Times New Roman" w:cs="Times New Roman"/>
          <w:b/>
          <w:bCs/>
          <w:spacing w:val="-52"/>
        </w:rPr>
        <w:t xml:space="preserve"> </w:t>
      </w:r>
    </w:p>
    <w:p w14:paraId="2E3AF2BE" w14:textId="77777777" w:rsidR="00592683" w:rsidRPr="006B13E5" w:rsidRDefault="00592683" w:rsidP="00592683">
      <w:pPr>
        <w:tabs>
          <w:tab w:val="left" w:pos="785"/>
          <w:tab w:val="left" w:pos="786"/>
        </w:tabs>
        <w:autoSpaceDE w:val="0"/>
        <w:autoSpaceDN w:val="0"/>
        <w:spacing w:after="0" w:line="240" w:lineRule="auto"/>
        <w:ind w:right="2"/>
        <w:outlineLvl w:val="0"/>
        <w:rPr>
          <w:rFonts w:ascii="Times New Roman" w:eastAsia="Times New Roman" w:hAnsi="Times New Roman" w:cs="Times New Roman"/>
          <w:b/>
          <w:bCs/>
          <w:spacing w:val="-52"/>
        </w:rPr>
      </w:pPr>
    </w:p>
    <w:p w14:paraId="700B87D8" w14:textId="2286F392" w:rsidR="00413D5A" w:rsidRPr="00E93CDA" w:rsidRDefault="00413D5A" w:rsidP="00592683">
      <w:pPr>
        <w:tabs>
          <w:tab w:val="left" w:pos="785"/>
          <w:tab w:val="left" w:pos="786"/>
        </w:tabs>
        <w:autoSpaceDE w:val="0"/>
        <w:autoSpaceDN w:val="0"/>
        <w:spacing w:after="0" w:line="240" w:lineRule="auto"/>
        <w:ind w:right="2"/>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Sinulle</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EI anneta</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Yesafili-valmistetta</w:t>
      </w:r>
    </w:p>
    <w:p w14:paraId="05674C4E" w14:textId="77777777" w:rsidR="00413D5A" w:rsidRPr="00E93CDA" w:rsidRDefault="00413D5A" w:rsidP="008E7AF4">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 xml:space="preserve">jos olet </w:t>
      </w:r>
      <w:r w:rsidRPr="00E93CDA">
        <w:rPr>
          <w:rFonts w:ascii="Times New Roman" w:eastAsia="Times New Roman" w:hAnsi="Times New Roman" w:cs="Times New Roman"/>
          <w:b/>
          <w:lang w:val="fr-FR"/>
        </w:rPr>
        <w:t xml:space="preserve">allerginen </w:t>
      </w:r>
      <w:r w:rsidRPr="00E93CDA">
        <w:rPr>
          <w:rFonts w:ascii="Times New Roman" w:eastAsia="Times New Roman" w:hAnsi="Times New Roman" w:cs="Times New Roman"/>
          <w:lang w:val="fr-FR"/>
        </w:rPr>
        <w:t>afliberseptille tai tämän lääkkeen jollekin muulle aineelle (lueteltu</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kohdassa 6)</w:t>
      </w:r>
    </w:p>
    <w:p w14:paraId="66E6EFED" w14:textId="77777777" w:rsidR="00413D5A" w:rsidRPr="00E93CDA" w:rsidRDefault="00413D5A" w:rsidP="008E7AF4">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jos sinulla on aktiivinen tai epäilty tulehdus silmässä tai sen ympärillä (silmä- tai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silmänympärysinfektio)</w:t>
      </w:r>
    </w:p>
    <w:p w14:paraId="448F3BA7" w14:textId="77777777" w:rsidR="00413D5A" w:rsidRPr="00E93CDA" w:rsidRDefault="00413D5A" w:rsidP="008E7AF4">
      <w:pPr>
        <w:numPr>
          <w:ilvl w:val="0"/>
          <w:numId w:val="29"/>
        </w:numPr>
        <w:tabs>
          <w:tab w:val="left" w:pos="785"/>
          <w:tab w:val="left" w:pos="786"/>
        </w:tabs>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jos</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sinulla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vakava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tulehdusreaktio</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silmässä</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(oireena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kipu</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tai</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punoitus).</w:t>
      </w:r>
    </w:p>
    <w:p w14:paraId="7E40B8A9" w14:textId="77777777" w:rsidR="00592683" w:rsidRPr="00E93CDA" w:rsidRDefault="00592683" w:rsidP="00592683">
      <w:pPr>
        <w:autoSpaceDE w:val="0"/>
        <w:autoSpaceDN w:val="0"/>
        <w:spacing w:after="0" w:line="240" w:lineRule="auto"/>
        <w:ind w:right="2"/>
        <w:outlineLvl w:val="0"/>
        <w:rPr>
          <w:rFonts w:ascii="Times New Roman" w:eastAsia="Times New Roman" w:hAnsi="Times New Roman" w:cs="Times New Roman"/>
          <w:lang w:val="fr-FR"/>
        </w:rPr>
      </w:pPr>
    </w:p>
    <w:p w14:paraId="2DC84FAD" w14:textId="23EE0BA0" w:rsidR="00413D5A" w:rsidRPr="00E93CDA" w:rsidRDefault="00413D5A" w:rsidP="00592683">
      <w:pPr>
        <w:autoSpaceDE w:val="0"/>
        <w:autoSpaceDN w:val="0"/>
        <w:spacing w:after="0" w:line="240" w:lineRule="auto"/>
        <w:ind w:right="2"/>
        <w:outlineLvl w:val="0"/>
        <w:rPr>
          <w:rFonts w:ascii="Times New Roman" w:eastAsia="Times New Roman" w:hAnsi="Times New Roman" w:cs="Times New Roman"/>
          <w:b/>
          <w:bCs/>
          <w:lang w:val="fr-FR"/>
        </w:rPr>
      </w:pPr>
      <w:r w:rsidRPr="00E93CDA">
        <w:rPr>
          <w:rFonts w:ascii="Times New Roman" w:eastAsia="Times New Roman" w:hAnsi="Times New Roman" w:cs="Times New Roman"/>
          <w:b/>
          <w:bCs/>
          <w:lang w:val="fr-FR"/>
        </w:rPr>
        <w:t>Varoitukset</w:t>
      </w:r>
      <w:r w:rsidRPr="00E93CDA">
        <w:rPr>
          <w:rFonts w:ascii="Times New Roman" w:eastAsia="Times New Roman" w:hAnsi="Times New Roman" w:cs="Times New Roman"/>
          <w:b/>
          <w:bCs/>
          <w:spacing w:val="-2"/>
          <w:lang w:val="fr-FR"/>
        </w:rPr>
        <w:t xml:space="preserve"> </w:t>
      </w:r>
      <w:r w:rsidRPr="00E93CDA">
        <w:rPr>
          <w:rFonts w:ascii="Times New Roman" w:eastAsia="Times New Roman" w:hAnsi="Times New Roman" w:cs="Times New Roman"/>
          <w:b/>
          <w:bCs/>
          <w:lang w:val="fr-FR"/>
        </w:rPr>
        <w:t>ja</w:t>
      </w:r>
      <w:r w:rsidRPr="00E93CDA">
        <w:rPr>
          <w:rFonts w:ascii="Times New Roman" w:eastAsia="Times New Roman" w:hAnsi="Times New Roman" w:cs="Times New Roman"/>
          <w:b/>
          <w:bCs/>
          <w:spacing w:val="-4"/>
          <w:lang w:val="fr-FR"/>
        </w:rPr>
        <w:t xml:space="preserve"> </w:t>
      </w:r>
      <w:r w:rsidRPr="00E93CDA">
        <w:rPr>
          <w:rFonts w:ascii="Times New Roman" w:eastAsia="Times New Roman" w:hAnsi="Times New Roman" w:cs="Times New Roman"/>
          <w:b/>
          <w:bCs/>
          <w:lang w:val="fr-FR"/>
        </w:rPr>
        <w:t>varotoimet</w:t>
      </w:r>
    </w:p>
    <w:p w14:paraId="16826875" w14:textId="77777777" w:rsidR="00592683" w:rsidRPr="00E93CDA" w:rsidRDefault="00592683" w:rsidP="00592683">
      <w:pPr>
        <w:autoSpaceDE w:val="0"/>
        <w:autoSpaceDN w:val="0"/>
        <w:spacing w:after="0" w:line="240" w:lineRule="auto"/>
        <w:ind w:right="2"/>
        <w:outlineLvl w:val="0"/>
        <w:rPr>
          <w:rFonts w:ascii="Times New Roman" w:eastAsia="Times New Roman" w:hAnsi="Times New Roman" w:cs="Times New Roman"/>
          <w:b/>
          <w:bCs/>
          <w:lang w:val="fr-FR"/>
        </w:rPr>
      </w:pPr>
    </w:p>
    <w:p w14:paraId="78A57D48"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Keskustele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lääkärin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kanssa,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ennen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kuin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sinulle</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annetaan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Yesafili-valmistetta:</w:t>
      </w:r>
    </w:p>
    <w:p w14:paraId="7FC42066" w14:textId="77777777" w:rsidR="00413D5A" w:rsidRPr="006B13E5" w:rsidRDefault="00413D5A" w:rsidP="008E7AF4">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sinulla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silmänpainetauti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(glaukooma).</w:t>
      </w:r>
    </w:p>
    <w:p w14:paraId="221BE2F7" w14:textId="77777777" w:rsidR="00413D5A" w:rsidRPr="006B13E5" w:rsidRDefault="00413D5A" w:rsidP="008E7AF4">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olet aiemmin nähnyt valonvälähdyksiä tai näkökentässä leijuvia läpinäkyviä kuvioita ja jos</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kuvioiden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koko</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määrä äkillisesti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lisääntyy.</w:t>
      </w:r>
    </w:p>
    <w:p w14:paraId="22DEE597" w14:textId="77777777" w:rsidR="00413D5A" w:rsidRPr="006B13E5" w:rsidRDefault="00413D5A" w:rsidP="008E7AF4">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sinulle on suoritettu tai suunnitellaan suorittavaksi silmäleikkaus edeltävän tai seuraavan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neljän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viikon aikana.</w:t>
      </w:r>
    </w:p>
    <w:p w14:paraId="5C1A8CBF" w14:textId="77777777" w:rsidR="00413D5A" w:rsidRPr="006B13E5" w:rsidRDefault="00413D5A" w:rsidP="008E7AF4">
      <w:pPr>
        <w:numPr>
          <w:ilvl w:val="0"/>
          <w:numId w:val="30"/>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sinulla on verkkokalvon keskus- tai haaralaskimotukoksen vakava muoto (iskeeminen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keskus-</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haaralaskimotukos),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Yesafili-hoitoa ei suositella.</w:t>
      </w:r>
    </w:p>
    <w:p w14:paraId="019672C0"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03BCF0CB"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Lisäksi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tärkeää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tietää,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että:</w:t>
      </w:r>
    </w:p>
    <w:p w14:paraId="026E4257" w14:textId="77777777" w:rsidR="00413D5A" w:rsidRPr="006B13E5" w:rsidRDefault="00413D5A" w:rsidP="008E7AF4">
      <w:pPr>
        <w:numPr>
          <w:ilvl w:val="0"/>
          <w:numId w:val="31"/>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 xml:space="preserve">molempiin silmiin samanaikaisesti annetun </w:t>
      </w:r>
      <w:r w:rsidR="006D3BA9" w:rsidRPr="00E93CDA">
        <w:rPr>
          <w:rFonts w:ascii="Times New Roman" w:hAnsi="Times New Roman" w:cs="Times New Roman"/>
        </w:rPr>
        <w:t>aflibersepti</w:t>
      </w:r>
      <w:r w:rsidRPr="006B13E5">
        <w:rPr>
          <w:rFonts w:ascii="Times New Roman" w:eastAsia="Times New Roman" w:hAnsi="Times New Roman" w:cs="Times New Roman"/>
        </w:rPr>
        <w:t>-valmisteen turvallisuutta ja tehoa ei ole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tutkittu</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samanaikaisesti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käytettynä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johtaa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haittavaikutusten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esiintymisen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riskin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kasvuun.</w:t>
      </w:r>
    </w:p>
    <w:p w14:paraId="5AF3B11E" w14:textId="77777777" w:rsidR="00413D5A" w:rsidRPr="00E93CDA" w:rsidRDefault="00E076D6" w:rsidP="008E7AF4">
      <w:pPr>
        <w:numPr>
          <w:ilvl w:val="0"/>
          <w:numId w:val="3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hAnsi="Times New Roman" w:cs="Times New Roman"/>
        </w:rPr>
        <w:t>Aflibersepti</w:t>
      </w:r>
      <w:r w:rsidR="00413D5A" w:rsidRPr="006B13E5">
        <w:rPr>
          <w:rFonts w:ascii="Times New Roman" w:eastAsia="Times New Roman" w:hAnsi="Times New Roman" w:cs="Times New Roman"/>
        </w:rPr>
        <w:t>-injektio voi joillakin potilailla aiheuttaa silmänpaineen (intraokulaarisen paineen)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kohoamisen</w:t>
      </w:r>
      <w:r w:rsidR="00413D5A" w:rsidRPr="006B13E5">
        <w:rPr>
          <w:rFonts w:ascii="Times New Roman" w:eastAsia="Times New Roman" w:hAnsi="Times New Roman" w:cs="Times New Roman"/>
          <w:spacing w:val="-3"/>
        </w:rPr>
        <w:t xml:space="preserve"> </w:t>
      </w:r>
      <w:r w:rsidR="00413D5A" w:rsidRPr="006B13E5">
        <w:rPr>
          <w:rFonts w:ascii="Times New Roman" w:eastAsia="Times New Roman" w:hAnsi="Times New Roman" w:cs="Times New Roman"/>
        </w:rPr>
        <w:t>60</w:t>
      </w:r>
      <w:r w:rsidR="00413D5A" w:rsidRPr="006B13E5">
        <w:rPr>
          <w:rFonts w:ascii="Times New Roman" w:eastAsia="Times New Roman" w:hAnsi="Times New Roman" w:cs="Times New Roman"/>
          <w:spacing w:val="-4"/>
        </w:rPr>
        <w:t xml:space="preserve"> </w:t>
      </w:r>
      <w:r w:rsidR="00413D5A" w:rsidRPr="006B13E5">
        <w:rPr>
          <w:rFonts w:ascii="Times New Roman" w:eastAsia="Times New Roman" w:hAnsi="Times New Roman" w:cs="Times New Roman"/>
        </w:rPr>
        <w:t>minuutin</w:t>
      </w:r>
      <w:r w:rsidR="00413D5A" w:rsidRPr="006B13E5">
        <w:rPr>
          <w:rFonts w:ascii="Times New Roman" w:eastAsia="Times New Roman" w:hAnsi="Times New Roman" w:cs="Times New Roman"/>
          <w:spacing w:val="-5"/>
        </w:rPr>
        <w:t xml:space="preserve"> </w:t>
      </w:r>
      <w:r w:rsidR="00413D5A" w:rsidRPr="006B13E5">
        <w:rPr>
          <w:rFonts w:ascii="Times New Roman" w:eastAsia="Times New Roman" w:hAnsi="Times New Roman" w:cs="Times New Roman"/>
        </w:rPr>
        <w:t>sisällä</w:t>
      </w:r>
      <w:r w:rsidR="00413D5A" w:rsidRPr="006B13E5">
        <w:rPr>
          <w:rFonts w:ascii="Times New Roman" w:eastAsia="Times New Roman" w:hAnsi="Times New Roman" w:cs="Times New Roman"/>
          <w:spacing w:val="-4"/>
        </w:rPr>
        <w:t xml:space="preserve"> </w:t>
      </w:r>
      <w:r w:rsidR="00413D5A" w:rsidRPr="006B13E5">
        <w:rPr>
          <w:rFonts w:ascii="Times New Roman" w:eastAsia="Times New Roman" w:hAnsi="Times New Roman" w:cs="Times New Roman"/>
        </w:rPr>
        <w:t>ruiskutuksesta.</w:t>
      </w:r>
      <w:r w:rsidR="00413D5A" w:rsidRPr="006B13E5">
        <w:rPr>
          <w:rFonts w:ascii="Times New Roman" w:eastAsia="Times New Roman" w:hAnsi="Times New Roman" w:cs="Times New Roman"/>
          <w:spacing w:val="-1"/>
        </w:rPr>
        <w:t xml:space="preserve"> </w:t>
      </w:r>
      <w:r w:rsidR="00413D5A" w:rsidRPr="00E93CDA">
        <w:rPr>
          <w:rFonts w:ascii="Times New Roman" w:eastAsia="Times New Roman" w:hAnsi="Times New Roman" w:cs="Times New Roman"/>
          <w:lang w:val="en-US"/>
        </w:rPr>
        <w:t>Lääkäri</w:t>
      </w:r>
      <w:r w:rsidR="00413D5A" w:rsidRPr="00E93CDA">
        <w:rPr>
          <w:rFonts w:ascii="Times New Roman" w:eastAsia="Times New Roman" w:hAnsi="Times New Roman" w:cs="Times New Roman"/>
          <w:spacing w:val="-1"/>
          <w:lang w:val="en-US"/>
        </w:rPr>
        <w:t xml:space="preserve"> </w:t>
      </w:r>
      <w:r w:rsidR="00413D5A" w:rsidRPr="00E93CDA">
        <w:rPr>
          <w:rFonts w:ascii="Times New Roman" w:eastAsia="Times New Roman" w:hAnsi="Times New Roman" w:cs="Times New Roman"/>
          <w:lang w:val="en-US"/>
        </w:rPr>
        <w:t>seuraa</w:t>
      </w:r>
      <w:r w:rsidR="00413D5A" w:rsidRPr="00E93CDA">
        <w:rPr>
          <w:rFonts w:ascii="Times New Roman" w:eastAsia="Times New Roman" w:hAnsi="Times New Roman" w:cs="Times New Roman"/>
          <w:spacing w:val="-2"/>
          <w:lang w:val="en-US"/>
        </w:rPr>
        <w:t xml:space="preserve"> </w:t>
      </w:r>
      <w:r w:rsidR="00413D5A" w:rsidRPr="00E93CDA">
        <w:rPr>
          <w:rFonts w:ascii="Times New Roman" w:eastAsia="Times New Roman" w:hAnsi="Times New Roman" w:cs="Times New Roman"/>
          <w:lang w:val="en-US"/>
        </w:rPr>
        <w:t>tätä</w:t>
      </w:r>
      <w:r w:rsidR="00413D5A" w:rsidRPr="00E93CDA">
        <w:rPr>
          <w:rFonts w:ascii="Times New Roman" w:eastAsia="Times New Roman" w:hAnsi="Times New Roman" w:cs="Times New Roman"/>
          <w:spacing w:val="-4"/>
          <w:lang w:val="en-US"/>
        </w:rPr>
        <w:t xml:space="preserve"> </w:t>
      </w:r>
      <w:r w:rsidR="00413D5A" w:rsidRPr="00E93CDA">
        <w:rPr>
          <w:rFonts w:ascii="Times New Roman" w:eastAsia="Times New Roman" w:hAnsi="Times New Roman" w:cs="Times New Roman"/>
          <w:lang w:val="en-US"/>
        </w:rPr>
        <w:t>kunkin</w:t>
      </w:r>
      <w:r w:rsidR="00413D5A" w:rsidRPr="00E93CDA">
        <w:rPr>
          <w:rFonts w:ascii="Times New Roman" w:eastAsia="Times New Roman" w:hAnsi="Times New Roman" w:cs="Times New Roman"/>
          <w:spacing w:val="-3"/>
          <w:lang w:val="en-US"/>
        </w:rPr>
        <w:t xml:space="preserve"> </w:t>
      </w:r>
      <w:r w:rsidR="00413D5A" w:rsidRPr="00E93CDA">
        <w:rPr>
          <w:rFonts w:ascii="Times New Roman" w:eastAsia="Times New Roman" w:hAnsi="Times New Roman" w:cs="Times New Roman"/>
          <w:lang w:val="en-US"/>
        </w:rPr>
        <w:t>ruiskutuksen</w:t>
      </w:r>
      <w:r w:rsidR="00413D5A" w:rsidRPr="00E93CDA">
        <w:rPr>
          <w:rFonts w:ascii="Times New Roman" w:eastAsia="Times New Roman" w:hAnsi="Times New Roman" w:cs="Times New Roman"/>
          <w:spacing w:val="-5"/>
          <w:lang w:val="en-US"/>
        </w:rPr>
        <w:t xml:space="preserve"> </w:t>
      </w:r>
      <w:r w:rsidR="00413D5A" w:rsidRPr="00E93CDA">
        <w:rPr>
          <w:rFonts w:ascii="Times New Roman" w:eastAsia="Times New Roman" w:hAnsi="Times New Roman" w:cs="Times New Roman"/>
          <w:lang w:val="en-US"/>
        </w:rPr>
        <w:t>jälkeen.</w:t>
      </w:r>
    </w:p>
    <w:p w14:paraId="51DEBE98" w14:textId="77777777" w:rsidR="00413D5A" w:rsidRPr="006B13E5" w:rsidRDefault="00413D5A" w:rsidP="008E7AF4">
      <w:pPr>
        <w:numPr>
          <w:ilvl w:val="0"/>
          <w:numId w:val="31"/>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sinulle kehittyy silmän sisäosan tulehdus tai tulehdusreaktio (endoftalmiitti) tai saat muita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komplikaatioita, sinulla voi ilmetä silmäkipua tai lisääntynyttä epämukavuuden tunnetta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silmässä, silmän punoituksen pahenemista, näön sumenemista tai heikkenemistä sekä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valoherkkyyden lisääntymistä. On tärkeää, että kaikki oireet diagnosoidaan ja hoidetaan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mahdollisimman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nopeasti.</w:t>
      </w:r>
    </w:p>
    <w:p w14:paraId="69429B71" w14:textId="77777777" w:rsidR="00413D5A" w:rsidRPr="00E93CDA" w:rsidRDefault="00413D5A" w:rsidP="008E7AF4">
      <w:pPr>
        <w:numPr>
          <w:ilvl w:val="0"/>
          <w:numId w:val="3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lääkäri tarkistaa, onko sinulla muita riskitekijöitä, jotka voivat lisätä todennäköisyyttä silmän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takaosan kerroksien repeämään tai irtoamiseen (verkkokalvon tai sen pigmenttiepiteelin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irtoaminen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repeämä). </w:t>
      </w:r>
      <w:r w:rsidRPr="00E93CDA">
        <w:rPr>
          <w:rFonts w:ascii="Times New Roman" w:eastAsia="Times New Roman" w:hAnsi="Times New Roman" w:cs="Times New Roman"/>
          <w:lang w:val="en-US"/>
        </w:rPr>
        <w:t>Tällöin</w:t>
      </w:r>
      <w:r w:rsidRPr="00E93CDA">
        <w:rPr>
          <w:rFonts w:ascii="Times New Roman" w:eastAsia="Times New Roman" w:hAnsi="Times New Roman" w:cs="Times New Roman"/>
          <w:spacing w:val="-1"/>
          <w:lang w:val="en-US"/>
        </w:rPr>
        <w:t xml:space="preserve"> </w:t>
      </w:r>
      <w:r w:rsidR="000859DE" w:rsidRPr="00E93CDA">
        <w:rPr>
          <w:rFonts w:ascii="Times New Roman" w:hAnsi="Times New Roman" w:cs="Times New Roman"/>
        </w:rPr>
        <w:t xml:space="preserve">afliberseptiä </w:t>
      </w:r>
      <w:r w:rsidRPr="00E93CDA">
        <w:rPr>
          <w:rFonts w:ascii="Times New Roman" w:eastAsia="Times New Roman" w:hAnsi="Times New Roman" w:cs="Times New Roman"/>
          <w:lang w:val="en-US"/>
        </w:rPr>
        <w:t>tulee</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antaa varoen.</w:t>
      </w:r>
    </w:p>
    <w:p w14:paraId="3B52302B" w14:textId="77777777" w:rsidR="00413D5A" w:rsidRPr="006B13E5" w:rsidRDefault="00926FC6" w:rsidP="008E7AF4">
      <w:pPr>
        <w:numPr>
          <w:ilvl w:val="0"/>
          <w:numId w:val="31"/>
        </w:numPr>
        <w:tabs>
          <w:tab w:val="left" w:pos="785"/>
          <w:tab w:val="left" w:pos="786"/>
        </w:tabs>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afliberseptia</w:t>
      </w:r>
      <w:r w:rsidRPr="00E93CDA" w:rsidDel="00C16959">
        <w:rPr>
          <w:rFonts w:ascii="Times New Roman" w:hAnsi="Times New Roman" w:cs="Times New Roman"/>
        </w:rPr>
        <w:t xml:space="preserve"> </w:t>
      </w:r>
      <w:r w:rsidR="00413D5A" w:rsidRPr="006B13E5">
        <w:rPr>
          <w:rFonts w:ascii="Times New Roman" w:eastAsia="Times New Roman" w:hAnsi="Times New Roman" w:cs="Times New Roman"/>
        </w:rPr>
        <w:t>ei pidä käyttää raskauden aikana, ellei hoidon mahdollinen hyöty ole sikiölle</w:t>
      </w:r>
      <w:r w:rsidR="00413D5A" w:rsidRPr="006B13E5">
        <w:rPr>
          <w:rFonts w:ascii="Times New Roman" w:eastAsia="Times New Roman" w:hAnsi="Times New Roman" w:cs="Times New Roman"/>
          <w:spacing w:val="-52"/>
        </w:rPr>
        <w:t xml:space="preserve"> </w:t>
      </w:r>
      <w:r w:rsidR="00413D5A" w:rsidRPr="006B13E5">
        <w:rPr>
          <w:rFonts w:ascii="Times New Roman" w:eastAsia="Times New Roman" w:hAnsi="Times New Roman" w:cs="Times New Roman"/>
        </w:rPr>
        <w:t>aiheutuvaa</w:t>
      </w:r>
      <w:r w:rsidR="00413D5A" w:rsidRPr="006B13E5">
        <w:rPr>
          <w:rFonts w:ascii="Times New Roman" w:eastAsia="Times New Roman" w:hAnsi="Times New Roman" w:cs="Times New Roman"/>
          <w:spacing w:val="-3"/>
        </w:rPr>
        <w:t xml:space="preserve"> </w:t>
      </w:r>
      <w:r w:rsidR="00413D5A" w:rsidRPr="006B13E5">
        <w:rPr>
          <w:rFonts w:ascii="Times New Roman" w:eastAsia="Times New Roman" w:hAnsi="Times New Roman" w:cs="Times New Roman"/>
        </w:rPr>
        <w:t>mahdollista</w:t>
      </w:r>
      <w:r w:rsidR="00413D5A" w:rsidRPr="006B13E5">
        <w:rPr>
          <w:rFonts w:ascii="Times New Roman" w:eastAsia="Times New Roman" w:hAnsi="Times New Roman" w:cs="Times New Roman"/>
          <w:spacing w:val="-2"/>
        </w:rPr>
        <w:t xml:space="preserve"> </w:t>
      </w:r>
      <w:r w:rsidR="00413D5A" w:rsidRPr="006B13E5">
        <w:rPr>
          <w:rFonts w:ascii="Times New Roman" w:eastAsia="Times New Roman" w:hAnsi="Times New Roman" w:cs="Times New Roman"/>
        </w:rPr>
        <w:t>riskiä suurempi.</w:t>
      </w:r>
    </w:p>
    <w:p w14:paraId="5B0EAD99" w14:textId="77777777" w:rsidR="00413D5A" w:rsidRPr="006B13E5" w:rsidRDefault="00413D5A" w:rsidP="008E7AF4">
      <w:pPr>
        <w:numPr>
          <w:ilvl w:val="0"/>
          <w:numId w:val="31"/>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naisten, jotka voivat tulla raskaaksi, on käytettävä tehokasta ehkäisyä hoidon aikana sekä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vähintään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kolme kuukautta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viimeisen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Yesafili-injektion jälkeen.</w:t>
      </w:r>
    </w:p>
    <w:p w14:paraId="5D26A77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2EF354C0"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Verisuonikasvutekijän estäjien, kuten Yesafili-valmisteen vaikuttavan aineen, systemaattiseen käyttöön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liittyä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verisuonia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tukkivien verihyytymien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(valtimotukos)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riski,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mikä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puolestaan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johtaa sydänkohtaukseen tai aivohalvaukseen. Tämä on teoriassa mahdollista Yesafili-valmisteen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silmänsisäisen annostelun jälkeen. Sellaisten potilaiden hoidon turvallisuudesta, joilla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verkkokalvon keskuslaskimotukos, haaralaskimotukos, diabeettinen makulaturvotus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likitaitteisuuden aiheuttama suonikalvon uudissuonittuminen ja on ollut aivohalvaus tai ohimenevä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aivoverenkiertohäiriö edellisen 6 kuukauden aikana, on saatavana rajallisesti tietoa. Jos jokin näistä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koskee</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sinua, Yesafili-valmistetta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annetaan varoen.</w:t>
      </w:r>
    </w:p>
    <w:p w14:paraId="48071F65"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44C30C5"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Seuraavien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tapausten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hoidosta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vain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rajallisesti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kokemusta:</w:t>
      </w:r>
    </w:p>
    <w:p w14:paraId="09F7CF8F" w14:textId="77777777" w:rsidR="00413D5A" w:rsidRPr="006B13E5" w:rsidRDefault="00413D5A" w:rsidP="008E7AF4">
      <w:pPr>
        <w:numPr>
          <w:ilvl w:val="0"/>
          <w:numId w:val="32"/>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potilaat,</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joilla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tyypin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diabeteksesta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johtuva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diabeettinen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makulaturvotus.</w:t>
      </w:r>
    </w:p>
    <w:p w14:paraId="02E25A33" w14:textId="77777777" w:rsidR="00413D5A" w:rsidRPr="006B13E5" w:rsidRDefault="00413D5A" w:rsidP="008E7AF4">
      <w:pPr>
        <w:numPr>
          <w:ilvl w:val="0"/>
          <w:numId w:val="32"/>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diabeetikot,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joiden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verensokeriarvo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hyvin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korkea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(HbA1c</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yli 12</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w:t>
      </w:r>
    </w:p>
    <w:p w14:paraId="40AB0150" w14:textId="77777777" w:rsidR="00413D5A" w:rsidRPr="006B13E5" w:rsidRDefault="00413D5A" w:rsidP="008E7AF4">
      <w:pPr>
        <w:numPr>
          <w:ilvl w:val="0"/>
          <w:numId w:val="32"/>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diabeetikot,</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joilla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diabeteksesta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johtuva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proliferatiivinen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diabeettinen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retinopatia.</w:t>
      </w:r>
    </w:p>
    <w:p w14:paraId="7B5E2909"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66594058"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Seuraavien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tapausten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hoidosta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ei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kokemusta:</w:t>
      </w:r>
    </w:p>
    <w:p w14:paraId="09065666" w14:textId="77777777" w:rsidR="00413D5A" w:rsidRPr="006B13E5" w:rsidRDefault="00413D5A" w:rsidP="008E7AF4">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potilaat,</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joilla 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akuutteja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infektioita.</w:t>
      </w:r>
    </w:p>
    <w:p w14:paraId="532D4625" w14:textId="77777777" w:rsidR="00413D5A" w:rsidRPr="006B13E5" w:rsidRDefault="00413D5A" w:rsidP="008E7AF4">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potilaat,</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joilla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muita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silmäsairauksia,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kuten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irtoaminen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makulareikä.</w:t>
      </w:r>
    </w:p>
    <w:p w14:paraId="0AE8D109" w14:textId="77777777" w:rsidR="00413D5A" w:rsidRPr="006B13E5" w:rsidRDefault="00413D5A" w:rsidP="008E7AF4">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diabeetikot,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joiden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korkea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verenpaine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ei ole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hoitotasapainossa.</w:t>
      </w:r>
    </w:p>
    <w:p w14:paraId="20A806B6" w14:textId="77777777" w:rsidR="00413D5A" w:rsidRPr="006B13E5" w:rsidRDefault="00413D5A" w:rsidP="008E7AF4">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muut kuin aasialaista syntyperää olevat potilaat, joilla on likitaitteisuuden aiheuttama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suonikalvon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uudissuonittuminen.</w:t>
      </w:r>
    </w:p>
    <w:p w14:paraId="69162FAF" w14:textId="77777777" w:rsidR="00413D5A" w:rsidRPr="006B13E5" w:rsidRDefault="00413D5A" w:rsidP="008E7AF4">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potilaat, jotka ovat aiemmin saaneet hoitoa likitaitteisuuden aiheuttamaan suonikalvon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uudissuonittumiseen.</w:t>
      </w:r>
    </w:p>
    <w:p w14:paraId="133035ED" w14:textId="77777777" w:rsidR="00413D5A" w:rsidRPr="006B13E5" w:rsidRDefault="00413D5A" w:rsidP="008E7AF4">
      <w:pPr>
        <w:numPr>
          <w:ilvl w:val="0"/>
          <w:numId w:val="33"/>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likitaitteisuuden aiheuttaman suonikalvon uudissuonittumisen hoito potilailla, joilla on vaurioita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makulan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keskiosan ulkopuolella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(ekstrafoveaalisia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leesioita).</w:t>
      </w:r>
    </w:p>
    <w:p w14:paraId="3B918769"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9049777"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jokin näistä koskee sinua, lääkärisi ottaa tämän tietojen puutteellisuuden huomioon hoitaessasi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sinua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Yesafili-valmisteella.</w:t>
      </w:r>
    </w:p>
    <w:p w14:paraId="2033A5A5"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7866769E" w14:textId="77777777" w:rsidR="00413D5A" w:rsidRPr="006B13E5"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Lapset</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ja nuoret</w:t>
      </w:r>
    </w:p>
    <w:p w14:paraId="0DE176C6" w14:textId="1B8721C3" w:rsidR="00413D5A" w:rsidRPr="00E93CDA" w:rsidRDefault="004651D1" w:rsidP="00592683">
      <w:pPr>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highlight w:val="white"/>
        </w:rPr>
        <w:t>Afliberseptin käyttöä lapsille tai alle 18-vuotiaille nuorille ei ole tutkittu</w:t>
      </w:r>
      <w:r w:rsidR="004451C9" w:rsidRPr="00E93CDA">
        <w:rPr>
          <w:rFonts w:ascii="Times New Roman" w:eastAsia="Times New Roman" w:hAnsi="Times New Roman" w:cs="Times New Roman"/>
          <w:highlight w:val="white"/>
        </w:rPr>
        <w:t>.</w:t>
      </w:r>
    </w:p>
    <w:p w14:paraId="1D9648A6"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rPr>
      </w:pPr>
    </w:p>
    <w:p w14:paraId="296DBD0E" w14:textId="77777777" w:rsidR="00413D5A" w:rsidRPr="00E93CDA"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E93CDA">
        <w:rPr>
          <w:rFonts w:ascii="Times New Roman" w:eastAsia="Times New Roman" w:hAnsi="Times New Roman" w:cs="Times New Roman"/>
          <w:b/>
          <w:bCs/>
        </w:rPr>
        <w:t>Muut</w:t>
      </w:r>
      <w:r w:rsidRPr="00E93CDA">
        <w:rPr>
          <w:rFonts w:ascii="Times New Roman" w:eastAsia="Times New Roman" w:hAnsi="Times New Roman" w:cs="Times New Roman"/>
          <w:b/>
          <w:bCs/>
          <w:spacing w:val="-3"/>
        </w:rPr>
        <w:t xml:space="preserve"> </w:t>
      </w:r>
      <w:r w:rsidRPr="00E93CDA">
        <w:rPr>
          <w:rFonts w:ascii="Times New Roman" w:eastAsia="Times New Roman" w:hAnsi="Times New Roman" w:cs="Times New Roman"/>
          <w:b/>
          <w:bCs/>
        </w:rPr>
        <w:t>lääkevalmisteet</w:t>
      </w:r>
      <w:r w:rsidRPr="00E93CDA">
        <w:rPr>
          <w:rFonts w:ascii="Times New Roman" w:eastAsia="Times New Roman" w:hAnsi="Times New Roman" w:cs="Times New Roman"/>
          <w:b/>
          <w:bCs/>
          <w:spacing w:val="-2"/>
        </w:rPr>
        <w:t xml:space="preserve"> </w:t>
      </w:r>
      <w:r w:rsidRPr="00E93CDA">
        <w:rPr>
          <w:rFonts w:ascii="Times New Roman" w:eastAsia="Times New Roman" w:hAnsi="Times New Roman" w:cs="Times New Roman"/>
          <w:b/>
          <w:bCs/>
        </w:rPr>
        <w:t>ja</w:t>
      </w:r>
      <w:r w:rsidRPr="00E93CDA">
        <w:rPr>
          <w:rFonts w:ascii="Times New Roman" w:eastAsia="Times New Roman" w:hAnsi="Times New Roman" w:cs="Times New Roman"/>
          <w:b/>
          <w:bCs/>
          <w:spacing w:val="-3"/>
        </w:rPr>
        <w:t xml:space="preserve"> </w:t>
      </w:r>
      <w:r w:rsidRPr="00E93CDA">
        <w:rPr>
          <w:rFonts w:ascii="Times New Roman" w:eastAsia="Times New Roman" w:hAnsi="Times New Roman" w:cs="Times New Roman"/>
          <w:b/>
          <w:bCs/>
        </w:rPr>
        <w:t>Yesafili</w:t>
      </w:r>
    </w:p>
    <w:p w14:paraId="71FA9720"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rPr>
        <w:t>Kerro</w:t>
      </w:r>
      <w:r w:rsidRPr="00E93CDA">
        <w:rPr>
          <w:rFonts w:ascii="Times New Roman" w:eastAsia="Times New Roman" w:hAnsi="Times New Roman" w:cs="Times New Roman"/>
          <w:spacing w:val="-5"/>
        </w:rPr>
        <w:t xml:space="preserve"> </w:t>
      </w:r>
      <w:r w:rsidRPr="00E93CDA">
        <w:rPr>
          <w:rFonts w:ascii="Times New Roman" w:eastAsia="Times New Roman" w:hAnsi="Times New Roman" w:cs="Times New Roman"/>
        </w:rPr>
        <w:t>lääkärille,</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jos</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parhaillaan</w:t>
      </w:r>
      <w:r w:rsidRPr="00E93CDA">
        <w:rPr>
          <w:rFonts w:ascii="Times New Roman" w:eastAsia="Times New Roman" w:hAnsi="Times New Roman" w:cs="Times New Roman"/>
          <w:spacing w:val="-4"/>
        </w:rPr>
        <w:t xml:space="preserve"> </w:t>
      </w:r>
      <w:r w:rsidRPr="00E93CDA">
        <w:rPr>
          <w:rFonts w:ascii="Times New Roman" w:eastAsia="Times New Roman" w:hAnsi="Times New Roman" w:cs="Times New Roman"/>
        </w:rPr>
        <w:t>käytät</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tai olet</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äskettäin</w:t>
      </w:r>
      <w:r w:rsidRPr="00E93CDA">
        <w:rPr>
          <w:rFonts w:ascii="Times New Roman" w:eastAsia="Times New Roman" w:hAnsi="Times New Roman" w:cs="Times New Roman"/>
          <w:spacing w:val="-4"/>
        </w:rPr>
        <w:t xml:space="preserve"> </w:t>
      </w:r>
      <w:r w:rsidRPr="00E93CDA">
        <w:rPr>
          <w:rFonts w:ascii="Times New Roman" w:eastAsia="Times New Roman" w:hAnsi="Times New Roman" w:cs="Times New Roman"/>
        </w:rPr>
        <w:t>käyttänyt</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tai</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saatat</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käyttää</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muita</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lääkkeitä.</w:t>
      </w:r>
    </w:p>
    <w:p w14:paraId="3584AD0C"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rPr>
      </w:pPr>
    </w:p>
    <w:p w14:paraId="3DEF7A1B" w14:textId="77777777" w:rsidR="00413D5A" w:rsidRPr="00E93CDA"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E93CDA">
        <w:rPr>
          <w:rFonts w:ascii="Times New Roman" w:eastAsia="Times New Roman" w:hAnsi="Times New Roman" w:cs="Times New Roman"/>
          <w:b/>
          <w:bCs/>
        </w:rPr>
        <w:t>Raskaus</w:t>
      </w:r>
      <w:r w:rsidRPr="00E93CDA">
        <w:rPr>
          <w:rFonts w:ascii="Times New Roman" w:eastAsia="Times New Roman" w:hAnsi="Times New Roman" w:cs="Times New Roman"/>
          <w:b/>
          <w:bCs/>
          <w:spacing w:val="-1"/>
        </w:rPr>
        <w:t xml:space="preserve"> </w:t>
      </w:r>
      <w:r w:rsidRPr="00E93CDA">
        <w:rPr>
          <w:rFonts w:ascii="Times New Roman" w:eastAsia="Times New Roman" w:hAnsi="Times New Roman" w:cs="Times New Roman"/>
          <w:b/>
          <w:bCs/>
        </w:rPr>
        <w:t>ja imetys</w:t>
      </w:r>
    </w:p>
    <w:p w14:paraId="272C21FF" w14:textId="2F12F125" w:rsidR="00413D5A" w:rsidRPr="00E93CDA" w:rsidRDefault="00413D5A" w:rsidP="008E7AF4">
      <w:pPr>
        <w:pStyle w:val="ListParagraph"/>
        <w:numPr>
          <w:ilvl w:val="0"/>
          <w:numId w:val="35"/>
        </w:numPr>
        <w:tabs>
          <w:tab w:val="left" w:pos="785"/>
        </w:tabs>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rPr>
        <w:t>Naisten, jotka voivat tulla raskaaksi, on käytettävä tehokasta ehkäisyä hoidon aikana sekä</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vähintään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kolme kuukautta</w:t>
      </w:r>
      <w:r w:rsidRPr="00E93CDA">
        <w:rPr>
          <w:rFonts w:ascii="Times New Roman" w:eastAsia="Times New Roman" w:hAnsi="Times New Roman" w:cs="Times New Roman"/>
          <w:spacing w:val="-2"/>
        </w:rPr>
        <w:t xml:space="preserve"> </w:t>
      </w:r>
      <w:r w:rsidRPr="00E93CDA">
        <w:rPr>
          <w:rFonts w:ascii="Times New Roman" w:eastAsia="Times New Roman" w:hAnsi="Times New Roman" w:cs="Times New Roman"/>
        </w:rPr>
        <w:t>viimeisen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Yesafili-injektion jälkeen.</w:t>
      </w:r>
    </w:p>
    <w:p w14:paraId="6320F25A" w14:textId="77777777" w:rsidR="00413D5A" w:rsidRPr="00E93CDA" w:rsidRDefault="00961568" w:rsidP="008E7AF4">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afliberseptia</w:t>
      </w:r>
      <w:r w:rsidRPr="00E93CDA" w:rsidDel="00C16959">
        <w:rPr>
          <w:rFonts w:ascii="Times New Roman" w:hAnsi="Times New Roman" w:cs="Times New Roman"/>
        </w:rPr>
        <w:t xml:space="preserve"> </w:t>
      </w:r>
      <w:r w:rsidR="00413D5A" w:rsidRPr="00E93CDA">
        <w:rPr>
          <w:rFonts w:ascii="Times New Roman" w:eastAsia="Times New Roman" w:hAnsi="Times New Roman" w:cs="Times New Roman"/>
        </w:rPr>
        <w:t>käytöstä raskaana oleville naisille ei ole kokemuksia. Yesafili-valmistetta ei pidä</w:t>
      </w:r>
      <w:r w:rsidR="00413D5A" w:rsidRPr="00E93CDA">
        <w:rPr>
          <w:rFonts w:ascii="Times New Roman" w:eastAsia="Times New Roman" w:hAnsi="Times New Roman" w:cs="Times New Roman"/>
          <w:spacing w:val="-52"/>
        </w:rPr>
        <w:t xml:space="preserve"> </w:t>
      </w:r>
      <w:r w:rsidR="00413D5A" w:rsidRPr="00E93CDA">
        <w:rPr>
          <w:rFonts w:ascii="Times New Roman" w:eastAsia="Times New Roman" w:hAnsi="Times New Roman" w:cs="Times New Roman"/>
        </w:rPr>
        <w:t>käyttää raskauden aikana, ellei mahdollinen hyöty ole syntymättömälle lapselle aiheutuvaa</w:t>
      </w:r>
      <w:r w:rsidR="00413D5A" w:rsidRPr="00E93CDA">
        <w:rPr>
          <w:rFonts w:ascii="Times New Roman" w:eastAsia="Times New Roman" w:hAnsi="Times New Roman" w:cs="Times New Roman"/>
          <w:spacing w:val="1"/>
        </w:rPr>
        <w:t xml:space="preserve"> </w:t>
      </w:r>
      <w:r w:rsidR="00413D5A" w:rsidRPr="00E93CDA">
        <w:rPr>
          <w:rFonts w:ascii="Times New Roman" w:eastAsia="Times New Roman" w:hAnsi="Times New Roman" w:cs="Times New Roman"/>
        </w:rPr>
        <w:t>mahdollista riskiä suurempi. Jos olet raskaana tai jos suunnittelet lapsen hankkimista, kysy</w:t>
      </w:r>
      <w:r w:rsidR="00413D5A" w:rsidRPr="00E93CDA">
        <w:rPr>
          <w:rFonts w:ascii="Times New Roman" w:eastAsia="Times New Roman" w:hAnsi="Times New Roman" w:cs="Times New Roman"/>
          <w:spacing w:val="1"/>
        </w:rPr>
        <w:t xml:space="preserve"> </w:t>
      </w:r>
      <w:r w:rsidR="00413D5A" w:rsidRPr="00E93CDA">
        <w:rPr>
          <w:rFonts w:ascii="Times New Roman" w:eastAsia="Times New Roman" w:hAnsi="Times New Roman" w:cs="Times New Roman"/>
        </w:rPr>
        <w:t>lääkäriltä</w:t>
      </w:r>
      <w:r w:rsidR="00413D5A" w:rsidRPr="00E93CDA">
        <w:rPr>
          <w:rFonts w:ascii="Times New Roman" w:eastAsia="Times New Roman" w:hAnsi="Times New Roman" w:cs="Times New Roman"/>
          <w:spacing w:val="-1"/>
        </w:rPr>
        <w:t xml:space="preserve"> </w:t>
      </w:r>
      <w:r w:rsidR="00413D5A" w:rsidRPr="00E93CDA">
        <w:rPr>
          <w:rFonts w:ascii="Times New Roman" w:eastAsia="Times New Roman" w:hAnsi="Times New Roman" w:cs="Times New Roman"/>
        </w:rPr>
        <w:t>neuvoa</w:t>
      </w:r>
      <w:r w:rsidR="00413D5A" w:rsidRPr="00E93CDA">
        <w:rPr>
          <w:rFonts w:ascii="Times New Roman" w:eastAsia="Times New Roman" w:hAnsi="Times New Roman" w:cs="Times New Roman"/>
          <w:spacing w:val="-2"/>
        </w:rPr>
        <w:t xml:space="preserve"> </w:t>
      </w:r>
      <w:r w:rsidR="00413D5A" w:rsidRPr="00E93CDA">
        <w:rPr>
          <w:rFonts w:ascii="Times New Roman" w:eastAsia="Times New Roman" w:hAnsi="Times New Roman" w:cs="Times New Roman"/>
        </w:rPr>
        <w:t>ennen Yesafili-hoidon</w:t>
      </w:r>
      <w:r w:rsidR="00413D5A" w:rsidRPr="00E93CDA">
        <w:rPr>
          <w:rFonts w:ascii="Times New Roman" w:eastAsia="Times New Roman" w:hAnsi="Times New Roman" w:cs="Times New Roman"/>
          <w:spacing w:val="-3"/>
        </w:rPr>
        <w:t xml:space="preserve"> </w:t>
      </w:r>
      <w:r w:rsidR="00413D5A" w:rsidRPr="00E93CDA">
        <w:rPr>
          <w:rFonts w:ascii="Times New Roman" w:eastAsia="Times New Roman" w:hAnsi="Times New Roman" w:cs="Times New Roman"/>
        </w:rPr>
        <w:t>saamista.</w:t>
      </w:r>
    </w:p>
    <w:p w14:paraId="01FE41D0" w14:textId="77777777" w:rsidR="00413D5A" w:rsidRPr="00E93CDA" w:rsidRDefault="00413D5A" w:rsidP="008E7AF4">
      <w:pPr>
        <w:numPr>
          <w:ilvl w:val="0"/>
          <w:numId w:val="35"/>
        </w:numPr>
        <w:tabs>
          <w:tab w:val="left" w:pos="785"/>
          <w:tab w:val="left" w:pos="786"/>
        </w:tabs>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rPr>
        <w:t xml:space="preserve">Pieniä määriä </w:t>
      </w:r>
      <w:r w:rsidR="00961568" w:rsidRPr="00E93CDA">
        <w:rPr>
          <w:rFonts w:ascii="Times New Roman" w:hAnsi="Times New Roman" w:cs="Times New Roman"/>
        </w:rPr>
        <w:t>afliberseptia</w:t>
      </w:r>
      <w:r w:rsidR="00961568" w:rsidRPr="00E93CDA" w:rsidDel="00C16959">
        <w:rPr>
          <w:rFonts w:ascii="Times New Roman" w:hAnsi="Times New Roman" w:cs="Times New Roman"/>
        </w:rPr>
        <w:t xml:space="preserve"> </w:t>
      </w:r>
      <w:r w:rsidRPr="00E93CDA">
        <w:rPr>
          <w:rFonts w:ascii="Times New Roman" w:eastAsia="Times New Roman" w:hAnsi="Times New Roman" w:cs="Times New Roman"/>
        </w:rPr>
        <w:t>voi erittyä ihmisen äidinmaitoon. Vaikutuksia imetettäviin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vauvoihin ei tunneta. Yesafili-valmistetta ei suositella käytettäväksi imetyksen aikana. Jos imetät,</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keskustele</w:t>
      </w:r>
      <w:r w:rsidRPr="00E93CDA">
        <w:rPr>
          <w:rFonts w:ascii="Times New Roman" w:eastAsia="Times New Roman" w:hAnsi="Times New Roman" w:cs="Times New Roman"/>
          <w:spacing w:val="-3"/>
        </w:rPr>
        <w:t xml:space="preserve"> </w:t>
      </w:r>
      <w:r w:rsidRPr="00E93CDA">
        <w:rPr>
          <w:rFonts w:ascii="Times New Roman" w:eastAsia="Times New Roman" w:hAnsi="Times New Roman" w:cs="Times New Roman"/>
        </w:rPr>
        <w:t>asiasta lääkärin</w:t>
      </w:r>
      <w:r w:rsidRPr="00E93CDA">
        <w:rPr>
          <w:rFonts w:ascii="Times New Roman" w:eastAsia="Times New Roman" w:hAnsi="Times New Roman" w:cs="Times New Roman"/>
          <w:spacing w:val="-4"/>
        </w:rPr>
        <w:t xml:space="preserve"> </w:t>
      </w:r>
      <w:r w:rsidRPr="00E93CDA">
        <w:rPr>
          <w:rFonts w:ascii="Times New Roman" w:eastAsia="Times New Roman" w:hAnsi="Times New Roman" w:cs="Times New Roman"/>
        </w:rPr>
        <w:t>kanssa ennen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Yesafili-valmisteen käyttämistä.</w:t>
      </w:r>
    </w:p>
    <w:p w14:paraId="122F773F"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rPr>
      </w:pPr>
    </w:p>
    <w:p w14:paraId="41FE6596" w14:textId="77777777" w:rsidR="00413D5A" w:rsidRPr="00E93CDA"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E93CDA">
        <w:rPr>
          <w:rFonts w:ascii="Times New Roman" w:eastAsia="Times New Roman" w:hAnsi="Times New Roman" w:cs="Times New Roman"/>
          <w:b/>
          <w:bCs/>
        </w:rPr>
        <w:t>Ajaminen</w:t>
      </w:r>
      <w:r w:rsidRPr="00E93CDA">
        <w:rPr>
          <w:rFonts w:ascii="Times New Roman" w:eastAsia="Times New Roman" w:hAnsi="Times New Roman" w:cs="Times New Roman"/>
          <w:b/>
          <w:bCs/>
          <w:spacing w:val="-2"/>
        </w:rPr>
        <w:t xml:space="preserve"> </w:t>
      </w:r>
      <w:r w:rsidRPr="00E93CDA">
        <w:rPr>
          <w:rFonts w:ascii="Times New Roman" w:eastAsia="Times New Roman" w:hAnsi="Times New Roman" w:cs="Times New Roman"/>
          <w:b/>
          <w:bCs/>
        </w:rPr>
        <w:t>ja</w:t>
      </w:r>
      <w:r w:rsidRPr="00E93CDA">
        <w:rPr>
          <w:rFonts w:ascii="Times New Roman" w:eastAsia="Times New Roman" w:hAnsi="Times New Roman" w:cs="Times New Roman"/>
          <w:b/>
          <w:bCs/>
          <w:spacing w:val="-1"/>
        </w:rPr>
        <w:t xml:space="preserve"> </w:t>
      </w:r>
      <w:r w:rsidRPr="00E93CDA">
        <w:rPr>
          <w:rFonts w:ascii="Times New Roman" w:eastAsia="Times New Roman" w:hAnsi="Times New Roman" w:cs="Times New Roman"/>
          <w:b/>
          <w:bCs/>
        </w:rPr>
        <w:t>koneiden</w:t>
      </w:r>
      <w:r w:rsidRPr="00E93CDA">
        <w:rPr>
          <w:rFonts w:ascii="Times New Roman" w:eastAsia="Times New Roman" w:hAnsi="Times New Roman" w:cs="Times New Roman"/>
          <w:b/>
          <w:bCs/>
          <w:spacing w:val="-2"/>
        </w:rPr>
        <w:t xml:space="preserve"> </w:t>
      </w:r>
      <w:r w:rsidRPr="00E93CDA">
        <w:rPr>
          <w:rFonts w:ascii="Times New Roman" w:eastAsia="Times New Roman" w:hAnsi="Times New Roman" w:cs="Times New Roman"/>
          <w:b/>
          <w:bCs/>
        </w:rPr>
        <w:t>käyttö</w:t>
      </w:r>
    </w:p>
    <w:p w14:paraId="578BF0BA"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rPr>
        <w:t>Yesafili-injektion jälkeen sinulla voi ilmetä joitakin väliaikaisia näköhäiriöitä. Älä aja tai käytä koneita,</w:t>
      </w:r>
      <w:r w:rsidRPr="00E93CDA">
        <w:rPr>
          <w:rFonts w:ascii="Times New Roman" w:eastAsia="Times New Roman" w:hAnsi="Times New Roman" w:cs="Times New Roman"/>
          <w:spacing w:val="-52"/>
        </w:rPr>
        <w:t xml:space="preserve"> </w:t>
      </w:r>
      <w:r w:rsidRPr="00E93CDA">
        <w:rPr>
          <w:rFonts w:ascii="Times New Roman" w:eastAsia="Times New Roman" w:hAnsi="Times New Roman" w:cs="Times New Roman"/>
        </w:rPr>
        <w:t>kun</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näkösi</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ei</w:t>
      </w:r>
      <w:r w:rsidRPr="00E93CDA">
        <w:rPr>
          <w:rFonts w:ascii="Times New Roman" w:eastAsia="Times New Roman" w:hAnsi="Times New Roman" w:cs="Times New Roman"/>
          <w:spacing w:val="1"/>
        </w:rPr>
        <w:t xml:space="preserve"> </w:t>
      </w:r>
      <w:r w:rsidRPr="00E93CDA">
        <w:rPr>
          <w:rFonts w:ascii="Times New Roman" w:eastAsia="Times New Roman" w:hAnsi="Times New Roman" w:cs="Times New Roman"/>
        </w:rPr>
        <w:t>ole normaali.</w:t>
      </w:r>
    </w:p>
    <w:p w14:paraId="2E9EE31E" w14:textId="77777777" w:rsidR="00413D5A" w:rsidRPr="00E93CDA" w:rsidRDefault="00413D5A" w:rsidP="00592683">
      <w:pPr>
        <w:autoSpaceDE w:val="0"/>
        <w:autoSpaceDN w:val="0"/>
        <w:spacing w:after="0" w:line="240" w:lineRule="auto"/>
        <w:ind w:right="2"/>
        <w:rPr>
          <w:rFonts w:ascii="Times New Roman" w:eastAsia="Times New Roman" w:hAnsi="Times New Roman" w:cs="Times New Roman"/>
        </w:rPr>
      </w:pPr>
    </w:p>
    <w:p w14:paraId="207BBDAF" w14:textId="50D35E68" w:rsidR="00413D5A" w:rsidRPr="00E93CDA"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E93CDA">
        <w:rPr>
          <w:rFonts w:ascii="Times New Roman" w:eastAsia="Times New Roman" w:hAnsi="Times New Roman" w:cs="Times New Roman"/>
          <w:b/>
          <w:bCs/>
        </w:rPr>
        <w:t>Yesafili</w:t>
      </w:r>
      <w:r w:rsidRPr="00E93CDA">
        <w:rPr>
          <w:rFonts w:ascii="Times New Roman" w:eastAsia="Times New Roman" w:hAnsi="Times New Roman" w:cs="Times New Roman"/>
          <w:b/>
          <w:bCs/>
          <w:spacing w:val="-3"/>
        </w:rPr>
        <w:t xml:space="preserve"> </w:t>
      </w:r>
      <w:r w:rsidRPr="00E93CDA">
        <w:rPr>
          <w:rFonts w:ascii="Times New Roman" w:eastAsia="Times New Roman" w:hAnsi="Times New Roman" w:cs="Times New Roman"/>
          <w:b/>
          <w:bCs/>
        </w:rPr>
        <w:t>sisältää</w:t>
      </w:r>
    </w:p>
    <w:p w14:paraId="46289680" w14:textId="093B23BA" w:rsidR="00413D5A" w:rsidRPr="006B13E5" w:rsidRDefault="00413D5A" w:rsidP="008E7AF4">
      <w:pPr>
        <w:pStyle w:val="ListParagraph"/>
        <w:numPr>
          <w:ilvl w:val="0"/>
          <w:numId w:val="34"/>
        </w:num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alle 1 mmol (23 mg) natriumia per annos eli sen voidaan sanoa olevan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”natriumiton”</w:t>
      </w:r>
    </w:p>
    <w:p w14:paraId="1E22819F" w14:textId="77777777" w:rsidR="0080467B" w:rsidRPr="006B13E5" w:rsidRDefault="0080467B" w:rsidP="008E7AF4">
      <w:pPr>
        <w:pStyle w:val="ListParagraph"/>
        <w:numPr>
          <w:ilvl w:val="0"/>
          <w:numId w:val="34"/>
        </w:num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0,015 mg polysorbaatti 20:tä per 0,05 ml:n annos, joka vastaa 0,3 mg/ml. Polysorbaatit saattavat aiheuttaa allergisia reaktioita. Jos sinulla on allergioita, kerro asiasta lääkärille.</w:t>
      </w:r>
    </w:p>
    <w:p w14:paraId="2CD3716D" w14:textId="77777777" w:rsidR="0080467B" w:rsidRPr="006B13E5" w:rsidRDefault="0080467B" w:rsidP="004366F9">
      <w:pPr>
        <w:autoSpaceDE w:val="0"/>
        <w:autoSpaceDN w:val="0"/>
        <w:spacing w:after="0" w:line="240" w:lineRule="auto"/>
        <w:ind w:left="218" w:right="1086"/>
        <w:rPr>
          <w:rFonts w:ascii="Times New Roman" w:eastAsia="Times New Roman" w:hAnsi="Times New Roman" w:cs="Times New Roman"/>
        </w:rPr>
      </w:pPr>
    </w:p>
    <w:p w14:paraId="46B33312" w14:textId="77777777" w:rsidR="0080467B" w:rsidRPr="006B13E5" w:rsidRDefault="0080467B" w:rsidP="004366F9">
      <w:pPr>
        <w:autoSpaceDE w:val="0"/>
        <w:autoSpaceDN w:val="0"/>
        <w:spacing w:after="0" w:line="240" w:lineRule="auto"/>
        <w:ind w:left="218" w:right="1086"/>
        <w:rPr>
          <w:rFonts w:ascii="Times New Roman" w:eastAsia="Times New Roman" w:hAnsi="Times New Roman" w:cs="Times New Roman"/>
        </w:rPr>
      </w:pPr>
    </w:p>
    <w:p w14:paraId="1B5BFC7B" w14:textId="77777777" w:rsidR="00413D5A" w:rsidRPr="00E93CDA" w:rsidRDefault="00413D5A" w:rsidP="008E7AF4">
      <w:pPr>
        <w:numPr>
          <w:ilvl w:val="0"/>
          <w:numId w:val="7"/>
        </w:numPr>
        <w:tabs>
          <w:tab w:val="left" w:pos="785"/>
          <w:tab w:val="left" w:pos="786"/>
        </w:tabs>
        <w:autoSpaceDE w:val="0"/>
        <w:autoSpaceDN w:val="0"/>
        <w:spacing w:after="0" w:line="240" w:lineRule="auto"/>
        <w:ind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Miten</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Yesafili-valmistetta</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annetaan</w:t>
      </w:r>
    </w:p>
    <w:p w14:paraId="32F1C071" w14:textId="77777777" w:rsidR="00413D5A" w:rsidRPr="00E93CDA" w:rsidRDefault="00413D5A" w:rsidP="004366F9">
      <w:pPr>
        <w:autoSpaceDE w:val="0"/>
        <w:autoSpaceDN w:val="0"/>
        <w:spacing w:after="0" w:line="240" w:lineRule="auto"/>
        <w:rPr>
          <w:rFonts w:ascii="Times New Roman" w:eastAsia="Times New Roman" w:hAnsi="Times New Roman" w:cs="Times New Roman"/>
          <w:b/>
          <w:lang w:val="en-US"/>
        </w:rPr>
      </w:pPr>
    </w:p>
    <w:p w14:paraId="7F708D02"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Lääkäri, jolla on kokemusta lääkeinjektioiden antamisesta silmään, pistää Yesafili -valmistetta silmääsi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aseptisissa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(puhtaissa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steriileissä)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olosuhteissa.</w:t>
      </w:r>
    </w:p>
    <w:p w14:paraId="1BDE7D64"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BF03E9D" w14:textId="77777777" w:rsidR="00592683" w:rsidRPr="006B13E5" w:rsidRDefault="00413D5A" w:rsidP="00592683">
      <w:pPr>
        <w:autoSpaceDE w:val="0"/>
        <w:autoSpaceDN w:val="0"/>
        <w:spacing w:after="0" w:line="240" w:lineRule="auto"/>
        <w:ind w:right="2"/>
        <w:rPr>
          <w:rFonts w:ascii="Times New Roman" w:eastAsia="Times New Roman" w:hAnsi="Times New Roman" w:cs="Times New Roman"/>
          <w:spacing w:val="-52"/>
        </w:rPr>
      </w:pPr>
      <w:r w:rsidRPr="006B13E5">
        <w:rPr>
          <w:rFonts w:ascii="Times New Roman" w:eastAsia="Times New Roman" w:hAnsi="Times New Roman" w:cs="Times New Roman"/>
        </w:rPr>
        <w:t>Suositeltu annos on 2 mg afliberseptiä (0,05 ml).</w:t>
      </w:r>
      <w:r w:rsidRPr="006B13E5">
        <w:rPr>
          <w:rFonts w:ascii="Times New Roman" w:eastAsia="Times New Roman" w:hAnsi="Times New Roman" w:cs="Times New Roman"/>
          <w:spacing w:val="-52"/>
        </w:rPr>
        <w:t xml:space="preserve"> </w:t>
      </w:r>
    </w:p>
    <w:p w14:paraId="417D1BF3" w14:textId="71E0E64E"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Yesafili annetaan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injektiona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silmään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(lasiaiseen).</w:t>
      </w:r>
    </w:p>
    <w:p w14:paraId="77A62313"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3B9C7C0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Ennen injisoimista lääkäri puhdistaa silmäsi huolellisesti desinfioivalla silmähuuhtelulla estääkseen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tulehduksia. Lääkäri antaa sinulle myös paikallispuudutteen vähentämään tai estämään kipua, joka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pistämisestä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saattaa aiheutua.</w:t>
      </w:r>
    </w:p>
    <w:p w14:paraId="7D4ED03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396A63F" w14:textId="77777777" w:rsidR="00413D5A" w:rsidRPr="006B13E5"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Kostea</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silmänpohjan</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ikärappeuma</w:t>
      </w:r>
    </w:p>
    <w:p w14:paraId="557497D3"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Potilaat, joilla on kostea silmänpohjan ikärappeuma, saavat yhden injektion kerran kuukaudessa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kolmen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kuukauden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ajan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sen jälkeen vielä yhden injektion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kahden kuukauden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kuluttua.</w:t>
      </w:r>
    </w:p>
    <w:p w14:paraId="74F16ACB"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6C9AD239"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Tämän jälkeen lääkäri päättää pidetäänkö injektion hoitovälinä kaksi kuukautta vai pidennetäänkö</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hoitoväliä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asteittain 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4</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viikon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jaksoissa, jos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tilasi on ollut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vakaa. Jos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tilasi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huononee,</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hoitoväliä</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injektioiden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välillä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voidaan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lyhentää.</w:t>
      </w:r>
    </w:p>
    <w:p w14:paraId="0A7FC4E1"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62B09C11"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Ellei sinulla ilmene mitään ongelmia tai lääkäri ei ole toisin ohjeistanut, sinun ei tarvitse tavata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lääkäriä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injektioiden annon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välillä.</w:t>
      </w:r>
    </w:p>
    <w:p w14:paraId="2C60181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7D88CAA5" w14:textId="77777777" w:rsidR="00413D5A" w:rsidRPr="006B13E5"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Verkkokalvon laskimotukoksesta (haaralaskimotukos tai keskuslaskimotukos) johtuva</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silmänpohjan</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turvotus</w:t>
      </w:r>
    </w:p>
    <w:p w14:paraId="03D3272A"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Lääkäri määrittelee sinulle sopivimman hoito-ohjelman. Hoito aloitetaan antamalla sarja Yesafili-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injektioita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kuukauden välein.</w:t>
      </w:r>
    </w:p>
    <w:p w14:paraId="56921640"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3D6C8498"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Kahden injektion välinen aika ei saa olla lyhyempi kuin yksi kuukausi.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Lääkäri voi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lopettaa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Yesafili-hoidon,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jatkamisesta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ei ole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hyötyä.</w:t>
      </w:r>
    </w:p>
    <w:p w14:paraId="49E003E0" w14:textId="77777777" w:rsidR="00592683" w:rsidRPr="006B13E5" w:rsidRDefault="00592683" w:rsidP="00592683">
      <w:pPr>
        <w:autoSpaceDE w:val="0"/>
        <w:autoSpaceDN w:val="0"/>
        <w:spacing w:after="0" w:line="240" w:lineRule="auto"/>
        <w:ind w:right="2"/>
        <w:rPr>
          <w:rFonts w:ascii="Times New Roman" w:eastAsia="Times New Roman" w:hAnsi="Times New Roman" w:cs="Times New Roman"/>
        </w:rPr>
      </w:pPr>
    </w:p>
    <w:p w14:paraId="072791EA"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Hoitoa jatketaan kuukauden välein annettavilla injektioilla, kunnes hoitovaste vakiintuu. Voidaan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tarvita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kolme 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useampia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kuukausittain annettavia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injektiota. Lääkäri seuraa hoitovastetta ja pidentää vähitellen hoitoväliä ylläpitäen hoitovastetta. Jos tilanne</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huononee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hoitoväliä pidentämällä,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voidaan sitä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vastaavasti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lyhentää.</w:t>
      </w:r>
    </w:p>
    <w:p w14:paraId="1415778E"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1698493F"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Hoitovasteen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perusteella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lääkäri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päättää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seurannasta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hoito-ohjelmasta.</w:t>
      </w:r>
    </w:p>
    <w:p w14:paraId="6B3EB460"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F9AB372" w14:textId="77777777" w:rsidR="00413D5A" w:rsidRPr="006B13E5"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Diabeettinen</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makulaturvotus</w:t>
      </w:r>
    </w:p>
    <w:p w14:paraId="4CE2FDE5"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Diabeettista makulaturvotusta sairastavia potilaita hoidetaan yhdellä injektiolla kuukaudessa viidellä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peräkkäisellä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annoksella, minkä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jälkeen annetaan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yksi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injektio</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joka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toinen kuukausi.</w:t>
      </w:r>
    </w:p>
    <w:p w14:paraId="3B332018"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336313C2"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Hoitovälinä voidaan pitää 2 kuukautta tai hoitoväliä voidaan muuttaa tilasi mukaan lääkärisi</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tutkimusten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perusteella.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Lääkärisi päättää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seurantatutkimusten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aikataulusta.</w:t>
      </w:r>
    </w:p>
    <w:p w14:paraId="7AF9C78C"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B695067"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Lääkäri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päätyä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Yesafili-hoidon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lopettamiseen,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jos</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osoittautuu</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että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hoidon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jatkamisesta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ei ole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hyötyä.</w:t>
      </w:r>
    </w:p>
    <w:p w14:paraId="723E53B6"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C1E5438" w14:textId="77777777" w:rsidR="00413D5A" w:rsidRPr="006B13E5"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Likitaitteisuuden</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aiheuttama</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suonikalvon</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uudissuonittuminen</w:t>
      </w:r>
    </w:p>
    <w:p w14:paraId="1291BFCA"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Likitaitteisuuden aiheuttamaa suonikalvon uudissuonittumista sairastavat potilaat hoidetaan yhdellä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kertainjektiolla. Saat lisäinjektioita vain, jos lääkärin tutkimuksissa havaitaan, että tilassasi ei ole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tapahtunut paranemista.</w:t>
      </w:r>
    </w:p>
    <w:p w14:paraId="7C775AE2"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09E67A47"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Kahden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injektion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välisen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jakson 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oltava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vähintään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kuukausi.</w:t>
      </w:r>
    </w:p>
    <w:p w14:paraId="4898AC09"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5FBCB421"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sairautesi ensin paranee ja sitten uusiutuu, lääkäri saattaa aloittaa hoidon uudelleen.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Lääkäri päättää seurantatutkimusten aikataulusta.</w:t>
      </w:r>
    </w:p>
    <w:p w14:paraId="0DDE95C9" w14:textId="77777777" w:rsidR="00592683" w:rsidRPr="006B13E5" w:rsidRDefault="00592683" w:rsidP="00592683">
      <w:pPr>
        <w:autoSpaceDE w:val="0"/>
        <w:autoSpaceDN w:val="0"/>
        <w:spacing w:after="0" w:line="240" w:lineRule="auto"/>
        <w:ind w:right="2"/>
        <w:rPr>
          <w:rFonts w:ascii="Times New Roman" w:eastAsia="Times New Roman" w:hAnsi="Times New Roman" w:cs="Times New Roman"/>
        </w:rPr>
      </w:pPr>
    </w:p>
    <w:p w14:paraId="65574B66" w14:textId="4638D8B6"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Yksityiskohtaiset käyttöohjeet annetaan pakkausselosteen lopussa kohdassa ”Yesafili -valmisteen</w:t>
      </w:r>
      <w:r w:rsidR="006A238C" w:rsidRPr="006B13E5">
        <w:rPr>
          <w:rFonts w:ascii="Times New Roman" w:eastAsia="Times New Roman" w:hAnsi="Times New Roman" w:cs="Times New Roman"/>
        </w:rPr>
        <w:t xml:space="preserve"> </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valmistelu</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ja anto”.</w:t>
      </w:r>
    </w:p>
    <w:p w14:paraId="60F47A18"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1DFCD618" w14:textId="77777777" w:rsidR="00413D5A" w:rsidRPr="006B13E5" w:rsidRDefault="00413D5A" w:rsidP="00592683">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Jos</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Yesafili-annos</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jää</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välistä</w:t>
      </w:r>
    </w:p>
    <w:p w14:paraId="07AE155D"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Sovi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uusi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aika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tutkimukseen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lääkkeen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antamiseen.</w:t>
      </w:r>
    </w:p>
    <w:p w14:paraId="3C763E91" w14:textId="77777777" w:rsidR="00413D5A" w:rsidRPr="006B13E5" w:rsidRDefault="00413D5A" w:rsidP="00592683">
      <w:pPr>
        <w:autoSpaceDE w:val="0"/>
        <w:autoSpaceDN w:val="0"/>
        <w:spacing w:after="0" w:line="240" w:lineRule="auto"/>
        <w:ind w:right="2"/>
        <w:rPr>
          <w:rFonts w:ascii="Times New Roman" w:eastAsia="Times New Roman" w:hAnsi="Times New Roman" w:cs="Times New Roman"/>
        </w:rPr>
      </w:pPr>
    </w:p>
    <w:p w14:paraId="1F4B19D8"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Yesafili-hoidon</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lopettaminen</w:t>
      </w:r>
    </w:p>
    <w:p w14:paraId="1F2B2CCB"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Kysy</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lääkäriltä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neuvoa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ennen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hoidon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lopettamista.</w:t>
      </w:r>
    </w:p>
    <w:p w14:paraId="5662197F"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0C790E5B"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sinulla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kysymyksiä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tämän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lääkkeen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käytöstä,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käänny</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lääkärin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puoleen.</w:t>
      </w:r>
    </w:p>
    <w:p w14:paraId="1B287E25"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7B7C170C"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628D1DBF" w14:textId="77777777" w:rsidR="00413D5A" w:rsidRPr="00E93CDA" w:rsidRDefault="00413D5A" w:rsidP="008E7AF4">
      <w:pPr>
        <w:numPr>
          <w:ilvl w:val="0"/>
          <w:numId w:val="7"/>
        </w:numPr>
        <w:tabs>
          <w:tab w:val="left" w:pos="785"/>
          <w:tab w:val="left" w:pos="786"/>
        </w:tabs>
        <w:autoSpaceDE w:val="0"/>
        <w:autoSpaceDN w:val="0"/>
        <w:spacing w:after="0" w:line="240" w:lineRule="auto"/>
        <w:ind w:right="2" w:hanging="785"/>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Mahdolliset</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haittavaikutukset</w:t>
      </w:r>
    </w:p>
    <w:p w14:paraId="5ABB01ED"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b/>
          <w:lang w:val="en-US"/>
        </w:rPr>
      </w:pPr>
    </w:p>
    <w:p w14:paraId="5345BD42"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Kuten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kaikki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lääkkeet,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tämäkin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lääke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aiheuttaa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haittavaikutuksia.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Kaikki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eivät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kuitenkaan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niitä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saa.</w:t>
      </w:r>
    </w:p>
    <w:p w14:paraId="357A76DA"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362E55EC"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 xml:space="preserve">Allergisia reaktioita </w:t>
      </w:r>
      <w:r w:rsidRPr="006B13E5">
        <w:rPr>
          <w:rFonts w:ascii="Times New Roman" w:eastAsia="Times New Roman" w:hAnsi="Times New Roman" w:cs="Times New Roman"/>
          <w:bCs/>
        </w:rPr>
        <w:t xml:space="preserve">(yliherkkyyttä) voi esiintyä. </w:t>
      </w:r>
      <w:r w:rsidRPr="006B13E5">
        <w:rPr>
          <w:rFonts w:ascii="Times New Roman" w:eastAsia="Times New Roman" w:hAnsi="Times New Roman" w:cs="Times New Roman"/>
          <w:b/>
          <w:bCs/>
        </w:rPr>
        <w:t>Nämä reaktiot voivat olla vakavia. Kerro</w:t>
      </w:r>
      <w:r w:rsidRPr="006B13E5">
        <w:rPr>
          <w:rFonts w:ascii="Times New Roman" w:eastAsia="Times New Roman" w:hAnsi="Times New Roman" w:cs="Times New Roman"/>
          <w:b/>
          <w:bCs/>
          <w:spacing w:val="-52"/>
        </w:rPr>
        <w:t xml:space="preserve"> </w:t>
      </w:r>
      <w:r w:rsidRPr="006B13E5">
        <w:rPr>
          <w:rFonts w:ascii="Times New Roman" w:eastAsia="Times New Roman" w:hAnsi="Times New Roman" w:cs="Times New Roman"/>
          <w:b/>
          <w:bCs/>
        </w:rPr>
        <w:t>välittömästi lääkärille,</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jos sinulla</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ilmenee tällainen</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reaktio.</w:t>
      </w:r>
    </w:p>
    <w:p w14:paraId="2AA31893"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b/>
        </w:rPr>
      </w:pPr>
    </w:p>
    <w:p w14:paraId="4DF29113" w14:textId="77777777" w:rsidR="00413D5A" w:rsidRPr="006B13E5" w:rsidRDefault="00B97D23" w:rsidP="00526BF4">
      <w:pPr>
        <w:autoSpaceDE w:val="0"/>
        <w:autoSpaceDN w:val="0"/>
        <w:spacing w:after="0" w:line="240" w:lineRule="auto"/>
        <w:ind w:right="2"/>
        <w:rPr>
          <w:rFonts w:ascii="Times New Roman" w:eastAsia="Times New Roman" w:hAnsi="Times New Roman" w:cs="Times New Roman"/>
        </w:rPr>
      </w:pPr>
      <w:r w:rsidRPr="00E93CDA">
        <w:rPr>
          <w:rFonts w:ascii="Times New Roman" w:hAnsi="Times New Roman" w:cs="Times New Roman"/>
        </w:rPr>
        <w:t xml:space="preserve">Afliberseptin </w:t>
      </w:r>
      <w:r w:rsidR="00413D5A" w:rsidRPr="006B13E5">
        <w:rPr>
          <w:rFonts w:ascii="Times New Roman" w:eastAsia="Times New Roman" w:hAnsi="Times New Roman" w:cs="Times New Roman"/>
        </w:rPr>
        <w:t>antamisen yhteydessä voi ilmetä silmiin kohdistuvia, injektiotoimenpiteeseen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 xml:space="preserve">liittyviä haittavaikutuksia, joista jotkut voivat olla </w:t>
      </w:r>
      <w:r w:rsidR="00413D5A" w:rsidRPr="006B13E5">
        <w:rPr>
          <w:rFonts w:ascii="Times New Roman" w:eastAsia="Times New Roman" w:hAnsi="Times New Roman" w:cs="Times New Roman"/>
          <w:b/>
        </w:rPr>
        <w:t>vakavia</w:t>
      </w:r>
      <w:r w:rsidR="00413D5A" w:rsidRPr="006B13E5">
        <w:rPr>
          <w:rFonts w:ascii="Times New Roman" w:eastAsia="Times New Roman" w:hAnsi="Times New Roman" w:cs="Times New Roman"/>
        </w:rPr>
        <w:t>. Tällaisia haittavaikutuksia ovat muun</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 xml:space="preserve">muassa </w:t>
      </w:r>
      <w:r w:rsidR="00413D5A" w:rsidRPr="006B13E5">
        <w:rPr>
          <w:rFonts w:ascii="Times New Roman" w:eastAsia="Times New Roman" w:hAnsi="Times New Roman" w:cs="Times New Roman"/>
          <w:b/>
        </w:rPr>
        <w:t xml:space="preserve">sokeutuminen, vakava silmänsisäinen tulehdus tai tulehdusreaktio </w:t>
      </w:r>
      <w:r w:rsidR="00413D5A" w:rsidRPr="006B13E5">
        <w:rPr>
          <w:rFonts w:ascii="Times New Roman" w:eastAsia="Times New Roman" w:hAnsi="Times New Roman" w:cs="Times New Roman"/>
        </w:rPr>
        <w:t xml:space="preserve">(endoftalmiitti), </w:t>
      </w:r>
      <w:r w:rsidR="00413D5A" w:rsidRPr="006B13E5">
        <w:rPr>
          <w:rFonts w:ascii="Times New Roman" w:eastAsia="Times New Roman" w:hAnsi="Times New Roman" w:cs="Times New Roman"/>
          <w:b/>
        </w:rPr>
        <w:t>silmän</w:t>
      </w:r>
      <w:r w:rsidR="00413D5A" w:rsidRPr="006B13E5">
        <w:rPr>
          <w:rFonts w:ascii="Times New Roman" w:eastAsia="Times New Roman" w:hAnsi="Times New Roman" w:cs="Times New Roman"/>
          <w:b/>
          <w:spacing w:val="-52"/>
        </w:rPr>
        <w:t xml:space="preserve"> </w:t>
      </w:r>
      <w:r w:rsidR="00413D5A" w:rsidRPr="006B13E5">
        <w:rPr>
          <w:rFonts w:ascii="Times New Roman" w:eastAsia="Times New Roman" w:hAnsi="Times New Roman" w:cs="Times New Roman"/>
          <w:b/>
        </w:rPr>
        <w:t xml:space="preserve">takaosan valoherkän kerroksen irtoaminen, repeämä tai verenvuoto </w:t>
      </w:r>
      <w:r w:rsidR="00413D5A" w:rsidRPr="006B13E5">
        <w:rPr>
          <w:rFonts w:ascii="Times New Roman" w:eastAsia="Times New Roman" w:hAnsi="Times New Roman" w:cs="Times New Roman"/>
        </w:rPr>
        <w:t>(verkkokalvon irtauma tai</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 xml:space="preserve">repeämä), </w:t>
      </w:r>
      <w:r w:rsidR="00413D5A" w:rsidRPr="006B13E5">
        <w:rPr>
          <w:rFonts w:ascii="Times New Roman" w:eastAsia="Times New Roman" w:hAnsi="Times New Roman" w:cs="Times New Roman"/>
          <w:b/>
        </w:rPr>
        <w:t xml:space="preserve">linssin samentuminen </w:t>
      </w:r>
      <w:r w:rsidR="00413D5A" w:rsidRPr="006B13E5">
        <w:rPr>
          <w:rFonts w:ascii="Times New Roman" w:eastAsia="Times New Roman" w:hAnsi="Times New Roman" w:cs="Times New Roman"/>
        </w:rPr>
        <w:t xml:space="preserve">(kaihi), </w:t>
      </w:r>
      <w:r w:rsidR="00413D5A" w:rsidRPr="006B13E5">
        <w:rPr>
          <w:rFonts w:ascii="Times New Roman" w:eastAsia="Times New Roman" w:hAnsi="Times New Roman" w:cs="Times New Roman"/>
          <w:b/>
        </w:rPr>
        <w:t xml:space="preserve">verenvuoto silmässä </w:t>
      </w:r>
      <w:r w:rsidR="00413D5A" w:rsidRPr="006B13E5">
        <w:rPr>
          <w:rFonts w:ascii="Times New Roman" w:eastAsia="Times New Roman" w:hAnsi="Times New Roman" w:cs="Times New Roman"/>
        </w:rPr>
        <w:t xml:space="preserve">(lasiaisverenvuoto), </w:t>
      </w:r>
      <w:r w:rsidR="00413D5A" w:rsidRPr="006B13E5">
        <w:rPr>
          <w:rFonts w:ascii="Times New Roman" w:eastAsia="Times New Roman" w:hAnsi="Times New Roman" w:cs="Times New Roman"/>
          <w:b/>
        </w:rPr>
        <w:t>silmän sisällä</w:t>
      </w:r>
      <w:r w:rsidR="00413D5A" w:rsidRPr="006B13E5">
        <w:rPr>
          <w:rFonts w:ascii="Times New Roman" w:eastAsia="Times New Roman" w:hAnsi="Times New Roman" w:cs="Times New Roman"/>
          <w:b/>
          <w:spacing w:val="1"/>
        </w:rPr>
        <w:t xml:space="preserve"> </w:t>
      </w:r>
      <w:r w:rsidR="00413D5A" w:rsidRPr="006B13E5">
        <w:rPr>
          <w:rFonts w:ascii="Times New Roman" w:eastAsia="Times New Roman" w:hAnsi="Times New Roman" w:cs="Times New Roman"/>
          <w:b/>
        </w:rPr>
        <w:t xml:space="preserve">olevan hyytelömäisen osan irtoaminen verkkokalvosta </w:t>
      </w:r>
      <w:r w:rsidR="00413D5A" w:rsidRPr="006B13E5">
        <w:rPr>
          <w:rFonts w:ascii="Times New Roman" w:eastAsia="Times New Roman" w:hAnsi="Times New Roman" w:cs="Times New Roman"/>
        </w:rPr>
        <w:t xml:space="preserve">(lasiaisirtauma) ja </w:t>
      </w:r>
      <w:r w:rsidR="00413D5A" w:rsidRPr="006B13E5">
        <w:rPr>
          <w:rFonts w:ascii="Times New Roman" w:eastAsia="Times New Roman" w:hAnsi="Times New Roman" w:cs="Times New Roman"/>
          <w:b/>
        </w:rPr>
        <w:t>silmänpaineen</w:t>
      </w:r>
      <w:r w:rsidR="00413D5A" w:rsidRPr="006B13E5">
        <w:rPr>
          <w:rFonts w:ascii="Times New Roman" w:eastAsia="Times New Roman" w:hAnsi="Times New Roman" w:cs="Times New Roman"/>
          <w:b/>
          <w:spacing w:val="1"/>
        </w:rPr>
        <w:t xml:space="preserve"> </w:t>
      </w:r>
      <w:r w:rsidR="00413D5A" w:rsidRPr="006B13E5">
        <w:rPr>
          <w:rFonts w:ascii="Times New Roman" w:eastAsia="Times New Roman" w:hAnsi="Times New Roman" w:cs="Times New Roman"/>
          <w:b/>
        </w:rPr>
        <w:t>kohoaminen</w:t>
      </w:r>
      <w:r w:rsidR="00413D5A" w:rsidRPr="006B13E5">
        <w:rPr>
          <w:rFonts w:ascii="Times New Roman" w:eastAsia="Times New Roman" w:hAnsi="Times New Roman" w:cs="Times New Roman"/>
        </w:rPr>
        <w:t>, ks. kohta 2. Näitä vakavia, silmiin kohdistuvia haittavaikutuksia esiintyi kliinisissä</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tutkimuksissa harvemmin</w:t>
      </w:r>
      <w:r w:rsidR="00413D5A" w:rsidRPr="006B13E5">
        <w:rPr>
          <w:rFonts w:ascii="Times New Roman" w:eastAsia="Times New Roman" w:hAnsi="Times New Roman" w:cs="Times New Roman"/>
          <w:spacing w:val="-2"/>
        </w:rPr>
        <w:t xml:space="preserve"> </w:t>
      </w:r>
      <w:r w:rsidR="00413D5A" w:rsidRPr="006B13E5">
        <w:rPr>
          <w:rFonts w:ascii="Times New Roman" w:eastAsia="Times New Roman" w:hAnsi="Times New Roman" w:cs="Times New Roman"/>
        </w:rPr>
        <w:t>kuin 1</w:t>
      </w:r>
      <w:r w:rsidR="00413D5A" w:rsidRPr="006B13E5">
        <w:rPr>
          <w:rFonts w:ascii="Times New Roman" w:eastAsia="Times New Roman" w:hAnsi="Times New Roman" w:cs="Times New Roman"/>
          <w:spacing w:val="-3"/>
        </w:rPr>
        <w:t xml:space="preserve"> </w:t>
      </w:r>
      <w:r w:rsidR="00413D5A" w:rsidRPr="006B13E5">
        <w:rPr>
          <w:rFonts w:ascii="Times New Roman" w:eastAsia="Times New Roman" w:hAnsi="Times New Roman" w:cs="Times New Roman"/>
        </w:rPr>
        <w:t>injektion</w:t>
      </w:r>
      <w:r w:rsidR="00413D5A" w:rsidRPr="006B13E5">
        <w:rPr>
          <w:rFonts w:ascii="Times New Roman" w:eastAsia="Times New Roman" w:hAnsi="Times New Roman" w:cs="Times New Roman"/>
          <w:spacing w:val="-3"/>
        </w:rPr>
        <w:t xml:space="preserve"> </w:t>
      </w:r>
      <w:r w:rsidR="00413D5A" w:rsidRPr="006B13E5">
        <w:rPr>
          <w:rFonts w:ascii="Times New Roman" w:eastAsia="Times New Roman" w:hAnsi="Times New Roman" w:cs="Times New Roman"/>
        </w:rPr>
        <w:t>kohdalla</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1</w:t>
      </w:r>
      <w:r w:rsidR="00413D5A" w:rsidRPr="006B13E5">
        <w:rPr>
          <w:rFonts w:ascii="Times New Roman" w:eastAsia="Times New Roman" w:hAnsi="Times New Roman" w:cs="Times New Roman"/>
          <w:spacing w:val="-1"/>
        </w:rPr>
        <w:t xml:space="preserve"> </w:t>
      </w:r>
      <w:r w:rsidR="00413D5A" w:rsidRPr="006B13E5">
        <w:rPr>
          <w:rFonts w:ascii="Times New Roman" w:eastAsia="Times New Roman" w:hAnsi="Times New Roman" w:cs="Times New Roman"/>
        </w:rPr>
        <w:t>900 injektiosta.</w:t>
      </w:r>
    </w:p>
    <w:p w14:paraId="6DB45F4A"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3BB88E79"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Kerro välittömästi lääkärille</w:t>
      </w:r>
      <w:r w:rsidRPr="006B13E5">
        <w:rPr>
          <w:rFonts w:ascii="Times New Roman" w:eastAsia="Times New Roman" w:hAnsi="Times New Roman" w:cs="Times New Roman"/>
        </w:rPr>
        <w:t>, jos sinulla ilmenee äkillistä näkökyvyn heikkenemistä, lisääntynyttä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kipua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punoitusta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injektion jälkeen.</w:t>
      </w:r>
    </w:p>
    <w:p w14:paraId="323E83B6"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234FA919"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Lista</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raportoiduista</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haittavaikutuksista</w:t>
      </w:r>
    </w:p>
    <w:p w14:paraId="4216DE9A"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Seuraavassa on lista haittavaikutuksista, joiden on raportoitu mahdollisesti liittyvän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injektiotoimenpiteeseen tai lääkkeeseen. Älä kuitenkaan huolestu, sillä sinulla ei mahdollisesti ilmene</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mitään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näistä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haittavaikutuksista.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Kerro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epäillyistä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haittavaikutuksista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aina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lääkärille.</w:t>
      </w:r>
    </w:p>
    <w:p w14:paraId="02668E78"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337440E0"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Hyvin</w:t>
      </w:r>
      <w:r w:rsidRPr="006B13E5">
        <w:rPr>
          <w:rFonts w:ascii="Times New Roman" w:eastAsia="Times New Roman" w:hAnsi="Times New Roman" w:cs="Times New Roman"/>
          <w:b/>
          <w:spacing w:val="-3"/>
        </w:rPr>
        <w:t xml:space="preserve"> </w:t>
      </w:r>
      <w:r w:rsidRPr="006B13E5">
        <w:rPr>
          <w:rFonts w:ascii="Times New Roman" w:eastAsia="Times New Roman" w:hAnsi="Times New Roman" w:cs="Times New Roman"/>
          <w:b/>
        </w:rPr>
        <w:t>yleiset</w:t>
      </w:r>
      <w:r w:rsidRPr="006B13E5">
        <w:rPr>
          <w:rFonts w:ascii="Times New Roman" w:eastAsia="Times New Roman" w:hAnsi="Times New Roman" w:cs="Times New Roman"/>
          <w:b/>
          <w:spacing w:val="-2"/>
        </w:rPr>
        <w:t xml:space="preserve"> </w:t>
      </w:r>
      <w:r w:rsidRPr="006B13E5">
        <w:rPr>
          <w:rFonts w:ascii="Times New Roman" w:eastAsia="Times New Roman" w:hAnsi="Times New Roman" w:cs="Times New Roman"/>
          <w:b/>
        </w:rPr>
        <w:t>haittavaikutukset</w:t>
      </w:r>
      <w:r w:rsidRPr="006B13E5">
        <w:rPr>
          <w:rFonts w:ascii="Times New Roman" w:eastAsia="Times New Roman" w:hAnsi="Times New Roman" w:cs="Times New Roman"/>
          <w:b/>
          <w:spacing w:val="-2"/>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ilmetä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useammalla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kuin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yhdellä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potilaalla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10:stä)</w:t>
      </w:r>
    </w:p>
    <w:p w14:paraId="0DE99C75" w14:textId="77777777" w:rsidR="00413D5A" w:rsidRPr="00E93CDA" w:rsidRDefault="00413D5A" w:rsidP="008E7AF4">
      <w:pPr>
        <w:numPr>
          <w:ilvl w:val="0"/>
          <w:numId w:val="36"/>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näöntarkkuuden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huonontuminen</w:t>
      </w:r>
    </w:p>
    <w:p w14:paraId="5623FF22" w14:textId="77777777" w:rsidR="00413D5A" w:rsidRPr="006B13E5" w:rsidRDefault="00413D5A" w:rsidP="008E7AF4">
      <w:pPr>
        <w:numPr>
          <w:ilvl w:val="0"/>
          <w:numId w:val="36"/>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verenvuoto</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silmän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takaosassa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verenvuoto)</w:t>
      </w:r>
    </w:p>
    <w:p w14:paraId="3DFF91E5" w14:textId="77777777" w:rsidR="00413D5A" w:rsidRPr="006B13E5" w:rsidRDefault="00413D5A" w:rsidP="008E7AF4">
      <w:pPr>
        <w:numPr>
          <w:ilvl w:val="0"/>
          <w:numId w:val="36"/>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verestävä silmä, joka aiheutuu silmän ulommissa kerroksissa sijaitsevien pienten verisuonten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verenvuodosta</w:t>
      </w:r>
    </w:p>
    <w:p w14:paraId="108CD02B" w14:textId="77777777" w:rsidR="00413D5A" w:rsidRPr="00E93CDA" w:rsidRDefault="00413D5A" w:rsidP="008E7AF4">
      <w:pPr>
        <w:numPr>
          <w:ilvl w:val="0"/>
          <w:numId w:val="36"/>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silmäkipu</w:t>
      </w:r>
    </w:p>
    <w:p w14:paraId="051AAA29"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en-US"/>
        </w:rPr>
      </w:pPr>
    </w:p>
    <w:p w14:paraId="6AFEA4A2"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Yleiset</w:t>
      </w:r>
      <w:r w:rsidRPr="006B13E5">
        <w:rPr>
          <w:rFonts w:ascii="Times New Roman" w:eastAsia="Times New Roman" w:hAnsi="Times New Roman" w:cs="Times New Roman"/>
          <w:b/>
          <w:spacing w:val="-2"/>
        </w:rPr>
        <w:t xml:space="preserve"> </w:t>
      </w:r>
      <w:r w:rsidRPr="006B13E5">
        <w:rPr>
          <w:rFonts w:ascii="Times New Roman" w:eastAsia="Times New Roman" w:hAnsi="Times New Roman" w:cs="Times New Roman"/>
          <w:b/>
        </w:rPr>
        <w:t>haittavaikutukset</w:t>
      </w:r>
      <w:r w:rsidRPr="006B13E5">
        <w:rPr>
          <w:rFonts w:ascii="Times New Roman" w:eastAsia="Times New Roman" w:hAnsi="Times New Roman" w:cs="Times New Roman"/>
          <w:b/>
          <w:spacing w:val="-2"/>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ilmetä</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enintään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yhdellä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potilaalla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10:stä)</w:t>
      </w:r>
    </w:p>
    <w:p w14:paraId="45FECE77" w14:textId="77777777" w:rsidR="00413D5A" w:rsidRPr="006B13E5"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silmän takaosan jonkun kerroksen irtoaminen tai repeämä, josta aiheutuu valonvälähdyksiä ja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lasiaiskellujia ja joka voi joskus johtaa näön menetykseen (verkkokalvon tai sen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pigmenttiepiteelin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repeämä* tai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irtoaminen)</w:t>
      </w:r>
    </w:p>
    <w:p w14:paraId="5B438F8F" w14:textId="77777777" w:rsidR="00413D5A" w:rsidRPr="006B13E5" w:rsidRDefault="00413D5A" w:rsidP="008E7AF4">
      <w:pPr>
        <w:numPr>
          <w:ilvl w:val="1"/>
          <w:numId w:val="37"/>
        </w:numPr>
        <w:tabs>
          <w:tab w:val="left" w:pos="1070"/>
          <w:tab w:val="left" w:pos="1071"/>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*Tiloja, joiden tiedetään liittyvän kosteaan silmänpohjan ikärappeumaan; havaittu kosteaa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silmänpohjan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ikärappeumaa sairastavilla potilailla.</w:t>
      </w:r>
    </w:p>
    <w:p w14:paraId="49E7431B" w14:textId="77777777" w:rsidR="00413D5A" w:rsidRPr="006B13E5"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verkkokalvon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rappeuma,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joka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aiheuttaa näön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häiriintymistä</w:t>
      </w:r>
    </w:p>
    <w:p w14:paraId="48063AB3"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verenvuoto</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silmässä</w:t>
      </w:r>
      <w:r w:rsidRPr="00E93CDA">
        <w:rPr>
          <w:rFonts w:ascii="Times New Roman" w:eastAsia="Times New Roman" w:hAnsi="Times New Roman" w:cs="Times New Roman"/>
          <w:spacing w:val="-5"/>
          <w:lang w:val="en-US"/>
        </w:rPr>
        <w:t xml:space="preserve"> </w:t>
      </w:r>
      <w:r w:rsidRPr="00E93CDA">
        <w:rPr>
          <w:rFonts w:ascii="Times New Roman" w:eastAsia="Times New Roman" w:hAnsi="Times New Roman" w:cs="Times New Roman"/>
          <w:lang w:val="en-US"/>
        </w:rPr>
        <w:t>(lasiaisen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verenvuoto)</w:t>
      </w:r>
    </w:p>
    <w:p w14:paraId="3206C157" w14:textId="77777777" w:rsidR="00413D5A" w:rsidRPr="006B13E5"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tietyt</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linssin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samentumisen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muodot</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(kaihi)</w:t>
      </w:r>
    </w:p>
    <w:p w14:paraId="44CFA22F" w14:textId="090BBA0D"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silmämunan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etupinnan</w:t>
      </w:r>
      <w:r w:rsidRPr="00E93CDA">
        <w:rPr>
          <w:rFonts w:ascii="Times New Roman" w:eastAsia="Times New Roman" w:hAnsi="Times New Roman" w:cs="Times New Roman"/>
          <w:spacing w:val="-5"/>
          <w:lang w:val="en-US"/>
        </w:rPr>
        <w:t xml:space="preserve"> </w:t>
      </w:r>
      <w:r w:rsidRPr="00E93CDA">
        <w:rPr>
          <w:rFonts w:ascii="Times New Roman" w:eastAsia="Times New Roman" w:hAnsi="Times New Roman" w:cs="Times New Roman"/>
          <w:lang w:val="en-US"/>
        </w:rPr>
        <w:t>vaurioituminen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(sarveiskalvo)</w:t>
      </w:r>
    </w:p>
    <w:p w14:paraId="3B3CBCA1"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kohonnut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silmänpaine</w:t>
      </w:r>
    </w:p>
    <w:p w14:paraId="241D371E"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liikkuvat</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pisteet</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näkökentässä</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(lasiaiskellujat)</w:t>
      </w:r>
    </w:p>
    <w:p w14:paraId="0FD85072" w14:textId="77777777" w:rsidR="00413D5A" w:rsidRPr="006B13E5"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silmän hyytelömäisen osan irtoaminen verkkokalvosta (lasiaisirtauma, josta aiheutuu</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valonvälähdyksiä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lasiaiskellujia)</w:t>
      </w:r>
    </w:p>
    <w:p w14:paraId="7892D105"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tunne,</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että</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silmässä</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on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jotakin</w:t>
      </w:r>
    </w:p>
    <w:p w14:paraId="3369A215"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lisääntynyt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kyynelnesteen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eritys</w:t>
      </w:r>
    </w:p>
    <w:p w14:paraId="767BBD71"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silmäluomien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turvotus</w:t>
      </w:r>
    </w:p>
    <w:p w14:paraId="041F92A3"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verenvuoto</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pistoskohdassa</w:t>
      </w:r>
    </w:p>
    <w:p w14:paraId="4A4930FC" w14:textId="77777777" w:rsidR="00413D5A" w:rsidRPr="00E93CDA" w:rsidRDefault="00413D5A" w:rsidP="008E7AF4">
      <w:pPr>
        <w:numPr>
          <w:ilvl w:val="0"/>
          <w:numId w:val="37"/>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silmän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punoitus</w:t>
      </w:r>
    </w:p>
    <w:p w14:paraId="74E90F1B"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en-US"/>
        </w:rPr>
      </w:pPr>
    </w:p>
    <w:p w14:paraId="2BF57DAA"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en-US"/>
        </w:rPr>
      </w:pPr>
    </w:p>
    <w:p w14:paraId="03E2AA2B"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Melko</w:t>
      </w:r>
      <w:r w:rsidRPr="006B13E5">
        <w:rPr>
          <w:rFonts w:ascii="Times New Roman" w:eastAsia="Times New Roman" w:hAnsi="Times New Roman" w:cs="Times New Roman"/>
          <w:b/>
          <w:spacing w:val="-7"/>
        </w:rPr>
        <w:t xml:space="preserve"> </w:t>
      </w:r>
      <w:r w:rsidRPr="006B13E5">
        <w:rPr>
          <w:rFonts w:ascii="Times New Roman" w:eastAsia="Times New Roman" w:hAnsi="Times New Roman" w:cs="Times New Roman"/>
          <w:b/>
        </w:rPr>
        <w:t>harvinaiset</w:t>
      </w:r>
      <w:r w:rsidRPr="006B13E5">
        <w:rPr>
          <w:rFonts w:ascii="Times New Roman" w:eastAsia="Times New Roman" w:hAnsi="Times New Roman" w:cs="Times New Roman"/>
          <w:b/>
          <w:spacing w:val="-2"/>
        </w:rPr>
        <w:t xml:space="preserve"> </w:t>
      </w:r>
      <w:r w:rsidRPr="006B13E5">
        <w:rPr>
          <w:rFonts w:ascii="Times New Roman" w:eastAsia="Times New Roman" w:hAnsi="Times New Roman" w:cs="Times New Roman"/>
          <w:b/>
        </w:rPr>
        <w:t>haittavaikutukset</w:t>
      </w:r>
      <w:r w:rsidRPr="006B13E5">
        <w:rPr>
          <w:rFonts w:ascii="Times New Roman" w:eastAsia="Times New Roman" w:hAnsi="Times New Roman" w:cs="Times New Roman"/>
          <w:b/>
          <w:spacing w:val="-4"/>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ilmetä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enintään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yhdellä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potilaalla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100:sta):</w:t>
      </w:r>
    </w:p>
    <w:p w14:paraId="29A6EB12" w14:textId="77777777" w:rsidR="00413D5A" w:rsidRPr="00E93CDA" w:rsidRDefault="00413D5A" w:rsidP="008E7AF4">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allergiset</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reaktiot</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(yliherkkyys)**</w:t>
      </w:r>
    </w:p>
    <w:p w14:paraId="0394D4E7" w14:textId="77777777" w:rsidR="00413D5A" w:rsidRPr="00E93CDA" w:rsidRDefault="00413D5A" w:rsidP="008E7AF4">
      <w:pPr>
        <w:numPr>
          <w:ilvl w:val="1"/>
          <w:numId w:val="38"/>
        </w:numPr>
        <w:tabs>
          <w:tab w:val="left" w:pos="1070"/>
          <w:tab w:val="left" w:pos="1071"/>
        </w:tabs>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 xml:space="preserve">** Allergiset reaktiot kuten ihottuma, kutina, nokkosrokko (urtikaria). </w:t>
      </w:r>
      <w:r w:rsidRPr="00E93CDA">
        <w:rPr>
          <w:rFonts w:ascii="Times New Roman" w:eastAsia="Times New Roman" w:hAnsi="Times New Roman" w:cs="Times New Roman"/>
          <w:lang w:val="en-US"/>
        </w:rPr>
        <w:t>Muutamia yksittäisiä</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vakavia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allergisia</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reaktioita</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(anafylaktinen/anafylaktoidinen)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on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raportoitu.</w:t>
      </w:r>
    </w:p>
    <w:p w14:paraId="7FB860B4" w14:textId="77777777" w:rsidR="00413D5A" w:rsidRPr="006B13E5" w:rsidRDefault="00413D5A" w:rsidP="008E7AF4">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vakava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silmänsisäinen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tulehdus tai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tulehdusreaktio</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(endoftalmiitti)</w:t>
      </w:r>
    </w:p>
    <w:p w14:paraId="5F62E1D5" w14:textId="77777777" w:rsidR="00413D5A" w:rsidRPr="006B13E5" w:rsidRDefault="00413D5A" w:rsidP="008E7AF4">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tulehdus silmän värikalvossa tai muissa silmän osissa (iriitti, uveiitti, iridosykliitti, etukammion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punoitus)</w:t>
      </w:r>
    </w:p>
    <w:p w14:paraId="6F7E9FBD" w14:textId="77777777" w:rsidR="00413D5A" w:rsidRPr="00E93CDA" w:rsidRDefault="00413D5A" w:rsidP="008E7AF4">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poikkeava</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tunne</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silmässä</w:t>
      </w:r>
    </w:p>
    <w:p w14:paraId="67C2FD0F" w14:textId="77777777" w:rsidR="00413D5A" w:rsidRPr="00E93CDA" w:rsidRDefault="00413D5A" w:rsidP="008E7AF4">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silmäluomen</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ärsytys</w:t>
      </w:r>
    </w:p>
    <w:p w14:paraId="3E731BC4" w14:textId="77777777" w:rsidR="00413D5A" w:rsidRPr="006B13E5" w:rsidRDefault="00413D5A" w:rsidP="008E7AF4">
      <w:pPr>
        <w:numPr>
          <w:ilvl w:val="0"/>
          <w:numId w:val="38"/>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silmämunan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etupinnan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turvotus</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(sarveiskalvon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turvotus).</w:t>
      </w:r>
    </w:p>
    <w:p w14:paraId="60FCF695"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638C9DCD"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248E9BFD"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b/>
        </w:rPr>
        <w:t>Harvinaiset</w:t>
      </w:r>
      <w:r w:rsidRPr="006B13E5">
        <w:rPr>
          <w:rFonts w:ascii="Times New Roman" w:eastAsia="Times New Roman" w:hAnsi="Times New Roman" w:cs="Times New Roman"/>
          <w:b/>
          <w:spacing w:val="-3"/>
        </w:rPr>
        <w:t xml:space="preserve"> </w:t>
      </w:r>
      <w:r w:rsidRPr="006B13E5">
        <w:rPr>
          <w:rFonts w:ascii="Times New Roman" w:eastAsia="Times New Roman" w:hAnsi="Times New Roman" w:cs="Times New Roman"/>
          <w:b/>
        </w:rPr>
        <w:t>haittavaikutukset</w:t>
      </w:r>
      <w:r w:rsidRPr="006B13E5">
        <w:rPr>
          <w:rFonts w:ascii="Times New Roman" w:eastAsia="Times New Roman" w:hAnsi="Times New Roman" w:cs="Times New Roman"/>
          <w:b/>
          <w:spacing w:val="-3"/>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ilmetä</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enintään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yhdellä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potilaalla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1000:sta)</w:t>
      </w:r>
    </w:p>
    <w:p w14:paraId="0E02FC93" w14:textId="77777777" w:rsidR="00413D5A" w:rsidRPr="00E93CDA" w:rsidRDefault="00413D5A" w:rsidP="008E7AF4">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sokeutuminen</w:t>
      </w:r>
    </w:p>
    <w:p w14:paraId="23A047B4" w14:textId="77777777" w:rsidR="00413D5A" w:rsidRPr="006B13E5" w:rsidRDefault="00413D5A" w:rsidP="008E7AF4">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vamman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aiheuttama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linssin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samentuminen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(traumaperäinen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kaihi)</w:t>
      </w:r>
    </w:p>
    <w:p w14:paraId="56EB95FD" w14:textId="77777777" w:rsidR="00413D5A" w:rsidRPr="00E93CDA" w:rsidRDefault="00413D5A" w:rsidP="008E7AF4">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silmän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hyytelömäisen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osan</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tulehdus</w:t>
      </w:r>
    </w:p>
    <w:p w14:paraId="26E5DD55" w14:textId="77777777" w:rsidR="00ED0BFB" w:rsidRPr="00E93CDA" w:rsidRDefault="00413D5A" w:rsidP="008E7AF4">
      <w:pPr>
        <w:numPr>
          <w:ilvl w:val="0"/>
          <w:numId w:val="39"/>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märkää</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silmässä.</w:t>
      </w:r>
    </w:p>
    <w:p w14:paraId="5B68D839" w14:textId="77777777" w:rsidR="00ED0BFB" w:rsidRPr="00E93CDA" w:rsidRDefault="00ED0BFB" w:rsidP="00526BF4">
      <w:pPr>
        <w:tabs>
          <w:tab w:val="left" w:pos="785"/>
          <w:tab w:val="left" w:pos="786"/>
        </w:tabs>
        <w:autoSpaceDE w:val="0"/>
        <w:autoSpaceDN w:val="0"/>
        <w:spacing w:after="0" w:line="240" w:lineRule="auto"/>
        <w:ind w:left="785" w:right="2"/>
        <w:rPr>
          <w:rFonts w:ascii="Times New Roman" w:eastAsia="Times New Roman" w:hAnsi="Times New Roman" w:cs="Times New Roman"/>
          <w:lang w:val="en-US"/>
        </w:rPr>
      </w:pPr>
    </w:p>
    <w:p w14:paraId="603BF472" w14:textId="77777777" w:rsidR="00413D5A" w:rsidRPr="006B13E5" w:rsidRDefault="00ED0BFB" w:rsidP="00526BF4">
      <w:pPr>
        <w:autoSpaceDE w:val="0"/>
        <w:autoSpaceDN w:val="0"/>
        <w:spacing w:after="0" w:line="240" w:lineRule="auto"/>
        <w:ind w:right="2"/>
        <w:rPr>
          <w:rFonts w:ascii="Times New Roman" w:eastAsia="Times New Roman" w:hAnsi="Times New Roman" w:cs="Times New Roman"/>
          <w:b/>
        </w:rPr>
      </w:pPr>
      <w:r w:rsidRPr="006B13E5">
        <w:rPr>
          <w:rFonts w:ascii="Times New Roman" w:eastAsia="Times New Roman" w:hAnsi="Times New Roman" w:cs="Times New Roman"/>
          <w:b/>
        </w:rPr>
        <w:t xml:space="preserve">Tuntematon </w:t>
      </w:r>
      <w:r w:rsidRPr="006B13E5">
        <w:rPr>
          <w:rFonts w:ascii="Times New Roman" w:eastAsia="Times New Roman" w:hAnsi="Times New Roman" w:cs="Times New Roman"/>
          <w:bCs/>
        </w:rPr>
        <w:t>(koska saatavissa oleva tieto ei riitä esiintyvyyden arviointiin):</w:t>
      </w:r>
    </w:p>
    <w:p w14:paraId="771DAF46" w14:textId="77777777" w:rsidR="00ED0BFB" w:rsidRPr="006B13E5" w:rsidRDefault="00ED0BFB" w:rsidP="008E7AF4">
      <w:pPr>
        <w:pStyle w:val="ListParagraph"/>
        <w:numPr>
          <w:ilvl w:val="0"/>
          <w:numId w:val="40"/>
        </w:num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silmän valkoisen osan tulehdus, johon liittyy punoitusta ja kipua (skleriitti).</w:t>
      </w:r>
    </w:p>
    <w:p w14:paraId="48DA05EB" w14:textId="77777777" w:rsidR="00ED0BFB" w:rsidRPr="006B13E5" w:rsidRDefault="00ED0BFB" w:rsidP="00526BF4">
      <w:pPr>
        <w:autoSpaceDE w:val="0"/>
        <w:autoSpaceDN w:val="0"/>
        <w:spacing w:after="0" w:line="240" w:lineRule="auto"/>
        <w:ind w:right="2"/>
        <w:rPr>
          <w:rFonts w:ascii="Times New Roman" w:eastAsia="Times New Roman" w:hAnsi="Times New Roman" w:cs="Times New Roman"/>
        </w:rPr>
      </w:pPr>
    </w:p>
    <w:p w14:paraId="6F21DB04"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Kliinisissä tutkimuksissa todettiin verenvuodon esiintyvyyden lisääntymistä pienistä verisuonista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silmän uloimmissa kerroksissa (sidekalvon verenvuoto) kosteaa silmänpohjan ikärappeumaa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sairastavilla potilailla, jotka käyttivät verenohennuslääkkeitä. Tätä havaittiin yhtä paljon potilailla,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joita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hoidettiin ranibitsumabilla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ja</w:t>
      </w:r>
      <w:r w:rsidRPr="006B13E5">
        <w:rPr>
          <w:rFonts w:ascii="Times New Roman" w:eastAsia="Times New Roman" w:hAnsi="Times New Roman" w:cs="Times New Roman"/>
          <w:spacing w:val="-1"/>
        </w:rPr>
        <w:t xml:space="preserve"> </w:t>
      </w:r>
      <w:r w:rsidR="00513522" w:rsidRPr="00E93CDA">
        <w:rPr>
          <w:rFonts w:ascii="Times New Roman" w:hAnsi="Times New Roman" w:cs="Times New Roman"/>
        </w:rPr>
        <w:t>afliberseptillä</w:t>
      </w:r>
      <w:r w:rsidRPr="006B13E5">
        <w:rPr>
          <w:rFonts w:ascii="Times New Roman" w:eastAsia="Times New Roman" w:hAnsi="Times New Roman" w:cs="Times New Roman"/>
        </w:rPr>
        <w:t>.</w:t>
      </w:r>
    </w:p>
    <w:p w14:paraId="00DC0FB5"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155351EC"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Verisuonikasvutekijän estäjien, kuten Yesafili -valmisteen vaikuttavan aineen, systemaattiseen käyttöön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voi liittyä verisuonia tukkivien verihyytymien (valtimotukos) riski. Tällaiset tapahtumat voivat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aiheuttaa sydäninfarktin tai aivohalvauksen. On olemassa teoreettinen riski, että </w:t>
      </w:r>
      <w:r w:rsidR="00D74663" w:rsidRPr="00E93CDA">
        <w:rPr>
          <w:rFonts w:ascii="Times New Roman" w:hAnsi="Times New Roman" w:cs="Times New Roman"/>
        </w:rPr>
        <w:t>afliberseptin</w:t>
      </w:r>
      <w:r w:rsidR="00D74663" w:rsidRPr="00E93CDA" w:rsidDel="00C16959">
        <w:rPr>
          <w:rFonts w:ascii="Times New Roman" w:hAnsi="Times New Roman" w:cs="Times New Roman"/>
        </w:rPr>
        <w:t xml:space="preserve"> </w:t>
      </w:r>
      <w:r w:rsidRPr="006B13E5">
        <w:rPr>
          <w:rFonts w:ascii="Times New Roman" w:eastAsia="Times New Roman" w:hAnsi="Times New Roman" w:cs="Times New Roman"/>
        </w:rPr>
        <w:t>injektointi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silmään aiheuttaa tällaisen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tapahtuman.</w:t>
      </w:r>
    </w:p>
    <w:p w14:paraId="387A82EF"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4EFDD2A4"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Kuten kaikki terapeuttiset proteiinit, myös afliber</w:t>
      </w:r>
      <w:r w:rsidR="00D23006" w:rsidRPr="006B13E5">
        <w:rPr>
          <w:rFonts w:ascii="Times New Roman" w:eastAsia="Times New Roman" w:hAnsi="Times New Roman" w:cs="Times New Roman"/>
        </w:rPr>
        <w:t>s</w:t>
      </w:r>
      <w:r w:rsidRPr="006B13E5">
        <w:rPr>
          <w:rFonts w:ascii="Times New Roman" w:eastAsia="Times New Roman" w:hAnsi="Times New Roman" w:cs="Times New Roman"/>
        </w:rPr>
        <w:t>ept</w:t>
      </w:r>
      <w:r w:rsidR="00702215" w:rsidRPr="006B13E5">
        <w:rPr>
          <w:rFonts w:ascii="Times New Roman" w:eastAsia="Times New Roman" w:hAnsi="Times New Roman" w:cs="Times New Roman"/>
        </w:rPr>
        <w:t>i</w:t>
      </w:r>
      <w:r w:rsidRPr="006B13E5">
        <w:rPr>
          <w:rFonts w:ascii="Times New Roman" w:eastAsia="Times New Roman" w:hAnsi="Times New Roman" w:cs="Times New Roman"/>
        </w:rPr>
        <w:t>-valmiste saattaa aiheuttaa immuunireaktion (vasta-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aineiden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muodostuminen).</w:t>
      </w:r>
    </w:p>
    <w:p w14:paraId="7A86CE91"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p>
    <w:p w14:paraId="20AF8D95"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Haittavaikutuksista</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ilmoittaminen</w:t>
      </w:r>
    </w:p>
    <w:p w14:paraId="09D75F2E"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Jos havaitset haittavaikutuksia, kerro niistä lääkärille. Tämä koskee myös sellaisia mahdollisia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haittavaikutuksia, joita ei ole mainittu tässä pakkausselosteessa. Voit ilmoittaa haittavaikutuksista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myös suoraan </w:t>
      </w:r>
      <w:hyperlink r:id="rId71">
        <w:r w:rsidRPr="006B13E5">
          <w:rPr>
            <w:rFonts w:ascii="Times New Roman" w:eastAsia="Times New Roman" w:hAnsi="Times New Roman" w:cs="Times New Roman"/>
            <w:color w:val="0000FF"/>
            <w:u w:val="single" w:color="0000FF"/>
          </w:rPr>
          <w:t>liitteessä V</w:t>
        </w:r>
        <w:r w:rsidRPr="006B13E5">
          <w:rPr>
            <w:rFonts w:ascii="Times New Roman" w:eastAsia="Times New Roman" w:hAnsi="Times New Roman" w:cs="Times New Roman"/>
            <w:color w:val="0000FF"/>
          </w:rPr>
          <w:t xml:space="preserve"> </w:t>
        </w:r>
      </w:hyperlink>
      <w:r w:rsidRPr="006B13E5">
        <w:rPr>
          <w:rFonts w:ascii="Times New Roman" w:eastAsia="Times New Roman" w:hAnsi="Times New Roman" w:cs="Times New Roman"/>
          <w:shd w:val="clear" w:color="auto" w:fill="D2D2D2"/>
        </w:rPr>
        <w:t>luetellun kansallisen ilmoitusjärjestelmän kautta</w:t>
      </w:r>
      <w:r w:rsidRPr="006B13E5">
        <w:rPr>
          <w:rFonts w:ascii="Times New Roman" w:eastAsia="Times New Roman" w:hAnsi="Times New Roman" w:cs="Times New Roman"/>
        </w:rPr>
        <w:t>. Ilmoittamalla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haittavaikutuksista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voit</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auttaa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saamaan</w:t>
      </w:r>
      <w:r w:rsidRPr="006B13E5">
        <w:rPr>
          <w:rFonts w:ascii="Times New Roman" w:eastAsia="Times New Roman" w:hAnsi="Times New Roman" w:cs="Times New Roman"/>
          <w:spacing w:val="-6"/>
        </w:rPr>
        <w:t xml:space="preserve"> </w:t>
      </w:r>
      <w:r w:rsidRPr="006B13E5">
        <w:rPr>
          <w:rFonts w:ascii="Times New Roman" w:eastAsia="Times New Roman" w:hAnsi="Times New Roman" w:cs="Times New Roman"/>
        </w:rPr>
        <w:t>enemmän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tietoa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tämän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lääkevalmisteen</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turvallisuudesta.</w:t>
      </w:r>
    </w:p>
    <w:p w14:paraId="0AA449A4"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p>
    <w:p w14:paraId="184BFB14" w14:textId="77777777" w:rsidR="00526BF4" w:rsidRPr="006B13E5" w:rsidRDefault="00526BF4" w:rsidP="004366F9">
      <w:pPr>
        <w:autoSpaceDE w:val="0"/>
        <w:autoSpaceDN w:val="0"/>
        <w:spacing w:after="0" w:line="240" w:lineRule="auto"/>
        <w:rPr>
          <w:rFonts w:ascii="Times New Roman" w:eastAsia="Times New Roman" w:hAnsi="Times New Roman" w:cs="Times New Roman"/>
        </w:rPr>
      </w:pPr>
    </w:p>
    <w:p w14:paraId="756678F6" w14:textId="77777777" w:rsidR="00413D5A" w:rsidRPr="00E93CDA" w:rsidRDefault="00413D5A" w:rsidP="008E7AF4">
      <w:pPr>
        <w:numPr>
          <w:ilvl w:val="0"/>
          <w:numId w:val="7"/>
        </w:numPr>
        <w:tabs>
          <w:tab w:val="left" w:pos="786"/>
        </w:tabs>
        <w:autoSpaceDE w:val="0"/>
        <w:autoSpaceDN w:val="0"/>
        <w:spacing w:after="0" w:line="240" w:lineRule="auto"/>
        <w:ind w:hanging="785"/>
        <w:jc w:val="both"/>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Yesafili-valmisteen</w:t>
      </w:r>
      <w:r w:rsidRPr="00E93CDA">
        <w:rPr>
          <w:rFonts w:ascii="Times New Roman" w:eastAsia="Times New Roman" w:hAnsi="Times New Roman" w:cs="Times New Roman"/>
          <w:b/>
          <w:bCs/>
          <w:spacing w:val="-3"/>
          <w:lang w:val="en-US"/>
        </w:rPr>
        <w:t xml:space="preserve"> </w:t>
      </w:r>
      <w:r w:rsidRPr="00E93CDA">
        <w:rPr>
          <w:rFonts w:ascii="Times New Roman" w:eastAsia="Times New Roman" w:hAnsi="Times New Roman" w:cs="Times New Roman"/>
          <w:b/>
          <w:bCs/>
          <w:lang w:val="en-US"/>
        </w:rPr>
        <w:t>säilyttäminen</w:t>
      </w:r>
    </w:p>
    <w:p w14:paraId="773B695A" w14:textId="77777777" w:rsidR="00413D5A" w:rsidRPr="00E93CDA" w:rsidRDefault="00413D5A" w:rsidP="004366F9">
      <w:pPr>
        <w:autoSpaceDE w:val="0"/>
        <w:autoSpaceDN w:val="0"/>
        <w:spacing w:after="0" w:line="240" w:lineRule="auto"/>
        <w:rPr>
          <w:rFonts w:ascii="Times New Roman" w:eastAsia="Times New Roman" w:hAnsi="Times New Roman" w:cs="Times New Roman"/>
          <w:b/>
          <w:lang w:val="en-US"/>
        </w:rPr>
      </w:pPr>
    </w:p>
    <w:p w14:paraId="3D45A8CB" w14:textId="77777777" w:rsidR="00413D5A" w:rsidRPr="006B13E5" w:rsidRDefault="00413D5A" w:rsidP="008E7AF4">
      <w:pPr>
        <w:numPr>
          <w:ilvl w:val="0"/>
          <w:numId w:val="41"/>
        </w:numPr>
        <w:tabs>
          <w:tab w:val="left" w:pos="840"/>
          <w:tab w:val="left" w:pos="841"/>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Ei</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lasten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ulottuville</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eikä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näkyville.</w:t>
      </w:r>
    </w:p>
    <w:p w14:paraId="34693A68" w14:textId="77777777" w:rsidR="00413D5A" w:rsidRPr="00E93CDA" w:rsidRDefault="00413D5A" w:rsidP="008E7AF4">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Älä käytä tätä lääkettä pakkauksessa ja etiketissä mainitun viimeisen käyttöpäivämäärän (EXP)</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jälkeen.</w:t>
      </w:r>
      <w:r w:rsidRPr="006B13E5">
        <w:rPr>
          <w:rFonts w:ascii="Times New Roman" w:eastAsia="Times New Roman" w:hAnsi="Times New Roman" w:cs="Times New Roman"/>
          <w:spacing w:val="-1"/>
        </w:rPr>
        <w:t xml:space="preserve"> </w:t>
      </w:r>
      <w:r w:rsidRPr="00E93CDA">
        <w:rPr>
          <w:rFonts w:ascii="Times New Roman" w:eastAsia="Times New Roman" w:hAnsi="Times New Roman" w:cs="Times New Roman"/>
          <w:lang w:val="en-US"/>
        </w:rPr>
        <w:t>Viimeinen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käyttöpäivämäärä</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tarkoittaa</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kuukauden viimeistä</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päivää.</w:t>
      </w:r>
    </w:p>
    <w:p w14:paraId="43F26646" w14:textId="77777777" w:rsidR="00413D5A" w:rsidRPr="006B13E5" w:rsidRDefault="00413D5A" w:rsidP="008E7AF4">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Säilytä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jääkaapissa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(2</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°C</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8</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°C).</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Ei saa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jäätyä.</w:t>
      </w:r>
    </w:p>
    <w:p w14:paraId="454A51A3" w14:textId="77777777" w:rsidR="00413D5A" w:rsidRPr="006B13E5" w:rsidRDefault="00413D5A" w:rsidP="008E7AF4">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Avaamaton läpipainopakkaus voidaan säilyttää poissa jääkaapista alle 25 °C:ssa enintään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72 tunnin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ajan.</w:t>
      </w:r>
    </w:p>
    <w:p w14:paraId="4F2ABB9F" w14:textId="77777777" w:rsidR="00413D5A" w:rsidRPr="00E93CDA" w:rsidRDefault="00413D5A" w:rsidP="008E7AF4">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E93CDA">
        <w:rPr>
          <w:rFonts w:ascii="Times New Roman" w:eastAsia="Times New Roman" w:hAnsi="Times New Roman" w:cs="Times New Roman"/>
          <w:lang w:val="en-US"/>
        </w:rPr>
        <w:t>Säilytä</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alkuperäispakkauksessa.</w:t>
      </w:r>
      <w:r w:rsidRPr="00E93CDA">
        <w:rPr>
          <w:rFonts w:ascii="Times New Roman" w:eastAsia="Times New Roman" w:hAnsi="Times New Roman" w:cs="Times New Roman"/>
          <w:spacing w:val="-2"/>
          <w:lang w:val="en-US"/>
        </w:rPr>
        <w:t xml:space="preserve"> </w:t>
      </w:r>
      <w:r w:rsidRPr="00E93CDA">
        <w:rPr>
          <w:rFonts w:ascii="Times New Roman" w:eastAsia="Times New Roman" w:hAnsi="Times New Roman" w:cs="Times New Roman"/>
          <w:lang w:val="en-US"/>
        </w:rPr>
        <w:t>Herkkä</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valolle.</w:t>
      </w:r>
    </w:p>
    <w:p w14:paraId="238408D3" w14:textId="7B3C21A6" w:rsidR="00413D5A" w:rsidRPr="00E93CDA" w:rsidRDefault="00413D5A" w:rsidP="008E7AF4">
      <w:pPr>
        <w:numPr>
          <w:ilvl w:val="0"/>
          <w:numId w:val="41"/>
        </w:numPr>
        <w:tabs>
          <w:tab w:val="left" w:pos="785"/>
          <w:tab w:val="left" w:pos="786"/>
        </w:tabs>
        <w:autoSpaceDE w:val="0"/>
        <w:autoSpaceDN w:val="0"/>
        <w:spacing w:after="0" w:line="240" w:lineRule="auto"/>
        <w:ind w:right="2"/>
        <w:rPr>
          <w:rFonts w:ascii="Times New Roman" w:eastAsia="Times New Roman" w:hAnsi="Times New Roman" w:cs="Times New Roman"/>
          <w:lang w:val="en-US"/>
        </w:rPr>
      </w:pPr>
      <w:r w:rsidRPr="006B13E5">
        <w:rPr>
          <w:rFonts w:ascii="Times New Roman" w:eastAsia="Times New Roman" w:hAnsi="Times New Roman" w:cs="Times New Roman"/>
        </w:rPr>
        <w:t xml:space="preserve">Lääkkeitä ei pidä heittää viemäriin eikä hävittää talousjätteiden mukana. </w:t>
      </w:r>
      <w:r w:rsidRPr="00E93CDA">
        <w:rPr>
          <w:rFonts w:ascii="Times New Roman" w:eastAsia="Times New Roman" w:hAnsi="Times New Roman" w:cs="Times New Roman"/>
          <w:lang w:val="en-US"/>
        </w:rPr>
        <w:t>Kysy käyttämättömien</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lääkkeiden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hävittämisestä apteekista.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Näin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menetellen</w:t>
      </w:r>
      <w:r w:rsidRPr="00E93CDA">
        <w:rPr>
          <w:rFonts w:ascii="Times New Roman" w:eastAsia="Times New Roman" w:hAnsi="Times New Roman" w:cs="Times New Roman"/>
          <w:spacing w:val="-3"/>
          <w:lang w:val="en-US"/>
        </w:rPr>
        <w:t xml:space="preserve"> </w:t>
      </w:r>
      <w:r w:rsidRPr="00E93CDA">
        <w:rPr>
          <w:rFonts w:ascii="Times New Roman" w:eastAsia="Times New Roman" w:hAnsi="Times New Roman" w:cs="Times New Roman"/>
          <w:lang w:val="en-US"/>
        </w:rPr>
        <w:t>suojelet</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luontoa.</w:t>
      </w:r>
    </w:p>
    <w:p w14:paraId="5E7601CC" w14:textId="77777777" w:rsidR="00526BF4" w:rsidRPr="00E93CDA" w:rsidRDefault="00526BF4" w:rsidP="00526BF4">
      <w:pPr>
        <w:tabs>
          <w:tab w:val="left" w:pos="785"/>
          <w:tab w:val="left" w:pos="786"/>
        </w:tabs>
        <w:autoSpaceDE w:val="0"/>
        <w:autoSpaceDN w:val="0"/>
        <w:spacing w:after="0" w:line="240" w:lineRule="auto"/>
        <w:ind w:right="2"/>
        <w:rPr>
          <w:rFonts w:ascii="Times New Roman" w:eastAsia="Times New Roman" w:hAnsi="Times New Roman" w:cs="Times New Roman"/>
          <w:lang w:val="en-US"/>
        </w:rPr>
      </w:pPr>
    </w:p>
    <w:p w14:paraId="769B68A9" w14:textId="77777777" w:rsidR="00526BF4" w:rsidRPr="00E93CDA" w:rsidRDefault="00526BF4" w:rsidP="00526BF4">
      <w:pPr>
        <w:tabs>
          <w:tab w:val="left" w:pos="785"/>
          <w:tab w:val="left" w:pos="786"/>
        </w:tabs>
        <w:autoSpaceDE w:val="0"/>
        <w:autoSpaceDN w:val="0"/>
        <w:spacing w:after="0" w:line="240" w:lineRule="auto"/>
        <w:ind w:right="2"/>
        <w:rPr>
          <w:rFonts w:ascii="Times New Roman" w:eastAsia="Times New Roman" w:hAnsi="Times New Roman" w:cs="Times New Roman"/>
          <w:lang w:val="en-US"/>
        </w:rPr>
      </w:pPr>
    </w:p>
    <w:p w14:paraId="6812376C" w14:textId="77777777" w:rsidR="00526BF4" w:rsidRPr="00E93CDA" w:rsidRDefault="00413D5A" w:rsidP="008E7AF4">
      <w:pPr>
        <w:numPr>
          <w:ilvl w:val="0"/>
          <w:numId w:val="7"/>
        </w:numPr>
        <w:tabs>
          <w:tab w:val="left" w:pos="786"/>
        </w:tabs>
        <w:autoSpaceDE w:val="0"/>
        <w:autoSpaceDN w:val="0"/>
        <w:spacing w:after="0" w:line="240" w:lineRule="auto"/>
        <w:ind w:left="0" w:right="2" w:firstLine="0"/>
        <w:jc w:val="both"/>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Pakkauksen sisältö ja muuta tietoa</w:t>
      </w:r>
      <w:r w:rsidRPr="00E93CDA">
        <w:rPr>
          <w:rFonts w:ascii="Times New Roman" w:eastAsia="Times New Roman" w:hAnsi="Times New Roman" w:cs="Times New Roman"/>
          <w:b/>
          <w:bCs/>
          <w:spacing w:val="-52"/>
          <w:lang w:val="en-US"/>
        </w:rPr>
        <w:t xml:space="preserve"> </w:t>
      </w:r>
    </w:p>
    <w:p w14:paraId="37315153" w14:textId="77777777" w:rsidR="00526BF4" w:rsidRPr="00E93CDA" w:rsidRDefault="00526BF4" w:rsidP="00526BF4">
      <w:pPr>
        <w:tabs>
          <w:tab w:val="left" w:pos="786"/>
        </w:tabs>
        <w:autoSpaceDE w:val="0"/>
        <w:autoSpaceDN w:val="0"/>
        <w:spacing w:after="0" w:line="240" w:lineRule="auto"/>
        <w:ind w:right="2"/>
        <w:jc w:val="both"/>
        <w:outlineLvl w:val="0"/>
        <w:rPr>
          <w:rFonts w:ascii="Times New Roman" w:eastAsia="Times New Roman" w:hAnsi="Times New Roman" w:cs="Times New Roman"/>
          <w:b/>
          <w:bCs/>
          <w:lang w:val="en-US"/>
        </w:rPr>
      </w:pPr>
    </w:p>
    <w:p w14:paraId="1B53545B" w14:textId="08816BD3" w:rsidR="00413D5A" w:rsidRPr="00E93CDA" w:rsidRDefault="00413D5A" w:rsidP="00526BF4">
      <w:pPr>
        <w:tabs>
          <w:tab w:val="left" w:pos="786"/>
        </w:tabs>
        <w:autoSpaceDE w:val="0"/>
        <w:autoSpaceDN w:val="0"/>
        <w:spacing w:after="0" w:line="240" w:lineRule="auto"/>
        <w:ind w:right="2"/>
        <w:jc w:val="both"/>
        <w:outlineLvl w:val="0"/>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Mitä</w:t>
      </w:r>
      <w:r w:rsidRPr="00E93CDA">
        <w:rPr>
          <w:rFonts w:ascii="Times New Roman" w:eastAsia="Times New Roman" w:hAnsi="Times New Roman" w:cs="Times New Roman"/>
          <w:b/>
          <w:bCs/>
          <w:spacing w:val="-1"/>
          <w:lang w:val="en-US"/>
        </w:rPr>
        <w:t xml:space="preserve"> </w:t>
      </w:r>
      <w:r w:rsidRPr="00E93CDA">
        <w:rPr>
          <w:rFonts w:ascii="Times New Roman" w:eastAsia="Times New Roman" w:hAnsi="Times New Roman" w:cs="Times New Roman"/>
          <w:b/>
          <w:bCs/>
          <w:lang w:val="en-US"/>
        </w:rPr>
        <w:t>Yesafili sisältää</w:t>
      </w:r>
    </w:p>
    <w:p w14:paraId="66D7E865" w14:textId="77777777" w:rsidR="00413D5A" w:rsidRPr="00E93CDA" w:rsidRDefault="00413D5A" w:rsidP="008E7AF4">
      <w:pPr>
        <w:numPr>
          <w:ilvl w:val="0"/>
          <w:numId w:val="42"/>
        </w:numPr>
        <w:tabs>
          <w:tab w:val="left" w:pos="786"/>
        </w:tabs>
        <w:autoSpaceDE w:val="0"/>
        <w:autoSpaceDN w:val="0"/>
        <w:spacing w:after="0" w:line="240" w:lineRule="auto"/>
        <w:ind w:right="2"/>
        <w:jc w:val="both"/>
        <w:rPr>
          <w:rFonts w:ascii="Times New Roman" w:eastAsia="Times New Roman" w:hAnsi="Times New Roman" w:cs="Times New Roman"/>
          <w:lang w:val="en-US"/>
        </w:rPr>
      </w:pPr>
      <w:r w:rsidRPr="006B13E5">
        <w:rPr>
          <w:rFonts w:ascii="Times New Roman" w:eastAsia="Times New Roman" w:hAnsi="Times New Roman" w:cs="Times New Roman"/>
        </w:rPr>
        <w:t>Vaikuttava aine on aflibersepti. Yhden esitäytetyn ruiskun sisältämä kokonaismäärä on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vähintään 0,09 ml, mikä vastaa vähintään 3,6 mg:aa afliberseptiä. </w:t>
      </w:r>
      <w:r w:rsidRPr="00E93CDA">
        <w:rPr>
          <w:rFonts w:ascii="Times New Roman" w:eastAsia="Times New Roman" w:hAnsi="Times New Roman" w:cs="Times New Roman"/>
          <w:lang w:val="en-US"/>
        </w:rPr>
        <w:t>Yhdestä esitäytetystä</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ruiskusta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saadaan</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2</w:t>
      </w:r>
      <w:r w:rsidRPr="00E93CDA">
        <w:rPr>
          <w:rFonts w:ascii="Times New Roman" w:eastAsia="Times New Roman" w:hAnsi="Times New Roman" w:cs="Times New Roman"/>
          <w:spacing w:val="-4"/>
          <w:lang w:val="en-US"/>
        </w:rPr>
        <w:t xml:space="preserve"> </w:t>
      </w:r>
      <w:r w:rsidRPr="00E93CDA">
        <w:rPr>
          <w:rFonts w:ascii="Times New Roman" w:eastAsia="Times New Roman" w:hAnsi="Times New Roman" w:cs="Times New Roman"/>
          <w:lang w:val="en-US"/>
        </w:rPr>
        <w:t>mg:n afliberseptiannos 0,05 millilitrassa.</w:t>
      </w:r>
    </w:p>
    <w:p w14:paraId="03FB5385" w14:textId="77777777" w:rsidR="00413D5A" w:rsidRPr="006B13E5" w:rsidRDefault="00B56DDA" w:rsidP="008E7AF4">
      <w:pPr>
        <w:numPr>
          <w:ilvl w:val="0"/>
          <w:numId w:val="42"/>
        </w:numPr>
        <w:tabs>
          <w:tab w:val="left" w:pos="785"/>
          <w:tab w:val="left" w:pos="786"/>
        </w:tabs>
        <w:autoSpaceDE w:val="0"/>
        <w:autoSpaceDN w:val="0"/>
        <w:spacing w:after="0" w:line="240" w:lineRule="auto"/>
        <w:ind w:right="2"/>
        <w:rPr>
          <w:rFonts w:ascii="Times New Roman" w:eastAsia="Times New Roman" w:hAnsi="Times New Roman" w:cs="Times New Roman"/>
        </w:rPr>
      </w:pPr>
      <w:r w:rsidRPr="00E93CDA">
        <w:rPr>
          <w:rFonts w:ascii="Times New Roman" w:eastAsia="Times New Roman" w:hAnsi="Times New Roman" w:cs="Times New Roman"/>
        </w:rPr>
        <w:t>Muut aineet ovat: histidiini, histidiinihydrokloridimonohydraatti, polysorbaatti 20 (E432), trehaloosidihydraatti, injektionesteisiin käytettävä vesi.</w:t>
      </w:r>
    </w:p>
    <w:p w14:paraId="5BBFCD36"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p>
    <w:p w14:paraId="68307DC9"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Lääkevalmisteen</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kuvaus</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ja</w:t>
      </w:r>
      <w:r w:rsidRPr="006B13E5">
        <w:rPr>
          <w:rFonts w:ascii="Times New Roman" w:eastAsia="Times New Roman" w:hAnsi="Times New Roman" w:cs="Times New Roman"/>
          <w:b/>
          <w:bCs/>
          <w:spacing w:val="-4"/>
        </w:rPr>
        <w:t xml:space="preserve"> </w:t>
      </w:r>
      <w:r w:rsidRPr="006B13E5">
        <w:rPr>
          <w:rFonts w:ascii="Times New Roman" w:eastAsia="Times New Roman" w:hAnsi="Times New Roman" w:cs="Times New Roman"/>
          <w:b/>
          <w:bCs/>
        </w:rPr>
        <w:t>pakkauskoko</w:t>
      </w:r>
      <w:r w:rsidRPr="006B13E5">
        <w:rPr>
          <w:rFonts w:ascii="Times New Roman" w:eastAsia="Times New Roman" w:hAnsi="Times New Roman" w:cs="Times New Roman"/>
          <w:b/>
          <w:bCs/>
          <w:spacing w:val="-7"/>
        </w:rPr>
        <w:t xml:space="preserve"> </w:t>
      </w:r>
      <w:r w:rsidRPr="006B13E5">
        <w:rPr>
          <w:rFonts w:ascii="Times New Roman" w:eastAsia="Times New Roman" w:hAnsi="Times New Roman" w:cs="Times New Roman"/>
          <w:b/>
          <w:bCs/>
        </w:rPr>
        <w:t>(-koot)</w:t>
      </w:r>
    </w:p>
    <w:p w14:paraId="27567AD0"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Yesafili</w:t>
      </w:r>
      <w:r w:rsidRPr="006B13E5">
        <w:rPr>
          <w:rFonts w:ascii="Times New Roman" w:eastAsia="Times New Roman" w:hAnsi="Times New Roman" w:cs="Times New Roman"/>
          <w:b/>
          <w:bCs/>
        </w:rPr>
        <w:t xml:space="preserve"> </w:t>
      </w:r>
      <w:r w:rsidRPr="006B13E5">
        <w:rPr>
          <w:rFonts w:ascii="Times New Roman" w:eastAsia="Times New Roman" w:hAnsi="Times New Roman" w:cs="Times New Roman"/>
        </w:rPr>
        <w:t>on injektioneste, liuos, (injektio) esitäytetyssä ruiskussa. Liuos on väritön tai vaaleankeltainen.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Pakkauskoko</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on 1 esitäytetty ruisku.</w:t>
      </w:r>
    </w:p>
    <w:p w14:paraId="3BB23B87" w14:textId="77777777" w:rsidR="00413D5A" w:rsidRPr="006B13E5" w:rsidRDefault="00413D5A" w:rsidP="00750CCD">
      <w:pPr>
        <w:autoSpaceDE w:val="0"/>
        <w:autoSpaceDN w:val="0"/>
        <w:spacing w:after="0" w:line="240" w:lineRule="auto"/>
        <w:rPr>
          <w:rFonts w:ascii="Times New Roman" w:eastAsia="Times New Roman" w:hAnsi="Times New Roman" w:cs="Times New Roman"/>
        </w:rPr>
      </w:pPr>
    </w:p>
    <w:p w14:paraId="3FA28C33"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Myyntiluvan</w:t>
      </w:r>
      <w:r w:rsidRPr="006B13E5">
        <w:rPr>
          <w:rFonts w:ascii="Times New Roman" w:eastAsia="Times New Roman" w:hAnsi="Times New Roman" w:cs="Times New Roman"/>
          <w:b/>
          <w:bCs/>
          <w:spacing w:val="-1"/>
        </w:rPr>
        <w:t xml:space="preserve"> </w:t>
      </w:r>
      <w:r w:rsidRPr="006B13E5">
        <w:rPr>
          <w:rFonts w:ascii="Times New Roman" w:eastAsia="Times New Roman" w:hAnsi="Times New Roman" w:cs="Times New Roman"/>
          <w:b/>
          <w:bCs/>
        </w:rPr>
        <w:t>haltija</w:t>
      </w:r>
    </w:p>
    <w:p w14:paraId="59E9586B"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p>
    <w:p w14:paraId="67F1DD2E" w14:textId="77777777" w:rsidR="00413D5A" w:rsidRPr="00E93CDA" w:rsidRDefault="00413D5A" w:rsidP="00526BF4">
      <w:pPr>
        <w:autoSpaceDE w:val="0"/>
        <w:autoSpaceDN w:val="0"/>
        <w:spacing w:after="0" w:line="240" w:lineRule="auto"/>
        <w:ind w:left="218" w:right="2"/>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Biosimilar Collaborations Ireland Limited </w:t>
      </w:r>
    </w:p>
    <w:p w14:paraId="740F4A29" w14:textId="0E8DE84B"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Unit 35/36 Grange Parade, </w:t>
      </w:r>
    </w:p>
    <w:p w14:paraId="099D07DA" w14:textId="77777777"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Baldoyle Industrial Estate, </w:t>
      </w:r>
    </w:p>
    <w:p w14:paraId="67C69747" w14:textId="751550D9"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Dublin 13 DUBLIN </w:t>
      </w:r>
    </w:p>
    <w:p w14:paraId="3496E300" w14:textId="4DCB793C"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Ireland D13 R20R</w:t>
      </w:r>
    </w:p>
    <w:p w14:paraId="1B8F5796"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en-US"/>
        </w:rPr>
      </w:pPr>
    </w:p>
    <w:p w14:paraId="651FCE23" w14:textId="77777777" w:rsidR="00413D5A" w:rsidRPr="00E93CDA" w:rsidRDefault="00413D5A" w:rsidP="00526BF4">
      <w:pPr>
        <w:tabs>
          <w:tab w:val="left" w:pos="1418"/>
        </w:tabs>
        <w:autoSpaceDE w:val="0"/>
        <w:autoSpaceDN w:val="0"/>
        <w:spacing w:after="0" w:line="240" w:lineRule="auto"/>
        <w:ind w:right="2"/>
        <w:rPr>
          <w:rFonts w:ascii="Times New Roman" w:eastAsia="Times New Roman" w:hAnsi="Times New Roman" w:cs="Times New Roman"/>
          <w:b/>
          <w:spacing w:val="1"/>
          <w:lang w:val="en-US"/>
        </w:rPr>
      </w:pPr>
      <w:r w:rsidRPr="00E93CDA">
        <w:rPr>
          <w:rFonts w:ascii="Times New Roman" w:eastAsia="Times New Roman" w:hAnsi="Times New Roman" w:cs="Times New Roman"/>
          <w:b/>
          <w:lang w:val="en-US"/>
        </w:rPr>
        <w:t>Valmistaja</w:t>
      </w:r>
      <w:r w:rsidRPr="00E93CDA">
        <w:rPr>
          <w:rFonts w:ascii="Times New Roman" w:eastAsia="Times New Roman" w:hAnsi="Times New Roman" w:cs="Times New Roman"/>
          <w:b/>
          <w:spacing w:val="1"/>
          <w:lang w:val="en-US"/>
        </w:rPr>
        <w:t xml:space="preserve"> </w:t>
      </w:r>
    </w:p>
    <w:p w14:paraId="1033FAD8" w14:textId="77777777" w:rsidR="00413D5A" w:rsidRPr="00E93CDA" w:rsidRDefault="00413D5A" w:rsidP="00526BF4">
      <w:pPr>
        <w:tabs>
          <w:tab w:val="left" w:pos="1418"/>
        </w:tabs>
        <w:autoSpaceDE w:val="0"/>
        <w:autoSpaceDN w:val="0"/>
        <w:spacing w:after="0" w:line="240" w:lineRule="auto"/>
        <w:ind w:right="2"/>
        <w:rPr>
          <w:rFonts w:ascii="Times New Roman" w:eastAsia="Times New Roman" w:hAnsi="Times New Roman" w:cs="Times New Roman"/>
          <w:b/>
          <w:spacing w:val="1"/>
          <w:lang w:val="en-US"/>
        </w:rPr>
      </w:pPr>
    </w:p>
    <w:p w14:paraId="352AFA0D" w14:textId="77777777" w:rsidR="00413D5A" w:rsidRPr="00E93CDA" w:rsidRDefault="00413D5A" w:rsidP="00526BF4">
      <w:pPr>
        <w:tabs>
          <w:tab w:val="left" w:pos="1418"/>
        </w:tabs>
        <w:autoSpaceDE w:val="0"/>
        <w:autoSpaceDN w:val="0"/>
        <w:spacing w:after="0" w:line="240" w:lineRule="auto"/>
        <w:ind w:left="218" w:right="2"/>
        <w:rPr>
          <w:rFonts w:ascii="Times New Roman" w:eastAsia="Times New Roman" w:hAnsi="Times New Roman" w:cs="Times New Roman"/>
          <w:b/>
          <w:bCs/>
          <w:lang w:val="en-US"/>
        </w:rPr>
      </w:pPr>
      <w:r w:rsidRPr="00E93CDA">
        <w:rPr>
          <w:rFonts w:ascii="Times New Roman" w:eastAsia="Times New Roman" w:hAnsi="Times New Roman" w:cs="Times New Roman"/>
          <w:b/>
          <w:bCs/>
          <w:lang w:val="en-US"/>
        </w:rPr>
        <w:t xml:space="preserve">Biosimilar Collaborations Ireland Limited </w:t>
      </w:r>
    </w:p>
    <w:p w14:paraId="22B68BF9" w14:textId="77777777" w:rsidR="00526BF4"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Block B, The Crescent Building,</w:t>
      </w:r>
    </w:p>
    <w:p w14:paraId="4CC7866F" w14:textId="465FC081"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Santry Demesne </w:t>
      </w:r>
    </w:p>
    <w:p w14:paraId="1D7D35A1" w14:textId="77777777"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Dublin </w:t>
      </w:r>
    </w:p>
    <w:p w14:paraId="677F2B24" w14:textId="77777777"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 xml:space="preserve">D09 C6X8 </w:t>
      </w:r>
    </w:p>
    <w:p w14:paraId="14A6F320" w14:textId="77777777" w:rsidR="00413D5A" w:rsidRPr="00E93CDA" w:rsidRDefault="00413D5A" w:rsidP="00526BF4">
      <w:pPr>
        <w:autoSpaceDE w:val="0"/>
        <w:autoSpaceDN w:val="0"/>
        <w:spacing w:after="0" w:line="240" w:lineRule="auto"/>
        <w:ind w:left="218" w:right="2"/>
        <w:rPr>
          <w:rFonts w:ascii="Times New Roman" w:eastAsia="Times New Roman" w:hAnsi="Times New Roman" w:cs="Times New Roman"/>
          <w:lang w:val="en-US"/>
        </w:rPr>
      </w:pPr>
      <w:r w:rsidRPr="00E93CDA">
        <w:rPr>
          <w:rFonts w:ascii="Times New Roman" w:eastAsia="Times New Roman" w:hAnsi="Times New Roman" w:cs="Times New Roman"/>
          <w:lang w:val="en-US"/>
        </w:rPr>
        <w:t>Ireland</w:t>
      </w:r>
    </w:p>
    <w:p w14:paraId="0D32940D" w14:textId="77777777" w:rsidR="00526BF4" w:rsidRPr="00E93CDA" w:rsidRDefault="00526BF4" w:rsidP="004366F9">
      <w:pPr>
        <w:autoSpaceDE w:val="0"/>
        <w:autoSpaceDN w:val="0"/>
        <w:spacing w:after="0" w:line="240" w:lineRule="auto"/>
        <w:rPr>
          <w:rFonts w:ascii="Times New Roman" w:eastAsia="Times New Roman" w:hAnsi="Times New Roman" w:cs="Times New Roman"/>
          <w:lang w:val="en-US"/>
        </w:rPr>
      </w:pPr>
    </w:p>
    <w:p w14:paraId="4FDB5871" w14:textId="77777777" w:rsidR="00413D5A" w:rsidRPr="006B13E5" w:rsidRDefault="00413D5A" w:rsidP="00526BF4">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Lisätietoja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tästä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lääkevalmisteesta</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antaa</w:t>
      </w:r>
      <w:r w:rsidRPr="006B13E5">
        <w:rPr>
          <w:rFonts w:ascii="Times New Roman" w:eastAsia="Times New Roman" w:hAnsi="Times New Roman" w:cs="Times New Roman"/>
          <w:spacing w:val="-5"/>
        </w:rPr>
        <w:t xml:space="preserve"> </w:t>
      </w:r>
      <w:r w:rsidRPr="006B13E5">
        <w:rPr>
          <w:rFonts w:ascii="Times New Roman" w:eastAsia="Times New Roman" w:hAnsi="Times New Roman" w:cs="Times New Roman"/>
        </w:rPr>
        <w:t>myyntiluvan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haltijan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paikallinen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edustaja:</w:t>
      </w:r>
    </w:p>
    <w:p w14:paraId="2CDCD293"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p>
    <w:tbl>
      <w:tblPr>
        <w:tblW w:w="0" w:type="auto"/>
        <w:tblInd w:w="134" w:type="dxa"/>
        <w:tblLayout w:type="fixed"/>
        <w:tblCellMar>
          <w:left w:w="0" w:type="dxa"/>
          <w:right w:w="0" w:type="dxa"/>
        </w:tblCellMar>
        <w:tblLook w:val="01E0" w:firstRow="1" w:lastRow="1" w:firstColumn="1" w:lastColumn="1" w:noHBand="0" w:noVBand="0"/>
      </w:tblPr>
      <w:tblGrid>
        <w:gridCol w:w="4191"/>
        <w:gridCol w:w="3609"/>
      </w:tblGrid>
      <w:tr w:rsidR="00413D5A" w:rsidRPr="00E93CDA" w14:paraId="6FDC6433" w14:textId="77777777" w:rsidTr="0008535D">
        <w:trPr>
          <w:trHeight w:val="755"/>
        </w:trPr>
        <w:tc>
          <w:tcPr>
            <w:tcW w:w="4191" w:type="dxa"/>
          </w:tcPr>
          <w:p w14:paraId="2E871DFB"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fr-FR"/>
              </w:rPr>
            </w:pPr>
            <w:r w:rsidRPr="00E93CDA">
              <w:rPr>
                <w:rFonts w:ascii="Times New Roman" w:eastAsia="Times New Roman" w:hAnsi="Times New Roman" w:cs="Times New Roman"/>
                <w:b/>
                <w:noProof/>
                <w:lang w:val="fr-FR"/>
              </w:rPr>
              <w:t>België/Belgique/Belgien</w:t>
            </w:r>
          </w:p>
          <w:p w14:paraId="1095F217" w14:textId="77777777" w:rsidR="00413D5A" w:rsidRPr="00E93CDA" w:rsidRDefault="00413D5A" w:rsidP="004366F9">
            <w:pPr>
              <w:tabs>
                <w:tab w:val="left" w:pos="-720"/>
              </w:tabs>
              <w:suppressAutoHyphens/>
              <w:autoSpaceDE w:val="0"/>
              <w:autoSpaceDN w:val="0"/>
              <w:spacing w:after="0" w:line="240" w:lineRule="auto"/>
              <w:rPr>
                <w:rFonts w:ascii="Times New Roman" w:eastAsia="Times New Roman" w:hAnsi="Times New Roman" w:cs="Times New Roman"/>
                <w:bCs/>
                <w:noProof/>
                <w:lang w:val="fr-FR"/>
              </w:rPr>
            </w:pPr>
            <w:r w:rsidRPr="00E93CDA">
              <w:rPr>
                <w:rFonts w:ascii="Times New Roman" w:eastAsia="Times New Roman" w:hAnsi="Times New Roman" w:cs="Times New Roman"/>
                <w:bCs/>
                <w:noProof/>
                <w:lang w:val="fr-FR"/>
              </w:rPr>
              <w:t>Biocon Biologics Belgium BV</w:t>
            </w:r>
          </w:p>
          <w:p w14:paraId="63750FE8"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Cs/>
                <w:noProof/>
                <w:lang w:val="fr-FR"/>
              </w:rPr>
            </w:pPr>
            <w:r w:rsidRPr="00E93CDA">
              <w:rPr>
                <w:rFonts w:ascii="Times New Roman" w:eastAsia="Times New Roman" w:hAnsi="Times New Roman" w:cs="Times New Roman"/>
                <w:noProof/>
                <w:lang w:val="fr-FR"/>
              </w:rPr>
              <w:t xml:space="preserve">Tél/Tel: </w:t>
            </w:r>
            <w:r w:rsidRPr="00E93CDA">
              <w:rPr>
                <w:rFonts w:ascii="Times New Roman" w:eastAsia="Times New Roman" w:hAnsi="Times New Roman" w:cs="Times New Roman"/>
                <w:bCs/>
                <w:noProof/>
                <w:lang w:val="fr-FR"/>
              </w:rPr>
              <w:t>0080008250910</w:t>
            </w:r>
          </w:p>
          <w:p w14:paraId="1CF00FED"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409FA601"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Lietuva</w:t>
            </w:r>
          </w:p>
          <w:p w14:paraId="47B042F7" w14:textId="77777777" w:rsidR="00413D5A" w:rsidRPr="00E93CDA" w:rsidRDefault="00413D5A" w:rsidP="004366F9">
            <w:pPr>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Biosimilar Collaborations Ireland Limited</w:t>
            </w:r>
          </w:p>
          <w:p w14:paraId="5005C5F6"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p w14:paraId="08884C1B"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5EB65A27" w14:textId="77777777" w:rsidTr="0008535D">
        <w:trPr>
          <w:trHeight w:val="758"/>
        </w:trPr>
        <w:tc>
          <w:tcPr>
            <w:tcW w:w="4191" w:type="dxa"/>
          </w:tcPr>
          <w:p w14:paraId="74FCE1CC"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България</w:t>
            </w:r>
          </w:p>
          <w:p w14:paraId="246F5742"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Biosimilar Collaborations Ireland Limited</w:t>
            </w:r>
          </w:p>
          <w:p w14:paraId="5E733419"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Тел: </w:t>
            </w:r>
            <w:r w:rsidRPr="00E93CDA">
              <w:rPr>
                <w:rFonts w:ascii="Times New Roman" w:eastAsia="Times New Roman" w:hAnsi="Times New Roman" w:cs="Times New Roman"/>
                <w:bCs/>
                <w:noProof/>
                <w:lang w:val="fr-FR"/>
              </w:rPr>
              <w:t>0080008250910</w:t>
            </w:r>
          </w:p>
          <w:p w14:paraId="04A29AF9" w14:textId="77777777" w:rsidR="00413D5A" w:rsidRPr="00E93CDA" w:rsidRDefault="00413D5A" w:rsidP="004366F9">
            <w:pPr>
              <w:autoSpaceDE w:val="0"/>
              <w:autoSpaceDN w:val="0"/>
              <w:spacing w:after="0" w:line="240" w:lineRule="auto"/>
              <w:ind w:right="1678"/>
              <w:rPr>
                <w:rFonts w:ascii="Times New Roman" w:eastAsia="Times New Roman" w:hAnsi="Times New Roman" w:cs="Times New Roman"/>
                <w:lang w:val="en-US"/>
              </w:rPr>
            </w:pPr>
          </w:p>
        </w:tc>
        <w:tc>
          <w:tcPr>
            <w:tcW w:w="3609" w:type="dxa"/>
          </w:tcPr>
          <w:p w14:paraId="6D1FE78B"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de-DE"/>
              </w:rPr>
            </w:pPr>
            <w:r w:rsidRPr="00E93CDA">
              <w:rPr>
                <w:rFonts w:ascii="Times New Roman" w:eastAsia="Times New Roman" w:hAnsi="Times New Roman" w:cs="Times New Roman"/>
                <w:b/>
                <w:noProof/>
                <w:lang w:val="de-DE"/>
              </w:rPr>
              <w:t>Luxembourg/Luxemburg</w:t>
            </w:r>
          </w:p>
          <w:p w14:paraId="7C02BC53" w14:textId="77777777" w:rsidR="00413D5A" w:rsidRPr="00E93CDA" w:rsidRDefault="00413D5A" w:rsidP="004366F9">
            <w:pPr>
              <w:tabs>
                <w:tab w:val="left" w:pos="-720"/>
              </w:tabs>
              <w:suppressAutoHyphens/>
              <w:autoSpaceDE w:val="0"/>
              <w:autoSpaceDN w:val="0"/>
              <w:spacing w:after="0" w:line="240" w:lineRule="auto"/>
              <w:rPr>
                <w:rFonts w:ascii="Times New Roman" w:eastAsia="Times New Roman" w:hAnsi="Times New Roman" w:cs="Times New Roman"/>
                <w:bCs/>
                <w:noProof/>
                <w:lang w:val="fr-FR"/>
              </w:rPr>
            </w:pPr>
            <w:r w:rsidRPr="00E93CDA">
              <w:rPr>
                <w:rFonts w:ascii="Times New Roman" w:eastAsia="Times New Roman" w:hAnsi="Times New Roman" w:cs="Times New Roman"/>
                <w:bCs/>
                <w:noProof/>
                <w:lang w:val="fr-FR"/>
              </w:rPr>
              <w:t>Biocon Biologics France S.A.S</w:t>
            </w:r>
          </w:p>
          <w:p w14:paraId="0FFFADAC"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fr-FR"/>
              </w:rPr>
            </w:pPr>
            <w:r w:rsidRPr="00E93CDA">
              <w:rPr>
                <w:rFonts w:ascii="Times New Roman" w:eastAsia="Times New Roman" w:hAnsi="Times New Roman" w:cs="Times New Roman"/>
                <w:noProof/>
                <w:lang w:val="en-US"/>
              </w:rPr>
              <w:t xml:space="preserve">Tél/Tel: </w:t>
            </w:r>
            <w:r w:rsidRPr="00E93CDA">
              <w:rPr>
                <w:rFonts w:ascii="Times New Roman" w:eastAsia="Times New Roman" w:hAnsi="Times New Roman" w:cs="Times New Roman"/>
                <w:bCs/>
                <w:noProof/>
                <w:lang w:val="fr-FR"/>
              </w:rPr>
              <w:t>0080008250910</w:t>
            </w:r>
          </w:p>
        </w:tc>
      </w:tr>
      <w:tr w:rsidR="00413D5A" w:rsidRPr="00E93CDA" w14:paraId="19138D9A" w14:textId="77777777" w:rsidTr="0008535D">
        <w:trPr>
          <w:trHeight w:val="759"/>
        </w:trPr>
        <w:tc>
          <w:tcPr>
            <w:tcW w:w="4191" w:type="dxa"/>
          </w:tcPr>
          <w:p w14:paraId="14AD6CA0"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Česká republika</w:t>
            </w:r>
          </w:p>
          <w:p w14:paraId="5C2D0386" w14:textId="77777777" w:rsidR="00413D5A" w:rsidRPr="00E93CDA" w:rsidRDefault="00413D5A" w:rsidP="004366F9">
            <w:pPr>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E93CDA">
              <w:rPr>
                <w:rFonts w:ascii="Times New Roman" w:eastAsia="Times New Roman" w:hAnsi="Times New Roman" w:cs="Times New Roman"/>
                <w:bCs/>
                <w:noProof/>
                <w:lang w:val="en-IN"/>
              </w:rPr>
              <w:t xml:space="preserve">Biocon Biologics Germany GmbH </w:t>
            </w:r>
          </w:p>
          <w:p w14:paraId="45ED1DDF"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fr-FR"/>
              </w:rPr>
              <w:t>0080008250910</w:t>
            </w:r>
          </w:p>
        </w:tc>
        <w:tc>
          <w:tcPr>
            <w:tcW w:w="3609" w:type="dxa"/>
          </w:tcPr>
          <w:p w14:paraId="349FC6F5"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Magyarország</w:t>
            </w:r>
          </w:p>
          <w:p w14:paraId="70A081C3"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Cs/>
                <w:noProof/>
                <w:lang w:val="en-US"/>
              </w:rPr>
              <w:t>Biosimilar Collaborations Ireland Limited</w:t>
            </w:r>
            <w:r w:rsidRPr="00E93CDA">
              <w:rPr>
                <w:rFonts w:ascii="Times New Roman" w:eastAsia="Times New Roman" w:hAnsi="Times New Roman" w:cs="Times New Roman"/>
                <w:b/>
                <w:noProof/>
                <w:lang w:val="en-US"/>
              </w:rPr>
              <w:t xml:space="preserve"> </w:t>
            </w:r>
          </w:p>
          <w:p w14:paraId="589F1119"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p w14:paraId="695FBE47" w14:textId="77777777" w:rsidR="00413D5A" w:rsidRPr="00E93CDA" w:rsidRDefault="00413D5A" w:rsidP="004366F9">
            <w:pPr>
              <w:autoSpaceDE w:val="0"/>
              <w:autoSpaceDN w:val="0"/>
              <w:spacing w:after="0" w:line="240" w:lineRule="auto"/>
              <w:ind w:right="816"/>
              <w:rPr>
                <w:rFonts w:ascii="Times New Roman" w:eastAsia="Times New Roman" w:hAnsi="Times New Roman" w:cs="Times New Roman"/>
                <w:lang w:val="en-US"/>
              </w:rPr>
            </w:pPr>
          </w:p>
        </w:tc>
      </w:tr>
      <w:tr w:rsidR="00413D5A" w:rsidRPr="00E93CDA" w14:paraId="33F6A06B" w14:textId="77777777" w:rsidTr="0008535D">
        <w:trPr>
          <w:trHeight w:val="758"/>
        </w:trPr>
        <w:tc>
          <w:tcPr>
            <w:tcW w:w="4191" w:type="dxa"/>
          </w:tcPr>
          <w:p w14:paraId="1E2BFE53"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de-DE"/>
              </w:rPr>
            </w:pPr>
            <w:r w:rsidRPr="00E93CDA">
              <w:rPr>
                <w:rFonts w:ascii="Times New Roman" w:eastAsia="Times New Roman" w:hAnsi="Times New Roman" w:cs="Times New Roman"/>
                <w:b/>
                <w:noProof/>
                <w:lang w:val="de-DE"/>
              </w:rPr>
              <w:t>Danmark</w:t>
            </w:r>
          </w:p>
          <w:p w14:paraId="18C88488"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E93CDA">
              <w:rPr>
                <w:rFonts w:ascii="Times New Roman" w:eastAsia="Times New Roman" w:hAnsi="Times New Roman" w:cs="Times New Roman"/>
                <w:bCs/>
                <w:noProof/>
                <w:lang w:val="en-IN"/>
              </w:rPr>
              <w:t xml:space="preserve">Biocon Biologics Finland OY </w:t>
            </w:r>
          </w:p>
          <w:p w14:paraId="5F9108BB"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lang w:val="de-DE"/>
              </w:rPr>
              <w:t xml:space="preserve">Tlf: </w:t>
            </w:r>
            <w:r w:rsidRPr="00E93CDA">
              <w:rPr>
                <w:rFonts w:ascii="Times New Roman" w:eastAsia="Times New Roman" w:hAnsi="Times New Roman" w:cs="Times New Roman"/>
                <w:bCs/>
                <w:noProof/>
                <w:lang w:val="en-IN"/>
              </w:rPr>
              <w:t>0080008250910</w:t>
            </w:r>
          </w:p>
        </w:tc>
        <w:tc>
          <w:tcPr>
            <w:tcW w:w="3609" w:type="dxa"/>
          </w:tcPr>
          <w:p w14:paraId="5A08D808" w14:textId="77777777" w:rsidR="00413D5A" w:rsidRPr="006B13E5"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6B13E5">
              <w:rPr>
                <w:rFonts w:ascii="Times New Roman" w:eastAsia="Times New Roman" w:hAnsi="Times New Roman" w:cs="Times New Roman"/>
                <w:b/>
                <w:noProof/>
                <w:lang w:val="en-US"/>
              </w:rPr>
              <w:t>Malta</w:t>
            </w:r>
          </w:p>
          <w:p w14:paraId="20548C8A"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Cs/>
                <w:noProof/>
                <w:lang w:val="en-US"/>
              </w:rPr>
              <w:t>Biosimilar Collaborations Ireland Limited</w:t>
            </w:r>
            <w:r w:rsidRPr="00E93CDA">
              <w:rPr>
                <w:rFonts w:ascii="Times New Roman" w:eastAsia="Times New Roman" w:hAnsi="Times New Roman" w:cs="Times New Roman"/>
                <w:b/>
                <w:noProof/>
                <w:lang w:val="en-US"/>
              </w:rPr>
              <w:t xml:space="preserve"> </w:t>
            </w:r>
          </w:p>
          <w:p w14:paraId="66A0579B"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p w14:paraId="304DCE78" w14:textId="77777777" w:rsidR="00413D5A" w:rsidRPr="00E93CDA" w:rsidRDefault="00413D5A" w:rsidP="004366F9">
            <w:pPr>
              <w:autoSpaceDE w:val="0"/>
              <w:autoSpaceDN w:val="0"/>
              <w:spacing w:after="0" w:line="240" w:lineRule="auto"/>
              <w:ind w:right="358"/>
              <w:rPr>
                <w:rFonts w:ascii="Times New Roman" w:eastAsia="Times New Roman" w:hAnsi="Times New Roman" w:cs="Times New Roman"/>
                <w:lang w:val="en-US"/>
              </w:rPr>
            </w:pPr>
          </w:p>
        </w:tc>
      </w:tr>
      <w:tr w:rsidR="00413D5A" w:rsidRPr="00E93CDA" w14:paraId="50B22078" w14:textId="77777777" w:rsidTr="0008535D">
        <w:trPr>
          <w:trHeight w:val="758"/>
        </w:trPr>
        <w:tc>
          <w:tcPr>
            <w:tcW w:w="4191" w:type="dxa"/>
          </w:tcPr>
          <w:p w14:paraId="17750602"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de-DE"/>
              </w:rPr>
            </w:pPr>
            <w:r w:rsidRPr="00E93CDA">
              <w:rPr>
                <w:rFonts w:ascii="Times New Roman" w:eastAsia="Times New Roman" w:hAnsi="Times New Roman" w:cs="Times New Roman"/>
                <w:b/>
                <w:noProof/>
                <w:lang w:val="de-DE"/>
              </w:rPr>
              <w:t>Deutschland</w:t>
            </w:r>
          </w:p>
          <w:p w14:paraId="7F744C18"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E93CDA">
              <w:rPr>
                <w:rFonts w:ascii="Times New Roman" w:eastAsia="Times New Roman" w:hAnsi="Times New Roman" w:cs="Times New Roman"/>
                <w:bCs/>
                <w:noProof/>
                <w:lang w:val="en-IN"/>
              </w:rPr>
              <w:t xml:space="preserve">Biocon Biologics Germany GmbH </w:t>
            </w:r>
          </w:p>
          <w:p w14:paraId="2B983EF7"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de-DE"/>
              </w:rPr>
            </w:pPr>
            <w:r w:rsidRPr="00E93CDA">
              <w:rPr>
                <w:rFonts w:ascii="Times New Roman" w:eastAsia="Times New Roman" w:hAnsi="Times New Roman" w:cs="Times New Roman"/>
                <w:noProof/>
                <w:lang w:val="de-DE"/>
              </w:rPr>
              <w:t xml:space="preserve">Tel: </w:t>
            </w:r>
            <w:r w:rsidRPr="00E93CDA">
              <w:rPr>
                <w:rFonts w:ascii="Times New Roman" w:eastAsia="Times New Roman" w:hAnsi="Times New Roman" w:cs="Times New Roman"/>
                <w:bCs/>
                <w:noProof/>
                <w:lang w:val="en-IN"/>
              </w:rPr>
              <w:t>0080008250910</w:t>
            </w:r>
          </w:p>
          <w:p w14:paraId="0AB44228"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405AA364"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Nederland</w:t>
            </w:r>
          </w:p>
          <w:p w14:paraId="703B0945"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Biocon Biologics France S.A.S</w:t>
            </w:r>
          </w:p>
          <w:p w14:paraId="23DF8305"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fr-FR"/>
              </w:rPr>
              <w:t>0080008250910</w:t>
            </w:r>
          </w:p>
        </w:tc>
      </w:tr>
      <w:tr w:rsidR="00413D5A" w:rsidRPr="00E93CDA" w14:paraId="3B2F39C0" w14:textId="77777777" w:rsidTr="0008535D">
        <w:trPr>
          <w:trHeight w:val="759"/>
        </w:trPr>
        <w:tc>
          <w:tcPr>
            <w:tcW w:w="4191" w:type="dxa"/>
          </w:tcPr>
          <w:p w14:paraId="5C948AA3"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b/>
                <w:noProof/>
                <w:lang w:val="en-US"/>
              </w:rPr>
              <w:t>Eesti</w:t>
            </w:r>
          </w:p>
          <w:p w14:paraId="49977066"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Biosimilar Collaborations Ireland Limited</w:t>
            </w:r>
          </w:p>
          <w:p w14:paraId="51BFC315"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tc>
        <w:tc>
          <w:tcPr>
            <w:tcW w:w="3609" w:type="dxa"/>
          </w:tcPr>
          <w:p w14:paraId="44ABE827"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Norge</w:t>
            </w:r>
          </w:p>
          <w:p w14:paraId="11F5ECBF"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 xml:space="preserve">Biocon Biologics Finland OY </w:t>
            </w:r>
          </w:p>
          <w:p w14:paraId="2288274B"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Tlf: </w:t>
            </w:r>
            <w:r w:rsidRPr="00E93CDA">
              <w:rPr>
                <w:rFonts w:ascii="Times New Roman" w:eastAsia="Times New Roman" w:hAnsi="Times New Roman" w:cs="Times New Roman"/>
                <w:bCs/>
                <w:noProof/>
                <w:lang w:val="en-US"/>
              </w:rPr>
              <w:t>+47 800 62 671</w:t>
            </w:r>
          </w:p>
          <w:p w14:paraId="5C581BCC"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2E04E401" w14:textId="77777777" w:rsidTr="0008535D">
        <w:trPr>
          <w:trHeight w:val="758"/>
        </w:trPr>
        <w:tc>
          <w:tcPr>
            <w:tcW w:w="4191" w:type="dxa"/>
          </w:tcPr>
          <w:p w14:paraId="1DC75005"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l-GR"/>
              </w:rPr>
            </w:pPr>
            <w:r w:rsidRPr="00E93CDA">
              <w:rPr>
                <w:rFonts w:ascii="Times New Roman" w:eastAsia="Times New Roman" w:hAnsi="Times New Roman" w:cs="Times New Roman"/>
                <w:b/>
                <w:noProof/>
                <w:lang w:val="el-GR"/>
              </w:rPr>
              <w:t xml:space="preserve">Ελλάδα </w:t>
            </w:r>
          </w:p>
          <w:p w14:paraId="02559E6C"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Cs/>
                <w:noProof/>
              </w:rPr>
            </w:pPr>
            <w:r w:rsidRPr="00E93CDA">
              <w:rPr>
                <w:rFonts w:ascii="Times New Roman" w:eastAsia="Times New Roman" w:hAnsi="Times New Roman" w:cs="Times New Roman"/>
                <w:bCs/>
                <w:noProof/>
              </w:rPr>
              <w:t xml:space="preserve">Biocon Biologics Greece </w:t>
            </w:r>
            <w:r w:rsidRPr="00E93CDA">
              <w:rPr>
                <w:rFonts w:ascii="Times New Roman" w:eastAsia="Times New Roman" w:hAnsi="Times New Roman" w:cs="Times New Roman"/>
                <w:bCs/>
                <w:noProof/>
                <w:lang w:val="fr-FR"/>
              </w:rPr>
              <w:t>ΜΟΝΟΠΡΟΣΩΠΗ</w:t>
            </w:r>
            <w:r w:rsidRPr="00E93CDA">
              <w:rPr>
                <w:rFonts w:ascii="Times New Roman" w:eastAsia="Times New Roman" w:hAnsi="Times New Roman" w:cs="Times New Roman"/>
                <w:bCs/>
                <w:noProof/>
              </w:rPr>
              <w:t xml:space="preserve"> </w:t>
            </w:r>
            <w:r w:rsidRPr="00E93CDA">
              <w:rPr>
                <w:rFonts w:ascii="Times New Roman" w:eastAsia="Times New Roman" w:hAnsi="Times New Roman" w:cs="Times New Roman"/>
                <w:bCs/>
                <w:noProof/>
                <w:lang w:val="fr-FR"/>
              </w:rPr>
              <w:t>Ι</w:t>
            </w:r>
            <w:r w:rsidRPr="00E93CDA">
              <w:rPr>
                <w:rFonts w:ascii="Times New Roman" w:eastAsia="Times New Roman" w:hAnsi="Times New Roman" w:cs="Times New Roman"/>
                <w:bCs/>
                <w:noProof/>
              </w:rPr>
              <w:t>.</w:t>
            </w:r>
            <w:r w:rsidRPr="00E93CDA">
              <w:rPr>
                <w:rFonts w:ascii="Times New Roman" w:eastAsia="Times New Roman" w:hAnsi="Times New Roman" w:cs="Times New Roman"/>
                <w:bCs/>
                <w:noProof/>
                <w:lang w:val="fr-FR"/>
              </w:rPr>
              <w:t>Κ</w:t>
            </w:r>
            <w:r w:rsidRPr="00E93CDA">
              <w:rPr>
                <w:rFonts w:ascii="Times New Roman" w:eastAsia="Times New Roman" w:hAnsi="Times New Roman" w:cs="Times New Roman"/>
                <w:bCs/>
                <w:noProof/>
              </w:rPr>
              <w:t>.</w:t>
            </w:r>
            <w:r w:rsidRPr="00E93CDA">
              <w:rPr>
                <w:rFonts w:ascii="Times New Roman" w:eastAsia="Times New Roman" w:hAnsi="Times New Roman" w:cs="Times New Roman"/>
                <w:bCs/>
                <w:noProof/>
                <w:lang w:val="fr-FR"/>
              </w:rPr>
              <w:t>Ε</w:t>
            </w:r>
          </w:p>
          <w:p w14:paraId="29AB371B"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Τηλ.: </w:t>
            </w:r>
            <w:r w:rsidRPr="00E93CDA">
              <w:rPr>
                <w:rFonts w:ascii="Times New Roman" w:eastAsia="Times New Roman" w:hAnsi="Times New Roman" w:cs="Times New Roman"/>
                <w:bCs/>
                <w:noProof/>
                <w:lang w:val="fr-FR"/>
              </w:rPr>
              <w:t>0080008250910</w:t>
            </w:r>
          </w:p>
          <w:p w14:paraId="286DBE2F" w14:textId="77777777" w:rsidR="00413D5A" w:rsidRPr="00E93CDA" w:rsidRDefault="00413D5A" w:rsidP="004366F9">
            <w:pPr>
              <w:autoSpaceDE w:val="0"/>
              <w:autoSpaceDN w:val="0"/>
              <w:spacing w:after="0" w:line="240" w:lineRule="auto"/>
              <w:ind w:right="1867"/>
              <w:rPr>
                <w:rFonts w:ascii="Times New Roman" w:eastAsia="Times New Roman" w:hAnsi="Times New Roman" w:cs="Times New Roman"/>
                <w:lang w:val="en-US"/>
              </w:rPr>
            </w:pPr>
          </w:p>
        </w:tc>
        <w:tc>
          <w:tcPr>
            <w:tcW w:w="3609" w:type="dxa"/>
          </w:tcPr>
          <w:p w14:paraId="1525E479"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de-DE"/>
              </w:rPr>
            </w:pPr>
            <w:r w:rsidRPr="00E93CDA">
              <w:rPr>
                <w:rFonts w:ascii="Times New Roman" w:eastAsia="Times New Roman" w:hAnsi="Times New Roman" w:cs="Times New Roman"/>
                <w:b/>
                <w:noProof/>
                <w:lang w:val="de-DE"/>
              </w:rPr>
              <w:t>Österreich</w:t>
            </w:r>
          </w:p>
          <w:p w14:paraId="69BAAFCD"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 xml:space="preserve">Biocon Biologics Germany GmbH </w:t>
            </w:r>
          </w:p>
          <w:p w14:paraId="39F72E01"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de-DE"/>
              </w:rPr>
            </w:pPr>
            <w:r w:rsidRPr="00E93CDA">
              <w:rPr>
                <w:rFonts w:ascii="Times New Roman" w:eastAsia="Times New Roman" w:hAnsi="Times New Roman" w:cs="Times New Roman"/>
                <w:lang w:val="de-DE"/>
              </w:rPr>
              <w:t xml:space="preserve">Tel: </w:t>
            </w:r>
            <w:r w:rsidRPr="00E93CDA">
              <w:rPr>
                <w:rFonts w:ascii="Times New Roman" w:eastAsia="Times New Roman" w:hAnsi="Times New Roman" w:cs="Times New Roman"/>
                <w:bCs/>
                <w:noProof/>
                <w:lang w:val="en-IN"/>
              </w:rPr>
              <w:t>0080008250910</w:t>
            </w:r>
          </w:p>
          <w:p w14:paraId="5AACB0BB" w14:textId="77777777" w:rsidR="00413D5A" w:rsidRPr="00E93CDA" w:rsidRDefault="00413D5A" w:rsidP="004366F9">
            <w:pPr>
              <w:autoSpaceDE w:val="0"/>
              <w:autoSpaceDN w:val="0"/>
              <w:spacing w:after="0" w:line="240" w:lineRule="auto"/>
              <w:ind w:right="235"/>
              <w:rPr>
                <w:rFonts w:ascii="Times New Roman" w:eastAsia="Times New Roman" w:hAnsi="Times New Roman" w:cs="Times New Roman"/>
                <w:lang w:val="en-US"/>
              </w:rPr>
            </w:pPr>
          </w:p>
        </w:tc>
      </w:tr>
      <w:tr w:rsidR="00413D5A" w:rsidRPr="00E93CDA" w14:paraId="1D0E4CCA" w14:textId="77777777" w:rsidTr="0008535D">
        <w:trPr>
          <w:trHeight w:val="759"/>
        </w:trPr>
        <w:tc>
          <w:tcPr>
            <w:tcW w:w="4191" w:type="dxa"/>
          </w:tcPr>
          <w:p w14:paraId="0CABCDB0"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s-ES_tradnl"/>
              </w:rPr>
            </w:pPr>
            <w:r w:rsidRPr="00E93CDA">
              <w:rPr>
                <w:rFonts w:ascii="Times New Roman" w:eastAsia="Times New Roman" w:hAnsi="Times New Roman" w:cs="Times New Roman"/>
                <w:b/>
                <w:noProof/>
                <w:lang w:val="es-ES_tradnl"/>
              </w:rPr>
              <w:t>España</w:t>
            </w:r>
          </w:p>
          <w:p w14:paraId="35FE8BD1"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
                <w:noProof/>
                <w:lang w:val="en-IN"/>
              </w:rPr>
            </w:pPr>
            <w:r w:rsidRPr="00E93CDA">
              <w:rPr>
                <w:rFonts w:ascii="Times New Roman" w:eastAsia="Times New Roman" w:hAnsi="Times New Roman" w:cs="Times New Roman"/>
                <w:bCs/>
                <w:noProof/>
                <w:lang w:val="en-IN"/>
              </w:rPr>
              <w:t>Biocon Biologics Spain S.L.</w:t>
            </w:r>
          </w:p>
          <w:p w14:paraId="01469138"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fr-FR"/>
              </w:rPr>
              <w:t>0080008250910</w:t>
            </w:r>
          </w:p>
          <w:p w14:paraId="0B3DBEFB" w14:textId="77777777" w:rsidR="00413D5A" w:rsidRPr="00E93CDA" w:rsidRDefault="00413D5A" w:rsidP="004366F9">
            <w:pPr>
              <w:autoSpaceDE w:val="0"/>
              <w:autoSpaceDN w:val="0"/>
              <w:spacing w:after="0" w:line="240" w:lineRule="auto"/>
              <w:ind w:right="1986"/>
              <w:rPr>
                <w:rFonts w:ascii="Times New Roman" w:eastAsia="Times New Roman" w:hAnsi="Times New Roman" w:cs="Times New Roman"/>
                <w:lang w:val="en-US"/>
              </w:rPr>
            </w:pPr>
          </w:p>
        </w:tc>
        <w:tc>
          <w:tcPr>
            <w:tcW w:w="3609" w:type="dxa"/>
          </w:tcPr>
          <w:p w14:paraId="5AD4480C"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pl-PL"/>
              </w:rPr>
            </w:pPr>
            <w:r w:rsidRPr="00E93CDA">
              <w:rPr>
                <w:rFonts w:ascii="Times New Roman" w:eastAsia="Times New Roman" w:hAnsi="Times New Roman" w:cs="Times New Roman"/>
                <w:b/>
                <w:noProof/>
                <w:lang w:val="pl-PL"/>
              </w:rPr>
              <w:t>Polska</w:t>
            </w:r>
          </w:p>
          <w:p w14:paraId="1CDCE7CA"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Cs/>
                <w:noProof/>
                <w:lang w:val="en-US"/>
              </w:rPr>
              <w:t>Biosimilar Collaborations Ireland Limited</w:t>
            </w:r>
            <w:r w:rsidRPr="00E93CDA">
              <w:rPr>
                <w:rFonts w:ascii="Times New Roman" w:eastAsia="Times New Roman" w:hAnsi="Times New Roman" w:cs="Times New Roman"/>
                <w:b/>
                <w:noProof/>
                <w:lang w:val="en-US"/>
              </w:rPr>
              <w:t xml:space="preserve"> </w:t>
            </w:r>
          </w:p>
          <w:p w14:paraId="61B4F012"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Tel: 0</w:t>
            </w:r>
            <w:r w:rsidRPr="00E93CDA">
              <w:rPr>
                <w:rFonts w:ascii="Times New Roman" w:eastAsia="Times New Roman" w:hAnsi="Times New Roman" w:cs="Times New Roman"/>
                <w:bCs/>
                <w:noProof/>
                <w:lang w:val="en-IN"/>
              </w:rPr>
              <w:t>080008250910</w:t>
            </w:r>
          </w:p>
          <w:p w14:paraId="756ACB83"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325D67A5" w14:textId="77777777" w:rsidTr="0008535D">
        <w:trPr>
          <w:trHeight w:val="758"/>
        </w:trPr>
        <w:tc>
          <w:tcPr>
            <w:tcW w:w="4191" w:type="dxa"/>
          </w:tcPr>
          <w:p w14:paraId="48A49FF3"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France</w:t>
            </w:r>
          </w:p>
          <w:p w14:paraId="6E98FA73" w14:textId="77777777" w:rsidR="00413D5A" w:rsidRPr="00E93CDA" w:rsidRDefault="00413D5A" w:rsidP="004366F9">
            <w:pPr>
              <w:autoSpaceDE w:val="0"/>
              <w:autoSpaceDN w:val="0"/>
              <w:spacing w:after="0" w:line="240" w:lineRule="auto"/>
              <w:rPr>
                <w:rFonts w:ascii="Times New Roman" w:eastAsia="Times New Roman" w:hAnsi="Times New Roman" w:cs="Times New Roman"/>
                <w:bCs/>
                <w:noProof/>
                <w:lang w:val="fr-FR"/>
              </w:rPr>
            </w:pPr>
            <w:r w:rsidRPr="00E93CDA">
              <w:rPr>
                <w:rFonts w:ascii="Times New Roman" w:eastAsia="Times New Roman" w:hAnsi="Times New Roman" w:cs="Times New Roman"/>
                <w:bCs/>
                <w:noProof/>
                <w:lang w:val="fr-FR"/>
              </w:rPr>
              <w:t xml:space="preserve">Biocon Biologics France S.A.S </w:t>
            </w:r>
          </w:p>
          <w:p w14:paraId="7DCD116C"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color w:val="000000"/>
                <w:lang w:val="en-US"/>
              </w:rPr>
              <w:t xml:space="preserve">Tel: </w:t>
            </w:r>
            <w:r w:rsidRPr="00E93CDA">
              <w:rPr>
                <w:rFonts w:ascii="Times New Roman" w:eastAsia="Times New Roman" w:hAnsi="Times New Roman" w:cs="Times New Roman"/>
                <w:bCs/>
                <w:noProof/>
                <w:lang w:val="fr-FR"/>
              </w:rPr>
              <w:t>0080008250910</w:t>
            </w:r>
          </w:p>
        </w:tc>
        <w:tc>
          <w:tcPr>
            <w:tcW w:w="3609" w:type="dxa"/>
          </w:tcPr>
          <w:p w14:paraId="3F2261FB"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Portugal</w:t>
            </w:r>
          </w:p>
          <w:p w14:paraId="2515BCDE"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Biocon Biologics Spain S.L.</w:t>
            </w:r>
          </w:p>
          <w:p w14:paraId="4DFB4C97"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fr-FR"/>
              </w:rPr>
              <w:t>0080008250910</w:t>
            </w:r>
          </w:p>
          <w:p w14:paraId="3CB622AF" w14:textId="77777777" w:rsidR="00413D5A" w:rsidRPr="00E93CDA" w:rsidRDefault="00413D5A" w:rsidP="004366F9">
            <w:pPr>
              <w:autoSpaceDE w:val="0"/>
              <w:autoSpaceDN w:val="0"/>
              <w:spacing w:after="0" w:line="240" w:lineRule="auto"/>
              <w:ind w:right="589"/>
              <w:rPr>
                <w:rFonts w:ascii="Times New Roman" w:eastAsia="Times New Roman" w:hAnsi="Times New Roman" w:cs="Times New Roman"/>
                <w:lang w:val="fr-FR"/>
              </w:rPr>
            </w:pPr>
          </w:p>
        </w:tc>
      </w:tr>
      <w:tr w:rsidR="00413D5A" w:rsidRPr="00E93CDA" w14:paraId="5FE6DF90" w14:textId="77777777" w:rsidTr="0008535D">
        <w:trPr>
          <w:trHeight w:val="759"/>
        </w:trPr>
        <w:tc>
          <w:tcPr>
            <w:tcW w:w="4191" w:type="dxa"/>
          </w:tcPr>
          <w:p w14:paraId="445DF723"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sv-SE"/>
              </w:rPr>
            </w:pPr>
            <w:r w:rsidRPr="00E93CDA">
              <w:rPr>
                <w:rFonts w:ascii="Times New Roman" w:eastAsia="Times New Roman" w:hAnsi="Times New Roman" w:cs="Times New Roman"/>
                <w:b/>
                <w:noProof/>
                <w:lang w:val="sv-SE"/>
              </w:rPr>
              <w:t>Hrvatska</w:t>
            </w:r>
          </w:p>
          <w:p w14:paraId="63DEDD84" w14:textId="77777777" w:rsidR="00413D5A" w:rsidRPr="00E93CDA" w:rsidRDefault="00413D5A" w:rsidP="004366F9">
            <w:pPr>
              <w:autoSpaceDE w:val="0"/>
              <w:autoSpaceDN w:val="0"/>
              <w:spacing w:after="0" w:line="240" w:lineRule="auto"/>
              <w:rPr>
                <w:rFonts w:ascii="Times New Roman" w:eastAsia="Times New Roman" w:hAnsi="Times New Roman" w:cs="Times New Roman"/>
                <w:bCs/>
                <w:noProof/>
                <w:lang w:val="en-IN"/>
              </w:rPr>
            </w:pPr>
            <w:r w:rsidRPr="00E93CDA">
              <w:rPr>
                <w:rFonts w:ascii="Times New Roman" w:eastAsia="Times New Roman" w:hAnsi="Times New Roman" w:cs="Times New Roman"/>
                <w:bCs/>
                <w:noProof/>
                <w:lang w:val="en-IN"/>
              </w:rPr>
              <w:t xml:space="preserve">Biocon Biologics Germany GmbH </w:t>
            </w:r>
          </w:p>
          <w:p w14:paraId="77E50F0E"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p w14:paraId="297F80D3"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1B7DF87E"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România</w:t>
            </w:r>
          </w:p>
          <w:p w14:paraId="4AB2CB72"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 xml:space="preserve">Biosimilar Collaborations Ireland Limited </w:t>
            </w:r>
          </w:p>
          <w:p w14:paraId="4833ADCE"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p w14:paraId="019F8611"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1A0DF7D6" w14:textId="77777777" w:rsidTr="0008535D">
        <w:trPr>
          <w:trHeight w:val="758"/>
        </w:trPr>
        <w:tc>
          <w:tcPr>
            <w:tcW w:w="4191" w:type="dxa"/>
          </w:tcPr>
          <w:p w14:paraId="371B89A8"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Ireland</w:t>
            </w:r>
          </w:p>
          <w:p w14:paraId="367CB804"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bCs/>
                <w:noProof/>
                <w:lang w:val="en-IN"/>
              </w:rPr>
              <w:t>Biosimilar Collaborations Ireland Limited</w:t>
            </w:r>
            <w:r w:rsidRPr="00E93CDA">
              <w:rPr>
                <w:rFonts w:ascii="Times New Roman" w:eastAsia="Times New Roman" w:hAnsi="Times New Roman" w:cs="Times New Roman"/>
                <w:b/>
                <w:noProof/>
                <w:lang w:val="en-IN"/>
              </w:rPr>
              <w:t xml:space="preserve"> </w:t>
            </w:r>
          </w:p>
          <w:p w14:paraId="69AC3DF4"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1800 777 794</w:t>
            </w:r>
          </w:p>
          <w:p w14:paraId="0FD1A4F1"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78B16938"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Slovenija</w:t>
            </w:r>
          </w:p>
          <w:p w14:paraId="491E87F9"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 xml:space="preserve">Biosimilar Collaborations Ireland Limited </w:t>
            </w:r>
          </w:p>
          <w:p w14:paraId="33533466"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color w:val="000000"/>
                <w:lang w:val="en-US" w:eastAsia="fr-FR"/>
              </w:rPr>
              <w:t xml:space="preserve">Tel: </w:t>
            </w:r>
            <w:r w:rsidRPr="00E93CDA">
              <w:rPr>
                <w:rFonts w:ascii="Times New Roman" w:eastAsia="Times New Roman" w:hAnsi="Times New Roman" w:cs="Times New Roman"/>
                <w:bCs/>
                <w:noProof/>
                <w:lang w:val="en-IN"/>
              </w:rPr>
              <w:t>0080008250910</w:t>
            </w:r>
          </w:p>
        </w:tc>
      </w:tr>
      <w:tr w:rsidR="00413D5A" w:rsidRPr="00E93CDA" w14:paraId="265AE515" w14:textId="77777777" w:rsidTr="0008535D">
        <w:trPr>
          <w:trHeight w:val="759"/>
        </w:trPr>
        <w:tc>
          <w:tcPr>
            <w:tcW w:w="4191" w:type="dxa"/>
          </w:tcPr>
          <w:p w14:paraId="24E98ADC"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Ísland</w:t>
            </w:r>
          </w:p>
          <w:p w14:paraId="2E80E3A7"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bCs/>
                <w:lang w:val="en-US"/>
              </w:rPr>
            </w:pPr>
            <w:r w:rsidRPr="00E93CDA">
              <w:rPr>
                <w:rFonts w:ascii="Times New Roman" w:eastAsia="Times New Roman" w:hAnsi="Times New Roman" w:cs="Times New Roman"/>
                <w:bCs/>
                <w:noProof/>
                <w:lang w:val="en-IN"/>
              </w:rPr>
              <w:t>Biocon Biologics Finland OY</w:t>
            </w:r>
            <w:r w:rsidRPr="00E93CDA">
              <w:rPr>
                <w:rFonts w:ascii="Times New Roman" w:eastAsia="Times New Roman" w:hAnsi="Times New Roman" w:cs="Times New Roman"/>
                <w:bCs/>
                <w:lang w:val="en-IN"/>
              </w:rPr>
              <w:t xml:space="preserve"> </w:t>
            </w:r>
          </w:p>
          <w:p w14:paraId="21AA4D52"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lang w:val="en-US"/>
              </w:rPr>
              <w:t>Sími: +345 800 4316</w:t>
            </w:r>
          </w:p>
          <w:p w14:paraId="1D64F97D"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45C3FAD0"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noProof/>
                <w:lang w:val="sv-SE"/>
              </w:rPr>
            </w:pPr>
            <w:r w:rsidRPr="00E93CDA">
              <w:rPr>
                <w:rFonts w:ascii="Times New Roman" w:eastAsia="Times New Roman" w:hAnsi="Times New Roman" w:cs="Times New Roman"/>
                <w:b/>
                <w:noProof/>
                <w:lang w:val="sv-SE"/>
              </w:rPr>
              <w:t>Slovenská</w:t>
            </w:r>
            <w:r w:rsidRPr="00E93CDA">
              <w:rPr>
                <w:rFonts w:ascii="Times New Roman" w:eastAsia="Times New Roman" w:hAnsi="Times New Roman" w:cs="Times New Roman"/>
                <w:noProof/>
                <w:lang w:val="sv-SE"/>
              </w:rPr>
              <w:t xml:space="preserve"> </w:t>
            </w:r>
            <w:r w:rsidRPr="00E93CDA">
              <w:rPr>
                <w:rFonts w:ascii="Times New Roman" w:eastAsia="Times New Roman" w:hAnsi="Times New Roman" w:cs="Times New Roman"/>
                <w:b/>
                <w:noProof/>
                <w:lang w:val="sv-SE"/>
              </w:rPr>
              <w:t>republika</w:t>
            </w:r>
          </w:p>
          <w:p w14:paraId="0A79E591"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 xml:space="preserve">Biocon Biologics Germany GmbH </w:t>
            </w:r>
          </w:p>
          <w:p w14:paraId="0168A3A7"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fr-FR"/>
              </w:rPr>
              <w:t>0080008250910</w:t>
            </w:r>
          </w:p>
        </w:tc>
      </w:tr>
      <w:tr w:rsidR="00413D5A" w:rsidRPr="00E93CDA" w14:paraId="35E8C45A" w14:textId="77777777" w:rsidTr="0008535D">
        <w:trPr>
          <w:trHeight w:val="758"/>
        </w:trPr>
        <w:tc>
          <w:tcPr>
            <w:tcW w:w="4191" w:type="dxa"/>
          </w:tcPr>
          <w:p w14:paraId="08131EF1"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b/>
                <w:noProof/>
                <w:lang w:val="es-ES"/>
              </w:rPr>
            </w:pPr>
            <w:r w:rsidRPr="00E93CDA">
              <w:rPr>
                <w:rFonts w:ascii="Times New Roman" w:eastAsia="Times New Roman" w:hAnsi="Times New Roman" w:cs="Times New Roman"/>
                <w:b/>
                <w:noProof/>
                <w:lang w:val="es-ES"/>
              </w:rPr>
              <w:t>Italia</w:t>
            </w:r>
          </w:p>
          <w:p w14:paraId="6096A707"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
                <w:noProof/>
                <w:lang w:val="en-IN"/>
              </w:rPr>
            </w:pPr>
            <w:r w:rsidRPr="00E93CDA">
              <w:rPr>
                <w:rFonts w:ascii="Times New Roman" w:eastAsia="Times New Roman" w:hAnsi="Times New Roman" w:cs="Times New Roman"/>
                <w:bCs/>
                <w:noProof/>
                <w:lang w:val="en-IN"/>
              </w:rPr>
              <w:t>Biocon Biologics Spain S.L</w:t>
            </w:r>
            <w:r w:rsidRPr="00E93CDA">
              <w:rPr>
                <w:rFonts w:ascii="Times New Roman" w:eastAsia="Times New Roman" w:hAnsi="Times New Roman" w:cs="Times New Roman"/>
                <w:b/>
                <w:noProof/>
                <w:lang w:val="en-IN"/>
              </w:rPr>
              <w:t>.</w:t>
            </w:r>
          </w:p>
          <w:p w14:paraId="0E92A4D4"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noProof/>
                <w:lang w:val="es-ES"/>
              </w:rPr>
            </w:pPr>
            <w:r w:rsidRPr="00E93CDA">
              <w:rPr>
                <w:rFonts w:ascii="Times New Roman" w:eastAsia="Times New Roman" w:hAnsi="Times New Roman" w:cs="Times New Roman"/>
                <w:noProof/>
                <w:lang w:val="es-ES"/>
              </w:rPr>
              <w:t xml:space="preserve">Tel: </w:t>
            </w:r>
            <w:r w:rsidRPr="00E93CDA">
              <w:rPr>
                <w:rFonts w:ascii="Times New Roman" w:eastAsia="Times New Roman" w:hAnsi="Times New Roman" w:cs="Times New Roman"/>
                <w:bCs/>
                <w:noProof/>
                <w:lang w:val="fr-FR"/>
              </w:rPr>
              <w:t>0080008250910</w:t>
            </w:r>
          </w:p>
          <w:p w14:paraId="2ACA1CC1"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26BDD362"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b/>
                <w:noProof/>
                <w:lang w:val="sv-SE"/>
              </w:rPr>
            </w:pPr>
            <w:r w:rsidRPr="00E93CDA">
              <w:rPr>
                <w:rFonts w:ascii="Times New Roman" w:eastAsia="Times New Roman" w:hAnsi="Times New Roman" w:cs="Times New Roman"/>
                <w:b/>
                <w:noProof/>
                <w:lang w:val="sv-SE"/>
              </w:rPr>
              <w:t>Suomi/Finland</w:t>
            </w:r>
          </w:p>
          <w:p w14:paraId="5B632413"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
                <w:lang w:val="en-US"/>
              </w:rPr>
            </w:pPr>
            <w:r w:rsidRPr="00E93CDA">
              <w:rPr>
                <w:rFonts w:ascii="Times New Roman" w:eastAsia="Times New Roman" w:hAnsi="Times New Roman" w:cs="Times New Roman"/>
                <w:b/>
                <w:bCs/>
                <w:noProof/>
                <w:lang w:val="en-US"/>
              </w:rPr>
              <w:t xml:space="preserve">Biocon Biologics Finland OY </w:t>
            </w:r>
          </w:p>
          <w:p w14:paraId="056BE611" w14:textId="77777777" w:rsidR="00413D5A" w:rsidRPr="00E93CDA" w:rsidRDefault="00413D5A" w:rsidP="004366F9">
            <w:pPr>
              <w:keepNext/>
              <w:keepLines/>
              <w:tabs>
                <w:tab w:val="left" w:pos="-720"/>
              </w:tabs>
              <w:autoSpaceDE w:val="0"/>
              <w:autoSpaceDN w:val="0"/>
              <w:spacing w:after="0" w:line="240" w:lineRule="auto"/>
              <w:rPr>
                <w:rFonts w:ascii="Times New Roman" w:eastAsia="Times New Roman" w:hAnsi="Times New Roman" w:cs="Times New Roman"/>
                <w:lang w:val="sv-SE"/>
              </w:rPr>
            </w:pPr>
            <w:r w:rsidRPr="00E93CDA">
              <w:rPr>
                <w:rFonts w:ascii="Times New Roman" w:eastAsia="Times New Roman" w:hAnsi="Times New Roman" w:cs="Times New Roman"/>
                <w:noProof/>
                <w:lang w:val="sv-SE"/>
              </w:rPr>
              <w:t xml:space="preserve">Puh/Tel: </w:t>
            </w:r>
            <w:r w:rsidRPr="00E93CDA">
              <w:rPr>
                <w:rFonts w:ascii="Times New Roman" w:eastAsia="Times New Roman" w:hAnsi="Times New Roman" w:cs="Times New Roman"/>
                <w:bCs/>
                <w:noProof/>
                <w:lang w:val="en-US"/>
              </w:rPr>
              <w:t>99980008250910</w:t>
            </w:r>
          </w:p>
          <w:p w14:paraId="1765C2A4"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11460D6F" w14:textId="77777777" w:rsidTr="0008535D">
        <w:trPr>
          <w:trHeight w:val="758"/>
        </w:trPr>
        <w:tc>
          <w:tcPr>
            <w:tcW w:w="4191" w:type="dxa"/>
          </w:tcPr>
          <w:p w14:paraId="3DC18211"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sv-SE"/>
              </w:rPr>
            </w:pPr>
            <w:r w:rsidRPr="00E93CDA">
              <w:rPr>
                <w:rFonts w:ascii="Times New Roman" w:eastAsia="Times New Roman" w:hAnsi="Times New Roman" w:cs="Times New Roman"/>
                <w:b/>
                <w:noProof/>
                <w:lang w:val="en-US"/>
              </w:rPr>
              <w:t>Κύπρος</w:t>
            </w:r>
          </w:p>
          <w:p w14:paraId="43A7AA0E"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Cs/>
                <w:noProof/>
                <w:lang w:val="fr-FR"/>
              </w:rPr>
            </w:pPr>
            <w:r w:rsidRPr="00E93CDA">
              <w:rPr>
                <w:rFonts w:ascii="Times New Roman" w:eastAsia="Times New Roman" w:hAnsi="Times New Roman" w:cs="Times New Roman"/>
                <w:bCs/>
                <w:noProof/>
                <w:lang w:val="fr-FR"/>
              </w:rPr>
              <w:t xml:space="preserve">Biosimilar Collaborations Ireland Limited </w:t>
            </w:r>
          </w:p>
          <w:p w14:paraId="1233B9CC"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sv-SE"/>
              </w:rPr>
            </w:pPr>
            <w:r w:rsidRPr="00E93CDA">
              <w:rPr>
                <w:rFonts w:ascii="Times New Roman" w:eastAsia="Times New Roman" w:hAnsi="Times New Roman" w:cs="Times New Roman"/>
                <w:noProof/>
                <w:lang w:val="en-US"/>
              </w:rPr>
              <w:t>Τηλ</w:t>
            </w:r>
            <w:r w:rsidRPr="00E93CDA">
              <w:rPr>
                <w:rFonts w:ascii="Times New Roman" w:eastAsia="Times New Roman" w:hAnsi="Times New Roman" w:cs="Times New Roman"/>
                <w:noProof/>
                <w:lang w:val="sv-SE"/>
              </w:rPr>
              <w:t xml:space="preserve">: </w:t>
            </w:r>
            <w:r w:rsidRPr="00E93CDA">
              <w:rPr>
                <w:rFonts w:ascii="Times New Roman" w:eastAsia="Times New Roman" w:hAnsi="Times New Roman" w:cs="Times New Roman"/>
                <w:bCs/>
                <w:noProof/>
                <w:lang w:val="fr-FR"/>
              </w:rPr>
              <w:t>0080008250910</w:t>
            </w:r>
          </w:p>
          <w:p w14:paraId="656B915D" w14:textId="77777777" w:rsidR="00413D5A" w:rsidRPr="00E93CDA" w:rsidRDefault="00413D5A" w:rsidP="004366F9">
            <w:pPr>
              <w:autoSpaceDE w:val="0"/>
              <w:autoSpaceDN w:val="0"/>
              <w:spacing w:after="0" w:line="240" w:lineRule="auto"/>
              <w:ind w:right="1921"/>
              <w:rPr>
                <w:rFonts w:ascii="Times New Roman" w:eastAsia="Times New Roman" w:hAnsi="Times New Roman" w:cs="Times New Roman"/>
                <w:lang w:val="en-US"/>
              </w:rPr>
            </w:pPr>
          </w:p>
        </w:tc>
        <w:tc>
          <w:tcPr>
            <w:tcW w:w="3609" w:type="dxa"/>
          </w:tcPr>
          <w:p w14:paraId="6AB476D9"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Sverige</w:t>
            </w:r>
          </w:p>
          <w:p w14:paraId="28404969"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bCs/>
                <w:noProof/>
                <w:lang w:val="en-US"/>
              </w:rPr>
            </w:pPr>
            <w:r w:rsidRPr="00E93CDA">
              <w:rPr>
                <w:rFonts w:ascii="Times New Roman" w:eastAsia="Times New Roman" w:hAnsi="Times New Roman" w:cs="Times New Roman"/>
                <w:bCs/>
                <w:noProof/>
                <w:lang w:val="en-US"/>
              </w:rPr>
              <w:t xml:space="preserve">Biocon Biologics Finland OY </w:t>
            </w:r>
          </w:p>
          <w:p w14:paraId="454D0E2C" w14:textId="77777777" w:rsidR="00413D5A" w:rsidRPr="00E93CDA" w:rsidRDefault="00413D5A" w:rsidP="004366F9">
            <w:pPr>
              <w:tabs>
                <w:tab w:val="left" w:pos="-720"/>
              </w:tabs>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US"/>
              </w:rPr>
              <w:t>0080008250910</w:t>
            </w:r>
          </w:p>
          <w:p w14:paraId="38257D56"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31DBDD7B" w14:textId="77777777" w:rsidTr="0008535D">
        <w:trPr>
          <w:trHeight w:val="754"/>
        </w:trPr>
        <w:tc>
          <w:tcPr>
            <w:tcW w:w="4191" w:type="dxa"/>
          </w:tcPr>
          <w:p w14:paraId="477E0FD9" w14:textId="77777777" w:rsidR="00413D5A" w:rsidRPr="00E93CDA" w:rsidRDefault="00413D5A" w:rsidP="004366F9">
            <w:pPr>
              <w:autoSpaceDE w:val="0"/>
              <w:autoSpaceDN w:val="0"/>
              <w:spacing w:after="0" w:line="240" w:lineRule="auto"/>
              <w:rPr>
                <w:rFonts w:ascii="Times New Roman" w:eastAsia="Times New Roman" w:hAnsi="Times New Roman" w:cs="Times New Roman"/>
                <w:b/>
                <w:noProof/>
                <w:lang w:val="en-US"/>
              </w:rPr>
            </w:pPr>
            <w:r w:rsidRPr="00E93CDA">
              <w:rPr>
                <w:rFonts w:ascii="Times New Roman" w:eastAsia="Times New Roman" w:hAnsi="Times New Roman" w:cs="Times New Roman"/>
                <w:b/>
                <w:noProof/>
                <w:lang w:val="en-US"/>
              </w:rPr>
              <w:t>Latvija</w:t>
            </w:r>
          </w:p>
          <w:p w14:paraId="4A32DE55" w14:textId="77777777" w:rsidR="00413D5A" w:rsidRPr="00E93CDA" w:rsidRDefault="00413D5A" w:rsidP="004366F9">
            <w:pPr>
              <w:keepNext/>
              <w:tabs>
                <w:tab w:val="left" w:pos="-720"/>
              </w:tabs>
              <w:suppressAutoHyphens/>
              <w:autoSpaceDE w:val="0"/>
              <w:autoSpaceDN w:val="0"/>
              <w:spacing w:after="0" w:line="240" w:lineRule="auto"/>
              <w:rPr>
                <w:rFonts w:ascii="Times New Roman" w:eastAsia="Times New Roman" w:hAnsi="Times New Roman" w:cs="Times New Roman"/>
                <w:bCs/>
                <w:noProof/>
                <w:lang w:val="en-IN"/>
              </w:rPr>
            </w:pPr>
            <w:r w:rsidRPr="00E93CDA">
              <w:rPr>
                <w:rFonts w:ascii="Times New Roman" w:eastAsia="Times New Roman" w:hAnsi="Times New Roman" w:cs="Times New Roman"/>
                <w:bCs/>
                <w:noProof/>
                <w:lang w:val="en-IN"/>
              </w:rPr>
              <w:t xml:space="preserve">Biosimilar Collaborations Ireland Limited </w:t>
            </w:r>
          </w:p>
          <w:p w14:paraId="1C884F4D" w14:textId="77777777" w:rsidR="00413D5A" w:rsidRPr="00E93CDA" w:rsidRDefault="00413D5A" w:rsidP="004366F9">
            <w:pPr>
              <w:autoSpaceDE w:val="0"/>
              <w:autoSpaceDN w:val="0"/>
              <w:spacing w:after="0" w:line="240" w:lineRule="auto"/>
              <w:rPr>
                <w:rFonts w:ascii="Times New Roman" w:eastAsia="Times New Roman" w:hAnsi="Times New Roman" w:cs="Times New Roman"/>
                <w:noProof/>
                <w:lang w:val="en-US"/>
              </w:rPr>
            </w:pPr>
            <w:r w:rsidRPr="00E93CDA">
              <w:rPr>
                <w:rFonts w:ascii="Times New Roman" w:eastAsia="Times New Roman" w:hAnsi="Times New Roman" w:cs="Times New Roman"/>
                <w:noProof/>
                <w:lang w:val="en-US"/>
              </w:rPr>
              <w:t xml:space="preserve">Tel: </w:t>
            </w:r>
            <w:r w:rsidRPr="00E93CDA">
              <w:rPr>
                <w:rFonts w:ascii="Times New Roman" w:eastAsia="Times New Roman" w:hAnsi="Times New Roman" w:cs="Times New Roman"/>
                <w:bCs/>
                <w:noProof/>
                <w:lang w:val="en-IN"/>
              </w:rPr>
              <w:t>0080008250910</w:t>
            </w:r>
          </w:p>
          <w:p w14:paraId="34571072"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c>
          <w:tcPr>
            <w:tcW w:w="3609" w:type="dxa"/>
          </w:tcPr>
          <w:p w14:paraId="0B1EA63B"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tc>
      </w:tr>
    </w:tbl>
    <w:p w14:paraId="5ACC8C6D"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en-US"/>
        </w:rPr>
      </w:pPr>
    </w:p>
    <w:p w14:paraId="74341C25" w14:textId="77777777" w:rsidR="00413D5A" w:rsidRPr="006B13E5" w:rsidRDefault="00413D5A" w:rsidP="00526BF4">
      <w:pPr>
        <w:autoSpaceDE w:val="0"/>
        <w:autoSpaceDN w:val="0"/>
        <w:spacing w:after="0" w:line="240" w:lineRule="auto"/>
        <w:ind w:right="2"/>
        <w:outlineLvl w:val="0"/>
        <w:rPr>
          <w:rFonts w:ascii="Times New Roman" w:eastAsia="Times New Roman" w:hAnsi="Times New Roman" w:cs="Times New Roman"/>
          <w:b/>
          <w:bCs/>
        </w:rPr>
      </w:pPr>
      <w:r w:rsidRPr="006B13E5">
        <w:rPr>
          <w:rFonts w:ascii="Times New Roman" w:eastAsia="Times New Roman" w:hAnsi="Times New Roman" w:cs="Times New Roman"/>
          <w:b/>
          <w:bCs/>
        </w:rPr>
        <w:t>Tämä</w:t>
      </w:r>
      <w:r w:rsidRPr="006B13E5">
        <w:rPr>
          <w:rFonts w:ascii="Times New Roman" w:eastAsia="Times New Roman" w:hAnsi="Times New Roman" w:cs="Times New Roman"/>
          <w:b/>
          <w:bCs/>
          <w:spacing w:val="-3"/>
        </w:rPr>
        <w:t xml:space="preserve"> </w:t>
      </w:r>
      <w:r w:rsidRPr="006B13E5">
        <w:rPr>
          <w:rFonts w:ascii="Times New Roman" w:eastAsia="Times New Roman" w:hAnsi="Times New Roman" w:cs="Times New Roman"/>
          <w:b/>
          <w:bCs/>
        </w:rPr>
        <w:t>pakkausseloste</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on</w:t>
      </w:r>
      <w:r w:rsidRPr="006B13E5">
        <w:rPr>
          <w:rFonts w:ascii="Times New Roman" w:eastAsia="Times New Roman" w:hAnsi="Times New Roman" w:cs="Times New Roman"/>
          <w:b/>
          <w:bCs/>
          <w:spacing w:val="-5"/>
        </w:rPr>
        <w:t xml:space="preserve"> </w:t>
      </w:r>
      <w:r w:rsidRPr="006B13E5">
        <w:rPr>
          <w:rFonts w:ascii="Times New Roman" w:eastAsia="Times New Roman" w:hAnsi="Times New Roman" w:cs="Times New Roman"/>
          <w:b/>
          <w:bCs/>
        </w:rPr>
        <w:t>tarkistettu</w:t>
      </w:r>
      <w:r w:rsidRPr="006B13E5">
        <w:rPr>
          <w:rFonts w:ascii="Times New Roman" w:eastAsia="Times New Roman" w:hAnsi="Times New Roman" w:cs="Times New Roman"/>
          <w:b/>
          <w:bCs/>
          <w:spacing w:val="-2"/>
        </w:rPr>
        <w:t xml:space="preserve"> </w:t>
      </w:r>
      <w:r w:rsidRPr="006B13E5">
        <w:rPr>
          <w:rFonts w:ascii="Times New Roman" w:eastAsia="Times New Roman" w:hAnsi="Times New Roman" w:cs="Times New Roman"/>
          <w:b/>
          <w:bCs/>
        </w:rPr>
        <w:t>viimeksi</w:t>
      </w:r>
    </w:p>
    <w:p w14:paraId="0E289C86"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b/>
        </w:rPr>
      </w:pPr>
    </w:p>
    <w:p w14:paraId="47097581" w14:textId="77777777" w:rsidR="00413D5A" w:rsidRPr="006B13E5" w:rsidRDefault="00413D5A" w:rsidP="00526BF4">
      <w:pPr>
        <w:autoSpaceDE w:val="0"/>
        <w:autoSpaceDN w:val="0"/>
        <w:spacing w:after="0" w:line="240" w:lineRule="auto"/>
        <w:ind w:right="2"/>
        <w:rPr>
          <w:rFonts w:ascii="Times New Roman" w:eastAsia="Times New Roman" w:hAnsi="Times New Roman" w:cs="Times New Roman"/>
        </w:rPr>
      </w:pPr>
      <w:r w:rsidRPr="006B13E5">
        <w:rPr>
          <w:rFonts w:ascii="Times New Roman" w:eastAsia="Times New Roman" w:hAnsi="Times New Roman" w:cs="Times New Roman"/>
        </w:rPr>
        <w:t>Lisätietoa tästä lääkevalmisteesta on saatavilla Euroopan lääkeviraston verkkosivuilta</w:t>
      </w:r>
      <w:r w:rsidRPr="006B13E5">
        <w:rPr>
          <w:rFonts w:ascii="Times New Roman" w:eastAsia="Times New Roman" w:hAnsi="Times New Roman" w:cs="Times New Roman"/>
          <w:spacing w:val="-52"/>
        </w:rPr>
        <w:t xml:space="preserve"> </w:t>
      </w:r>
      <w:hyperlink r:id="rId72">
        <w:r w:rsidRPr="006B13E5">
          <w:rPr>
            <w:rFonts w:ascii="Times New Roman" w:eastAsia="Times New Roman" w:hAnsi="Times New Roman" w:cs="Times New Roman"/>
            <w:color w:val="0000FF"/>
            <w:u w:val="single" w:color="0000FF"/>
          </w:rPr>
          <w:t>http://www.ema.europa.eu/</w:t>
        </w:r>
      </w:hyperlink>
      <w:r w:rsidRPr="006B13E5">
        <w:rPr>
          <w:rFonts w:ascii="Times New Roman" w:eastAsia="Times New Roman" w:hAnsi="Times New Roman" w:cs="Times New Roman"/>
        </w:rPr>
        <w:t>.</w:t>
      </w:r>
    </w:p>
    <w:p w14:paraId="50EDB1E0"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p>
    <w:p w14:paraId="6E42E208" w14:textId="40CCD84F" w:rsidR="00526BF4" w:rsidRPr="006B13E5" w:rsidRDefault="00413D5A" w:rsidP="00526BF4">
      <w:pPr>
        <w:autoSpaceDE w:val="0"/>
        <w:autoSpaceDN w:val="0"/>
        <w:spacing w:after="0" w:line="240" w:lineRule="auto"/>
        <w:rPr>
          <w:rFonts w:ascii="Times New Roman" w:eastAsia="Times New Roman" w:hAnsi="Times New Roman" w:cs="Times New Roman"/>
        </w:rPr>
      </w:pPr>
      <w:r w:rsidRPr="00E93CDA">
        <w:rPr>
          <w:rFonts w:ascii="Times New Roman" w:eastAsia="Times New Roman" w:hAnsi="Times New Roman" w:cs="Times New Roman"/>
          <w:noProof/>
          <w:lang w:val="en-US"/>
        </w:rPr>
        <mc:AlternateContent>
          <mc:Choice Requires="wps">
            <w:drawing>
              <wp:anchor distT="0" distB="0" distL="0" distR="0" simplePos="0" relativeHeight="251969536" behindDoc="1" locked="0" layoutInCell="1" allowOverlap="1" wp14:anchorId="3F3E6819" wp14:editId="582C64BE">
                <wp:simplePos x="0" y="0"/>
                <wp:positionH relativeFrom="page">
                  <wp:posOffset>901065</wp:posOffset>
                </wp:positionH>
                <wp:positionV relativeFrom="paragraph">
                  <wp:posOffset>113665</wp:posOffset>
                </wp:positionV>
                <wp:extent cx="5664835" cy="1270"/>
                <wp:effectExtent l="5715" t="6350" r="6350" b="11430"/>
                <wp:wrapTopAndBottom/>
                <wp:docPr id="69990662" name="Freeform: 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835" cy="1270"/>
                        </a:xfrm>
                        <a:custGeom>
                          <a:avLst/>
                          <a:gdLst>
                            <a:gd name="T0" fmla="+- 0 1419 1419"/>
                            <a:gd name="T1" fmla="*/ T0 w 8921"/>
                            <a:gd name="T2" fmla="+- 0 10339 1419"/>
                            <a:gd name="T3" fmla="*/ T2 w 8921"/>
                          </a:gdLst>
                          <a:ahLst/>
                          <a:cxnLst>
                            <a:cxn ang="0">
                              <a:pos x="T1" y="0"/>
                            </a:cxn>
                            <a:cxn ang="0">
                              <a:pos x="T3" y="0"/>
                            </a:cxn>
                          </a:cxnLst>
                          <a:rect l="0" t="0" r="r" b="b"/>
                          <a:pathLst>
                            <a:path w="8921">
                              <a:moveTo>
                                <a:pt x="0" y="0"/>
                              </a:moveTo>
                              <a:lnTo>
                                <a:pt x="8920" y="0"/>
                              </a:lnTo>
                            </a:path>
                          </a:pathLst>
                        </a:custGeom>
                        <a:noFill/>
                        <a:ln w="103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4004E" id="Freeform: Shape 347" o:spid="_x0000_s1026" style="position:absolute;margin-left:70.95pt;margin-top:8.95pt;width:446.05pt;height:.1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" path="m,l8920,e" filled="f" strokeweight=".28819mm">
                <v:stroke dashstyle="3 1"/>
                <v:path arrowok="t" o:connecttype="custom" o:connectlocs="0,0;5664200,0" o:connectangles="0,0"/>
                <w10:wrap type="topAndBottom" anchorx="page"/>
              </v:shape>
            </w:pict>
          </mc:Fallback>
        </mc:AlternateContent>
      </w:r>
    </w:p>
    <w:p w14:paraId="1728D8FA" w14:textId="77777777" w:rsidR="00413D5A" w:rsidRPr="00E93CDA" w:rsidRDefault="00413D5A" w:rsidP="004366F9">
      <w:pPr>
        <w:autoSpaceDE w:val="0"/>
        <w:autoSpaceDN w:val="0"/>
        <w:spacing w:after="0" w:line="240" w:lineRule="auto"/>
        <w:outlineLvl w:val="0"/>
        <w:rPr>
          <w:rFonts w:ascii="Times New Roman" w:eastAsia="Times New Roman" w:hAnsi="Times New Roman" w:cs="Times New Roman"/>
          <w:b/>
          <w:bCs/>
          <w:lang w:val="fr-FR"/>
        </w:rPr>
      </w:pPr>
      <w:r w:rsidRPr="00E93CDA">
        <w:rPr>
          <w:rFonts w:ascii="Times New Roman" w:eastAsia="Times New Roman" w:hAnsi="Times New Roman" w:cs="Times New Roman"/>
          <w:b/>
          <w:bCs/>
          <w:lang w:val="fr-FR"/>
        </w:rPr>
        <w:t>Seuraavat</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tiedot</w:t>
      </w:r>
      <w:r w:rsidRPr="00E93CDA">
        <w:rPr>
          <w:rFonts w:ascii="Times New Roman" w:eastAsia="Times New Roman" w:hAnsi="Times New Roman" w:cs="Times New Roman"/>
          <w:b/>
          <w:bCs/>
          <w:spacing w:val="-2"/>
          <w:lang w:val="fr-FR"/>
        </w:rPr>
        <w:t xml:space="preserve"> </w:t>
      </w:r>
      <w:r w:rsidRPr="00E93CDA">
        <w:rPr>
          <w:rFonts w:ascii="Times New Roman" w:eastAsia="Times New Roman" w:hAnsi="Times New Roman" w:cs="Times New Roman"/>
          <w:b/>
          <w:bCs/>
          <w:lang w:val="fr-FR"/>
        </w:rPr>
        <w:t>on</w:t>
      </w:r>
      <w:r w:rsidRPr="00E93CDA">
        <w:rPr>
          <w:rFonts w:ascii="Times New Roman" w:eastAsia="Times New Roman" w:hAnsi="Times New Roman" w:cs="Times New Roman"/>
          <w:b/>
          <w:bCs/>
          <w:spacing w:val="-5"/>
          <w:lang w:val="fr-FR"/>
        </w:rPr>
        <w:t xml:space="preserve"> </w:t>
      </w:r>
      <w:r w:rsidRPr="00E93CDA">
        <w:rPr>
          <w:rFonts w:ascii="Times New Roman" w:eastAsia="Times New Roman" w:hAnsi="Times New Roman" w:cs="Times New Roman"/>
          <w:b/>
          <w:bCs/>
          <w:lang w:val="fr-FR"/>
        </w:rPr>
        <w:t>tarkoitettu</w:t>
      </w:r>
      <w:r w:rsidRPr="00E93CDA">
        <w:rPr>
          <w:rFonts w:ascii="Times New Roman" w:eastAsia="Times New Roman" w:hAnsi="Times New Roman" w:cs="Times New Roman"/>
          <w:b/>
          <w:bCs/>
          <w:spacing w:val="-4"/>
          <w:lang w:val="fr-FR"/>
        </w:rPr>
        <w:t xml:space="preserve"> </w:t>
      </w:r>
      <w:r w:rsidRPr="00E93CDA">
        <w:rPr>
          <w:rFonts w:ascii="Times New Roman" w:eastAsia="Times New Roman" w:hAnsi="Times New Roman" w:cs="Times New Roman"/>
          <w:b/>
          <w:bCs/>
          <w:lang w:val="fr-FR"/>
        </w:rPr>
        <w:t>vain</w:t>
      </w:r>
      <w:r w:rsidRPr="00E93CDA">
        <w:rPr>
          <w:rFonts w:ascii="Times New Roman" w:eastAsia="Times New Roman" w:hAnsi="Times New Roman" w:cs="Times New Roman"/>
          <w:b/>
          <w:bCs/>
          <w:spacing w:val="-3"/>
          <w:lang w:val="fr-FR"/>
        </w:rPr>
        <w:t xml:space="preserve"> </w:t>
      </w:r>
      <w:r w:rsidRPr="00E93CDA">
        <w:rPr>
          <w:rFonts w:ascii="Times New Roman" w:eastAsia="Times New Roman" w:hAnsi="Times New Roman" w:cs="Times New Roman"/>
          <w:b/>
          <w:bCs/>
          <w:lang w:val="fr-FR"/>
        </w:rPr>
        <w:t>terveydenhuollon</w:t>
      </w:r>
      <w:r w:rsidRPr="00E93CDA">
        <w:rPr>
          <w:rFonts w:ascii="Times New Roman" w:eastAsia="Times New Roman" w:hAnsi="Times New Roman" w:cs="Times New Roman"/>
          <w:b/>
          <w:bCs/>
          <w:spacing w:val="-2"/>
          <w:lang w:val="fr-FR"/>
        </w:rPr>
        <w:t xml:space="preserve"> </w:t>
      </w:r>
      <w:r w:rsidRPr="00E93CDA">
        <w:rPr>
          <w:rFonts w:ascii="Times New Roman" w:eastAsia="Times New Roman" w:hAnsi="Times New Roman" w:cs="Times New Roman"/>
          <w:b/>
          <w:bCs/>
          <w:lang w:val="fr-FR"/>
        </w:rPr>
        <w:t>ammattilaisille:</w:t>
      </w:r>
    </w:p>
    <w:p w14:paraId="1518BB66" w14:textId="77777777" w:rsidR="00413D5A" w:rsidRPr="00E93CDA" w:rsidRDefault="00413D5A" w:rsidP="004366F9">
      <w:pPr>
        <w:autoSpaceDE w:val="0"/>
        <w:autoSpaceDN w:val="0"/>
        <w:spacing w:after="0" w:line="240" w:lineRule="auto"/>
        <w:outlineLvl w:val="0"/>
        <w:rPr>
          <w:rFonts w:ascii="Times New Roman" w:eastAsia="Times New Roman" w:hAnsi="Times New Roman" w:cs="Times New Roman"/>
          <w:b/>
          <w:bCs/>
          <w:lang w:val="fr-FR"/>
        </w:rPr>
      </w:pPr>
    </w:p>
    <w:p w14:paraId="70DA03F4" w14:textId="04024D11" w:rsidR="00413D5A" w:rsidRPr="00E93CDA" w:rsidRDefault="00413D5A" w:rsidP="00526BF4">
      <w:pPr>
        <w:autoSpaceDE w:val="0"/>
        <w:autoSpaceDN w:val="0"/>
        <w:spacing w:after="0" w:line="240" w:lineRule="auto"/>
        <w:ind w:right="2"/>
        <w:rPr>
          <w:rFonts w:ascii="Times New Roman" w:eastAsia="Times New Roman" w:hAnsi="Times New Roman" w:cs="Times New Roman"/>
          <w:b/>
          <w:lang w:val="fr-FR"/>
        </w:rPr>
      </w:pPr>
      <w:r w:rsidRPr="00E93CDA">
        <w:rPr>
          <w:rFonts w:ascii="Times New Roman" w:eastAsia="Times New Roman" w:hAnsi="Times New Roman" w:cs="Times New Roman"/>
          <w:b/>
          <w:bCs/>
          <w:lang w:val="fr-FR"/>
        </w:rPr>
        <w:t xml:space="preserve">Yesafili </w:t>
      </w:r>
      <w:r w:rsidRPr="00E93CDA">
        <w:rPr>
          <w:rFonts w:ascii="Times New Roman" w:eastAsia="Times New Roman" w:hAnsi="Times New Roman" w:cs="Times New Roman"/>
          <w:b/>
          <w:lang w:val="fr-FR"/>
        </w:rPr>
        <w:t>-valmisteen</w:t>
      </w:r>
      <w:r w:rsidRPr="00E93CDA">
        <w:rPr>
          <w:rFonts w:ascii="Times New Roman" w:eastAsia="Times New Roman" w:hAnsi="Times New Roman" w:cs="Times New Roman"/>
          <w:b/>
          <w:spacing w:val="-2"/>
          <w:lang w:val="fr-FR"/>
        </w:rPr>
        <w:t xml:space="preserve"> </w:t>
      </w:r>
      <w:r w:rsidRPr="00E93CDA">
        <w:rPr>
          <w:rFonts w:ascii="Times New Roman" w:eastAsia="Times New Roman" w:hAnsi="Times New Roman" w:cs="Times New Roman"/>
          <w:b/>
          <w:lang w:val="fr-FR"/>
        </w:rPr>
        <w:t>valmistelu</w:t>
      </w:r>
      <w:r w:rsidRPr="00E93CDA">
        <w:rPr>
          <w:rFonts w:ascii="Times New Roman" w:eastAsia="Times New Roman" w:hAnsi="Times New Roman" w:cs="Times New Roman"/>
          <w:b/>
          <w:spacing w:val="-2"/>
          <w:lang w:val="fr-FR"/>
        </w:rPr>
        <w:t xml:space="preserve"> </w:t>
      </w:r>
      <w:r w:rsidRPr="00E93CDA">
        <w:rPr>
          <w:rFonts w:ascii="Times New Roman" w:eastAsia="Times New Roman" w:hAnsi="Times New Roman" w:cs="Times New Roman"/>
          <w:b/>
          <w:lang w:val="fr-FR"/>
        </w:rPr>
        <w:t>ja</w:t>
      </w:r>
      <w:r w:rsidRPr="00E93CDA">
        <w:rPr>
          <w:rFonts w:ascii="Times New Roman" w:eastAsia="Times New Roman" w:hAnsi="Times New Roman" w:cs="Times New Roman"/>
          <w:b/>
          <w:spacing w:val="-4"/>
          <w:lang w:val="fr-FR"/>
        </w:rPr>
        <w:t xml:space="preserve"> </w:t>
      </w:r>
      <w:r w:rsidRPr="00E93CDA">
        <w:rPr>
          <w:rFonts w:ascii="Times New Roman" w:eastAsia="Times New Roman" w:hAnsi="Times New Roman" w:cs="Times New Roman"/>
          <w:b/>
          <w:lang w:val="fr-FR"/>
        </w:rPr>
        <w:t>anto</w:t>
      </w:r>
    </w:p>
    <w:p w14:paraId="76D6A7EA"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b/>
          <w:lang w:val="fr-FR"/>
        </w:rPr>
      </w:pPr>
    </w:p>
    <w:p w14:paraId="23F4BB03"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Esitäytetty</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ruisku</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tulisi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käyttää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vain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b/>
          <w:lang w:val="fr-FR"/>
        </w:rPr>
        <w:t>yhden</w:t>
      </w:r>
      <w:r w:rsidRPr="00E93CDA">
        <w:rPr>
          <w:rFonts w:ascii="Times New Roman" w:eastAsia="Times New Roman" w:hAnsi="Times New Roman" w:cs="Times New Roman"/>
          <w:b/>
          <w:spacing w:val="-2"/>
          <w:lang w:val="fr-FR"/>
        </w:rPr>
        <w:t xml:space="preserve"> </w:t>
      </w:r>
      <w:r w:rsidRPr="00E93CDA">
        <w:rPr>
          <w:rFonts w:ascii="Times New Roman" w:eastAsia="Times New Roman" w:hAnsi="Times New Roman" w:cs="Times New Roman"/>
          <w:b/>
          <w:lang w:val="fr-FR"/>
        </w:rPr>
        <w:t>silmän</w:t>
      </w:r>
      <w:r w:rsidRPr="00E93CDA">
        <w:rPr>
          <w:rFonts w:ascii="Times New Roman" w:eastAsia="Times New Roman" w:hAnsi="Times New Roman" w:cs="Times New Roman"/>
          <w:b/>
          <w:spacing w:val="-2"/>
          <w:lang w:val="fr-FR"/>
        </w:rPr>
        <w:t xml:space="preserve"> </w:t>
      </w:r>
      <w:r w:rsidRPr="00E93CDA">
        <w:rPr>
          <w:rFonts w:ascii="Times New Roman" w:eastAsia="Times New Roman" w:hAnsi="Times New Roman" w:cs="Times New Roman"/>
          <w:b/>
          <w:lang w:val="fr-FR"/>
        </w:rPr>
        <w:t>hoitamiseen</w:t>
      </w:r>
      <w:r w:rsidRPr="00E93CDA">
        <w:rPr>
          <w:rFonts w:ascii="Times New Roman" w:eastAsia="Times New Roman" w:hAnsi="Times New Roman" w:cs="Times New Roman"/>
          <w:lang w:val="fr-FR"/>
        </w:rPr>
        <w:t>.</w:t>
      </w:r>
    </w:p>
    <w:p w14:paraId="7EB7376E"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Steriiliä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esitäytetyn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ruiskun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läpipainopakkausta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ei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saa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avata</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puhtaan</w:t>
      </w:r>
      <w:r w:rsidRPr="00E93CDA">
        <w:rPr>
          <w:rFonts w:ascii="Times New Roman" w:eastAsia="Times New Roman" w:hAnsi="Times New Roman" w:cs="Times New Roman"/>
          <w:spacing w:val="-5"/>
          <w:lang w:val="fr-FR"/>
        </w:rPr>
        <w:t xml:space="preserve"> </w:t>
      </w:r>
      <w:r w:rsidRPr="00E93CDA">
        <w:rPr>
          <w:rFonts w:ascii="Times New Roman" w:eastAsia="Times New Roman" w:hAnsi="Times New Roman" w:cs="Times New Roman"/>
          <w:lang w:val="fr-FR"/>
        </w:rPr>
        <w:t>toimenpidehuoneen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ulkopuolella.</w:t>
      </w:r>
    </w:p>
    <w:p w14:paraId="55D672E4"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p>
    <w:p w14:paraId="1F027F74"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Esitäytetty ruisku sisältää enemmän kuin suositellun 2 mg:n afliberseptiannoksen (vastaa 0,05 ml:aa</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injektionestettä).</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Ylimäärä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poistettava</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ennen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antoa.</w:t>
      </w:r>
    </w:p>
    <w:p w14:paraId="3DE04AD3"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p>
    <w:p w14:paraId="60A357A4"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Ennen lääkkeen antamista, liuos on tarkastettava silmämääräisesti mahdollisten hiukkasten ja/tai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värimuutosten ja/tai minkä tahansa valmisteen fysikaalisen ulkonäön muutoksen havaitsemiseksi.</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Mikäli tällaista havaitaan,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tulee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lääkevalmiste</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hävittää.</w:t>
      </w:r>
    </w:p>
    <w:p w14:paraId="75662A5B"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p>
    <w:p w14:paraId="6B73E7F5" w14:textId="77777777" w:rsidR="00413D5A" w:rsidRPr="00E93CDA" w:rsidRDefault="00413D5A" w:rsidP="00526BF4">
      <w:pPr>
        <w:autoSpaceDE w:val="0"/>
        <w:autoSpaceDN w:val="0"/>
        <w:spacing w:after="0" w:line="240" w:lineRule="auto"/>
        <w:ind w:right="2"/>
        <w:rPr>
          <w:rFonts w:ascii="Times New Roman" w:eastAsia="Times New Roman" w:hAnsi="Times New Roman" w:cs="Times New Roman"/>
          <w:lang w:val="fr-FR"/>
        </w:rPr>
      </w:pPr>
      <w:r w:rsidRPr="00E93CDA">
        <w:rPr>
          <w:rFonts w:ascii="Times New Roman" w:eastAsia="Times New Roman" w:hAnsi="Times New Roman" w:cs="Times New Roman"/>
          <w:lang w:val="fr-FR"/>
        </w:rPr>
        <w:t>Avaamaton läpipainopakkaus voidaan säilyttää poissa jääkaapista alle 25 °C:ssa enintään 72 tunnin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ajan. Läpipainopakkauksen avaamisen jälkeen on jatkettava aseptisissa olosuhteissa. Lasiaiseen</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annettavaan</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injektioon on käytettävä 30</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G</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x ½</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tuuman</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kokoista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injektioneulaa.</w:t>
      </w:r>
    </w:p>
    <w:p w14:paraId="5896886E"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fr-FR"/>
        </w:rPr>
      </w:pPr>
    </w:p>
    <w:p w14:paraId="21FCC97E" w14:textId="77777777" w:rsidR="00413D5A" w:rsidRPr="00E93CDA" w:rsidRDefault="00413D5A" w:rsidP="004366F9">
      <w:pPr>
        <w:autoSpaceDE w:val="0"/>
        <w:autoSpaceDN w:val="0"/>
        <w:spacing w:after="0" w:line="240" w:lineRule="auto"/>
        <w:outlineLvl w:val="1"/>
        <w:rPr>
          <w:rFonts w:ascii="Times New Roman" w:eastAsia="Times New Roman" w:hAnsi="Times New Roman" w:cs="Times New Roman"/>
          <w:b/>
          <w:bCs/>
          <w:i/>
          <w:lang w:val="en-US"/>
        </w:rPr>
      </w:pPr>
      <w:r w:rsidRPr="00E93CDA">
        <w:rPr>
          <w:rFonts w:ascii="Times New Roman" w:eastAsia="Times New Roman" w:hAnsi="Times New Roman" w:cs="Times New Roman"/>
          <w:b/>
          <w:bCs/>
          <w:i/>
          <w:lang w:val="en-US"/>
        </w:rPr>
        <w:t>Esitäytetyn</w:t>
      </w:r>
      <w:r w:rsidRPr="00E93CDA">
        <w:rPr>
          <w:rFonts w:ascii="Times New Roman" w:eastAsia="Times New Roman" w:hAnsi="Times New Roman" w:cs="Times New Roman"/>
          <w:b/>
          <w:bCs/>
          <w:i/>
          <w:spacing w:val="-5"/>
          <w:lang w:val="en-US"/>
        </w:rPr>
        <w:t xml:space="preserve"> </w:t>
      </w:r>
      <w:r w:rsidRPr="00E93CDA">
        <w:rPr>
          <w:rFonts w:ascii="Times New Roman" w:eastAsia="Times New Roman" w:hAnsi="Times New Roman" w:cs="Times New Roman"/>
          <w:b/>
          <w:bCs/>
          <w:i/>
          <w:lang w:val="en-US"/>
        </w:rPr>
        <w:t>ruiskun</w:t>
      </w:r>
      <w:r w:rsidRPr="00E93CDA">
        <w:rPr>
          <w:rFonts w:ascii="Times New Roman" w:eastAsia="Times New Roman" w:hAnsi="Times New Roman" w:cs="Times New Roman"/>
          <w:b/>
          <w:bCs/>
          <w:i/>
          <w:spacing w:val="-2"/>
          <w:lang w:val="en-US"/>
        </w:rPr>
        <w:t xml:space="preserve"> </w:t>
      </w:r>
      <w:r w:rsidRPr="00E93CDA">
        <w:rPr>
          <w:rFonts w:ascii="Times New Roman" w:eastAsia="Times New Roman" w:hAnsi="Times New Roman" w:cs="Times New Roman"/>
          <w:b/>
          <w:bCs/>
          <w:i/>
          <w:lang w:val="en-US"/>
        </w:rPr>
        <w:t>käyttöohjeet:</w:t>
      </w:r>
    </w:p>
    <w:p w14:paraId="79CA9EF7" w14:textId="77777777" w:rsidR="00413D5A" w:rsidRPr="00E93CDA" w:rsidRDefault="00413D5A" w:rsidP="004366F9">
      <w:pPr>
        <w:autoSpaceDE w:val="0"/>
        <w:autoSpaceDN w:val="0"/>
        <w:spacing w:after="0" w:line="240" w:lineRule="auto"/>
        <w:rPr>
          <w:rFonts w:ascii="Times New Roman" w:eastAsia="Times New Roman" w:hAnsi="Times New Roman" w:cs="Times New Roman"/>
          <w:b/>
          <w:i/>
          <w:lang w:val="en-US"/>
        </w:rPr>
      </w:pPr>
    </w:p>
    <w:tbl>
      <w:tblPr>
        <w:tblW w:w="5000" w:type="pct"/>
        <w:tblCellMar>
          <w:left w:w="0" w:type="dxa"/>
          <w:right w:w="0" w:type="dxa"/>
        </w:tblCellMar>
        <w:tblLook w:val="01E0" w:firstRow="1" w:lastRow="1" w:firstColumn="1" w:lastColumn="1" w:noHBand="0" w:noVBand="0"/>
      </w:tblPr>
      <w:tblGrid>
        <w:gridCol w:w="530"/>
        <w:gridCol w:w="8541"/>
      </w:tblGrid>
      <w:tr w:rsidR="00413D5A" w:rsidRPr="00E93CDA" w14:paraId="722EDB91" w14:textId="77777777" w:rsidTr="008E7AF4">
        <w:trPr>
          <w:trHeight w:val="789"/>
        </w:trPr>
        <w:tc>
          <w:tcPr>
            <w:tcW w:w="292" w:type="pct"/>
          </w:tcPr>
          <w:p w14:paraId="6D4172C6" w14:textId="77777777" w:rsidR="00413D5A" w:rsidRPr="00E93CDA" w:rsidRDefault="00413D5A"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1.</w:t>
            </w:r>
          </w:p>
        </w:tc>
        <w:tc>
          <w:tcPr>
            <w:tcW w:w="4708" w:type="pct"/>
          </w:tcPr>
          <w:p w14:paraId="02DCF851" w14:textId="77777777" w:rsidR="00413D5A" w:rsidRPr="006B13E5" w:rsidRDefault="00413D5A" w:rsidP="004366F9">
            <w:pPr>
              <w:autoSpaceDE w:val="0"/>
              <w:autoSpaceDN w:val="0"/>
              <w:spacing w:after="0" w:line="240" w:lineRule="auto"/>
              <w:ind w:right="182"/>
              <w:rPr>
                <w:rFonts w:ascii="Times New Roman" w:eastAsia="Times New Roman" w:hAnsi="Times New Roman" w:cs="Times New Roman"/>
              </w:rPr>
            </w:pPr>
            <w:r w:rsidRPr="006B13E5">
              <w:rPr>
                <w:rFonts w:ascii="Times New Roman" w:eastAsia="Times New Roman" w:hAnsi="Times New Roman" w:cs="Times New Roman"/>
              </w:rPr>
              <w:t>Kun olet valmis antamaan Yesafili-annoksen, avaa pahvipakkaus ja ota steriili läpipainopakkaus.</w:t>
            </w:r>
            <w:r w:rsidRPr="006B13E5">
              <w:rPr>
                <w:rFonts w:ascii="Times New Roman" w:eastAsia="Times New Roman" w:hAnsi="Times New Roman" w:cs="Times New Roman"/>
                <w:spacing w:val="-53"/>
              </w:rPr>
              <w:t xml:space="preserve"> </w:t>
            </w:r>
            <w:r w:rsidRPr="006B13E5">
              <w:rPr>
                <w:rFonts w:ascii="Times New Roman" w:eastAsia="Times New Roman" w:hAnsi="Times New Roman" w:cs="Times New Roman"/>
              </w:rPr>
              <w:t>Avaa läpipainopakkaus varovasti auki niin, että sen steriiliys säilyy. Pidä ruisku steriilillä</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tarjottimella,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kunnes</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olet</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valmis</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valmistelemaan sen.</w:t>
            </w:r>
          </w:p>
        </w:tc>
      </w:tr>
      <w:tr w:rsidR="00413D5A" w:rsidRPr="00E93CDA" w14:paraId="28ADE1F8" w14:textId="77777777" w:rsidTr="008E7AF4">
        <w:trPr>
          <w:trHeight w:val="295"/>
        </w:trPr>
        <w:tc>
          <w:tcPr>
            <w:tcW w:w="292" w:type="pct"/>
          </w:tcPr>
          <w:p w14:paraId="0AAA46F6" w14:textId="77777777" w:rsidR="00413D5A" w:rsidRPr="00E93CDA" w:rsidRDefault="00413D5A"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2.</w:t>
            </w:r>
          </w:p>
        </w:tc>
        <w:tc>
          <w:tcPr>
            <w:tcW w:w="4708" w:type="pct"/>
          </w:tcPr>
          <w:p w14:paraId="41710A88"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Poista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ruisku</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steriilistä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läpipainopakkauksesta</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aseptista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tekniikkaa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käyttämällä.</w:t>
            </w:r>
          </w:p>
        </w:tc>
      </w:tr>
      <w:tr w:rsidR="00526BF4" w:rsidRPr="00E93CDA" w14:paraId="1B3F4861" w14:textId="77777777" w:rsidTr="008E7AF4">
        <w:trPr>
          <w:trHeight w:val="282"/>
        </w:trPr>
        <w:tc>
          <w:tcPr>
            <w:tcW w:w="292" w:type="pct"/>
          </w:tcPr>
          <w:p w14:paraId="31C2A36A" w14:textId="77777777" w:rsidR="00526BF4" w:rsidRPr="00E93CDA" w:rsidRDefault="00526BF4"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3.</w:t>
            </w:r>
          </w:p>
        </w:tc>
        <w:tc>
          <w:tcPr>
            <w:tcW w:w="4708" w:type="pct"/>
            <w:vMerge w:val="restart"/>
          </w:tcPr>
          <w:p w14:paraId="04F3E178" w14:textId="77777777" w:rsidR="00526BF4" w:rsidRPr="00E93CDA" w:rsidRDefault="00526BF4" w:rsidP="004366F9">
            <w:pPr>
              <w:autoSpaceDE w:val="0"/>
              <w:autoSpaceDN w:val="0"/>
              <w:spacing w:after="0" w:line="240" w:lineRule="auto"/>
              <w:ind w:right="336"/>
              <w:rPr>
                <w:rFonts w:ascii="Times New Roman" w:eastAsia="Times New Roman" w:hAnsi="Times New Roman" w:cs="Times New Roman"/>
                <w:lang w:val="en-US"/>
              </w:rPr>
            </w:pPr>
            <w:r w:rsidRPr="006B13E5">
              <w:rPr>
                <w:rFonts w:ascii="Times New Roman" w:eastAsia="Times New Roman" w:hAnsi="Times New Roman" w:cs="Times New Roman"/>
              </w:rPr>
              <w:t>Poista ruiskun korkki pitämällä ruiskua toisessa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kädessä samalla, kun tartut toisen käden peukalolla</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 xml:space="preserve">ja etusormella ruiskun korkkiin. </w:t>
            </w:r>
            <w:r w:rsidRPr="00E93CDA">
              <w:rPr>
                <w:rFonts w:ascii="Times New Roman" w:eastAsia="Times New Roman" w:hAnsi="Times New Roman" w:cs="Times New Roman"/>
                <w:lang w:val="en-US"/>
              </w:rPr>
              <w:t>Huomaa:</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ruiskukorkki pitää poistaa kiertämällä (älä katkaise</w:t>
            </w:r>
            <w:r w:rsidRPr="00E93CDA">
              <w:rPr>
                <w:rFonts w:ascii="Times New Roman" w:eastAsia="Times New Roman" w:hAnsi="Times New Roman" w:cs="Times New Roman"/>
                <w:spacing w:val="-52"/>
                <w:lang w:val="en-US"/>
              </w:rPr>
              <w:t xml:space="preserve"> </w:t>
            </w:r>
            <w:r w:rsidRPr="00E93CDA">
              <w:rPr>
                <w:rFonts w:ascii="Times New Roman" w:eastAsia="Times New Roman" w:hAnsi="Times New Roman" w:cs="Times New Roman"/>
                <w:lang w:val="en-US"/>
              </w:rPr>
              <w:t>sitä</w:t>
            </w:r>
            <w:r w:rsidRPr="00E93CDA">
              <w:rPr>
                <w:rFonts w:ascii="Times New Roman" w:eastAsia="Times New Roman" w:hAnsi="Times New Roman" w:cs="Times New Roman"/>
                <w:spacing w:val="-1"/>
                <w:lang w:val="en-US"/>
              </w:rPr>
              <w:t xml:space="preserve"> </w:t>
            </w:r>
            <w:r w:rsidRPr="00E93CDA">
              <w:rPr>
                <w:rFonts w:ascii="Times New Roman" w:eastAsia="Times New Roman" w:hAnsi="Times New Roman" w:cs="Times New Roman"/>
                <w:lang w:val="en-US"/>
              </w:rPr>
              <w:t>taittamalla).</w:t>
            </w:r>
          </w:p>
          <w:p w14:paraId="53E17389" w14:textId="77777777" w:rsidR="00526BF4" w:rsidRPr="00E93CDA" w:rsidRDefault="00526BF4" w:rsidP="004366F9">
            <w:pPr>
              <w:autoSpaceDE w:val="0"/>
              <w:autoSpaceDN w:val="0"/>
              <w:spacing w:after="0" w:line="240" w:lineRule="auto"/>
              <w:rPr>
                <w:rFonts w:ascii="Times New Roman" w:eastAsia="Times New Roman" w:hAnsi="Times New Roman" w:cs="Times New Roman"/>
                <w:b/>
                <w:i/>
                <w:lang w:val="en-US"/>
              </w:rPr>
            </w:pPr>
          </w:p>
          <w:p w14:paraId="1520829C" w14:textId="0B1A3A4C" w:rsidR="00526BF4" w:rsidRPr="00E93CDA" w:rsidRDefault="00526BF4" w:rsidP="00526BF4">
            <w:pPr>
              <w:autoSpaceDE w:val="0"/>
              <w:autoSpaceDN w:val="0"/>
              <w:spacing w:after="0" w:line="240" w:lineRule="auto"/>
              <w:ind w:left="2880"/>
              <w:rPr>
                <w:rFonts w:ascii="Times New Roman" w:eastAsia="Times New Roman" w:hAnsi="Times New Roman" w:cs="Times New Roman"/>
                <w:lang w:val="en-US"/>
              </w:rPr>
            </w:pPr>
            <w:r w:rsidRPr="00E93CDA">
              <w:rPr>
                <w:rFonts w:ascii="Times New Roman" w:eastAsia="Times New Roman" w:hAnsi="Times New Roman" w:cs="Times New Roman"/>
                <w:noProof/>
                <w:lang w:val="en-US"/>
              </w:rPr>
              <w:drawing>
                <wp:inline distT="0" distB="0" distL="0" distR="0" wp14:anchorId="083B1BD4" wp14:editId="1EF69F45">
                  <wp:extent cx="1741336" cy="1755007"/>
                  <wp:effectExtent l="0" t="0" r="0" b="0"/>
                  <wp:docPr id="140415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47577" name=""/>
                          <pic:cNvPicPr/>
                        </pic:nvPicPr>
                        <pic:blipFill>
                          <a:blip r:embed="rId30"/>
                          <a:stretch>
                            <a:fillRect/>
                          </a:stretch>
                        </pic:blipFill>
                        <pic:spPr>
                          <a:xfrm>
                            <a:off x="0" y="0"/>
                            <a:ext cx="1766210" cy="1780076"/>
                          </a:xfrm>
                          <a:prstGeom prst="rect">
                            <a:avLst/>
                          </a:prstGeom>
                        </pic:spPr>
                      </pic:pic>
                    </a:graphicData>
                  </a:graphic>
                </wp:inline>
              </w:drawing>
            </w:r>
          </w:p>
        </w:tc>
      </w:tr>
      <w:tr w:rsidR="00526BF4" w:rsidRPr="00E93CDA" w14:paraId="2100BE11" w14:textId="77777777" w:rsidTr="008E7AF4">
        <w:trPr>
          <w:trHeight w:val="3190"/>
        </w:trPr>
        <w:tc>
          <w:tcPr>
            <w:tcW w:w="292" w:type="pct"/>
          </w:tcPr>
          <w:p w14:paraId="65C8836F" w14:textId="77777777" w:rsidR="00526BF4" w:rsidRPr="00E93CDA" w:rsidRDefault="00526BF4" w:rsidP="004366F9">
            <w:pPr>
              <w:autoSpaceDE w:val="0"/>
              <w:autoSpaceDN w:val="0"/>
              <w:spacing w:after="0" w:line="240" w:lineRule="auto"/>
              <w:rPr>
                <w:rFonts w:ascii="Times New Roman" w:eastAsia="Times New Roman" w:hAnsi="Times New Roman" w:cs="Times New Roman"/>
                <w:lang w:val="en-US"/>
              </w:rPr>
            </w:pPr>
          </w:p>
        </w:tc>
        <w:tc>
          <w:tcPr>
            <w:tcW w:w="4708" w:type="pct"/>
            <w:vMerge/>
          </w:tcPr>
          <w:p w14:paraId="116D1664" w14:textId="3A82FD39" w:rsidR="00526BF4" w:rsidRPr="00E93CDA" w:rsidRDefault="00526BF4" w:rsidP="004366F9">
            <w:pPr>
              <w:autoSpaceDE w:val="0"/>
              <w:autoSpaceDN w:val="0"/>
              <w:spacing w:after="0" w:line="240" w:lineRule="auto"/>
              <w:rPr>
                <w:rFonts w:ascii="Times New Roman" w:eastAsia="Times New Roman" w:hAnsi="Times New Roman" w:cs="Times New Roman"/>
                <w:lang w:val="en-US"/>
              </w:rPr>
            </w:pPr>
          </w:p>
        </w:tc>
      </w:tr>
      <w:tr w:rsidR="00413D5A" w:rsidRPr="00E93CDA" w14:paraId="3955BB49" w14:textId="77777777" w:rsidTr="008E7AF4">
        <w:trPr>
          <w:trHeight w:val="382"/>
        </w:trPr>
        <w:tc>
          <w:tcPr>
            <w:tcW w:w="292" w:type="pct"/>
          </w:tcPr>
          <w:p w14:paraId="6C0FDBE3" w14:textId="77777777" w:rsidR="00413D5A" w:rsidRPr="00E93CDA" w:rsidRDefault="00413D5A" w:rsidP="00526BF4">
            <w:pPr>
              <w:autoSpaceDE w:val="0"/>
              <w:autoSpaceDN w:val="0"/>
              <w:spacing w:after="0" w:line="240" w:lineRule="auto"/>
              <w:ind w:right="155"/>
              <w:rPr>
                <w:rFonts w:ascii="Times New Roman" w:eastAsia="Times New Roman" w:hAnsi="Times New Roman" w:cs="Times New Roman"/>
                <w:lang w:val="en-US"/>
              </w:rPr>
            </w:pPr>
            <w:r w:rsidRPr="00E93CDA">
              <w:rPr>
                <w:rFonts w:ascii="Times New Roman" w:eastAsia="Times New Roman" w:hAnsi="Times New Roman" w:cs="Times New Roman"/>
                <w:lang w:val="en-US"/>
              </w:rPr>
              <w:t>4.</w:t>
            </w:r>
          </w:p>
        </w:tc>
        <w:tc>
          <w:tcPr>
            <w:tcW w:w="4708" w:type="pct"/>
          </w:tcPr>
          <w:p w14:paraId="66E6A506" w14:textId="77777777" w:rsidR="00413D5A" w:rsidRPr="006B13E5" w:rsidRDefault="00413D5A" w:rsidP="004366F9">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Jotta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valmisteen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steriiliys</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ei vaarannu,</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älä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vedä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mäntää</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taakse.</w:t>
            </w:r>
          </w:p>
        </w:tc>
      </w:tr>
      <w:tr w:rsidR="00526BF4" w:rsidRPr="00E93CDA" w14:paraId="10B61856" w14:textId="77777777" w:rsidTr="008E7AF4">
        <w:trPr>
          <w:trHeight w:val="3693"/>
        </w:trPr>
        <w:tc>
          <w:tcPr>
            <w:tcW w:w="292" w:type="pct"/>
          </w:tcPr>
          <w:p w14:paraId="28FEACC6" w14:textId="77777777" w:rsidR="00526BF4" w:rsidRPr="00E93CDA" w:rsidRDefault="00526BF4"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5.</w:t>
            </w:r>
          </w:p>
        </w:tc>
        <w:tc>
          <w:tcPr>
            <w:tcW w:w="4708" w:type="pct"/>
          </w:tcPr>
          <w:p w14:paraId="453B8BB5" w14:textId="77777777" w:rsidR="00526BF4" w:rsidRPr="006B13E5" w:rsidRDefault="00526BF4" w:rsidP="004366F9">
            <w:pPr>
              <w:autoSpaceDE w:val="0"/>
              <w:autoSpaceDN w:val="0"/>
              <w:spacing w:after="0" w:line="240" w:lineRule="auto"/>
              <w:ind w:right="556"/>
              <w:rPr>
                <w:rFonts w:ascii="Times New Roman" w:eastAsia="Times New Roman" w:hAnsi="Times New Roman" w:cs="Times New Roman"/>
              </w:rPr>
            </w:pPr>
            <w:r w:rsidRPr="006B13E5">
              <w:rPr>
                <w:rFonts w:ascii="Times New Roman" w:eastAsia="Times New Roman" w:hAnsi="Times New Roman" w:cs="Times New Roman"/>
              </w:rPr>
              <w:t>Väännä injektioneula tiukasti Luer-lukkoruiskun</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kärkeen</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aseptista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tekniikkaa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käyttämällä.</w:t>
            </w:r>
          </w:p>
          <w:p w14:paraId="486D042D" w14:textId="77777777" w:rsidR="00526BF4" w:rsidRPr="006B13E5" w:rsidRDefault="00526BF4" w:rsidP="004366F9">
            <w:pPr>
              <w:autoSpaceDE w:val="0"/>
              <w:autoSpaceDN w:val="0"/>
              <w:spacing w:after="0" w:line="240" w:lineRule="auto"/>
              <w:ind w:right="556"/>
              <w:rPr>
                <w:rFonts w:ascii="Times New Roman" w:eastAsia="Times New Roman" w:hAnsi="Times New Roman" w:cs="Times New Roman"/>
              </w:rPr>
            </w:pPr>
          </w:p>
          <w:p w14:paraId="4E1B847A" w14:textId="0BBE3E95" w:rsidR="00526BF4" w:rsidRPr="00E93CDA" w:rsidRDefault="00526BF4" w:rsidP="00526BF4">
            <w:pPr>
              <w:autoSpaceDE w:val="0"/>
              <w:autoSpaceDN w:val="0"/>
              <w:spacing w:after="0" w:line="240" w:lineRule="auto"/>
              <w:jc w:val="center"/>
              <w:rPr>
                <w:rFonts w:ascii="Times New Roman" w:eastAsia="Times New Roman" w:hAnsi="Times New Roman" w:cs="Times New Roman"/>
                <w:lang w:val="en-US"/>
              </w:rPr>
            </w:pPr>
            <w:r w:rsidRPr="00E93CDA">
              <w:rPr>
                <w:rFonts w:ascii="Times New Roman" w:eastAsia="Times New Roman" w:hAnsi="Times New Roman" w:cs="Times New Roman"/>
                <w:noProof/>
                <w:lang w:val="en-US"/>
              </w:rPr>
              <w:drawing>
                <wp:inline distT="0" distB="0" distL="0" distR="0" wp14:anchorId="6FB5FD1A" wp14:editId="33BBBD7D">
                  <wp:extent cx="1803474" cy="1634134"/>
                  <wp:effectExtent l="19050" t="19050" r="25400" b="23495"/>
                  <wp:docPr id="183013637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jpeg"/>
                          <pic:cNvPicPr/>
                        </pic:nvPicPr>
                        <pic:blipFill>
                          <a:blip r:embed="rId31" cstate="print"/>
                          <a:stretch>
                            <a:fillRect/>
                          </a:stretch>
                        </pic:blipFill>
                        <pic:spPr>
                          <a:xfrm>
                            <a:off x="0" y="0"/>
                            <a:ext cx="1806405" cy="1636789"/>
                          </a:xfrm>
                          <a:prstGeom prst="rect">
                            <a:avLst/>
                          </a:prstGeom>
                          <a:ln>
                            <a:solidFill>
                              <a:schemeClr val="tx1"/>
                            </a:solidFill>
                          </a:ln>
                        </pic:spPr>
                      </pic:pic>
                    </a:graphicData>
                  </a:graphic>
                </wp:inline>
              </w:drawing>
            </w:r>
          </w:p>
        </w:tc>
      </w:tr>
      <w:tr w:rsidR="00526BF4" w:rsidRPr="00E93CDA" w14:paraId="4AF4F9E2" w14:textId="77777777" w:rsidTr="008E7AF4">
        <w:trPr>
          <w:trHeight w:val="3693"/>
        </w:trPr>
        <w:tc>
          <w:tcPr>
            <w:tcW w:w="292" w:type="pct"/>
          </w:tcPr>
          <w:p w14:paraId="67BE056E" w14:textId="126AFA5E" w:rsidR="00526BF4" w:rsidRPr="00E93CDA" w:rsidRDefault="00526BF4"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6.</w:t>
            </w:r>
          </w:p>
        </w:tc>
        <w:tc>
          <w:tcPr>
            <w:tcW w:w="4708" w:type="pct"/>
          </w:tcPr>
          <w:p w14:paraId="62D2FC3B" w14:textId="77777777" w:rsidR="00526BF4" w:rsidRPr="00E93CDA" w:rsidRDefault="00526BF4" w:rsidP="004366F9">
            <w:pPr>
              <w:autoSpaceDE w:val="0"/>
              <w:autoSpaceDN w:val="0"/>
              <w:spacing w:after="0" w:line="240" w:lineRule="auto"/>
              <w:ind w:right="556"/>
              <w:rPr>
                <w:rFonts w:ascii="Times New Roman" w:eastAsia="Times New Roman" w:hAnsi="Times New Roman" w:cs="Times New Roman"/>
                <w:lang w:val="fr-FR"/>
              </w:rPr>
            </w:pPr>
            <w:r w:rsidRPr="006B13E5">
              <w:rPr>
                <w:rFonts w:ascii="Times New Roman" w:eastAsia="Times New Roman" w:hAnsi="Times New Roman" w:cs="Times New Roman"/>
              </w:rPr>
              <w:t>Pidä ruiskua neula ylöspäin ja tarkista, näkyykö</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 xml:space="preserve">ruiskussa kuplia. </w:t>
            </w:r>
            <w:r w:rsidRPr="00E93CDA">
              <w:rPr>
                <w:rFonts w:ascii="Times New Roman" w:eastAsia="Times New Roman" w:hAnsi="Times New Roman" w:cs="Times New Roman"/>
                <w:lang w:val="fr-FR"/>
              </w:rPr>
              <w:t>Jos ruiskussa on kuplia, naputa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ruiskua varovasti sormella, kunnes kuplat nousevat</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pinnalle.</w:t>
            </w:r>
          </w:p>
          <w:p w14:paraId="0F47DAAD" w14:textId="529A8BF6" w:rsidR="00526BF4" w:rsidRPr="00E93CDA" w:rsidRDefault="00526BF4" w:rsidP="004366F9">
            <w:pPr>
              <w:autoSpaceDE w:val="0"/>
              <w:autoSpaceDN w:val="0"/>
              <w:spacing w:after="0" w:line="240" w:lineRule="auto"/>
              <w:ind w:right="556"/>
              <w:rPr>
                <w:rFonts w:ascii="Times New Roman" w:eastAsia="Times New Roman" w:hAnsi="Times New Roman" w:cs="Times New Roman"/>
                <w:lang w:val="fr-FR"/>
              </w:rPr>
            </w:pPr>
            <w:r w:rsidRPr="00E93CDA">
              <w:rPr>
                <w:rFonts w:ascii="Times New Roman" w:eastAsia="Times New Roman" w:hAnsi="Times New Roman" w:cs="Times New Roman"/>
                <w:noProof/>
                <w:lang w:val="en-US"/>
              </w:rPr>
              <w:drawing>
                <wp:anchor distT="0" distB="0" distL="0" distR="0" simplePos="0" relativeHeight="252091392" behindDoc="0" locked="0" layoutInCell="1" allowOverlap="1" wp14:anchorId="6506EE48" wp14:editId="44B9D90D">
                  <wp:simplePos x="0" y="0"/>
                  <wp:positionH relativeFrom="page">
                    <wp:posOffset>1861047</wp:posOffset>
                  </wp:positionH>
                  <wp:positionV relativeFrom="paragraph">
                    <wp:posOffset>160655</wp:posOffset>
                  </wp:positionV>
                  <wp:extent cx="1709531" cy="1708987"/>
                  <wp:effectExtent l="0" t="0" r="5080" b="5715"/>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73" cstate="print"/>
                          <a:stretch>
                            <a:fillRect/>
                          </a:stretch>
                        </pic:blipFill>
                        <pic:spPr>
                          <a:xfrm>
                            <a:off x="0" y="0"/>
                            <a:ext cx="1709531" cy="1708987"/>
                          </a:xfrm>
                          <a:prstGeom prst="rect">
                            <a:avLst/>
                          </a:prstGeom>
                        </pic:spPr>
                      </pic:pic>
                    </a:graphicData>
                  </a:graphic>
                  <wp14:sizeRelH relativeFrom="margin">
                    <wp14:pctWidth>0</wp14:pctWidth>
                  </wp14:sizeRelH>
                  <wp14:sizeRelV relativeFrom="margin">
                    <wp14:pctHeight>0</wp14:pctHeight>
                  </wp14:sizeRelV>
                </wp:anchor>
              </w:drawing>
            </w:r>
          </w:p>
          <w:p w14:paraId="7FE33854" w14:textId="4CAE37AB" w:rsidR="00526BF4" w:rsidRPr="006B13E5" w:rsidRDefault="00526BF4" w:rsidP="004366F9">
            <w:pPr>
              <w:autoSpaceDE w:val="0"/>
              <w:autoSpaceDN w:val="0"/>
              <w:spacing w:after="0" w:line="240" w:lineRule="auto"/>
              <w:ind w:right="556"/>
              <w:rPr>
                <w:rFonts w:ascii="Times New Roman" w:eastAsia="Times New Roman" w:hAnsi="Times New Roman" w:cs="Times New Roman"/>
              </w:rPr>
            </w:pPr>
          </w:p>
        </w:tc>
      </w:tr>
      <w:tr w:rsidR="00526BF4" w:rsidRPr="00E93CDA" w14:paraId="3E010669" w14:textId="77777777" w:rsidTr="008E7AF4">
        <w:trPr>
          <w:trHeight w:val="4790"/>
        </w:trPr>
        <w:tc>
          <w:tcPr>
            <w:tcW w:w="292" w:type="pct"/>
          </w:tcPr>
          <w:p w14:paraId="74885367" w14:textId="77777777" w:rsidR="00526BF4" w:rsidRPr="006B13E5" w:rsidRDefault="00526BF4" w:rsidP="004366F9">
            <w:pPr>
              <w:autoSpaceDE w:val="0"/>
              <w:autoSpaceDN w:val="0"/>
              <w:spacing w:after="0" w:line="240" w:lineRule="auto"/>
              <w:ind w:right="155"/>
              <w:jc w:val="center"/>
              <w:rPr>
                <w:rFonts w:ascii="Times New Roman" w:eastAsia="Times New Roman" w:hAnsi="Times New Roman" w:cs="Times New Roman"/>
              </w:rPr>
            </w:pPr>
          </w:p>
        </w:tc>
        <w:tc>
          <w:tcPr>
            <w:tcW w:w="4708" w:type="pct"/>
          </w:tcPr>
          <w:p w14:paraId="5A8BB0A6" w14:textId="77777777" w:rsidR="00526BF4" w:rsidRPr="00E93CDA" w:rsidRDefault="00526BF4" w:rsidP="004366F9">
            <w:pPr>
              <w:autoSpaceDE w:val="0"/>
              <w:autoSpaceDN w:val="0"/>
              <w:spacing w:after="0" w:line="240" w:lineRule="auto"/>
              <w:ind w:right="556"/>
              <w:rPr>
                <w:rFonts w:ascii="Times New Roman" w:eastAsia="Times New Roman" w:hAnsi="Times New Roman" w:cs="Times New Roman"/>
                <w:lang w:val="fr-FR"/>
              </w:rPr>
            </w:pPr>
            <w:r w:rsidRPr="00E93CDA">
              <w:rPr>
                <w:rFonts w:ascii="Times New Roman" w:eastAsia="Times New Roman" w:hAnsi="Times New Roman" w:cs="Times New Roman"/>
                <w:b/>
                <w:lang w:val="fr-FR"/>
              </w:rPr>
              <w:t xml:space="preserve">Poista </w:t>
            </w:r>
            <w:r w:rsidRPr="00E93CDA">
              <w:rPr>
                <w:rFonts w:ascii="Times New Roman" w:eastAsia="Times New Roman" w:hAnsi="Times New Roman" w:cs="Times New Roman"/>
                <w:lang w:val="fr-FR"/>
              </w:rPr>
              <w:t xml:space="preserve">kaikki kuplat </w:t>
            </w:r>
            <w:r w:rsidRPr="00E93CDA">
              <w:rPr>
                <w:rFonts w:ascii="Times New Roman" w:eastAsia="Times New Roman" w:hAnsi="Times New Roman" w:cs="Times New Roman"/>
                <w:b/>
                <w:lang w:val="fr-FR"/>
              </w:rPr>
              <w:t>ja ylimääräinen lääkevalmiste painamalla mäntää hitaasti niin, että</w:t>
            </w:r>
            <w:r w:rsidRPr="00E93CDA">
              <w:rPr>
                <w:rFonts w:ascii="Times New Roman" w:eastAsia="Times New Roman" w:hAnsi="Times New Roman" w:cs="Times New Roman"/>
                <w:b/>
                <w:spacing w:val="-52"/>
                <w:lang w:val="fr-FR"/>
              </w:rPr>
              <w:t xml:space="preserve"> </w:t>
            </w:r>
            <w:r w:rsidRPr="00E93CDA">
              <w:rPr>
                <w:rFonts w:ascii="Times New Roman" w:eastAsia="Times New Roman" w:hAnsi="Times New Roman" w:cs="Times New Roman"/>
                <w:b/>
                <w:lang w:val="fr-FR"/>
              </w:rPr>
              <w:t>männän kartiomaisen kärjen kanta (ei männän kärki) kohdistuu ruiskussa olevaan</w:t>
            </w:r>
            <w:r w:rsidRPr="00E93CDA">
              <w:rPr>
                <w:rFonts w:ascii="Times New Roman" w:eastAsia="Times New Roman" w:hAnsi="Times New Roman" w:cs="Times New Roman"/>
                <w:b/>
                <w:spacing w:val="1"/>
                <w:lang w:val="fr-FR"/>
              </w:rPr>
              <w:t xml:space="preserve"> </w:t>
            </w:r>
            <w:r w:rsidRPr="00E93CDA">
              <w:rPr>
                <w:rFonts w:ascii="Times New Roman" w:eastAsia="Times New Roman" w:hAnsi="Times New Roman" w:cs="Times New Roman"/>
                <w:b/>
                <w:lang w:val="fr-FR"/>
              </w:rPr>
              <w:t>annosviivaan</w:t>
            </w:r>
            <w:r w:rsidRPr="00E93CDA">
              <w:rPr>
                <w:rFonts w:ascii="Times New Roman" w:eastAsia="Times New Roman" w:hAnsi="Times New Roman" w:cs="Times New Roman"/>
                <w:b/>
                <w:spacing w:val="-3"/>
                <w:lang w:val="fr-FR"/>
              </w:rPr>
              <w:t xml:space="preserve"> </w:t>
            </w:r>
            <w:r w:rsidRPr="00E93CDA">
              <w:rPr>
                <w:rFonts w:ascii="Times New Roman" w:eastAsia="Times New Roman" w:hAnsi="Times New Roman" w:cs="Times New Roman"/>
                <w:lang w:val="fr-FR"/>
              </w:rPr>
              <w:t>(vastaa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0,05</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ml</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eli</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2</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mg afliberseptiä)</w:t>
            </w:r>
          </w:p>
          <w:p w14:paraId="1A4ADBC1" w14:textId="77777777" w:rsidR="00526BF4" w:rsidRPr="00E93CDA" w:rsidRDefault="00526BF4" w:rsidP="004366F9">
            <w:pPr>
              <w:autoSpaceDE w:val="0"/>
              <w:autoSpaceDN w:val="0"/>
              <w:spacing w:after="0" w:line="240" w:lineRule="auto"/>
              <w:ind w:right="556"/>
              <w:rPr>
                <w:rFonts w:ascii="Times New Roman" w:eastAsia="Times New Roman" w:hAnsi="Times New Roman" w:cs="Times New Roman"/>
                <w:lang w:val="fr-FR"/>
              </w:rPr>
            </w:pPr>
          </w:p>
          <w:p w14:paraId="44346734" w14:textId="77777777" w:rsidR="00526BF4" w:rsidRPr="00E93CDA" w:rsidRDefault="00526BF4" w:rsidP="004366F9">
            <w:pPr>
              <w:autoSpaceDE w:val="0"/>
              <w:autoSpaceDN w:val="0"/>
              <w:spacing w:after="0" w:line="240" w:lineRule="auto"/>
              <w:ind w:right="556"/>
              <w:rPr>
                <w:rFonts w:ascii="Times New Roman" w:eastAsia="Times New Roman" w:hAnsi="Times New Roman" w:cs="Times New Roman"/>
                <w:lang w:val="fr-FR"/>
              </w:rPr>
            </w:pPr>
            <w:r w:rsidRPr="00E93CDA">
              <w:rPr>
                <w:rFonts w:ascii="Times New Roman" w:eastAsia="Times New Roman" w:hAnsi="Times New Roman" w:cs="Times New Roman"/>
                <w:b/>
                <w:lang w:val="fr-FR"/>
              </w:rPr>
              <w:t>Huomaa</w:t>
            </w:r>
            <w:r w:rsidRPr="00E93CDA">
              <w:rPr>
                <w:rFonts w:ascii="Times New Roman" w:eastAsia="Times New Roman" w:hAnsi="Times New Roman" w:cs="Times New Roman"/>
                <w:lang w:val="fr-FR"/>
              </w:rPr>
              <w:t>: Männän täsmällinen kohdistaminen on erittäin tärkeää, koska männän väärästä</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kohdistamisesta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voi</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seurata</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suositeltua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annosta</w:t>
            </w:r>
            <w:r w:rsidRPr="00E93CDA">
              <w:rPr>
                <w:rFonts w:ascii="Times New Roman" w:eastAsia="Times New Roman" w:hAnsi="Times New Roman" w:cs="Times New Roman"/>
                <w:spacing w:val="-1"/>
                <w:lang w:val="fr-FR"/>
              </w:rPr>
              <w:t xml:space="preserve"> </w:t>
            </w:r>
            <w:r w:rsidRPr="00E93CDA">
              <w:rPr>
                <w:rFonts w:ascii="Times New Roman" w:eastAsia="Times New Roman" w:hAnsi="Times New Roman" w:cs="Times New Roman"/>
                <w:lang w:val="fr-FR"/>
              </w:rPr>
              <w:t>suurempi tai pienempi annostus</w:t>
            </w:r>
          </w:p>
          <w:p w14:paraId="2CF494E6" w14:textId="324EBF30" w:rsidR="00526BF4" w:rsidRPr="006B13E5" w:rsidRDefault="00526BF4" w:rsidP="004366F9">
            <w:pPr>
              <w:autoSpaceDE w:val="0"/>
              <w:autoSpaceDN w:val="0"/>
              <w:spacing w:after="0" w:line="240" w:lineRule="auto"/>
              <w:ind w:right="556"/>
              <w:rPr>
                <w:rFonts w:ascii="Times New Roman" w:eastAsia="Times New Roman" w:hAnsi="Times New Roman" w:cs="Times New Roman"/>
              </w:rPr>
            </w:pPr>
            <w:r w:rsidRPr="00E93CDA">
              <w:rPr>
                <w:rFonts w:ascii="Times New Roman" w:eastAsia="Times New Roman" w:hAnsi="Times New Roman" w:cs="Times New Roman"/>
                <w:noProof/>
                <w:lang w:val="fr-FR"/>
              </w:rPr>
              <w:drawing>
                <wp:anchor distT="0" distB="0" distL="114300" distR="114300" simplePos="0" relativeHeight="252095488" behindDoc="1" locked="0" layoutInCell="1" allowOverlap="1" wp14:anchorId="0D245363" wp14:editId="1689782A">
                  <wp:simplePos x="0" y="0"/>
                  <wp:positionH relativeFrom="column">
                    <wp:posOffset>2441584</wp:posOffset>
                  </wp:positionH>
                  <wp:positionV relativeFrom="paragraph">
                    <wp:posOffset>185841</wp:posOffset>
                  </wp:positionV>
                  <wp:extent cx="1805050" cy="1782045"/>
                  <wp:effectExtent l="0" t="0" r="5080" b="8890"/>
                  <wp:wrapNone/>
                  <wp:docPr id="147918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63797" name=""/>
                          <pic:cNvPicPr/>
                        </pic:nvPicPr>
                        <pic:blipFill>
                          <a:blip r:embed="rId33">
                            <a:extLst>
                              <a:ext uri="{28A0092B-C50C-407E-A947-70E740481C1C}">
                                <a14:useLocalDpi xmlns:a14="http://schemas.microsoft.com/office/drawing/2010/main" val="0"/>
                              </a:ext>
                            </a:extLst>
                          </a:blip>
                          <a:stretch>
                            <a:fillRect/>
                          </a:stretch>
                        </pic:blipFill>
                        <pic:spPr>
                          <a:xfrm>
                            <a:off x="0" y="0"/>
                            <a:ext cx="1810666" cy="1787590"/>
                          </a:xfrm>
                          <a:prstGeom prst="rect">
                            <a:avLst/>
                          </a:prstGeom>
                        </pic:spPr>
                      </pic:pic>
                    </a:graphicData>
                  </a:graphic>
                  <wp14:sizeRelH relativeFrom="margin">
                    <wp14:pctWidth>0</wp14:pctWidth>
                  </wp14:sizeRelH>
                  <wp14:sizeRelV relativeFrom="margin">
                    <wp14:pctHeight>0</wp14:pctHeight>
                  </wp14:sizeRelV>
                </wp:anchor>
              </w:drawing>
            </w:r>
            <w:r w:rsidRPr="00E93CDA">
              <w:rPr>
                <w:rFonts w:ascii="Times New Roman" w:eastAsia="Times New Roman" w:hAnsi="Times New Roman" w:cs="Times New Roman"/>
                <w:noProof/>
                <w:lang w:val="fr-FR"/>
              </w:rPr>
              <w:t xml:space="preserve"> </w:t>
            </w:r>
            <w:r w:rsidRPr="00E93CDA">
              <w:rPr>
                <w:rFonts w:ascii="Times New Roman" w:eastAsia="Times New Roman" w:hAnsi="Times New Roman" w:cs="Times New Roman"/>
                <w:noProof/>
                <w:lang w:val="fr-FR"/>
              </w:rPr>
              <w:drawing>
                <wp:anchor distT="0" distB="0" distL="114300" distR="114300" simplePos="0" relativeHeight="252093440" behindDoc="1" locked="0" layoutInCell="1" allowOverlap="1" wp14:anchorId="6BB472E9" wp14:editId="4C230C1F">
                  <wp:simplePos x="0" y="0"/>
                  <wp:positionH relativeFrom="column">
                    <wp:posOffset>292109</wp:posOffset>
                  </wp:positionH>
                  <wp:positionV relativeFrom="paragraph">
                    <wp:posOffset>173809</wp:posOffset>
                  </wp:positionV>
                  <wp:extent cx="1757548" cy="1775954"/>
                  <wp:effectExtent l="0" t="0" r="0" b="0"/>
                  <wp:wrapNone/>
                  <wp:docPr id="165942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91905" name=""/>
                          <pic:cNvPicPr/>
                        </pic:nvPicPr>
                        <pic:blipFill>
                          <a:blip r:embed="rId34">
                            <a:extLst>
                              <a:ext uri="{28A0092B-C50C-407E-A947-70E740481C1C}">
                                <a14:useLocalDpi xmlns:a14="http://schemas.microsoft.com/office/drawing/2010/main" val="0"/>
                              </a:ext>
                            </a:extLst>
                          </a:blip>
                          <a:stretch>
                            <a:fillRect/>
                          </a:stretch>
                        </pic:blipFill>
                        <pic:spPr>
                          <a:xfrm>
                            <a:off x="0" y="0"/>
                            <a:ext cx="1757548" cy="1775954"/>
                          </a:xfrm>
                          <a:prstGeom prst="rect">
                            <a:avLst/>
                          </a:prstGeom>
                        </pic:spPr>
                      </pic:pic>
                    </a:graphicData>
                  </a:graphic>
                  <wp14:sizeRelH relativeFrom="margin">
                    <wp14:pctWidth>0</wp14:pctWidth>
                  </wp14:sizeRelH>
                  <wp14:sizeRelV relativeFrom="margin">
                    <wp14:pctHeight>0</wp14:pctHeight>
                  </wp14:sizeRelV>
                </wp:anchor>
              </w:drawing>
            </w:r>
          </w:p>
        </w:tc>
      </w:tr>
      <w:tr w:rsidR="00526BF4" w:rsidRPr="00E93CDA" w14:paraId="2FD4AA39" w14:textId="77777777" w:rsidTr="008E7AF4">
        <w:trPr>
          <w:trHeight w:val="673"/>
        </w:trPr>
        <w:tc>
          <w:tcPr>
            <w:tcW w:w="292" w:type="pct"/>
          </w:tcPr>
          <w:p w14:paraId="2F89E605" w14:textId="121FC11D" w:rsidR="00526BF4" w:rsidRPr="00E93CDA" w:rsidRDefault="00526BF4"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8.</w:t>
            </w:r>
          </w:p>
        </w:tc>
        <w:tc>
          <w:tcPr>
            <w:tcW w:w="4708" w:type="pct"/>
            <w:vMerge w:val="restart"/>
          </w:tcPr>
          <w:p w14:paraId="5E7F204B" w14:textId="77777777" w:rsidR="00526BF4" w:rsidRPr="006B13E5" w:rsidRDefault="00526BF4" w:rsidP="004366F9">
            <w:pPr>
              <w:autoSpaceDE w:val="0"/>
              <w:autoSpaceDN w:val="0"/>
              <w:spacing w:after="0" w:line="240" w:lineRule="auto"/>
              <w:ind w:right="556"/>
              <w:rPr>
                <w:rFonts w:ascii="Times New Roman" w:eastAsia="Times New Roman" w:hAnsi="Times New Roman" w:cs="Times New Roman"/>
                <w:b/>
              </w:rPr>
            </w:pPr>
            <w:r w:rsidRPr="00E93CDA">
              <w:rPr>
                <w:rFonts w:ascii="Times New Roman" w:eastAsia="Times New Roman" w:hAnsi="Times New Roman" w:cs="Times New Roman"/>
                <w:lang w:val="fr-FR"/>
              </w:rPr>
              <w:t>Injisoi painaen mäntää varovasti ja tasaisella paineella. Älä käytä ylimääräistä voimaa, kun</w:t>
            </w:r>
            <w:r w:rsidRPr="00E93CDA">
              <w:rPr>
                <w:rFonts w:ascii="Times New Roman" w:eastAsia="Times New Roman" w:hAnsi="Times New Roman" w:cs="Times New Roman"/>
                <w:spacing w:val="-52"/>
                <w:lang w:val="fr-FR"/>
              </w:rPr>
              <w:t xml:space="preserve"> </w:t>
            </w:r>
            <w:r w:rsidRPr="00E93CDA">
              <w:rPr>
                <w:rFonts w:ascii="Times New Roman" w:eastAsia="Times New Roman" w:hAnsi="Times New Roman" w:cs="Times New Roman"/>
                <w:lang w:val="fr-FR"/>
              </w:rPr>
              <w:t>mäntä</w:t>
            </w:r>
            <w:r w:rsidRPr="00E93CDA">
              <w:rPr>
                <w:rFonts w:ascii="Times New Roman" w:eastAsia="Times New Roman" w:hAnsi="Times New Roman" w:cs="Times New Roman"/>
                <w:spacing w:val="-2"/>
                <w:lang w:val="fr-FR"/>
              </w:rPr>
              <w:t xml:space="preserve"> </w:t>
            </w:r>
            <w:r w:rsidRPr="00E93CDA">
              <w:rPr>
                <w:rFonts w:ascii="Times New Roman" w:eastAsia="Times New Roman" w:hAnsi="Times New Roman" w:cs="Times New Roman"/>
                <w:lang w:val="fr-FR"/>
              </w:rPr>
              <w:t>on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painettu</w:t>
            </w:r>
            <w:r w:rsidRPr="00E93CDA">
              <w:rPr>
                <w:rFonts w:ascii="Times New Roman" w:eastAsia="Times New Roman" w:hAnsi="Times New Roman" w:cs="Times New Roman"/>
                <w:spacing w:val="-4"/>
                <w:lang w:val="fr-FR"/>
              </w:rPr>
              <w:t xml:space="preserve"> </w:t>
            </w:r>
            <w:r w:rsidRPr="00E93CDA">
              <w:rPr>
                <w:rFonts w:ascii="Times New Roman" w:eastAsia="Times New Roman" w:hAnsi="Times New Roman" w:cs="Times New Roman"/>
                <w:lang w:val="fr-FR"/>
              </w:rPr>
              <w:t>ruiskun</w:t>
            </w:r>
            <w:r w:rsidRPr="00E93CDA">
              <w:rPr>
                <w:rFonts w:ascii="Times New Roman" w:eastAsia="Times New Roman" w:hAnsi="Times New Roman" w:cs="Times New Roman"/>
                <w:spacing w:val="-3"/>
                <w:lang w:val="fr-FR"/>
              </w:rPr>
              <w:t xml:space="preserve"> </w:t>
            </w:r>
            <w:r w:rsidRPr="00E93CDA">
              <w:rPr>
                <w:rFonts w:ascii="Times New Roman" w:eastAsia="Times New Roman" w:hAnsi="Times New Roman" w:cs="Times New Roman"/>
                <w:lang w:val="fr-FR"/>
              </w:rPr>
              <w:t>pohjaan.</w:t>
            </w:r>
            <w:r w:rsidRPr="00E93CDA">
              <w:rPr>
                <w:rFonts w:ascii="Times New Roman" w:eastAsia="Times New Roman" w:hAnsi="Times New Roman" w:cs="Times New Roman"/>
                <w:spacing w:val="1"/>
                <w:lang w:val="fr-FR"/>
              </w:rPr>
              <w:t xml:space="preserve"> </w:t>
            </w:r>
            <w:r w:rsidRPr="006B13E5">
              <w:rPr>
                <w:rFonts w:ascii="Times New Roman" w:eastAsia="Times New Roman" w:hAnsi="Times New Roman" w:cs="Times New Roman"/>
                <w:b/>
              </w:rPr>
              <w:t>Älä</w:t>
            </w:r>
            <w:r w:rsidRPr="006B13E5">
              <w:rPr>
                <w:rFonts w:ascii="Times New Roman" w:eastAsia="Times New Roman" w:hAnsi="Times New Roman" w:cs="Times New Roman"/>
                <w:b/>
                <w:spacing w:val="-5"/>
              </w:rPr>
              <w:t xml:space="preserve"> </w:t>
            </w:r>
            <w:r w:rsidRPr="006B13E5">
              <w:rPr>
                <w:rFonts w:ascii="Times New Roman" w:eastAsia="Times New Roman" w:hAnsi="Times New Roman" w:cs="Times New Roman"/>
                <w:b/>
              </w:rPr>
              <w:t>anna</w:t>
            </w:r>
            <w:r w:rsidRPr="006B13E5">
              <w:rPr>
                <w:rFonts w:ascii="Times New Roman" w:eastAsia="Times New Roman" w:hAnsi="Times New Roman" w:cs="Times New Roman"/>
                <w:b/>
                <w:spacing w:val="-1"/>
              </w:rPr>
              <w:t xml:space="preserve"> </w:t>
            </w:r>
            <w:r w:rsidRPr="006B13E5">
              <w:rPr>
                <w:rFonts w:ascii="Times New Roman" w:eastAsia="Times New Roman" w:hAnsi="Times New Roman" w:cs="Times New Roman"/>
                <w:b/>
              </w:rPr>
              <w:t>ruiskussa</w:t>
            </w:r>
            <w:r w:rsidRPr="006B13E5">
              <w:rPr>
                <w:rFonts w:ascii="Times New Roman" w:eastAsia="Times New Roman" w:hAnsi="Times New Roman" w:cs="Times New Roman"/>
                <w:b/>
                <w:spacing w:val="-1"/>
              </w:rPr>
              <w:t xml:space="preserve"> </w:t>
            </w:r>
            <w:r w:rsidRPr="006B13E5">
              <w:rPr>
                <w:rFonts w:ascii="Times New Roman" w:eastAsia="Times New Roman" w:hAnsi="Times New Roman" w:cs="Times New Roman"/>
                <w:b/>
              </w:rPr>
              <w:t>havaittua</w:t>
            </w:r>
            <w:r w:rsidRPr="006B13E5">
              <w:rPr>
                <w:rFonts w:ascii="Times New Roman" w:eastAsia="Times New Roman" w:hAnsi="Times New Roman" w:cs="Times New Roman"/>
                <w:b/>
                <w:spacing w:val="-4"/>
              </w:rPr>
              <w:t xml:space="preserve"> </w:t>
            </w:r>
            <w:r w:rsidRPr="006B13E5">
              <w:rPr>
                <w:rFonts w:ascii="Times New Roman" w:eastAsia="Times New Roman" w:hAnsi="Times New Roman" w:cs="Times New Roman"/>
                <w:b/>
              </w:rPr>
              <w:t>jäännösliuosta</w:t>
            </w:r>
          </w:p>
          <w:p w14:paraId="732ED2B6" w14:textId="77777777" w:rsidR="00526BF4" w:rsidRPr="006B13E5" w:rsidRDefault="00526BF4" w:rsidP="004366F9">
            <w:pPr>
              <w:autoSpaceDE w:val="0"/>
              <w:autoSpaceDN w:val="0"/>
              <w:spacing w:after="0" w:line="240" w:lineRule="auto"/>
              <w:ind w:right="556"/>
              <w:rPr>
                <w:rFonts w:ascii="Times New Roman" w:eastAsia="Times New Roman" w:hAnsi="Times New Roman" w:cs="Times New Roman"/>
                <w:b/>
              </w:rPr>
            </w:pPr>
          </w:p>
          <w:p w14:paraId="6656921E" w14:textId="77777777" w:rsidR="00526BF4" w:rsidRPr="006B13E5" w:rsidRDefault="00526BF4" w:rsidP="00526BF4">
            <w:pPr>
              <w:tabs>
                <w:tab w:val="left" w:pos="840"/>
                <w:tab w:val="left" w:pos="841"/>
              </w:tabs>
              <w:autoSpaceDE w:val="0"/>
              <w:autoSpaceDN w:val="0"/>
              <w:spacing w:after="0" w:line="240" w:lineRule="auto"/>
              <w:ind w:right="282"/>
              <w:rPr>
                <w:rFonts w:ascii="Times New Roman" w:eastAsia="Times New Roman" w:hAnsi="Times New Roman" w:cs="Times New Roman"/>
              </w:rPr>
            </w:pPr>
            <w:r w:rsidRPr="006B13E5">
              <w:rPr>
                <w:rFonts w:ascii="Times New Roman" w:eastAsia="Times New Roman" w:hAnsi="Times New Roman" w:cs="Times New Roman"/>
              </w:rPr>
              <w:t>Esitäytetty ruisku on tarkoitettu vain kertakäyttöön. Useiden annosten ottaminen esitäytetystä</w:t>
            </w:r>
            <w:r w:rsidRPr="006B13E5">
              <w:rPr>
                <w:rFonts w:ascii="Times New Roman" w:eastAsia="Times New Roman" w:hAnsi="Times New Roman" w:cs="Times New Roman"/>
                <w:spacing w:val="-52"/>
              </w:rPr>
              <w:t xml:space="preserve"> </w:t>
            </w:r>
            <w:r w:rsidRPr="006B13E5">
              <w:rPr>
                <w:rFonts w:ascii="Times New Roman" w:eastAsia="Times New Roman" w:hAnsi="Times New Roman" w:cs="Times New Roman"/>
              </w:rPr>
              <w:t>ruiskusta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voi</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lisätä kontaminaation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riskiä ja</w:t>
            </w:r>
            <w:r w:rsidRPr="006B13E5">
              <w:rPr>
                <w:rFonts w:ascii="Times New Roman" w:eastAsia="Times New Roman" w:hAnsi="Times New Roman" w:cs="Times New Roman"/>
                <w:spacing w:val="-1"/>
              </w:rPr>
              <w:t xml:space="preserve"> </w:t>
            </w:r>
            <w:r w:rsidRPr="006B13E5">
              <w:rPr>
                <w:rFonts w:ascii="Times New Roman" w:eastAsia="Times New Roman" w:hAnsi="Times New Roman" w:cs="Times New Roman"/>
              </w:rPr>
              <w:t>sen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seurauksena</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infektion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riskiä.</w:t>
            </w:r>
          </w:p>
          <w:p w14:paraId="7FA20BF5" w14:textId="77777777" w:rsidR="00526BF4" w:rsidRPr="006B13E5" w:rsidRDefault="00526BF4" w:rsidP="00526BF4">
            <w:pPr>
              <w:autoSpaceDE w:val="0"/>
              <w:autoSpaceDN w:val="0"/>
              <w:spacing w:after="0" w:line="240" w:lineRule="auto"/>
              <w:rPr>
                <w:rFonts w:ascii="Times New Roman" w:eastAsia="Times New Roman" w:hAnsi="Times New Roman" w:cs="Times New Roman"/>
              </w:rPr>
            </w:pPr>
          </w:p>
          <w:p w14:paraId="2230686F" w14:textId="36233481" w:rsidR="00526BF4" w:rsidRPr="006B13E5" w:rsidRDefault="00526BF4" w:rsidP="00526BF4">
            <w:pPr>
              <w:autoSpaceDE w:val="0"/>
              <w:autoSpaceDN w:val="0"/>
              <w:spacing w:after="0" w:line="240" w:lineRule="auto"/>
              <w:rPr>
                <w:rFonts w:ascii="Times New Roman" w:eastAsia="Times New Roman" w:hAnsi="Times New Roman" w:cs="Times New Roman"/>
              </w:rPr>
            </w:pPr>
            <w:r w:rsidRPr="006B13E5">
              <w:rPr>
                <w:rFonts w:ascii="Times New Roman" w:eastAsia="Times New Roman" w:hAnsi="Times New Roman" w:cs="Times New Roman"/>
              </w:rPr>
              <w:t>Käyttämätön</w:t>
            </w:r>
            <w:r w:rsidRPr="006B13E5">
              <w:rPr>
                <w:rFonts w:ascii="Times New Roman" w:eastAsia="Times New Roman" w:hAnsi="Times New Roman" w:cs="Times New Roman"/>
                <w:spacing w:val="-3"/>
              </w:rPr>
              <w:t xml:space="preserve"> </w:t>
            </w:r>
            <w:r w:rsidRPr="006B13E5">
              <w:rPr>
                <w:rFonts w:ascii="Times New Roman" w:eastAsia="Times New Roman" w:hAnsi="Times New Roman" w:cs="Times New Roman"/>
              </w:rPr>
              <w:t>lääkevalmiste</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tai</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jäte</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on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hävitettävä</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paikallisten</w:t>
            </w:r>
            <w:r w:rsidRPr="006B13E5">
              <w:rPr>
                <w:rFonts w:ascii="Times New Roman" w:eastAsia="Times New Roman" w:hAnsi="Times New Roman" w:cs="Times New Roman"/>
                <w:spacing w:val="-2"/>
              </w:rPr>
              <w:t xml:space="preserve"> </w:t>
            </w:r>
            <w:r w:rsidRPr="006B13E5">
              <w:rPr>
                <w:rFonts w:ascii="Times New Roman" w:eastAsia="Times New Roman" w:hAnsi="Times New Roman" w:cs="Times New Roman"/>
              </w:rPr>
              <w:t>vaatimusten</w:t>
            </w:r>
            <w:r w:rsidRPr="006B13E5">
              <w:rPr>
                <w:rFonts w:ascii="Times New Roman" w:eastAsia="Times New Roman" w:hAnsi="Times New Roman" w:cs="Times New Roman"/>
                <w:spacing w:val="-4"/>
              </w:rPr>
              <w:t xml:space="preserve"> </w:t>
            </w:r>
            <w:r w:rsidRPr="006B13E5">
              <w:rPr>
                <w:rFonts w:ascii="Times New Roman" w:eastAsia="Times New Roman" w:hAnsi="Times New Roman" w:cs="Times New Roman"/>
              </w:rPr>
              <w:t>mukaisesti.</w:t>
            </w:r>
          </w:p>
          <w:p w14:paraId="584A275B" w14:textId="6E4AC84B" w:rsidR="00526BF4" w:rsidRPr="006B13E5" w:rsidRDefault="00526BF4" w:rsidP="004366F9">
            <w:pPr>
              <w:autoSpaceDE w:val="0"/>
              <w:autoSpaceDN w:val="0"/>
              <w:spacing w:after="0" w:line="240" w:lineRule="auto"/>
              <w:ind w:right="556"/>
              <w:rPr>
                <w:rFonts w:ascii="Times New Roman" w:eastAsia="Times New Roman" w:hAnsi="Times New Roman" w:cs="Times New Roman"/>
              </w:rPr>
            </w:pPr>
          </w:p>
        </w:tc>
      </w:tr>
      <w:tr w:rsidR="00526BF4" w:rsidRPr="00E93CDA" w14:paraId="0287F012" w14:textId="77777777" w:rsidTr="008E7AF4">
        <w:trPr>
          <w:trHeight w:val="3020"/>
        </w:trPr>
        <w:tc>
          <w:tcPr>
            <w:tcW w:w="292" w:type="pct"/>
          </w:tcPr>
          <w:p w14:paraId="247C06DE" w14:textId="31A3243D" w:rsidR="00526BF4" w:rsidRPr="00E93CDA" w:rsidRDefault="00526BF4" w:rsidP="004366F9">
            <w:pPr>
              <w:autoSpaceDE w:val="0"/>
              <w:autoSpaceDN w:val="0"/>
              <w:spacing w:after="0" w:line="240" w:lineRule="auto"/>
              <w:ind w:right="155"/>
              <w:jc w:val="center"/>
              <w:rPr>
                <w:rFonts w:ascii="Times New Roman" w:eastAsia="Times New Roman" w:hAnsi="Times New Roman" w:cs="Times New Roman"/>
                <w:lang w:val="en-US"/>
              </w:rPr>
            </w:pPr>
            <w:r w:rsidRPr="00E93CDA">
              <w:rPr>
                <w:rFonts w:ascii="Times New Roman" w:eastAsia="Times New Roman" w:hAnsi="Times New Roman" w:cs="Times New Roman"/>
                <w:lang w:val="en-US"/>
              </w:rPr>
              <w:t>9.</w:t>
            </w:r>
          </w:p>
        </w:tc>
        <w:tc>
          <w:tcPr>
            <w:tcW w:w="4708" w:type="pct"/>
            <w:vMerge/>
          </w:tcPr>
          <w:p w14:paraId="45204871" w14:textId="77777777" w:rsidR="00526BF4" w:rsidRPr="00E93CDA" w:rsidRDefault="00526BF4" w:rsidP="004366F9">
            <w:pPr>
              <w:autoSpaceDE w:val="0"/>
              <w:autoSpaceDN w:val="0"/>
              <w:spacing w:after="0" w:line="240" w:lineRule="auto"/>
              <w:ind w:right="556"/>
              <w:rPr>
                <w:rFonts w:ascii="Times New Roman" w:eastAsia="Times New Roman" w:hAnsi="Times New Roman" w:cs="Times New Roman"/>
                <w:lang w:val="fr-FR"/>
              </w:rPr>
            </w:pPr>
          </w:p>
        </w:tc>
      </w:tr>
    </w:tbl>
    <w:p w14:paraId="31176A8C"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en-US"/>
        </w:rPr>
      </w:pPr>
    </w:p>
    <w:p w14:paraId="710F49B8" w14:textId="3974F16C" w:rsidR="008E7AF4" w:rsidRPr="00E93CDA" w:rsidRDefault="008E7AF4">
      <w:pPr>
        <w:rPr>
          <w:rFonts w:ascii="Times New Roman" w:eastAsia="Times New Roman" w:hAnsi="Times New Roman" w:cs="Times New Roman"/>
          <w:lang w:val="fr-FR"/>
        </w:rPr>
      </w:pPr>
      <w:r w:rsidRPr="00E93CDA">
        <w:rPr>
          <w:rFonts w:ascii="Times New Roman" w:eastAsia="Times New Roman" w:hAnsi="Times New Roman" w:cs="Times New Roman"/>
          <w:lang w:val="fr-FR"/>
        </w:rPr>
        <w:br w:type="page"/>
      </w:r>
    </w:p>
    <w:p w14:paraId="565E7BB3"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fr-FR"/>
        </w:rPr>
      </w:pPr>
    </w:p>
    <w:p w14:paraId="728C05E9" w14:textId="77777777" w:rsidR="00413D5A" w:rsidRPr="00E93CDA" w:rsidRDefault="00413D5A" w:rsidP="004366F9">
      <w:pPr>
        <w:autoSpaceDE w:val="0"/>
        <w:autoSpaceDN w:val="0"/>
        <w:spacing w:after="0" w:line="240" w:lineRule="auto"/>
        <w:rPr>
          <w:rFonts w:ascii="Times New Roman" w:eastAsia="Times New Roman" w:hAnsi="Times New Roman" w:cs="Times New Roman"/>
          <w:lang w:val="fr-FR"/>
        </w:rPr>
      </w:pPr>
    </w:p>
    <w:p w14:paraId="265C23E2" w14:textId="77777777" w:rsidR="00CB21C3" w:rsidRPr="00E93CDA" w:rsidRDefault="00CB21C3" w:rsidP="008E7AF4">
      <w:pPr>
        <w:widowControl/>
        <w:spacing w:after="0" w:line="240" w:lineRule="auto"/>
        <w:ind w:right="-1"/>
        <w:jc w:val="center"/>
        <w:rPr>
          <w:rFonts w:ascii="Times New Roman" w:eastAsia="Times New Roman" w:hAnsi="Times New Roman" w:cs="Times New Roman"/>
        </w:rPr>
      </w:pPr>
      <w:r w:rsidRPr="00E93CDA">
        <w:rPr>
          <w:rFonts w:ascii="Times New Roman" w:hAnsi="Times New Roman" w:cs="Times New Roman"/>
          <w:b/>
        </w:rPr>
        <w:t>Pakkausseloste: Tietoa potilaalle</w:t>
      </w:r>
    </w:p>
    <w:p w14:paraId="37D9491A" w14:textId="77777777" w:rsidR="00CB21C3" w:rsidRPr="00E93CDA" w:rsidRDefault="00CB21C3" w:rsidP="008E7AF4">
      <w:pPr>
        <w:widowControl/>
        <w:spacing w:after="0" w:line="240" w:lineRule="auto"/>
        <w:ind w:right="-1"/>
        <w:jc w:val="center"/>
        <w:rPr>
          <w:rFonts w:ascii="Times New Roman" w:eastAsia="Times New Roman" w:hAnsi="Times New Roman" w:cs="Times New Roman"/>
        </w:rPr>
      </w:pPr>
    </w:p>
    <w:p w14:paraId="25D64689" w14:textId="77777777" w:rsidR="00CB21C3" w:rsidRPr="00E93CDA" w:rsidRDefault="00CB21C3" w:rsidP="008E7AF4">
      <w:pPr>
        <w:widowControl/>
        <w:spacing w:after="0" w:line="240" w:lineRule="auto"/>
        <w:ind w:right="-1"/>
        <w:jc w:val="center"/>
        <w:rPr>
          <w:rFonts w:ascii="Times New Roman" w:eastAsia="Times New Roman" w:hAnsi="Times New Roman" w:cs="Times New Roman"/>
        </w:rPr>
      </w:pPr>
      <w:r w:rsidRPr="00E93CDA">
        <w:rPr>
          <w:rFonts w:ascii="Times New Roman" w:hAnsi="Times New Roman" w:cs="Times New Roman"/>
          <w:b/>
        </w:rPr>
        <w:t>Yesafili 40 mg/ml injektioneste, liuos, injektiopullo</w:t>
      </w:r>
    </w:p>
    <w:p w14:paraId="285CB250" w14:textId="77777777" w:rsidR="00CB21C3" w:rsidRPr="00E93CDA" w:rsidRDefault="00CB21C3" w:rsidP="008E7AF4">
      <w:pPr>
        <w:widowControl/>
        <w:spacing w:after="0" w:line="240" w:lineRule="auto"/>
        <w:ind w:right="-1"/>
        <w:jc w:val="center"/>
        <w:rPr>
          <w:rFonts w:ascii="Times New Roman" w:hAnsi="Times New Roman" w:cs="Times New Roman"/>
        </w:rPr>
      </w:pPr>
      <w:r w:rsidRPr="00E93CDA">
        <w:rPr>
          <w:rFonts w:ascii="Times New Roman" w:hAnsi="Times New Roman" w:cs="Times New Roman"/>
        </w:rPr>
        <w:t>aflibersepti</w:t>
      </w:r>
    </w:p>
    <w:p w14:paraId="073177EA" w14:textId="77777777" w:rsidR="00CB21C3" w:rsidRPr="00E93CDA" w:rsidRDefault="00CB21C3" w:rsidP="008E7AF4">
      <w:pPr>
        <w:widowControl/>
        <w:spacing w:after="0" w:line="240" w:lineRule="auto"/>
        <w:ind w:right="-1"/>
        <w:jc w:val="center"/>
        <w:rPr>
          <w:rFonts w:ascii="Times New Roman" w:eastAsia="Times New Roman" w:hAnsi="Times New Roman" w:cs="Times New Roman"/>
        </w:rPr>
      </w:pPr>
    </w:p>
    <w:p w14:paraId="0FD1FF1D" w14:textId="77777777" w:rsidR="00CB21C3" w:rsidRPr="00E93CDA" w:rsidRDefault="00CB21C3" w:rsidP="008E7AF4">
      <w:pPr>
        <w:widowControl/>
        <w:spacing w:after="0" w:line="240" w:lineRule="auto"/>
        <w:ind w:right="-1"/>
        <w:rPr>
          <w:rFonts w:ascii="Times New Roman" w:hAnsi="Times New Roman" w:cs="Times New Roman"/>
        </w:rPr>
      </w:pPr>
      <w:r w:rsidRPr="00E93CDA">
        <w:rPr>
          <w:rFonts w:ascii="Times New Roman" w:hAnsi="Times New Roman" w:cs="Times New Roman"/>
          <w:noProof/>
        </w:rPr>
        <w:drawing>
          <wp:inline distT="0" distB="0" distL="0" distR="0" wp14:anchorId="65F03970" wp14:editId="4BD85AE6">
            <wp:extent cx="199390" cy="172085"/>
            <wp:effectExtent l="0" t="0" r="0" b="0"/>
            <wp:docPr id="1640026329" name="Picture 17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6329" name="Picture 176" descr="A black background with a black square&#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E93CDA">
        <w:rPr>
          <w:rFonts w:ascii="Times New Roman" w:hAnsi="Times New Roman" w:cs="Times New Roman"/>
        </w:rPr>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0634AA5F"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2D789FC8" w14:textId="77777777" w:rsidR="00CB21C3" w:rsidRPr="00E93CDA" w:rsidRDefault="00CB21C3" w:rsidP="008E7AF4">
      <w:pPr>
        <w:widowControl/>
        <w:spacing w:after="0" w:line="240" w:lineRule="auto"/>
        <w:ind w:right="-1"/>
        <w:rPr>
          <w:rFonts w:ascii="Times New Roman" w:hAnsi="Times New Roman" w:cs="Times New Roman"/>
          <w:b/>
        </w:rPr>
      </w:pPr>
    </w:p>
    <w:p w14:paraId="07968803"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Lue tämä pakkausseloste huolellisesti ennen kuin saat tätä lääkettä, sillä se sisältää sinulle tärkeitä tietoja.</w:t>
      </w:r>
    </w:p>
    <w:p w14:paraId="34EC9217" w14:textId="77777777" w:rsidR="00CB21C3" w:rsidRPr="00E93CDA" w:rsidRDefault="00CB21C3" w:rsidP="008E7AF4">
      <w:pPr>
        <w:pStyle w:val="ListParagraph"/>
        <w:widowControl/>
        <w:numPr>
          <w:ilvl w:val="2"/>
          <w:numId w:val="43"/>
        </w:numPr>
        <w:spacing w:after="0" w:line="240" w:lineRule="auto"/>
        <w:ind w:right="-1"/>
        <w:rPr>
          <w:rFonts w:ascii="Times New Roman" w:eastAsia="Times New Roman" w:hAnsi="Times New Roman" w:cs="Times New Roman"/>
        </w:rPr>
      </w:pPr>
      <w:r w:rsidRPr="00E93CDA">
        <w:rPr>
          <w:rFonts w:ascii="Times New Roman" w:hAnsi="Times New Roman" w:cs="Times New Roman"/>
        </w:rPr>
        <w:t>Säilytä tämä pakkausseloste. Voit tarvita sitä myöhemmin.</w:t>
      </w:r>
    </w:p>
    <w:p w14:paraId="72AD3C44" w14:textId="77777777" w:rsidR="00CB21C3" w:rsidRPr="00E93CDA" w:rsidRDefault="00CB21C3" w:rsidP="008E7AF4">
      <w:pPr>
        <w:pStyle w:val="ListParagraph"/>
        <w:widowControl/>
        <w:numPr>
          <w:ilvl w:val="2"/>
          <w:numId w:val="43"/>
        </w:numPr>
        <w:spacing w:after="0" w:line="240" w:lineRule="auto"/>
        <w:ind w:right="-1"/>
        <w:rPr>
          <w:rFonts w:ascii="Times New Roman" w:eastAsia="Times New Roman" w:hAnsi="Times New Roman" w:cs="Times New Roman"/>
        </w:rPr>
      </w:pPr>
      <w:r w:rsidRPr="00E93CDA">
        <w:rPr>
          <w:rFonts w:ascii="Times New Roman" w:hAnsi="Times New Roman" w:cs="Times New Roman"/>
        </w:rPr>
        <w:t>Jos sinulla on kysyttävää, käänny lääkärin puoleen.</w:t>
      </w:r>
    </w:p>
    <w:p w14:paraId="16B305F7" w14:textId="62B08B8E" w:rsidR="00CB21C3" w:rsidRPr="00E93CDA" w:rsidRDefault="00CB21C3" w:rsidP="008E7AF4">
      <w:pPr>
        <w:pStyle w:val="ListParagraph"/>
        <w:widowControl/>
        <w:numPr>
          <w:ilvl w:val="2"/>
          <w:numId w:val="43"/>
        </w:numPr>
        <w:spacing w:after="0" w:line="240" w:lineRule="auto"/>
        <w:ind w:right="-1"/>
        <w:rPr>
          <w:rFonts w:ascii="Times New Roman" w:eastAsia="Times New Roman" w:hAnsi="Times New Roman" w:cs="Times New Roman"/>
        </w:rPr>
      </w:pPr>
      <w:r w:rsidRPr="00E93CDA">
        <w:rPr>
          <w:rFonts w:ascii="Times New Roman" w:hAnsi="Times New Roman" w:cs="Times New Roman"/>
        </w:rPr>
        <w:t>Jos havaitset haittavaikutuksia, kerro niistä lääkärille. Tämä koskee myös sellaisia mahdollisia haittavaikutuksia, joita ei ole mainittu tässä pakkausselosteessa. Ks. kohta 4.</w:t>
      </w:r>
    </w:p>
    <w:p w14:paraId="6CF8947E"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176595B8"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Tässä pakkausselosteessa kerrotaan:</w:t>
      </w:r>
    </w:p>
    <w:p w14:paraId="2F2D75B5" w14:textId="77777777" w:rsidR="00CB21C3" w:rsidRPr="00E93CDA" w:rsidRDefault="00CB21C3" w:rsidP="008E7AF4">
      <w:pPr>
        <w:pStyle w:val="ListParagraph"/>
        <w:widowControl/>
        <w:numPr>
          <w:ilvl w:val="0"/>
          <w:numId w:val="2"/>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Mitä Yesafili on ja mihin sitä käytetään</w:t>
      </w:r>
    </w:p>
    <w:p w14:paraId="7E096DA0" w14:textId="77777777" w:rsidR="00CB21C3" w:rsidRPr="00E93CDA" w:rsidRDefault="00CB21C3" w:rsidP="008E7AF4">
      <w:pPr>
        <w:pStyle w:val="ListParagraph"/>
        <w:widowControl/>
        <w:numPr>
          <w:ilvl w:val="0"/>
          <w:numId w:val="2"/>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Mitä sinun on tiedettävä, ennen kuin saat Yesafili-valmistetta</w:t>
      </w:r>
    </w:p>
    <w:p w14:paraId="4ABFA143" w14:textId="77777777" w:rsidR="00CB21C3" w:rsidRPr="00E93CDA" w:rsidRDefault="00CB21C3" w:rsidP="008E7AF4">
      <w:pPr>
        <w:pStyle w:val="ListParagraph"/>
        <w:widowControl/>
        <w:numPr>
          <w:ilvl w:val="0"/>
          <w:numId w:val="2"/>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Miten Yesafili-valmistetta annetaan</w:t>
      </w:r>
    </w:p>
    <w:p w14:paraId="349A7735" w14:textId="77777777" w:rsidR="00CB21C3" w:rsidRPr="00E93CDA" w:rsidRDefault="00CB21C3" w:rsidP="008E7AF4">
      <w:pPr>
        <w:pStyle w:val="ListParagraph"/>
        <w:widowControl/>
        <w:numPr>
          <w:ilvl w:val="0"/>
          <w:numId w:val="2"/>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Mahdolliset haittavaikutukset</w:t>
      </w:r>
    </w:p>
    <w:p w14:paraId="24DC0D5D" w14:textId="77777777" w:rsidR="00CB21C3" w:rsidRPr="00E93CDA" w:rsidRDefault="00CB21C3" w:rsidP="008E7AF4">
      <w:pPr>
        <w:pStyle w:val="ListParagraph"/>
        <w:widowControl/>
        <w:numPr>
          <w:ilvl w:val="0"/>
          <w:numId w:val="2"/>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Yesafili-valmisteen säilyttäminen</w:t>
      </w:r>
    </w:p>
    <w:p w14:paraId="28F96BD9" w14:textId="77777777" w:rsidR="00CB21C3" w:rsidRPr="00E93CDA" w:rsidRDefault="00CB21C3" w:rsidP="008E7AF4">
      <w:pPr>
        <w:pStyle w:val="ListParagraph"/>
        <w:widowControl/>
        <w:numPr>
          <w:ilvl w:val="0"/>
          <w:numId w:val="2"/>
        </w:numPr>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rPr>
        <w:t>Pakkauksen sisältö ja muuta tietoa</w:t>
      </w:r>
    </w:p>
    <w:p w14:paraId="03AB2D1E"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8EE7DBC"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05A8B15" w14:textId="77777777" w:rsidR="00CB21C3" w:rsidRPr="00E93CDA" w:rsidRDefault="00CB21C3" w:rsidP="008E7AF4">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1.</w:t>
      </w:r>
      <w:r w:rsidRPr="00E93CDA">
        <w:rPr>
          <w:rFonts w:ascii="Times New Roman" w:hAnsi="Times New Roman" w:cs="Times New Roman"/>
          <w:b/>
        </w:rPr>
        <w:tab/>
        <w:t>Mitä Yesafili on ja mihin sitä käytetään</w:t>
      </w:r>
    </w:p>
    <w:p w14:paraId="3C969326"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7797EF92"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 on liuos, joka annetaan injektiona silmään. Sillä hoidetaan aikuisten silmäsairauksia nimeltä</w:t>
      </w:r>
    </w:p>
    <w:p w14:paraId="1ACE9AEB"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0319EBFD" w14:textId="77777777" w:rsidR="00CB21C3" w:rsidRPr="00E93CDA" w:rsidRDefault="00CB21C3" w:rsidP="008E7AF4">
      <w:pPr>
        <w:pStyle w:val="ListParagraph"/>
        <w:widowControl/>
        <w:numPr>
          <w:ilvl w:val="2"/>
          <w:numId w:val="44"/>
        </w:numPr>
        <w:spacing w:after="0" w:line="240" w:lineRule="auto"/>
        <w:ind w:right="-1"/>
        <w:rPr>
          <w:rFonts w:ascii="Times New Roman" w:eastAsia="Times New Roman" w:hAnsi="Times New Roman" w:cs="Times New Roman"/>
        </w:rPr>
      </w:pPr>
      <w:r w:rsidRPr="00E93CDA">
        <w:rPr>
          <w:rFonts w:ascii="Times New Roman" w:hAnsi="Times New Roman" w:cs="Times New Roman"/>
        </w:rPr>
        <w:t>kostea silmänpohjan ikärappeuma, johon liittyy verisuonten uudismuodostusta silmässä</w:t>
      </w:r>
    </w:p>
    <w:p w14:paraId="147EE862" w14:textId="77777777" w:rsidR="00CB21C3" w:rsidRPr="00E93CDA" w:rsidRDefault="00CB21C3" w:rsidP="008E7AF4">
      <w:pPr>
        <w:pStyle w:val="ListParagraph"/>
        <w:widowControl/>
        <w:numPr>
          <w:ilvl w:val="2"/>
          <w:numId w:val="44"/>
        </w:numPr>
        <w:spacing w:after="0" w:line="240" w:lineRule="auto"/>
        <w:ind w:right="-1"/>
        <w:rPr>
          <w:rFonts w:ascii="Times New Roman" w:eastAsia="Times New Roman" w:hAnsi="Times New Roman" w:cs="Times New Roman"/>
        </w:rPr>
      </w:pPr>
      <w:r w:rsidRPr="00E93CDA">
        <w:rPr>
          <w:rFonts w:ascii="Times New Roman" w:hAnsi="Times New Roman" w:cs="Times New Roman"/>
        </w:rPr>
        <w:t>näkökyvyn heikkeneminen, joka johtuu verkkokalvon laskimotukoksen (haaralaskimotukos (BRVO) tai keskuslaskimotukos (CRVO)) aiheuttamasta silmänpohjan turvotuksesta</w:t>
      </w:r>
    </w:p>
    <w:p w14:paraId="63A5B62B" w14:textId="77777777" w:rsidR="00CB21C3" w:rsidRPr="00E93CDA" w:rsidRDefault="00CB21C3" w:rsidP="008E7AF4">
      <w:pPr>
        <w:pStyle w:val="ListParagraph"/>
        <w:keepNext/>
        <w:widowControl/>
        <w:numPr>
          <w:ilvl w:val="2"/>
          <w:numId w:val="44"/>
        </w:numPr>
        <w:spacing w:after="0" w:line="240" w:lineRule="auto"/>
        <w:ind w:right="-1"/>
        <w:rPr>
          <w:rFonts w:ascii="Times New Roman" w:eastAsia="Times New Roman" w:hAnsi="Times New Roman" w:cs="Times New Roman"/>
        </w:rPr>
      </w:pPr>
      <w:r w:rsidRPr="00E93CDA">
        <w:rPr>
          <w:rFonts w:ascii="Times New Roman" w:hAnsi="Times New Roman" w:cs="Times New Roman"/>
        </w:rPr>
        <w:t>näkökyvyn heikkeneminen, joka johtuu diabeettisesta makulaturvotuksesta</w:t>
      </w:r>
    </w:p>
    <w:p w14:paraId="674A73CC" w14:textId="77777777" w:rsidR="00CB21C3" w:rsidRPr="00E93CDA" w:rsidRDefault="00CB21C3" w:rsidP="008E7AF4">
      <w:pPr>
        <w:pStyle w:val="ListParagraph"/>
        <w:widowControl/>
        <w:numPr>
          <w:ilvl w:val="2"/>
          <w:numId w:val="44"/>
        </w:numPr>
        <w:spacing w:after="0" w:line="240" w:lineRule="auto"/>
        <w:ind w:right="-1"/>
        <w:rPr>
          <w:rFonts w:ascii="Times New Roman" w:eastAsia="Times New Roman" w:hAnsi="Times New Roman" w:cs="Times New Roman"/>
        </w:rPr>
      </w:pPr>
      <w:r w:rsidRPr="00E93CDA">
        <w:rPr>
          <w:rFonts w:ascii="Times New Roman" w:hAnsi="Times New Roman" w:cs="Times New Roman"/>
        </w:rPr>
        <w:t>näkökyvyn heikkeneminen, joka johtuu likitaitteisuuden aiheuttamasta suonikalvon uudissuonittumisesta (myooppinen CNV).</w:t>
      </w:r>
    </w:p>
    <w:p w14:paraId="2E4953B2"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E1C8D6F"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 Yesafili-valmisteen aktiivinen aine, estää kasvutekijöiden VEGF-A:n (verisuoniston endoteelin kasvutekijä A) ja PIGF:n (plasentaalinen kasvutekijä) toimintaa.</w:t>
      </w:r>
    </w:p>
    <w:p w14:paraId="386AB6E3"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0F6FAF4"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Kosteaa silmänpohjan ikärappeumaa ja likitaittoisuuden aiheuttamaa suonikalvon uudissuonittumista sairastavilla potilailla näiden tekijöiden liiallinen toiminta aiheuttavat epänormaalien uusien verisuonien muodostumista silmässä. Nämä uudet poikkeavat verisuonet voivat aiheuttaa veren aineosien vuotamista silmään ja ajan myötä vahingoittaa näkökyvystä vastaavia silmän kudoksia.</w:t>
      </w:r>
    </w:p>
    <w:p w14:paraId="4E065056"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6344CA15"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Potilailla, joilla on verkkokalvon keskuslaskimotukos, on tukos tärkeimmässä verta verkkokalvosta poispäin kuljettavassa verisuonessa. Verisuonikasvutekijöiden tasot ovat koholla, jolloin nestettä vuotaa verkkokalvoon. Tämä aiheuttaa makulan (verkkokalvon tarkkaan näkemiseen liittyvä osa) turpoamisen eli makulaturvotuksen. Jos makulassa on turvotusta ja nestettä, keskeinen näkö sumenee.</w:t>
      </w:r>
    </w:p>
    <w:p w14:paraId="61097579"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2EC87BC"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Potilailla, joilla on verkkokalvon haaralaskimotukos, on tukos yhdessä tai useammassa tärkeimmän verta verkkokalvosta poispäin kuljettavan verisuonen haarassa. Verisuonikasvutekijöiden pitoisuudet ovat koholla, jolloin nestettä vuotaa verkkokalvoon. Tämä aiheuttaa makulan turpoamisen eli makulaturvotuksen.</w:t>
      </w:r>
    </w:p>
    <w:p w14:paraId="07201CE7"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6018914"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Diabeettinen makulaturvotus on verkkokalvon turvotus, jota esiintyy diabetesta sairastavilla potilailla ja joka johtuu makulan verisuonista vuotavasta nesteestä. Makula on verkkokalvon tarkkaan näkemiseen liittyvä alue. Jos makulassa on turvotusta ja nestettä, keskeinen näkö sumenee.</w:t>
      </w:r>
    </w:p>
    <w:p w14:paraId="33F4C93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0D71944"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Yesafili-valmisteen on osoitettu pysäyttävän uusien epänormaalien, usein nestettä tai verta vuotavien verisuonten kasvun silmässä. Yesafili voi auttaa vakauttamaan ja monissa tapauksissa parantamaan silmänpohjan kosteaan ikärappeumaan, verkkokalvon keskuslaskimotukokseen, haaralaskimotukokseen, diabeettiseen makulaturvotukseen ja likitaittoisuuden aiheuttamaan suonikalvon uudissuonittumiseen liittyvää näönmenetystä.</w:t>
      </w:r>
    </w:p>
    <w:p w14:paraId="66F135F2"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EAF6280"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9629D52" w14:textId="77777777" w:rsidR="00CB21C3" w:rsidRPr="00E93CDA" w:rsidRDefault="00CB21C3" w:rsidP="008E7AF4">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2.</w:t>
      </w:r>
      <w:r w:rsidRPr="00E93CDA">
        <w:rPr>
          <w:rFonts w:ascii="Times New Roman" w:hAnsi="Times New Roman" w:cs="Times New Roman"/>
          <w:b/>
        </w:rPr>
        <w:tab/>
        <w:t>Mitä sinun on tiedettävä, ennen kuin saat Yesafili-valmistetta</w:t>
      </w:r>
    </w:p>
    <w:p w14:paraId="173A1DF2"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2B9B8782"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Sinulle EI anneta Yesafili-valmistetta</w:t>
      </w:r>
    </w:p>
    <w:p w14:paraId="08AA61B8" w14:textId="77777777" w:rsidR="00CB21C3" w:rsidRPr="00E93CDA" w:rsidRDefault="00CB21C3" w:rsidP="008E7AF4">
      <w:pPr>
        <w:pStyle w:val="ListParagraph"/>
        <w:widowControl/>
        <w:numPr>
          <w:ilvl w:val="2"/>
          <w:numId w:val="45"/>
        </w:numPr>
        <w:spacing w:after="0" w:line="240" w:lineRule="auto"/>
        <w:ind w:right="-1"/>
        <w:rPr>
          <w:rFonts w:ascii="Times New Roman" w:eastAsia="Times New Roman" w:hAnsi="Times New Roman" w:cs="Times New Roman"/>
        </w:rPr>
      </w:pPr>
      <w:r w:rsidRPr="00E93CDA">
        <w:rPr>
          <w:rFonts w:ascii="Times New Roman" w:hAnsi="Times New Roman" w:cs="Times New Roman"/>
        </w:rPr>
        <w:t>jos olet allerginen afliberseptille tai tämän lääkkeen jollekin muulle aineelle (lueteltu kohdassa 6)</w:t>
      </w:r>
    </w:p>
    <w:p w14:paraId="0B737B02" w14:textId="77777777" w:rsidR="00CB21C3" w:rsidRPr="00E93CDA" w:rsidRDefault="00CB21C3" w:rsidP="008E7AF4">
      <w:pPr>
        <w:pStyle w:val="ListParagraph"/>
        <w:widowControl/>
        <w:numPr>
          <w:ilvl w:val="2"/>
          <w:numId w:val="45"/>
        </w:numPr>
        <w:spacing w:after="0" w:line="240" w:lineRule="auto"/>
        <w:ind w:right="-1"/>
        <w:rPr>
          <w:rFonts w:ascii="Times New Roman" w:eastAsia="Times New Roman" w:hAnsi="Times New Roman" w:cs="Times New Roman"/>
        </w:rPr>
      </w:pPr>
      <w:r w:rsidRPr="00E93CDA">
        <w:rPr>
          <w:rFonts w:ascii="Times New Roman" w:hAnsi="Times New Roman" w:cs="Times New Roman"/>
        </w:rPr>
        <w:t>jos sinulla on aktiivinen tai epäilty tulehdus silmässä tai sen ympärillä (silmä- tai silmänympärysinfektio)</w:t>
      </w:r>
    </w:p>
    <w:p w14:paraId="6842A0D0" w14:textId="77777777" w:rsidR="00CB21C3" w:rsidRPr="00E93CDA" w:rsidRDefault="00CB21C3" w:rsidP="008E7AF4">
      <w:pPr>
        <w:pStyle w:val="ListParagraph"/>
        <w:widowControl/>
        <w:numPr>
          <w:ilvl w:val="2"/>
          <w:numId w:val="45"/>
        </w:numPr>
        <w:spacing w:after="0" w:line="240" w:lineRule="auto"/>
        <w:ind w:right="-1"/>
        <w:rPr>
          <w:rFonts w:ascii="Times New Roman" w:eastAsia="Times New Roman" w:hAnsi="Times New Roman" w:cs="Times New Roman"/>
        </w:rPr>
      </w:pPr>
      <w:r w:rsidRPr="00E93CDA">
        <w:rPr>
          <w:rFonts w:ascii="Times New Roman" w:hAnsi="Times New Roman" w:cs="Times New Roman"/>
        </w:rPr>
        <w:t>jos sinulla on vakava tulehdusreaktio silmässä (oireena kipu tai punoitus).</w:t>
      </w:r>
    </w:p>
    <w:p w14:paraId="5F204864"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6FB20AF" w14:textId="1C33ABB9"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Varoitukset ja varotoimet</w:t>
      </w:r>
    </w:p>
    <w:p w14:paraId="7B21BD4D"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Keskustele lääkärin kanssa ennen kuin sinulle annetaan Yesafili-valmistetta:</w:t>
      </w:r>
    </w:p>
    <w:p w14:paraId="58682A1C"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2F2446D2" w14:textId="77777777" w:rsidR="00CB21C3" w:rsidRPr="00E93CDA" w:rsidRDefault="00CB21C3" w:rsidP="008E7AF4">
      <w:pPr>
        <w:pStyle w:val="ListParagraph"/>
        <w:widowControl/>
        <w:numPr>
          <w:ilvl w:val="0"/>
          <w:numId w:val="46"/>
        </w:numPr>
        <w:spacing w:after="0" w:line="240" w:lineRule="auto"/>
        <w:ind w:right="-1"/>
        <w:rPr>
          <w:rFonts w:ascii="Times New Roman" w:eastAsia="Times New Roman" w:hAnsi="Times New Roman" w:cs="Times New Roman"/>
        </w:rPr>
      </w:pPr>
      <w:r w:rsidRPr="00E93CDA">
        <w:rPr>
          <w:rFonts w:ascii="Times New Roman" w:hAnsi="Times New Roman" w:cs="Times New Roman"/>
        </w:rPr>
        <w:t>jos sinulla on silmänpainetauti (glaukooma)</w:t>
      </w:r>
    </w:p>
    <w:p w14:paraId="1DBDA72E" w14:textId="77777777" w:rsidR="00CB21C3" w:rsidRPr="00E93CDA" w:rsidRDefault="00CB21C3" w:rsidP="008E7AF4">
      <w:pPr>
        <w:pStyle w:val="ListParagraph"/>
        <w:widowControl/>
        <w:numPr>
          <w:ilvl w:val="0"/>
          <w:numId w:val="46"/>
        </w:numPr>
        <w:spacing w:after="0" w:line="240" w:lineRule="auto"/>
        <w:ind w:right="-1"/>
        <w:rPr>
          <w:rFonts w:ascii="Times New Roman" w:eastAsia="Times New Roman" w:hAnsi="Times New Roman" w:cs="Times New Roman"/>
        </w:rPr>
      </w:pPr>
      <w:r w:rsidRPr="00E93CDA">
        <w:rPr>
          <w:rFonts w:ascii="Times New Roman" w:hAnsi="Times New Roman" w:cs="Times New Roman"/>
        </w:rPr>
        <w:t>jos olet aiemmin nähnyt valonvälähdyksiä tai näkökentässä leijuvia läpinäkyviä kuvioita ja jos kuvioiden koko tai määrä äkillisesti lisääntyy</w:t>
      </w:r>
    </w:p>
    <w:p w14:paraId="0FC34EBB" w14:textId="77777777" w:rsidR="00CB21C3" w:rsidRPr="00E93CDA" w:rsidRDefault="00CB21C3" w:rsidP="008E7AF4">
      <w:pPr>
        <w:pStyle w:val="ListParagraph"/>
        <w:widowControl/>
        <w:numPr>
          <w:ilvl w:val="0"/>
          <w:numId w:val="46"/>
        </w:numPr>
        <w:spacing w:after="0" w:line="240" w:lineRule="auto"/>
        <w:ind w:right="-1"/>
        <w:rPr>
          <w:rFonts w:ascii="Times New Roman" w:eastAsia="Times New Roman" w:hAnsi="Times New Roman" w:cs="Times New Roman"/>
        </w:rPr>
      </w:pPr>
      <w:r w:rsidRPr="00E93CDA">
        <w:rPr>
          <w:rFonts w:ascii="Times New Roman" w:eastAsia="Times New Roman" w:hAnsi="Times New Roman" w:cs="Times New Roman"/>
          <w:snapToGrid w:val="0"/>
          <w:color w:val="000000"/>
          <w:lang w:eastAsia="fi-FI"/>
        </w:rPr>
        <w:t>jos sinulle on suoritettu tai suunnitellaan suorittavaksi silmäleikkaus edeltävän tai seuraavan neljän viikon aikana</w:t>
      </w:r>
      <w:r w:rsidRPr="00E93CDA">
        <w:rPr>
          <w:rFonts w:ascii="Times New Roman" w:hAnsi="Times New Roman" w:cs="Times New Roman"/>
        </w:rPr>
        <w:t>.</w:t>
      </w:r>
    </w:p>
    <w:p w14:paraId="52B00631" w14:textId="77777777" w:rsidR="00CB21C3" w:rsidRPr="00E93CDA" w:rsidRDefault="00CB21C3" w:rsidP="008E7AF4">
      <w:pPr>
        <w:pStyle w:val="ListParagraph"/>
        <w:widowControl/>
        <w:numPr>
          <w:ilvl w:val="0"/>
          <w:numId w:val="46"/>
        </w:numPr>
        <w:spacing w:after="0" w:line="240" w:lineRule="auto"/>
        <w:ind w:right="-1"/>
        <w:rPr>
          <w:rFonts w:ascii="Times New Roman" w:eastAsia="Times New Roman" w:hAnsi="Times New Roman" w:cs="Times New Roman"/>
        </w:rPr>
      </w:pPr>
      <w:r w:rsidRPr="00E93CDA">
        <w:rPr>
          <w:rFonts w:ascii="Times New Roman" w:hAnsi="Times New Roman" w:cs="Times New Roman"/>
        </w:rPr>
        <w:t>jos sinulla on verkkokalvon keskus- tai haaralaskimotukoksen vakava muoto (iskeeminen verkkokalvon keskus- tai haaralaskimotukos), Yesafili-hoitoa ei suositella.</w:t>
      </w:r>
    </w:p>
    <w:p w14:paraId="45EA70B9"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DF34AC3"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Lisäksi on tärkeää tietää, että:</w:t>
      </w:r>
    </w:p>
    <w:p w14:paraId="098807B7"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429CA809" w14:textId="77777777" w:rsidR="00CB21C3" w:rsidRPr="00E93CDA" w:rsidRDefault="00CB21C3" w:rsidP="008E7AF4">
      <w:pPr>
        <w:pStyle w:val="ListParagraph"/>
        <w:widowControl/>
        <w:numPr>
          <w:ilvl w:val="0"/>
          <w:numId w:val="47"/>
        </w:numPr>
        <w:spacing w:after="0" w:line="240" w:lineRule="auto"/>
        <w:ind w:right="-1"/>
        <w:rPr>
          <w:rFonts w:ascii="Times New Roman" w:eastAsia="Times New Roman" w:hAnsi="Times New Roman" w:cs="Times New Roman"/>
        </w:rPr>
      </w:pPr>
      <w:r w:rsidRPr="00E93CDA">
        <w:rPr>
          <w:rFonts w:ascii="Times New Roman" w:hAnsi="Times New Roman" w:cs="Times New Roman"/>
        </w:rPr>
        <w:t>molempiin silmiin samanaikaisesti annetun afliberseptin</w:t>
      </w:r>
      <w:r w:rsidRPr="00E93CDA" w:rsidDel="00C16959">
        <w:rPr>
          <w:rFonts w:ascii="Times New Roman" w:hAnsi="Times New Roman" w:cs="Times New Roman"/>
        </w:rPr>
        <w:t xml:space="preserve"> </w:t>
      </w:r>
      <w:r w:rsidRPr="00E93CDA">
        <w:rPr>
          <w:rFonts w:ascii="Times New Roman" w:hAnsi="Times New Roman" w:cs="Times New Roman"/>
        </w:rPr>
        <w:t>turvallisuutta ja tehoa ei ole tutkittu, ja samanaikainen käyttö voi johtaa haittavaikutusten esiintymisen riskin kasvuun.</w:t>
      </w:r>
    </w:p>
    <w:p w14:paraId="0EE72FB9" w14:textId="77777777" w:rsidR="00CB21C3" w:rsidRPr="00E93CDA" w:rsidRDefault="00CB21C3" w:rsidP="008E7AF4">
      <w:pPr>
        <w:pStyle w:val="ListParagraph"/>
        <w:widowControl/>
        <w:numPr>
          <w:ilvl w:val="0"/>
          <w:numId w:val="47"/>
        </w:numPr>
        <w:spacing w:after="0" w:line="240" w:lineRule="auto"/>
        <w:ind w:right="-1"/>
        <w:rPr>
          <w:rFonts w:ascii="Times New Roman" w:eastAsia="Times New Roman" w:hAnsi="Times New Roman" w:cs="Times New Roman"/>
        </w:rPr>
      </w:pPr>
      <w:r w:rsidRPr="00E93CDA">
        <w:rPr>
          <w:rFonts w:ascii="Times New Roman" w:hAnsi="Times New Roman" w:cs="Times New Roman"/>
        </w:rPr>
        <w:t>Yesafili-injektio voi joillakin potilailla aiheuttaa silmänpaineen (intraokulaarisen paineen) kohoamisen 60 minuutin sisällä injektiosta. Lääkäri seuraa tätä kunkin injektion jälkeen.</w:t>
      </w:r>
    </w:p>
    <w:p w14:paraId="561E8680" w14:textId="77777777" w:rsidR="00CB21C3" w:rsidRPr="00E93CDA" w:rsidRDefault="00CB21C3" w:rsidP="008E7AF4">
      <w:pPr>
        <w:pStyle w:val="ListParagraph"/>
        <w:widowControl/>
        <w:numPr>
          <w:ilvl w:val="0"/>
          <w:numId w:val="47"/>
        </w:numPr>
        <w:spacing w:after="0" w:line="240" w:lineRule="auto"/>
        <w:ind w:right="-1"/>
        <w:rPr>
          <w:rFonts w:ascii="Times New Roman" w:eastAsia="Times New Roman" w:hAnsi="Times New Roman" w:cs="Times New Roman"/>
        </w:rPr>
      </w:pPr>
      <w:r w:rsidRPr="00E93CDA">
        <w:rPr>
          <w:rFonts w:ascii="Times New Roman" w:hAnsi="Times New Roman" w:cs="Times New Roman"/>
        </w:rPr>
        <w:t>jos sinulle kehittyy silmän sisäosan tulehdus tai tulehdusreaktio (endoftalmiitti) tai saat muita komplikaatioita, sinulla voi ilmetä silmäkipua tai lisääntynyttä epämukavuuden tunnetta silmässä, silmän punoituksen pahenemista, näön sumenemista tai heikkenemistä sekä valoherkkyyden lisääntymistä. On tärkeää, että kaikki oireet diagnosoidaan ja hoidetaan mahdollisimman nopeasti.</w:t>
      </w:r>
    </w:p>
    <w:p w14:paraId="6C1AC27A" w14:textId="77777777" w:rsidR="00CB21C3" w:rsidRPr="00E93CDA" w:rsidRDefault="00CB21C3" w:rsidP="008E7AF4">
      <w:pPr>
        <w:pStyle w:val="ListParagraph"/>
        <w:widowControl/>
        <w:numPr>
          <w:ilvl w:val="0"/>
          <w:numId w:val="47"/>
        </w:numPr>
        <w:spacing w:after="0" w:line="240" w:lineRule="auto"/>
        <w:ind w:right="-1"/>
        <w:rPr>
          <w:rFonts w:ascii="Times New Roman" w:eastAsia="Times New Roman" w:hAnsi="Times New Roman" w:cs="Times New Roman"/>
        </w:rPr>
      </w:pPr>
      <w:r w:rsidRPr="00E93CDA">
        <w:rPr>
          <w:rFonts w:ascii="Times New Roman" w:hAnsi="Times New Roman" w:cs="Times New Roman"/>
        </w:rPr>
        <w:t>lääkäri tarkistaa, onko sinulla muita riskitekijöitä, jotka voivat lisätä todennäköisyyttä silmän takaosan kerroksien repeämään tai irtoamiseen (verkkokalvon tai sen pigmenttiepiteelin irtoaminen tai repeämä). Tällöin afliberseptiä tulee antaa varoen.</w:t>
      </w:r>
    </w:p>
    <w:p w14:paraId="59A3A453" w14:textId="77777777" w:rsidR="00CB21C3" w:rsidRPr="00E93CDA" w:rsidRDefault="00CB21C3" w:rsidP="008E7AF4">
      <w:pPr>
        <w:pStyle w:val="ListParagraph"/>
        <w:keepNext/>
        <w:widowControl/>
        <w:numPr>
          <w:ilvl w:val="0"/>
          <w:numId w:val="47"/>
        </w:numPr>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afliberseptia</w:t>
      </w:r>
      <w:r w:rsidRPr="00E93CDA" w:rsidDel="00C16959">
        <w:rPr>
          <w:rFonts w:ascii="Times New Roman" w:hAnsi="Times New Roman" w:cs="Times New Roman"/>
        </w:rPr>
        <w:t xml:space="preserve"> </w:t>
      </w:r>
      <w:r w:rsidRPr="00E93CDA">
        <w:rPr>
          <w:rFonts w:ascii="Times New Roman" w:hAnsi="Times New Roman" w:cs="Times New Roman"/>
        </w:rPr>
        <w:t>ei pidä käyttää raskauden aikana, ellei mahdollinen hyöty ole sikiölle aiheutuvaa mahdollista riskiä suurempi.</w:t>
      </w:r>
    </w:p>
    <w:p w14:paraId="75E3F478" w14:textId="77777777" w:rsidR="00CB21C3" w:rsidRPr="00E93CDA" w:rsidRDefault="00CB21C3" w:rsidP="008E7AF4">
      <w:pPr>
        <w:pStyle w:val="ListParagraph"/>
        <w:widowControl/>
        <w:numPr>
          <w:ilvl w:val="0"/>
          <w:numId w:val="47"/>
        </w:numPr>
        <w:spacing w:after="0" w:line="240" w:lineRule="auto"/>
        <w:ind w:right="-1"/>
        <w:rPr>
          <w:rFonts w:ascii="Times New Roman" w:eastAsia="Times New Roman" w:hAnsi="Times New Roman" w:cs="Times New Roman"/>
        </w:rPr>
      </w:pPr>
      <w:r w:rsidRPr="00E93CDA">
        <w:rPr>
          <w:rFonts w:ascii="Times New Roman" w:hAnsi="Times New Roman" w:cs="Times New Roman"/>
        </w:rPr>
        <w:t>naisten, jotka voivat tulla raskaaksi, on käytettävä tehokasta ehkäisyä hoidon aikana sekä vähintään kolme kuukautta viimeisen Yesafili-injektion jälkeen.</w:t>
      </w:r>
    </w:p>
    <w:p w14:paraId="45268426"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1A876A6"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Verisuonikasvutekijän estäjien, kuten Yesafili-valmisteen vaikuttavan aineen, systeemiseen käyttöön voi liittyä verisuonia tukkivien verihyytymien (valtimotukos) riski, mikä puolestaan voi johtaa sydänkohtaukseen tai aivohalvaukseen. Tämä on teoriassa mahdollista Yesafili-valmisteen silmänsisäisen annostelun jälkeen. </w:t>
      </w:r>
      <w:r w:rsidRPr="00E93CDA">
        <w:rPr>
          <w:rFonts w:ascii="Times New Roman" w:hAnsi="Times New Roman" w:cs="Times New Roman"/>
          <w:color w:val="000000"/>
        </w:rPr>
        <w:t>Sellaisten potilaiden hoidon turvallisuudesta, joilla on verkkokalvon keskuslaskimotukos, haaralaskimotukos, diabeettinen makulaturvotus ja likitaitteisuuden aiheuttama suonikalvon uudissuonittuminen ja on ollut aivohalvaus tai ohimenevä aivoverenkiertohäiriö edellisen 6 kuukauden aikana, on saatavana rajallisesti tietoa</w:t>
      </w:r>
      <w:r w:rsidRPr="00E93CDA">
        <w:rPr>
          <w:rFonts w:ascii="Times New Roman" w:hAnsi="Times New Roman" w:cs="Times New Roman"/>
        </w:rPr>
        <w:t>. Jos jokin näistä koskee sinua, Yesafili-valmistetta annetaan varoen.</w:t>
      </w:r>
    </w:p>
    <w:p w14:paraId="66DCBE2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D76F3B2"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Seuraavien tapausten hoidosta on vain rajallisesti kokemusta:</w:t>
      </w:r>
    </w:p>
    <w:p w14:paraId="176FC93C" w14:textId="77777777" w:rsidR="00CB21C3" w:rsidRPr="00E93CDA" w:rsidRDefault="00CB21C3" w:rsidP="008E7AF4">
      <w:pPr>
        <w:pStyle w:val="ListParagraph"/>
        <w:keepNext/>
        <w:widowControl/>
        <w:numPr>
          <w:ilvl w:val="0"/>
          <w:numId w:val="48"/>
        </w:numPr>
        <w:spacing w:after="0" w:line="240" w:lineRule="auto"/>
        <w:ind w:right="-1"/>
        <w:rPr>
          <w:rFonts w:ascii="Times New Roman" w:eastAsia="Times New Roman" w:hAnsi="Times New Roman" w:cs="Times New Roman"/>
        </w:rPr>
      </w:pPr>
      <w:r w:rsidRPr="00E93CDA">
        <w:rPr>
          <w:rFonts w:ascii="Times New Roman" w:hAnsi="Times New Roman" w:cs="Times New Roman"/>
        </w:rPr>
        <w:t>potilaat, joilla on tyypin 1 diabeteksesta johtuva diabeettinen makulaturvotus</w:t>
      </w:r>
    </w:p>
    <w:p w14:paraId="3687C6E8" w14:textId="77777777" w:rsidR="00CB21C3" w:rsidRPr="00E93CDA" w:rsidRDefault="00CB21C3" w:rsidP="008E7AF4">
      <w:pPr>
        <w:pStyle w:val="ListParagraph"/>
        <w:keepNext/>
        <w:widowControl/>
        <w:numPr>
          <w:ilvl w:val="0"/>
          <w:numId w:val="48"/>
        </w:numPr>
        <w:spacing w:after="0" w:line="240" w:lineRule="auto"/>
        <w:ind w:right="-1"/>
        <w:rPr>
          <w:rFonts w:ascii="Times New Roman" w:eastAsia="Times New Roman" w:hAnsi="Times New Roman" w:cs="Times New Roman"/>
        </w:rPr>
      </w:pPr>
      <w:r w:rsidRPr="00E93CDA">
        <w:rPr>
          <w:rFonts w:ascii="Times New Roman" w:hAnsi="Times New Roman" w:cs="Times New Roman"/>
        </w:rPr>
        <w:t>diabeetikot, joiden verensokeriarvo on hyvin korkea (HbA1c yli 12 %)</w:t>
      </w:r>
    </w:p>
    <w:p w14:paraId="11E69065" w14:textId="77777777" w:rsidR="00CB21C3" w:rsidRPr="00E93CDA" w:rsidRDefault="00CB21C3" w:rsidP="008E7AF4">
      <w:pPr>
        <w:pStyle w:val="ListParagraph"/>
        <w:widowControl/>
        <w:numPr>
          <w:ilvl w:val="0"/>
          <w:numId w:val="48"/>
        </w:numPr>
        <w:spacing w:after="0" w:line="240" w:lineRule="auto"/>
        <w:ind w:right="-1"/>
        <w:rPr>
          <w:rFonts w:ascii="Times New Roman" w:eastAsia="Times New Roman" w:hAnsi="Times New Roman" w:cs="Times New Roman"/>
        </w:rPr>
      </w:pPr>
      <w:r w:rsidRPr="00E93CDA">
        <w:rPr>
          <w:rFonts w:ascii="Times New Roman" w:hAnsi="Times New Roman" w:cs="Times New Roman"/>
        </w:rPr>
        <w:t>diabeetikot, joilla on diabeteksesta johtuva proliferatiivinen diabeettinen retinopatia.</w:t>
      </w:r>
    </w:p>
    <w:p w14:paraId="553E2B90"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D1A07FB"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Seuraavien tapausten hoidosta ei ole kokemusta:</w:t>
      </w:r>
    </w:p>
    <w:p w14:paraId="7AB10BC3" w14:textId="77777777" w:rsidR="00CB21C3" w:rsidRPr="00E93CDA" w:rsidRDefault="00CB21C3" w:rsidP="008E7AF4">
      <w:pPr>
        <w:pStyle w:val="ListParagraph"/>
        <w:widowControl/>
        <w:numPr>
          <w:ilvl w:val="0"/>
          <w:numId w:val="49"/>
        </w:numPr>
        <w:spacing w:after="0" w:line="240" w:lineRule="auto"/>
        <w:ind w:right="-1"/>
        <w:rPr>
          <w:rFonts w:ascii="Times New Roman" w:eastAsia="Times New Roman" w:hAnsi="Times New Roman" w:cs="Times New Roman"/>
        </w:rPr>
      </w:pPr>
      <w:r w:rsidRPr="00E93CDA">
        <w:rPr>
          <w:rFonts w:ascii="Times New Roman" w:hAnsi="Times New Roman" w:cs="Times New Roman"/>
        </w:rPr>
        <w:t>potilaat, joilla on akuutteja infektioita</w:t>
      </w:r>
    </w:p>
    <w:p w14:paraId="751D2109" w14:textId="77777777" w:rsidR="00CB21C3" w:rsidRPr="00E93CDA" w:rsidRDefault="00CB21C3" w:rsidP="008E7AF4">
      <w:pPr>
        <w:pStyle w:val="ListParagraph"/>
        <w:widowControl/>
        <w:numPr>
          <w:ilvl w:val="0"/>
          <w:numId w:val="49"/>
        </w:numPr>
        <w:spacing w:after="0" w:line="240" w:lineRule="auto"/>
        <w:ind w:right="-1"/>
        <w:rPr>
          <w:rFonts w:ascii="Times New Roman" w:eastAsia="Times New Roman" w:hAnsi="Times New Roman" w:cs="Times New Roman"/>
        </w:rPr>
      </w:pPr>
      <w:r w:rsidRPr="00E93CDA">
        <w:rPr>
          <w:rFonts w:ascii="Times New Roman" w:hAnsi="Times New Roman" w:cs="Times New Roman"/>
        </w:rPr>
        <w:t>potilaat, joilla on muita silmäsairauksia, kuten verkkokalvon irtoaminen tai makulareikä</w:t>
      </w:r>
    </w:p>
    <w:p w14:paraId="7989575E" w14:textId="77777777" w:rsidR="00CB21C3" w:rsidRPr="00E93CDA" w:rsidRDefault="00CB21C3" w:rsidP="008E7AF4">
      <w:pPr>
        <w:pStyle w:val="ListParagraph"/>
        <w:widowControl/>
        <w:numPr>
          <w:ilvl w:val="0"/>
          <w:numId w:val="49"/>
        </w:numPr>
        <w:spacing w:after="0" w:line="240" w:lineRule="auto"/>
        <w:ind w:right="-1"/>
        <w:rPr>
          <w:rFonts w:ascii="Times New Roman" w:eastAsia="Times New Roman" w:hAnsi="Times New Roman" w:cs="Times New Roman"/>
        </w:rPr>
      </w:pPr>
      <w:r w:rsidRPr="00E93CDA">
        <w:rPr>
          <w:rFonts w:ascii="Times New Roman" w:hAnsi="Times New Roman" w:cs="Times New Roman"/>
        </w:rPr>
        <w:t>diabeetikot, joiden korkea verenpaine ei ole hoitotasapainossa</w:t>
      </w:r>
    </w:p>
    <w:p w14:paraId="24E9B027" w14:textId="77777777" w:rsidR="00CB21C3" w:rsidRPr="00E93CDA" w:rsidRDefault="00CB21C3" w:rsidP="008E7AF4">
      <w:pPr>
        <w:pStyle w:val="ListParagraph"/>
        <w:widowControl/>
        <w:numPr>
          <w:ilvl w:val="0"/>
          <w:numId w:val="49"/>
        </w:numPr>
        <w:spacing w:after="0" w:line="240" w:lineRule="auto"/>
        <w:ind w:right="-1"/>
        <w:rPr>
          <w:rFonts w:ascii="Times New Roman" w:eastAsia="Times New Roman" w:hAnsi="Times New Roman" w:cs="Times New Roman"/>
        </w:rPr>
      </w:pPr>
      <w:r w:rsidRPr="00E93CDA">
        <w:rPr>
          <w:rFonts w:ascii="Times New Roman" w:hAnsi="Times New Roman" w:cs="Times New Roman"/>
        </w:rPr>
        <w:t>muut kuin aasialaista syntyperää olevat potilaat, joilla on likitaittoisuuden aiheuttama suonikalvon uudissuonittuminen</w:t>
      </w:r>
    </w:p>
    <w:p w14:paraId="34179D83" w14:textId="77777777" w:rsidR="00CB21C3" w:rsidRPr="00E93CDA" w:rsidRDefault="00CB21C3" w:rsidP="008E7AF4">
      <w:pPr>
        <w:pStyle w:val="ListParagraph"/>
        <w:keepNext/>
        <w:widowControl/>
        <w:numPr>
          <w:ilvl w:val="0"/>
          <w:numId w:val="49"/>
        </w:numPr>
        <w:spacing w:after="0" w:line="240" w:lineRule="auto"/>
        <w:ind w:right="-1"/>
        <w:rPr>
          <w:rFonts w:ascii="Times New Roman" w:eastAsia="Times New Roman" w:hAnsi="Times New Roman" w:cs="Times New Roman"/>
        </w:rPr>
      </w:pPr>
      <w:r w:rsidRPr="00E93CDA">
        <w:rPr>
          <w:rFonts w:ascii="Times New Roman" w:hAnsi="Times New Roman" w:cs="Times New Roman"/>
        </w:rPr>
        <w:t>potilaat, jotka ovat aiemmin saaneet hoitoa likitaittoisuuden aiheuttamaan suonikalvon uudissuonittumiseen</w:t>
      </w:r>
    </w:p>
    <w:p w14:paraId="09028029" w14:textId="77777777" w:rsidR="00CB21C3" w:rsidRPr="00E93CDA" w:rsidRDefault="00CB21C3" w:rsidP="008E7AF4">
      <w:pPr>
        <w:pStyle w:val="ListParagraph"/>
        <w:widowControl/>
        <w:numPr>
          <w:ilvl w:val="0"/>
          <w:numId w:val="49"/>
        </w:numPr>
        <w:spacing w:after="0" w:line="240" w:lineRule="auto"/>
        <w:ind w:right="-1"/>
        <w:rPr>
          <w:rFonts w:ascii="Times New Roman" w:eastAsia="Times New Roman" w:hAnsi="Times New Roman" w:cs="Times New Roman"/>
        </w:rPr>
      </w:pPr>
      <w:r w:rsidRPr="00E93CDA">
        <w:rPr>
          <w:rFonts w:ascii="Times New Roman" w:hAnsi="Times New Roman" w:cs="Times New Roman"/>
        </w:rPr>
        <w:t>likitaittoisuuden aiheuttaman suonikalvon uudissuonittumisen hoito potilailla, joilla on vaurioita makulan keskiosan ulkopuolella (ekstrafoveaalisia leesioita).</w:t>
      </w:r>
    </w:p>
    <w:p w14:paraId="200C7CC4" w14:textId="77777777" w:rsidR="008E7AF4" w:rsidRPr="00E93CDA" w:rsidRDefault="008E7AF4" w:rsidP="008E7AF4">
      <w:pPr>
        <w:widowControl/>
        <w:spacing w:after="0" w:line="240" w:lineRule="auto"/>
        <w:ind w:right="-1"/>
        <w:rPr>
          <w:rFonts w:ascii="Times New Roman" w:hAnsi="Times New Roman" w:cs="Times New Roman"/>
        </w:rPr>
      </w:pPr>
    </w:p>
    <w:p w14:paraId="3FFB6901" w14:textId="23521C18"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jokin näistä koskee sinua, lääkärisi ottaa tämän tietojen puutteellisuuden huomioon hoitaessaan sinua Yesafili-valmisteella.</w:t>
      </w:r>
    </w:p>
    <w:p w14:paraId="2AF8297A"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D5BE632"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Lapset ja nuoret</w:t>
      </w:r>
    </w:p>
    <w:p w14:paraId="199ABA79"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Yesafili-valmisteen käyttöä alle 18-vuotiaille lapsille ja nuorille ei ole tutkittu, koska kosteaa silmänpohjan ikärappeumaa, verkkokalvon keskuslaskimotukosta, haaralaskimotukosta, diabeettista makulaturvotusta ja likitaitteisuuden aiheuttamaa suonikalvon uudissuonittumista esiintyy pääasiassa aikuisilla. Siksi sen käyttö tälle ikäryhmälle ei ole asianmukaista.</w:t>
      </w:r>
    </w:p>
    <w:p w14:paraId="5FF0712C"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26328E30"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Muut lääkevalmisteet ja Yesafili</w:t>
      </w:r>
    </w:p>
    <w:p w14:paraId="7C857BCF"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Kerro lääkärille, jos parhaillaan käytät, olet äskettäin käyttänyt tai saatat käyttää muita lääkkeitä.</w:t>
      </w:r>
    </w:p>
    <w:p w14:paraId="27EBB32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1843C771"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Raskaus ja imetys</w:t>
      </w:r>
    </w:p>
    <w:p w14:paraId="7B46F457"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Naisten, jotka voivat tulla raskaaksi, on käytettävä tehokasta ehkäisyä hoidon aikana sekä vähintään 3 kuukauden ajan viimeisen Yesafili-injektion jälkeen.</w:t>
      </w:r>
    </w:p>
    <w:p w14:paraId="6C18B9F2"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BA25B00"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Afliberseptin</w:t>
      </w:r>
      <w:r w:rsidRPr="00E93CDA" w:rsidDel="00C16959">
        <w:rPr>
          <w:rFonts w:ascii="Times New Roman" w:hAnsi="Times New Roman" w:cs="Times New Roman"/>
        </w:rPr>
        <w:t xml:space="preserve"> </w:t>
      </w:r>
      <w:r w:rsidRPr="00E93CDA">
        <w:rPr>
          <w:rFonts w:ascii="Times New Roman" w:hAnsi="Times New Roman" w:cs="Times New Roman"/>
        </w:rPr>
        <w:t>käytöstä raskaana oleville naisille ei ole kokemuksia. Yesafili-valmistetta ei pidä käyttää raskauden aikana, ellei mahdollinen hyöty ole syntymättömälle lapselle aiheutuvaa mahdollista riskiä suurempi. Jos olet raskaana tai jos suunnittelet lapsen hankkimista, kysy lääkäriltä neuvoa ennen Yesafili-hoidon saamista.</w:t>
      </w:r>
    </w:p>
    <w:p w14:paraId="6E89B9A2"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4A36341" w14:textId="77777777" w:rsidR="00CB21C3" w:rsidRPr="006B13E5" w:rsidRDefault="00CB21C3" w:rsidP="008E7AF4">
      <w:pPr>
        <w:widowControl/>
        <w:spacing w:after="0" w:line="240" w:lineRule="auto"/>
        <w:ind w:right="-1"/>
        <w:rPr>
          <w:rFonts w:ascii="Times New Roman" w:hAnsi="Times New Roman" w:cs="Times New Roman"/>
        </w:rPr>
      </w:pPr>
      <w:r w:rsidRPr="006B13E5">
        <w:rPr>
          <w:rFonts w:ascii="Times New Roman" w:hAnsi="Times New Roman" w:cs="Times New Roman"/>
        </w:rPr>
        <w:t>Pieniä määriä aflibersepti-valmistetta voi erittyä ihmisen äidinmaitoon. Vaikutuksia imetettäviin vauvoihin ei tunneta. Yesafili -valmistetta ei suosilella käytettäväksi imetyksen aikana.</w:t>
      </w:r>
      <w:r w:rsidRPr="00E93CDA">
        <w:rPr>
          <w:rFonts w:ascii="Times New Roman" w:hAnsi="Times New Roman" w:cs="Times New Roman"/>
        </w:rPr>
        <w:t xml:space="preserve"> Jos imetät, keskustele asiasta lääkärin kanssa ennen </w:t>
      </w:r>
      <w:r w:rsidRPr="006B13E5">
        <w:rPr>
          <w:rFonts w:ascii="Times New Roman" w:hAnsi="Times New Roman" w:cs="Times New Roman"/>
        </w:rPr>
        <w:t>Yesafili</w:t>
      </w:r>
      <w:r w:rsidRPr="00E93CDA">
        <w:rPr>
          <w:rFonts w:ascii="Times New Roman" w:hAnsi="Times New Roman" w:cs="Times New Roman"/>
        </w:rPr>
        <w:t>-valmisteen käyttämistä.</w:t>
      </w:r>
    </w:p>
    <w:p w14:paraId="1C2E600F"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A27E4E9"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Ajaminen ja koneiden käyttö</w:t>
      </w:r>
    </w:p>
    <w:p w14:paraId="278580BC"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Yesafili-injektion jälkeen sinulla voi ilmetä joitakin väliaikaisia näköhäiriöitä. Älä aja tai käytä koneita, kun näkösi ei ole normaali.</w:t>
      </w:r>
    </w:p>
    <w:p w14:paraId="47A867B7"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639EC5BE" w14:textId="11CBFAA0" w:rsidR="00CB21C3" w:rsidRPr="00E93CDA" w:rsidRDefault="00CB21C3" w:rsidP="008E7AF4">
      <w:pPr>
        <w:keepNext/>
        <w:numPr>
          <w:ilvl w:val="12"/>
          <w:numId w:val="0"/>
        </w:numPr>
        <w:spacing w:after="0" w:line="240" w:lineRule="auto"/>
        <w:ind w:right="-1"/>
        <w:rPr>
          <w:rFonts w:ascii="Times New Roman" w:hAnsi="Times New Roman" w:cs="Times New Roman"/>
          <w:color w:val="000000"/>
        </w:rPr>
      </w:pPr>
      <w:r w:rsidRPr="00E93CDA">
        <w:rPr>
          <w:rFonts w:ascii="Times New Roman" w:hAnsi="Times New Roman" w:cs="Times New Roman"/>
          <w:b/>
        </w:rPr>
        <w:t>Yesafili sisältää</w:t>
      </w:r>
      <w:r w:rsidRPr="00E93CDA">
        <w:rPr>
          <w:rFonts w:ascii="Times New Roman" w:hAnsi="Times New Roman" w:cs="Times New Roman"/>
          <w:b/>
          <w:color w:val="000000"/>
        </w:rPr>
        <w:t xml:space="preserve"> </w:t>
      </w:r>
    </w:p>
    <w:p w14:paraId="5D14FFF6" w14:textId="60CAB387" w:rsidR="00CB21C3" w:rsidRPr="00E93CDA" w:rsidRDefault="00CB21C3" w:rsidP="008E7AF4">
      <w:pPr>
        <w:pStyle w:val="ListParagraph"/>
        <w:keepNext/>
        <w:widowControl/>
        <w:numPr>
          <w:ilvl w:val="0"/>
          <w:numId w:val="50"/>
        </w:numPr>
        <w:spacing w:after="0" w:line="240" w:lineRule="auto"/>
        <w:ind w:right="-1"/>
        <w:rPr>
          <w:rFonts w:ascii="Times New Roman" w:hAnsi="Times New Roman" w:cs="Times New Roman"/>
          <w:bCs/>
        </w:rPr>
      </w:pPr>
      <w:r w:rsidRPr="00E93CDA">
        <w:rPr>
          <w:rFonts w:ascii="Times New Roman" w:hAnsi="Times New Roman" w:cs="Times New Roman"/>
          <w:bCs/>
        </w:rPr>
        <w:t>alle 1 mmol (23 mg) natriumia per annos eli sen voidaan sanoa olevan ”natriumiton”</w:t>
      </w:r>
    </w:p>
    <w:p w14:paraId="09AC5677" w14:textId="77777777" w:rsidR="00CB21C3" w:rsidRPr="00E93CDA" w:rsidRDefault="00CB21C3" w:rsidP="008E7AF4">
      <w:pPr>
        <w:keepNext/>
        <w:widowControl/>
        <w:numPr>
          <w:ilvl w:val="0"/>
          <w:numId w:val="50"/>
        </w:numPr>
        <w:spacing w:after="0" w:line="240" w:lineRule="auto"/>
        <w:ind w:right="-1"/>
        <w:rPr>
          <w:rFonts w:ascii="Times New Roman" w:hAnsi="Times New Roman" w:cs="Times New Roman"/>
          <w:b/>
          <w:bCs/>
        </w:rPr>
      </w:pPr>
      <w:r w:rsidRPr="00E93CDA">
        <w:rPr>
          <w:rFonts w:ascii="Times New Roman" w:hAnsi="Times New Roman" w:cs="Times New Roman"/>
          <w:bCs/>
        </w:rPr>
        <w:t>0,015 mg polysorbaatti 20:tä per 0,05 ml:n annos, joka vastaa 0,3 mg/ml. Polysorbaatit saattavat aiheuttaa allergisia reaktioita. Jos sinulla on allergioita, kerro asiasta lääkärille.</w:t>
      </w:r>
    </w:p>
    <w:p w14:paraId="337DBB65" w14:textId="77777777" w:rsidR="00CB21C3" w:rsidRPr="00E93CDA" w:rsidRDefault="00CB21C3" w:rsidP="008E7AF4">
      <w:pPr>
        <w:keepNext/>
        <w:widowControl/>
        <w:spacing w:after="0" w:line="240" w:lineRule="auto"/>
        <w:ind w:right="-1"/>
        <w:rPr>
          <w:rFonts w:ascii="Times New Roman" w:hAnsi="Times New Roman" w:cs="Times New Roman"/>
          <w:bCs/>
        </w:rPr>
      </w:pPr>
    </w:p>
    <w:p w14:paraId="5DCBBC7F"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6C0B36AA" w14:textId="77777777" w:rsidR="00CB21C3" w:rsidRPr="00E93CDA" w:rsidRDefault="00CB21C3" w:rsidP="008E7AF4">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3.</w:t>
      </w:r>
      <w:r w:rsidRPr="00E93CDA">
        <w:rPr>
          <w:rFonts w:ascii="Times New Roman" w:hAnsi="Times New Roman" w:cs="Times New Roman"/>
          <w:b/>
        </w:rPr>
        <w:tab/>
        <w:t>Miten Yesafili-valmistetta annetaan</w:t>
      </w:r>
    </w:p>
    <w:p w14:paraId="053D127F"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12FB33A2"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 jolla on kokemusta lääkeinjektioiden antamisesta silmään, pistää Yesafili-valmistetta silmääsi aseptisissa (puhtaissa ja steriileissä) olosuhteissa.</w:t>
      </w:r>
    </w:p>
    <w:p w14:paraId="49F888BF"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EA2D862"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Suositeltu annos on 2 mg afliberseptiä (0,05 ml).</w:t>
      </w:r>
    </w:p>
    <w:p w14:paraId="28540F01"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 annetaan injektiona silmään (lasiaiseen).</w:t>
      </w:r>
    </w:p>
    <w:p w14:paraId="3BD0665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4F1F9CE"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Ennen injisoimista lääkäri puhdistaa silmäsi huolellisesti desinfioivalla silmähuuhtelulla estääkseen tulehduksia. Lääkäri antaa sinulle myös paikallispuudutteen vähentämään tai estämään kipua, joka pistämisestä saattaa aiheutua.</w:t>
      </w:r>
    </w:p>
    <w:p w14:paraId="12093F83"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7D638BE"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i/>
          <w:u w:val="single"/>
        </w:rPr>
        <w:t>Kostea silmänpohjan ikärappeuma</w:t>
      </w:r>
    </w:p>
    <w:p w14:paraId="404B94AF"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2E93D83D"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Potilaat, joilla on kostea silmänpohjan ikärappeuma, saavat yhden injektion kerran kuukaudessa kolmen kuukauden ajan ja sen jälkeen vielä yhden injektion kahden kuukauden kuluttua.</w:t>
      </w:r>
    </w:p>
    <w:p w14:paraId="78DB6DC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150E7DE7"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Tämän jälkeen lääkäri päättää, pidetäänkö injektion hoitovälinä kaksi kuukautta vai pidennetäänkö hoitoväliä asteittain 2 tai 4 viikon jaksoissa, jos tilasi on ollut vakaa.</w:t>
      </w:r>
    </w:p>
    <w:p w14:paraId="6800B2E6"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DDC134B"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tilasi huononee, hoitoväliä injektioiden välillä voidaan lyhentää</w:t>
      </w:r>
    </w:p>
    <w:p w14:paraId="7EDD1A1B"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33F7360"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Ellei sinulla ilmene mitään ongelmia tai lääkäri ei ole toisin ohjeistanut, sinun ei tarvitse tavata lääkäriä injektioiden annon välillä.</w:t>
      </w:r>
    </w:p>
    <w:p w14:paraId="3439DD34" w14:textId="77777777" w:rsidR="00CB21C3" w:rsidRPr="00E93CDA" w:rsidRDefault="00CB21C3" w:rsidP="008E7AF4">
      <w:pPr>
        <w:widowControl/>
        <w:spacing w:after="0" w:line="240" w:lineRule="auto"/>
        <w:ind w:right="-1"/>
        <w:rPr>
          <w:rFonts w:ascii="Times New Roman" w:eastAsia="Times New Roman" w:hAnsi="Times New Roman" w:cs="Times New Roman"/>
          <w:i/>
          <w:u w:val="single"/>
        </w:rPr>
      </w:pPr>
    </w:p>
    <w:p w14:paraId="2AE7D7A1"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i/>
          <w:u w:val="single"/>
        </w:rPr>
        <w:t>Verkkokalvon laskimotukoksesta (haaralaskimotukos tai keskuslaskimotukos) johtuva silmänpohjan turvotus</w:t>
      </w:r>
    </w:p>
    <w:p w14:paraId="1B480DC3"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3644B640"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 määrittelee sinulle sopivimman hoito-ohjelman. Hoito aloitetaan antamalla sarja Yesafili-injektioita kuukauden välein.</w:t>
      </w:r>
    </w:p>
    <w:p w14:paraId="051088E0"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665FA1C2"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Kahden injektion välinen aika ei saa olla lyhyempi kuin yksi kuukausi.</w:t>
      </w:r>
    </w:p>
    <w:p w14:paraId="7DCD8C0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180FE38"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 voi lopettaa Yesafili-hoidon, jos sen jatkamisesta ei ole hyötyä.</w:t>
      </w:r>
    </w:p>
    <w:p w14:paraId="5CA58DEC"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6427FEF"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Hoitoa jatketaan kuukauden välein annettavilla injektioilla, kunnes hoitovaste vakiintuu. Voidaan tarvita kolme tai useampia kuukausittain annettavia injektiota.</w:t>
      </w:r>
    </w:p>
    <w:p w14:paraId="5032CE90"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82B42E1"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 seuraa hoitovastetta ja pidentää vähitellen hoitoväliä ylläpitäen hoitovastetta. Jos tilanne huononee hoitoväliä pidentämällä, voidaan sitä vastaavasti lyhentää.</w:t>
      </w:r>
    </w:p>
    <w:p w14:paraId="3EB1800A"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A89D25B"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Hoitovasteen perusteella lääkäri päättää seurannasta ja hoito-ohjelmasta.</w:t>
      </w:r>
    </w:p>
    <w:p w14:paraId="5457B4EA"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3C45644"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i/>
          <w:u w:val="single"/>
        </w:rPr>
        <w:t>Diabeettinen makulaturvotus</w:t>
      </w:r>
    </w:p>
    <w:p w14:paraId="5E2E3FB3"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2F4E9D6E"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Diabeettista makulaturvotusta sairastavia potilaita hoidetaan yhdellä injektiolla kuukaudessa viidellä peräkkäisellä annoksella, minkä jälkeen annetaan yksi injektio joka toinen kuukausi.</w:t>
      </w:r>
    </w:p>
    <w:p w14:paraId="75FA51E9"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1F254664"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Hoitovälinä voidaan pitää 2 kuukautta tai hoitoväliä voidaan muuttaa tilasi mukaan lääkärisi tutkimusten perusteella. Lääkärisi päättää seurantatutkimusten aikataulusta.</w:t>
      </w:r>
    </w:p>
    <w:p w14:paraId="740A2FC9"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45D81A78"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Lääkäri voi päätyä Yesafili-hoidon lopettamiseen, jos osoittautuu, että hoidon jatkamisesta ei ole hyötyä.</w:t>
      </w:r>
    </w:p>
    <w:p w14:paraId="0E7C4F87"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203B107"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i/>
          <w:u w:val="single"/>
        </w:rPr>
        <w:t>Likitaittoisuuden aiheuttama suonikalvon uudissuonittuminen</w:t>
      </w:r>
    </w:p>
    <w:p w14:paraId="72AB4237"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2F182EAB"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Likitaittoisuuden aiheuttamaa suonikalvon uudissuonittumista sairastavat potilaat hoidetaan yhdellä kertainjektiolla. Saat lisäinjektioita vain, jos lääkärin tutkimuksissa havaitaan, että tilassasi ei ole tapahtunut paranemista.</w:t>
      </w:r>
    </w:p>
    <w:p w14:paraId="4DC3252C"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275D4A9"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Kahden injektion välisen jakson on oltava vähintään kuukausi.</w:t>
      </w:r>
    </w:p>
    <w:p w14:paraId="0D6C42C5"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D4A3E36"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sairautesi ensin paranee ja sitten uusiutuu, lääkäri saattaa aloittaa hoidon uudelleen. Lääkäri päättää seurantatutkimusten aikataulusta.</w:t>
      </w:r>
    </w:p>
    <w:p w14:paraId="74414B65" w14:textId="77777777" w:rsidR="00CB21C3" w:rsidRPr="00E93CDA" w:rsidRDefault="00CB21C3" w:rsidP="008E7AF4">
      <w:pPr>
        <w:widowControl/>
        <w:spacing w:after="0" w:line="240" w:lineRule="auto"/>
        <w:ind w:right="-1"/>
        <w:rPr>
          <w:rFonts w:ascii="Times New Roman" w:eastAsia="Times New Roman" w:hAnsi="Times New Roman" w:cs="Times New Roman"/>
          <w:b/>
          <w:bCs/>
        </w:rPr>
      </w:pPr>
    </w:p>
    <w:p w14:paraId="07F66139"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Jos Yesafili-annos jää välistä</w:t>
      </w:r>
    </w:p>
    <w:p w14:paraId="11FC812E"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Sovi uusi aika tutkimukseen ja lääkkeen antamiseen.</w:t>
      </w:r>
    </w:p>
    <w:p w14:paraId="1EF48167"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25150F08"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Yesafili-hoidon lopettaminen</w:t>
      </w:r>
    </w:p>
    <w:p w14:paraId="33EE6BBE"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Kysy lääkäriltä neuvoa ennen hoidon lopettamista.</w:t>
      </w:r>
    </w:p>
    <w:p w14:paraId="5CA81696"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7776C08"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Jos sinulla on kysymyksiä tämän lääkkeen käytöstä, käänny lääkärin puoleen.</w:t>
      </w:r>
    </w:p>
    <w:p w14:paraId="7B784C30" w14:textId="77777777" w:rsidR="00CB21C3" w:rsidRPr="00E93CDA" w:rsidRDefault="00CB21C3" w:rsidP="008E7AF4">
      <w:pPr>
        <w:widowControl/>
        <w:spacing w:after="0" w:line="240" w:lineRule="auto"/>
        <w:ind w:right="-1"/>
        <w:rPr>
          <w:rFonts w:ascii="Times New Roman" w:eastAsia="Times New Roman" w:hAnsi="Times New Roman" w:cs="Times New Roman"/>
          <w:b/>
          <w:bCs/>
        </w:rPr>
      </w:pPr>
    </w:p>
    <w:p w14:paraId="510FD31C" w14:textId="77777777" w:rsidR="00CB21C3" w:rsidRPr="00E93CDA" w:rsidRDefault="00CB21C3" w:rsidP="008E7AF4">
      <w:pPr>
        <w:widowControl/>
        <w:spacing w:after="0" w:line="240" w:lineRule="auto"/>
        <w:ind w:right="-1"/>
        <w:rPr>
          <w:rFonts w:ascii="Times New Roman" w:eastAsia="Times New Roman" w:hAnsi="Times New Roman" w:cs="Times New Roman"/>
          <w:b/>
          <w:bCs/>
        </w:rPr>
      </w:pPr>
    </w:p>
    <w:p w14:paraId="6722B4CF" w14:textId="77777777" w:rsidR="00CB21C3" w:rsidRPr="00E93CDA" w:rsidRDefault="00CB21C3" w:rsidP="008E7AF4">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4.</w:t>
      </w:r>
      <w:r w:rsidRPr="00E93CDA">
        <w:rPr>
          <w:rFonts w:ascii="Times New Roman" w:hAnsi="Times New Roman" w:cs="Times New Roman"/>
          <w:b/>
        </w:rPr>
        <w:tab/>
        <w:t>Mahdolliset haittavaikutukset</w:t>
      </w:r>
    </w:p>
    <w:p w14:paraId="397F48A9"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63133E9A"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Kuten kaikki lääkkeet, tämäkin lääke voi aiheuttaa haittavaikutuksia. Kaikki eivät kuitenkaan niitä saa.</w:t>
      </w:r>
    </w:p>
    <w:p w14:paraId="74559786"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12A2DA02"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b/>
          <w:bCs/>
        </w:rPr>
        <w:t>Allergisia reaktioita</w:t>
      </w:r>
      <w:r w:rsidRPr="00E93CDA">
        <w:rPr>
          <w:rFonts w:ascii="Times New Roman" w:hAnsi="Times New Roman" w:cs="Times New Roman"/>
        </w:rPr>
        <w:t xml:space="preserve"> (yliherkkyyttä) voi esiintyä.  </w:t>
      </w:r>
      <w:r w:rsidRPr="00E93CDA">
        <w:rPr>
          <w:rFonts w:ascii="Times New Roman" w:hAnsi="Times New Roman" w:cs="Times New Roman"/>
          <w:b/>
        </w:rPr>
        <w:t>Nämä reaktiot voivat olla vakavia. Kerro välittömästi lääkärille, jos sinulla ilmenee tällainen reaktio.</w:t>
      </w:r>
    </w:p>
    <w:p w14:paraId="0C92289D"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94569B2" w14:textId="280F3E3F"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Afliberseptin antamisen yhteydessä voi ilmetä silmiin kohdistuvia, injektiotoimenpiteeseen liittyviä haittavaikutuksia, joista jotkut voivat olla </w:t>
      </w:r>
      <w:r w:rsidRPr="00E93CDA">
        <w:rPr>
          <w:rFonts w:ascii="Times New Roman" w:hAnsi="Times New Roman" w:cs="Times New Roman"/>
          <w:b/>
          <w:bCs/>
        </w:rPr>
        <w:t>vakavia</w:t>
      </w:r>
      <w:r w:rsidRPr="00E93CDA">
        <w:rPr>
          <w:rFonts w:ascii="Times New Roman" w:hAnsi="Times New Roman" w:cs="Times New Roman"/>
        </w:rPr>
        <w:t xml:space="preserve">. Tällaisia haittavaikutuksia ovat muun muassa </w:t>
      </w:r>
      <w:r w:rsidRPr="00E93CDA">
        <w:rPr>
          <w:rFonts w:ascii="Times New Roman" w:hAnsi="Times New Roman" w:cs="Times New Roman"/>
          <w:b/>
          <w:bCs/>
        </w:rPr>
        <w:t>sokeutuminen</w:t>
      </w:r>
      <w:r w:rsidRPr="00E93CDA">
        <w:rPr>
          <w:rFonts w:ascii="Times New Roman" w:hAnsi="Times New Roman" w:cs="Times New Roman"/>
        </w:rPr>
        <w:t xml:space="preserve">, </w:t>
      </w:r>
      <w:r w:rsidRPr="00E93CDA">
        <w:rPr>
          <w:rFonts w:ascii="Times New Roman" w:hAnsi="Times New Roman" w:cs="Times New Roman"/>
          <w:b/>
          <w:bCs/>
        </w:rPr>
        <w:t>vakava silmänsisäinen tulehdus</w:t>
      </w:r>
      <w:r w:rsidRPr="00E93CDA">
        <w:rPr>
          <w:rFonts w:ascii="Times New Roman" w:hAnsi="Times New Roman" w:cs="Times New Roman"/>
        </w:rPr>
        <w:t xml:space="preserve"> </w:t>
      </w:r>
      <w:r w:rsidRPr="00E93CDA">
        <w:rPr>
          <w:rFonts w:ascii="Times New Roman" w:hAnsi="Times New Roman" w:cs="Times New Roman"/>
          <w:b/>
          <w:bCs/>
        </w:rPr>
        <w:t xml:space="preserve">tai tulehdusreaktio </w:t>
      </w:r>
      <w:r w:rsidRPr="00E93CDA">
        <w:rPr>
          <w:rFonts w:ascii="Times New Roman" w:hAnsi="Times New Roman" w:cs="Times New Roman"/>
        </w:rPr>
        <w:t xml:space="preserve">(endoftalmiitti), </w:t>
      </w:r>
      <w:r w:rsidRPr="00E93CDA">
        <w:rPr>
          <w:rFonts w:ascii="Times New Roman" w:hAnsi="Times New Roman" w:cs="Times New Roman"/>
          <w:b/>
          <w:bCs/>
        </w:rPr>
        <w:t>silmän takaosan valoherkän kerroksen irtoaminen, repeämä tai verenvuoto</w:t>
      </w:r>
      <w:r w:rsidRPr="00E93CDA">
        <w:rPr>
          <w:rFonts w:ascii="Times New Roman" w:hAnsi="Times New Roman" w:cs="Times New Roman"/>
        </w:rPr>
        <w:t xml:space="preserve"> (verkkokalvon irtauma tai repeämä), </w:t>
      </w:r>
      <w:r w:rsidRPr="00E93CDA">
        <w:rPr>
          <w:rFonts w:ascii="Times New Roman" w:hAnsi="Times New Roman" w:cs="Times New Roman"/>
          <w:b/>
          <w:bCs/>
        </w:rPr>
        <w:t>linssin samentuminen</w:t>
      </w:r>
      <w:r w:rsidRPr="00E93CDA">
        <w:rPr>
          <w:rFonts w:ascii="Times New Roman" w:hAnsi="Times New Roman" w:cs="Times New Roman"/>
        </w:rPr>
        <w:t xml:space="preserve"> (kaihi), </w:t>
      </w:r>
      <w:r w:rsidRPr="00E93CDA">
        <w:rPr>
          <w:rFonts w:ascii="Times New Roman" w:hAnsi="Times New Roman" w:cs="Times New Roman"/>
          <w:b/>
          <w:bCs/>
        </w:rPr>
        <w:t>verenvuoto silmässä</w:t>
      </w:r>
      <w:r w:rsidRPr="00E93CDA">
        <w:rPr>
          <w:rFonts w:ascii="Times New Roman" w:hAnsi="Times New Roman" w:cs="Times New Roman"/>
        </w:rPr>
        <w:t xml:space="preserve"> (lasiaisverenvuoto), </w:t>
      </w:r>
      <w:r w:rsidRPr="00E93CDA">
        <w:rPr>
          <w:rFonts w:ascii="Times New Roman" w:hAnsi="Times New Roman" w:cs="Times New Roman"/>
          <w:b/>
          <w:bCs/>
        </w:rPr>
        <w:t>silmän sisällä olevan hyytelömäisen osan irtoaminen verkkokalvosta</w:t>
      </w:r>
      <w:r w:rsidRPr="00E93CDA">
        <w:rPr>
          <w:rFonts w:ascii="Times New Roman" w:hAnsi="Times New Roman" w:cs="Times New Roman"/>
        </w:rPr>
        <w:t xml:space="preserve"> (lasiaisirtauma) ja </w:t>
      </w:r>
      <w:r w:rsidRPr="00E93CDA">
        <w:rPr>
          <w:rFonts w:ascii="Times New Roman" w:hAnsi="Times New Roman" w:cs="Times New Roman"/>
          <w:b/>
          <w:bCs/>
        </w:rPr>
        <w:t>silmänpaineen kohoaminen</w:t>
      </w:r>
      <w:r w:rsidRPr="00E93CDA">
        <w:rPr>
          <w:rFonts w:ascii="Times New Roman" w:hAnsi="Times New Roman" w:cs="Times New Roman"/>
        </w:rPr>
        <w:t>, ks. kohta 2. Näitä vakavia,</w:t>
      </w:r>
      <w:r w:rsidR="008E7AF4" w:rsidRPr="00E93CDA">
        <w:rPr>
          <w:rFonts w:ascii="Times New Roman" w:eastAsia="Times New Roman" w:hAnsi="Times New Roman" w:cs="Times New Roman"/>
        </w:rPr>
        <w:t xml:space="preserve"> </w:t>
      </w:r>
      <w:r w:rsidRPr="00E93CDA">
        <w:rPr>
          <w:rFonts w:ascii="Times New Roman" w:hAnsi="Times New Roman" w:cs="Times New Roman"/>
        </w:rPr>
        <w:t>silmiin kohdistuvia haittavaikutuksia esiintyi kliinisissä tutkimuksissa harvemmin kuin 1 injektion kohdalla 1 900 injektiosta.</w:t>
      </w:r>
    </w:p>
    <w:p w14:paraId="76F4BCA9"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25F687EC"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b/>
          <w:bCs/>
        </w:rPr>
        <w:t>Kerro välittömästi lääkärille</w:t>
      </w:r>
      <w:r w:rsidRPr="00E93CDA">
        <w:rPr>
          <w:rFonts w:ascii="Times New Roman" w:hAnsi="Times New Roman" w:cs="Times New Roman"/>
        </w:rPr>
        <w:t>, jos sinulla ilmenee äkillistä näkökyvyn heikkenemistä, lisääntynyttä kipua tai punoitusta injektion jälkeen.</w:t>
      </w:r>
    </w:p>
    <w:p w14:paraId="7DC92B31"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298AFB6D"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Lista raportoiduista haittavaikutuksista</w:t>
      </w:r>
    </w:p>
    <w:p w14:paraId="53DC4B8E"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Seuraavassa on lista haittavaikutuksista, joiden on raportoitu mahdollisesti liittyvän injektiotoimenpiteeseen tai lääkkeeseen. Älä kuitenkaan huolestu, sillä sinulla ei mahdollisesti ilmene mitään näistä haittavaikutuksista. Kerro epäillyistä haittavaikutuksista aina lääkärille.</w:t>
      </w:r>
    </w:p>
    <w:p w14:paraId="454B60F3"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7D3265C"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Hyvin yleiset haittavaikutukset</w:t>
      </w:r>
      <w:r w:rsidRPr="00E93CDA">
        <w:rPr>
          <w:rFonts w:ascii="Times New Roman" w:hAnsi="Times New Roman" w:cs="Times New Roman"/>
          <w:i/>
        </w:rPr>
        <w:t xml:space="preserve"> (voi ilmetä useammalla kuin yhdellä potilaalla 10:stä):</w:t>
      </w:r>
    </w:p>
    <w:p w14:paraId="7A73A0B0" w14:textId="77777777" w:rsidR="00CB21C3" w:rsidRPr="00E93CDA" w:rsidRDefault="00CB21C3" w:rsidP="008E7AF4">
      <w:pPr>
        <w:pStyle w:val="ListParagraph"/>
        <w:widowControl/>
        <w:numPr>
          <w:ilvl w:val="0"/>
          <w:numId w:val="51"/>
        </w:numPr>
        <w:spacing w:after="0" w:line="240" w:lineRule="auto"/>
        <w:ind w:right="-1"/>
        <w:rPr>
          <w:rFonts w:ascii="Times New Roman" w:eastAsia="Times New Roman" w:hAnsi="Times New Roman" w:cs="Times New Roman"/>
        </w:rPr>
      </w:pPr>
      <w:bookmarkStart w:id="16" w:name="_Hlk140560008"/>
      <w:r w:rsidRPr="00E93CDA">
        <w:rPr>
          <w:rFonts w:ascii="Times New Roman" w:hAnsi="Times New Roman" w:cs="Times New Roman"/>
        </w:rPr>
        <w:t>näöntarkkuuden huonontuminen</w:t>
      </w:r>
      <w:bookmarkEnd w:id="16"/>
    </w:p>
    <w:p w14:paraId="40E87726" w14:textId="77777777" w:rsidR="00CB21C3" w:rsidRPr="00E93CDA" w:rsidRDefault="00CB21C3" w:rsidP="008E7AF4">
      <w:pPr>
        <w:pStyle w:val="ListParagraph"/>
        <w:widowControl/>
        <w:numPr>
          <w:ilvl w:val="0"/>
          <w:numId w:val="51"/>
        </w:numPr>
        <w:spacing w:after="0" w:line="240" w:lineRule="auto"/>
        <w:ind w:right="-1"/>
        <w:rPr>
          <w:rFonts w:ascii="Times New Roman" w:eastAsia="Times New Roman" w:hAnsi="Times New Roman" w:cs="Times New Roman"/>
        </w:rPr>
      </w:pPr>
      <w:r w:rsidRPr="00E93CDA">
        <w:rPr>
          <w:rFonts w:ascii="Times New Roman" w:hAnsi="Times New Roman" w:cs="Times New Roman"/>
        </w:rPr>
        <w:t>verenvuoto silmän takaosassa (verkkokalvon verenvuoto)</w:t>
      </w:r>
    </w:p>
    <w:p w14:paraId="312FC658" w14:textId="77777777" w:rsidR="00CB21C3" w:rsidRPr="00E93CDA" w:rsidRDefault="00CB21C3" w:rsidP="008E7AF4">
      <w:pPr>
        <w:pStyle w:val="ListParagraph"/>
        <w:keepNext/>
        <w:widowControl/>
        <w:numPr>
          <w:ilvl w:val="0"/>
          <w:numId w:val="51"/>
        </w:numPr>
        <w:spacing w:after="0" w:line="240" w:lineRule="auto"/>
        <w:ind w:right="-1"/>
        <w:rPr>
          <w:rFonts w:ascii="Times New Roman" w:eastAsia="Times New Roman" w:hAnsi="Times New Roman" w:cs="Times New Roman"/>
        </w:rPr>
      </w:pPr>
      <w:r w:rsidRPr="00E93CDA">
        <w:rPr>
          <w:rFonts w:ascii="Times New Roman" w:hAnsi="Times New Roman" w:cs="Times New Roman"/>
        </w:rPr>
        <w:t>verestävä silmä, joka aiheutuu silmän ulommissa kerroksissa sijaitsevien pienten verisuonten verenvuodosta</w:t>
      </w:r>
    </w:p>
    <w:p w14:paraId="10D8FA22" w14:textId="77777777" w:rsidR="00CB21C3" w:rsidRPr="00E93CDA" w:rsidRDefault="00CB21C3" w:rsidP="008E7AF4">
      <w:pPr>
        <w:pStyle w:val="ListParagraph"/>
        <w:widowControl/>
        <w:numPr>
          <w:ilvl w:val="0"/>
          <w:numId w:val="51"/>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silmäkipu.</w:t>
      </w:r>
    </w:p>
    <w:p w14:paraId="6F00ADDC"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81AC404"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Yleiset haittavaikutukset</w:t>
      </w:r>
      <w:r w:rsidRPr="00E93CDA">
        <w:rPr>
          <w:rFonts w:ascii="Times New Roman" w:hAnsi="Times New Roman" w:cs="Times New Roman"/>
          <w:i/>
        </w:rPr>
        <w:t xml:space="preserve"> (voi ilmetä enintään yhdellä potilaalla 10:stä):</w:t>
      </w:r>
    </w:p>
    <w:p w14:paraId="05DE80EF" w14:textId="0414D820" w:rsidR="00CB21C3" w:rsidRPr="00E93CDA" w:rsidRDefault="00CB21C3" w:rsidP="008E7AF4">
      <w:pPr>
        <w:pStyle w:val="ListParagraph"/>
        <w:widowControl/>
        <w:numPr>
          <w:ilvl w:val="0"/>
          <w:numId w:val="52"/>
        </w:numPr>
        <w:spacing w:after="0" w:line="240" w:lineRule="auto"/>
        <w:ind w:right="-1"/>
        <w:rPr>
          <w:rFonts w:ascii="Times New Roman" w:hAnsi="Times New Roman" w:cs="Times New Roman"/>
        </w:rPr>
      </w:pPr>
      <w:r w:rsidRPr="00E93CDA">
        <w:rPr>
          <w:rFonts w:ascii="Times New Roman" w:hAnsi="Times New Roman" w:cs="Times New Roman"/>
        </w:rPr>
        <w:t>silmän takaosan jonkin kerroksen irtoaminen tai repeämä, josta aiheutuu valonvälähdyksiä ja lasiaiskellujia ja joka voi joskus johtaa näön menetykseen (verkkokalvon tai sen pigmenttiepiteelin repeämä* tai irtoaminen)</w:t>
      </w:r>
    </w:p>
    <w:p w14:paraId="4404FC22" w14:textId="0D6DE5E6"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verkkokalvon rappeuma (aiheuttaen näön häiriintymistä)</w:t>
      </w:r>
    </w:p>
    <w:p w14:paraId="0E497DBF" w14:textId="2FC4DED3"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verenvuoto silmässä (lasiaisen verenvuoto)</w:t>
      </w:r>
    </w:p>
    <w:p w14:paraId="3469B040" w14:textId="65702426"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tietyt linssin samentumisen muodot (kaihi)</w:t>
      </w:r>
    </w:p>
    <w:p w14:paraId="559B5300" w14:textId="01CD26C8"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silmämunan etupinnan vaurioituminen (sarveiskalvo)</w:t>
      </w:r>
    </w:p>
    <w:p w14:paraId="42CC1957" w14:textId="13F2F2C9"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kohonnut silmänpaine</w:t>
      </w:r>
    </w:p>
    <w:p w14:paraId="2AF4FF7D" w14:textId="1DC8891B"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liikkuvat pisteet näkökentässä (lasiaiskellujat)</w:t>
      </w:r>
    </w:p>
    <w:p w14:paraId="13FA32EF" w14:textId="53103F75"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silmän hyytelömäisen osan irtoaminen verkkokalvosta (lasiaisirtauma, josta aiheutuu valonvälähdyksiä ja lasiaiskellujia)</w:t>
      </w:r>
    </w:p>
    <w:p w14:paraId="0080AA1C" w14:textId="7051E6DC"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tunne, että silmässä on jotakin</w:t>
      </w:r>
    </w:p>
    <w:p w14:paraId="630A98E3" w14:textId="7F86C01A"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lisääntynyt kyynelnesteen eritys</w:t>
      </w:r>
    </w:p>
    <w:p w14:paraId="28981675" w14:textId="2E0D9617" w:rsidR="00CB21C3" w:rsidRPr="00E93CDA" w:rsidRDefault="00CB21C3" w:rsidP="008E7AF4">
      <w:pPr>
        <w:pStyle w:val="ListParagraph"/>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silmäluomien turvotus</w:t>
      </w:r>
    </w:p>
    <w:p w14:paraId="6DA24B36" w14:textId="173EE291" w:rsidR="00CB21C3" w:rsidRPr="00E93CDA" w:rsidRDefault="00CB21C3" w:rsidP="008E7AF4">
      <w:pPr>
        <w:pStyle w:val="ListParagraph"/>
        <w:keepNext/>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verenvuoto pistoskohdassa</w:t>
      </w:r>
    </w:p>
    <w:p w14:paraId="062C461D" w14:textId="5199109D" w:rsidR="00CB21C3" w:rsidRPr="00E93CDA" w:rsidRDefault="00CB21C3" w:rsidP="008E7AF4">
      <w:pPr>
        <w:pStyle w:val="ListParagraph"/>
        <w:keepNext/>
        <w:widowControl/>
        <w:numPr>
          <w:ilvl w:val="0"/>
          <w:numId w:val="52"/>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silmän punoitus</w:t>
      </w:r>
    </w:p>
    <w:p w14:paraId="6B8A84CC" w14:textId="77777777" w:rsidR="00CB21C3" w:rsidRPr="00E93CDA" w:rsidRDefault="00CB21C3" w:rsidP="008E7AF4">
      <w:pPr>
        <w:keepNext/>
        <w:widowControl/>
        <w:spacing w:after="0" w:line="240" w:lineRule="auto"/>
        <w:ind w:left="284" w:right="-1" w:hanging="284"/>
        <w:rPr>
          <w:rFonts w:ascii="Times New Roman" w:eastAsia="Times New Roman" w:hAnsi="Times New Roman" w:cs="Times New Roman"/>
        </w:rPr>
      </w:pPr>
    </w:p>
    <w:p w14:paraId="3C158424" w14:textId="77777777" w:rsidR="00CB21C3" w:rsidRPr="00E93CDA" w:rsidRDefault="00CB21C3" w:rsidP="008E7AF4">
      <w:pPr>
        <w:widowControl/>
        <w:spacing w:after="0" w:line="240" w:lineRule="auto"/>
        <w:ind w:left="284" w:right="-1" w:hanging="284"/>
        <w:rPr>
          <w:rFonts w:ascii="Times New Roman" w:eastAsia="Times New Roman" w:hAnsi="Times New Roman" w:cs="Times New Roman"/>
        </w:rPr>
      </w:pPr>
      <w:r w:rsidRPr="00E93CDA">
        <w:rPr>
          <w:rFonts w:ascii="Times New Roman" w:hAnsi="Times New Roman" w:cs="Times New Roman"/>
        </w:rPr>
        <w:t>* Tiloja, joiden tiedetään liittyvän kosteaan silmänpohjan ikärappeumaan; havaittu kosteaa silmänpohjan ikärappeumaa sairastavilla potilailla.</w:t>
      </w:r>
    </w:p>
    <w:p w14:paraId="207B20A3" w14:textId="77777777" w:rsidR="00CB21C3" w:rsidRPr="00E93CDA" w:rsidRDefault="00CB21C3" w:rsidP="008E7AF4">
      <w:pPr>
        <w:widowControl/>
        <w:spacing w:after="0" w:line="240" w:lineRule="auto"/>
        <w:ind w:right="-1"/>
        <w:rPr>
          <w:rFonts w:ascii="Times New Roman" w:eastAsia="Times New Roman" w:hAnsi="Times New Roman" w:cs="Times New Roman"/>
          <w:b/>
          <w:bCs/>
        </w:rPr>
      </w:pPr>
    </w:p>
    <w:p w14:paraId="2E9FD29A"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Melko harvinaiset haittavaikutukset</w:t>
      </w:r>
      <w:r w:rsidRPr="00E93CDA">
        <w:rPr>
          <w:rFonts w:ascii="Times New Roman" w:hAnsi="Times New Roman" w:cs="Times New Roman"/>
          <w:i/>
        </w:rPr>
        <w:t xml:space="preserve"> (voi ilmetä enintään yhdellä potilaalla 100:sta):</w:t>
      </w:r>
    </w:p>
    <w:p w14:paraId="445F1910" w14:textId="77777777" w:rsidR="00CB21C3" w:rsidRPr="00E93CDA" w:rsidRDefault="00CB21C3" w:rsidP="008E7AF4">
      <w:pPr>
        <w:pStyle w:val="ListParagraph"/>
        <w:widowControl/>
        <w:numPr>
          <w:ilvl w:val="0"/>
          <w:numId w:val="53"/>
        </w:numPr>
        <w:spacing w:after="0" w:line="240" w:lineRule="auto"/>
        <w:ind w:right="-1"/>
        <w:rPr>
          <w:rFonts w:ascii="Times New Roman" w:eastAsia="Times New Roman" w:hAnsi="Times New Roman" w:cs="Times New Roman"/>
        </w:rPr>
      </w:pPr>
      <w:r w:rsidRPr="00E93CDA">
        <w:rPr>
          <w:rFonts w:ascii="Times New Roman" w:hAnsi="Times New Roman" w:cs="Times New Roman"/>
        </w:rPr>
        <w:t>allergiset reaktiot (yliherkkyys)**</w:t>
      </w:r>
    </w:p>
    <w:p w14:paraId="0F5160B8" w14:textId="77777777" w:rsidR="00CB21C3" w:rsidRPr="00E93CDA" w:rsidRDefault="00CB21C3" w:rsidP="008E7AF4">
      <w:pPr>
        <w:pStyle w:val="ListParagraph"/>
        <w:widowControl/>
        <w:numPr>
          <w:ilvl w:val="0"/>
          <w:numId w:val="53"/>
        </w:numPr>
        <w:spacing w:after="0" w:line="240" w:lineRule="auto"/>
        <w:ind w:right="-1"/>
        <w:rPr>
          <w:rFonts w:ascii="Times New Roman" w:eastAsia="Times New Roman" w:hAnsi="Times New Roman" w:cs="Times New Roman"/>
        </w:rPr>
      </w:pPr>
      <w:r w:rsidRPr="00E93CDA">
        <w:rPr>
          <w:rFonts w:ascii="Times New Roman" w:hAnsi="Times New Roman" w:cs="Times New Roman"/>
        </w:rPr>
        <w:t>vakava silmänsisäinen tulehdus tai tulehdusreaktio (endoftalmiitti)</w:t>
      </w:r>
    </w:p>
    <w:p w14:paraId="3FF82785" w14:textId="77777777" w:rsidR="00CB21C3" w:rsidRPr="00E93CDA" w:rsidRDefault="00CB21C3" w:rsidP="008E7AF4">
      <w:pPr>
        <w:pStyle w:val="ListParagraph"/>
        <w:widowControl/>
        <w:numPr>
          <w:ilvl w:val="0"/>
          <w:numId w:val="53"/>
        </w:numPr>
        <w:spacing w:after="0" w:line="240" w:lineRule="auto"/>
        <w:ind w:right="-1"/>
        <w:rPr>
          <w:rFonts w:ascii="Times New Roman" w:eastAsia="Times New Roman" w:hAnsi="Times New Roman" w:cs="Times New Roman"/>
        </w:rPr>
      </w:pPr>
      <w:r w:rsidRPr="00E93CDA">
        <w:rPr>
          <w:rFonts w:ascii="Times New Roman" w:hAnsi="Times New Roman" w:cs="Times New Roman"/>
        </w:rPr>
        <w:t>tulehdus silmän värikalvossa tai muissa silmän osissa (iriitti, uveiitti, iridosykliitti, etukammion punoitus)</w:t>
      </w:r>
    </w:p>
    <w:p w14:paraId="2E10E765" w14:textId="77777777" w:rsidR="00CB21C3" w:rsidRPr="00E93CDA" w:rsidRDefault="00CB21C3" w:rsidP="008E7AF4">
      <w:pPr>
        <w:pStyle w:val="ListParagraph"/>
        <w:widowControl/>
        <w:numPr>
          <w:ilvl w:val="0"/>
          <w:numId w:val="53"/>
        </w:numPr>
        <w:spacing w:after="0" w:line="240" w:lineRule="auto"/>
        <w:ind w:right="-1"/>
        <w:rPr>
          <w:rFonts w:ascii="Times New Roman" w:eastAsia="Times New Roman" w:hAnsi="Times New Roman" w:cs="Times New Roman"/>
        </w:rPr>
      </w:pPr>
      <w:r w:rsidRPr="00E93CDA">
        <w:rPr>
          <w:rFonts w:ascii="Times New Roman" w:hAnsi="Times New Roman" w:cs="Times New Roman"/>
        </w:rPr>
        <w:t>poikkeava tunne silmässä</w:t>
      </w:r>
    </w:p>
    <w:p w14:paraId="5989CB82" w14:textId="77777777" w:rsidR="00CB21C3" w:rsidRPr="00E93CDA" w:rsidRDefault="00CB21C3" w:rsidP="008E7AF4">
      <w:pPr>
        <w:pStyle w:val="ListParagraph"/>
        <w:keepNext/>
        <w:widowControl/>
        <w:numPr>
          <w:ilvl w:val="0"/>
          <w:numId w:val="53"/>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silmäluomen ärsytys</w:t>
      </w:r>
    </w:p>
    <w:p w14:paraId="16510E73" w14:textId="77777777" w:rsidR="00CB21C3" w:rsidRPr="00E93CDA" w:rsidRDefault="00CB21C3" w:rsidP="008E7AF4">
      <w:pPr>
        <w:pStyle w:val="ListParagraph"/>
        <w:keepNext/>
        <w:widowControl/>
        <w:numPr>
          <w:ilvl w:val="0"/>
          <w:numId w:val="53"/>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silmämunan etupinnan turvotus (sarveiskalvon turvotus).</w:t>
      </w:r>
    </w:p>
    <w:p w14:paraId="3EA40B8C"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365BD56C"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Allergiset reaktiot, kuten ihottuma, kutina, nokkosrokko (urtikaria). Muutamia yksittäisiä vakavia allergisia reaktioita (anafylaktinen/anafylaktoidinen) on raportoitu.</w:t>
      </w:r>
    </w:p>
    <w:p w14:paraId="7C1768B9"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29196EE7"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Harvinaiset haittavaikutukset</w:t>
      </w:r>
      <w:r w:rsidRPr="00E93CDA">
        <w:rPr>
          <w:rFonts w:ascii="Times New Roman" w:hAnsi="Times New Roman" w:cs="Times New Roman"/>
          <w:i/>
        </w:rPr>
        <w:t xml:space="preserve"> (voi ilmetä enintään yhdellä potilaalla 1 000:sta):</w:t>
      </w:r>
    </w:p>
    <w:p w14:paraId="4FC06AC2" w14:textId="4FEE0ACE" w:rsidR="00CB21C3" w:rsidRPr="00E93CDA" w:rsidRDefault="00CB21C3" w:rsidP="008E7AF4">
      <w:pPr>
        <w:pStyle w:val="ListParagraph"/>
        <w:keepNext/>
        <w:widowControl/>
        <w:numPr>
          <w:ilvl w:val="0"/>
          <w:numId w:val="54"/>
        </w:numPr>
        <w:spacing w:after="0" w:line="240" w:lineRule="auto"/>
        <w:ind w:right="-1"/>
        <w:rPr>
          <w:rFonts w:ascii="Times New Roman" w:eastAsia="Times New Roman" w:hAnsi="Times New Roman" w:cs="Times New Roman"/>
        </w:rPr>
      </w:pPr>
      <w:r w:rsidRPr="00E93CDA">
        <w:rPr>
          <w:rFonts w:ascii="Times New Roman" w:hAnsi="Times New Roman" w:cs="Times New Roman"/>
        </w:rPr>
        <w:t>sokeutuminen</w:t>
      </w:r>
    </w:p>
    <w:p w14:paraId="23CC8253" w14:textId="69114581" w:rsidR="00CB21C3" w:rsidRPr="00E93CDA" w:rsidRDefault="00CB21C3" w:rsidP="008E7AF4">
      <w:pPr>
        <w:pStyle w:val="ListParagraph"/>
        <w:keepNext/>
        <w:widowControl/>
        <w:numPr>
          <w:ilvl w:val="0"/>
          <w:numId w:val="54"/>
        </w:numPr>
        <w:spacing w:after="0" w:line="240" w:lineRule="auto"/>
        <w:ind w:right="-1"/>
        <w:rPr>
          <w:rFonts w:ascii="Times New Roman" w:eastAsia="Times New Roman" w:hAnsi="Times New Roman" w:cs="Times New Roman"/>
        </w:rPr>
      </w:pPr>
      <w:r w:rsidRPr="00E93CDA">
        <w:rPr>
          <w:rFonts w:ascii="Times New Roman" w:hAnsi="Times New Roman" w:cs="Times New Roman"/>
        </w:rPr>
        <w:t>vamman aiheuttama linssin samentuminen (traumaperäinen kaihi)</w:t>
      </w:r>
    </w:p>
    <w:p w14:paraId="77B06891" w14:textId="564A0B6D" w:rsidR="00CB21C3" w:rsidRPr="00E93CDA" w:rsidRDefault="00CB21C3" w:rsidP="008E7AF4">
      <w:pPr>
        <w:pStyle w:val="ListParagraph"/>
        <w:keepNext/>
        <w:widowControl/>
        <w:numPr>
          <w:ilvl w:val="0"/>
          <w:numId w:val="54"/>
        </w:numPr>
        <w:spacing w:after="0" w:line="240" w:lineRule="auto"/>
        <w:ind w:right="-1"/>
        <w:rPr>
          <w:rFonts w:ascii="Times New Roman" w:eastAsia="Times New Roman" w:hAnsi="Times New Roman" w:cs="Times New Roman"/>
        </w:rPr>
      </w:pPr>
      <w:r w:rsidRPr="00E93CDA">
        <w:rPr>
          <w:rFonts w:ascii="Times New Roman" w:hAnsi="Times New Roman" w:cs="Times New Roman"/>
        </w:rPr>
        <w:t>silmän hyytelömäisen osan tulehdus</w:t>
      </w:r>
    </w:p>
    <w:p w14:paraId="45A86847" w14:textId="37434D84" w:rsidR="00CB21C3" w:rsidRPr="00E93CDA" w:rsidRDefault="00CB21C3" w:rsidP="008E7AF4">
      <w:pPr>
        <w:pStyle w:val="ListParagraph"/>
        <w:widowControl/>
        <w:numPr>
          <w:ilvl w:val="0"/>
          <w:numId w:val="54"/>
        </w:numPr>
        <w:spacing w:after="0" w:line="240" w:lineRule="auto"/>
        <w:ind w:right="-1"/>
        <w:rPr>
          <w:rFonts w:ascii="Times New Roman" w:eastAsia="Times New Roman" w:hAnsi="Times New Roman" w:cs="Times New Roman"/>
        </w:rPr>
      </w:pPr>
      <w:r w:rsidRPr="00E93CDA">
        <w:rPr>
          <w:rFonts w:ascii="Times New Roman" w:hAnsi="Times New Roman" w:cs="Times New Roman"/>
        </w:rPr>
        <w:t>märkää silmässä.</w:t>
      </w:r>
    </w:p>
    <w:p w14:paraId="68B55152"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EFD955A"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eastAsia="Times New Roman" w:hAnsi="Times New Roman" w:cs="Times New Roman"/>
          <w:b/>
          <w:bCs/>
        </w:rPr>
        <w:t xml:space="preserve">Tuntematon </w:t>
      </w:r>
      <w:r w:rsidRPr="00E93CDA">
        <w:rPr>
          <w:rFonts w:ascii="Times New Roman" w:eastAsia="Times New Roman" w:hAnsi="Times New Roman" w:cs="Times New Roman"/>
        </w:rPr>
        <w:t>(koska saatavissa oleva tieto ei riitä esiintyvyyden arviointiin):</w:t>
      </w:r>
    </w:p>
    <w:p w14:paraId="31575A04" w14:textId="35EA8066" w:rsidR="00CB21C3" w:rsidRPr="00E93CDA" w:rsidRDefault="00CB21C3" w:rsidP="008E7AF4">
      <w:pPr>
        <w:pStyle w:val="ListParagraph"/>
        <w:widowControl/>
        <w:numPr>
          <w:ilvl w:val="0"/>
          <w:numId w:val="55"/>
        </w:numPr>
        <w:spacing w:after="0" w:line="240" w:lineRule="auto"/>
        <w:ind w:right="-1"/>
        <w:rPr>
          <w:rFonts w:ascii="Times New Roman" w:eastAsia="Times New Roman" w:hAnsi="Times New Roman" w:cs="Times New Roman"/>
        </w:rPr>
      </w:pPr>
      <w:r w:rsidRPr="00E93CDA">
        <w:rPr>
          <w:rFonts w:ascii="Times New Roman" w:eastAsia="Times New Roman" w:hAnsi="Times New Roman" w:cs="Times New Roman"/>
        </w:rPr>
        <w:t>silmän valkoisen osan tulehdus, johon liittyy punoitusta ja kipua (skleriitti).</w:t>
      </w:r>
    </w:p>
    <w:p w14:paraId="1728FBD5" w14:textId="77777777" w:rsidR="008E7AF4" w:rsidRPr="00E93CDA" w:rsidRDefault="008E7AF4" w:rsidP="008E7AF4">
      <w:pPr>
        <w:widowControl/>
        <w:spacing w:after="0" w:line="240" w:lineRule="auto"/>
        <w:ind w:right="-1"/>
        <w:rPr>
          <w:rFonts w:ascii="Times New Roman" w:eastAsia="Times New Roman" w:hAnsi="Times New Roman" w:cs="Times New Roman"/>
        </w:rPr>
      </w:pPr>
    </w:p>
    <w:p w14:paraId="7F250764"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Kliinisissä tutkimuksissa todettiin verenvuodon esiintyvyyden lisääntymistä pienistä verisuonista silmän uloimmissa kerroksissa (sidekalvon verenvuoto) kosteaa silmänpohjan ikärappeumaa sairastavilla potilailla, jotka käyttivät verenohennuslääkkeitä. Tätä havaittiin yhtä paljon potilailla, joita hoidettiin ranibitsumabilla ja afliberseptillä.</w:t>
      </w:r>
    </w:p>
    <w:p w14:paraId="4A999385"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0BD2977"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Verisuonikasvutekijän estäjien, kuten Yesafili-valmisteen vaikuttavan aineen, systemaattiseen käyttöön voi liittyä verisuonia tukkivien verihyytymien (valtimotukos) riski. Tällaiset tapahtumat voivat aiheuttaa sydäninfarktin tai aivohalvauksen. On olemassa teoreettinen riski, että afliberseptin</w:t>
      </w:r>
      <w:r w:rsidRPr="00E93CDA" w:rsidDel="00C16959">
        <w:rPr>
          <w:rFonts w:ascii="Times New Roman" w:hAnsi="Times New Roman" w:cs="Times New Roman"/>
        </w:rPr>
        <w:t xml:space="preserve"> </w:t>
      </w:r>
      <w:r w:rsidRPr="00E93CDA">
        <w:rPr>
          <w:rFonts w:ascii="Times New Roman" w:hAnsi="Times New Roman" w:cs="Times New Roman"/>
        </w:rPr>
        <w:t>injektointi silmään aiheuttaa tällaisen tapahtuman.</w:t>
      </w:r>
    </w:p>
    <w:p w14:paraId="73EC6D07"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01FAB97"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Kuten kaikki terapeuttisen proteiinit, myös Yesafili-valmiste saattaa aiheuttaa immuunireaktion (vasta-aineiden muodostuminen).</w:t>
      </w:r>
    </w:p>
    <w:p w14:paraId="6A06A395"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1BBE8244"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Haittavaikutuksista ilmoittaminen</w:t>
      </w:r>
    </w:p>
    <w:p w14:paraId="76983D32"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Jos havaitset haittavaikutuksia, kerro niistä lääkärille. Tämä koskee myös sellaisia mahdollisia haittavaikutuksia, joita ei ole mainittu tässä pakkausselosteessa. Voit ilmoittaa haittavaikutuksista myös suoraan </w:t>
      </w:r>
      <w:hyperlink r:id="rId74" w:history="1">
        <w:r w:rsidRPr="00E93CDA">
          <w:rPr>
            <w:rFonts w:ascii="Times New Roman" w:hAnsi="Times New Roman" w:cs="Times New Roman"/>
            <w:color w:val="0000FF"/>
            <w:highlight w:val="lightGray"/>
            <w:u w:val="single"/>
          </w:rPr>
          <w:t>liitteessä V</w:t>
        </w:r>
      </w:hyperlink>
      <w:r w:rsidRPr="00E93CDA">
        <w:rPr>
          <w:rFonts w:ascii="Times New Roman" w:hAnsi="Times New Roman" w:cs="Times New Roman"/>
        </w:rPr>
        <w:t xml:space="preserve"> </w:t>
      </w:r>
      <w:r w:rsidRPr="00E93CDA">
        <w:rPr>
          <w:rFonts w:ascii="Times New Roman" w:hAnsi="Times New Roman" w:cs="Times New Roman"/>
          <w:highlight w:val="lightGray"/>
        </w:rPr>
        <w:t>luetellun kansallisen ilmoitusjärjestelmän kautta</w:t>
      </w:r>
      <w:r w:rsidRPr="00E93CDA">
        <w:rPr>
          <w:rFonts w:ascii="Times New Roman" w:hAnsi="Times New Roman" w:cs="Times New Roman"/>
        </w:rPr>
        <w:t>. Ilmoittamalla haittavaikutuksista voit auttaa saamaan enemmän tietoa tämän lääkevalmisteen turvallisuudesta.</w:t>
      </w:r>
    </w:p>
    <w:p w14:paraId="4970A6D7"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01BD73BB"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C0D7671" w14:textId="77777777" w:rsidR="00CB21C3" w:rsidRPr="00E93CDA" w:rsidRDefault="00CB21C3" w:rsidP="008E7AF4">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5.</w:t>
      </w:r>
      <w:r w:rsidRPr="00E93CDA">
        <w:rPr>
          <w:rFonts w:ascii="Times New Roman" w:hAnsi="Times New Roman" w:cs="Times New Roman"/>
          <w:b/>
        </w:rPr>
        <w:tab/>
        <w:t>Yesafili-valmisteen säilyttäminen</w:t>
      </w:r>
    </w:p>
    <w:p w14:paraId="0B85BF06"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24FDF7DD" w14:textId="77777777" w:rsidR="00CB21C3" w:rsidRPr="00E93CDA" w:rsidRDefault="00CB21C3" w:rsidP="008E7AF4">
      <w:pPr>
        <w:pStyle w:val="ListParagraph"/>
        <w:widowControl/>
        <w:numPr>
          <w:ilvl w:val="0"/>
          <w:numId w:val="56"/>
        </w:numPr>
        <w:spacing w:after="0" w:line="240" w:lineRule="auto"/>
        <w:ind w:right="-1"/>
        <w:rPr>
          <w:rFonts w:ascii="Times New Roman" w:eastAsia="Times New Roman" w:hAnsi="Times New Roman" w:cs="Times New Roman"/>
        </w:rPr>
      </w:pPr>
      <w:r w:rsidRPr="00E93CDA">
        <w:rPr>
          <w:rFonts w:ascii="Times New Roman" w:hAnsi="Times New Roman" w:cs="Times New Roman"/>
        </w:rPr>
        <w:t>Ei lasten ulottuville eikä näkyville.</w:t>
      </w:r>
    </w:p>
    <w:p w14:paraId="3E1A92FB" w14:textId="77777777" w:rsidR="00CB21C3" w:rsidRPr="00E93CDA" w:rsidRDefault="00CB21C3" w:rsidP="008E7AF4">
      <w:pPr>
        <w:pStyle w:val="ListParagraph"/>
        <w:widowControl/>
        <w:numPr>
          <w:ilvl w:val="0"/>
          <w:numId w:val="56"/>
        </w:numPr>
        <w:spacing w:after="0" w:line="240" w:lineRule="auto"/>
        <w:ind w:right="-1"/>
        <w:rPr>
          <w:rFonts w:ascii="Times New Roman" w:eastAsia="Times New Roman" w:hAnsi="Times New Roman" w:cs="Times New Roman"/>
        </w:rPr>
      </w:pPr>
      <w:r w:rsidRPr="00E93CDA">
        <w:rPr>
          <w:rFonts w:ascii="Times New Roman" w:hAnsi="Times New Roman" w:cs="Times New Roman"/>
        </w:rPr>
        <w:t>Älä käytä tätä lääkettä pakkauksessa ja etiketissä mainitun viimeisen käyttöpäivämäärän (EXP) jälkeen. Viimeinen käyttöpäivämäärä tarkoittaa kuukauden viimeistä päivää.</w:t>
      </w:r>
    </w:p>
    <w:p w14:paraId="1C857BC8" w14:textId="77777777" w:rsidR="00CB21C3" w:rsidRPr="00E93CDA" w:rsidRDefault="00CB21C3" w:rsidP="008E7AF4">
      <w:pPr>
        <w:pStyle w:val="ListParagraph"/>
        <w:widowControl/>
        <w:numPr>
          <w:ilvl w:val="0"/>
          <w:numId w:val="56"/>
        </w:numPr>
        <w:spacing w:after="0" w:line="240" w:lineRule="auto"/>
        <w:ind w:right="-1"/>
        <w:rPr>
          <w:rFonts w:ascii="Times New Roman" w:eastAsia="Times New Roman" w:hAnsi="Times New Roman" w:cs="Times New Roman"/>
        </w:rPr>
      </w:pPr>
      <w:r w:rsidRPr="00E93CDA">
        <w:rPr>
          <w:rFonts w:ascii="Times New Roman" w:hAnsi="Times New Roman" w:cs="Times New Roman"/>
        </w:rPr>
        <w:t>Säilytä jääkaapissa (2 °C – 8 °C). Ei saa jäätyä.</w:t>
      </w:r>
    </w:p>
    <w:p w14:paraId="47EA5DE7" w14:textId="77777777" w:rsidR="00CB21C3" w:rsidRPr="00E93CDA" w:rsidRDefault="00CB21C3" w:rsidP="008E7AF4">
      <w:pPr>
        <w:pStyle w:val="ListParagraph"/>
        <w:widowControl/>
        <w:numPr>
          <w:ilvl w:val="0"/>
          <w:numId w:val="56"/>
        </w:numPr>
        <w:spacing w:after="0" w:line="240" w:lineRule="auto"/>
        <w:ind w:right="-1"/>
        <w:rPr>
          <w:rFonts w:ascii="Times New Roman" w:eastAsia="Times New Roman" w:hAnsi="Times New Roman" w:cs="Times New Roman"/>
        </w:rPr>
      </w:pPr>
      <w:r w:rsidRPr="00E93CDA">
        <w:rPr>
          <w:rFonts w:ascii="Times New Roman" w:hAnsi="Times New Roman" w:cs="Times New Roman"/>
        </w:rPr>
        <w:t>Avaamaton injektiopullo voidaan säilyttää poissa jääkaapista alle 25 °C:ssa enintään 24 tunnin ajan.</w:t>
      </w:r>
    </w:p>
    <w:p w14:paraId="0521543E" w14:textId="77777777" w:rsidR="00CB21C3" w:rsidRPr="00E93CDA" w:rsidRDefault="00CB21C3" w:rsidP="008E7AF4">
      <w:pPr>
        <w:pStyle w:val="ListParagraph"/>
        <w:keepNext/>
        <w:widowControl/>
        <w:numPr>
          <w:ilvl w:val="0"/>
          <w:numId w:val="56"/>
        </w:numPr>
        <w:spacing w:after="0" w:line="240" w:lineRule="auto"/>
        <w:ind w:right="-1"/>
        <w:rPr>
          <w:rFonts w:ascii="Times New Roman" w:eastAsia="Times New Roman" w:hAnsi="Times New Roman" w:cs="Times New Roman"/>
        </w:rPr>
      </w:pPr>
      <w:r w:rsidRPr="00E93CDA">
        <w:rPr>
          <w:rFonts w:ascii="Times New Roman" w:hAnsi="Times New Roman" w:cs="Times New Roman"/>
        </w:rPr>
        <w:t>Säilytä alkuperäispakkauksessa. Herkkä valolle.</w:t>
      </w:r>
    </w:p>
    <w:p w14:paraId="6AA98285" w14:textId="77777777" w:rsidR="00CB21C3" w:rsidRPr="00E93CDA" w:rsidRDefault="00CB21C3" w:rsidP="008E7AF4">
      <w:pPr>
        <w:pStyle w:val="ListParagraph"/>
        <w:widowControl/>
        <w:numPr>
          <w:ilvl w:val="0"/>
          <w:numId w:val="56"/>
        </w:numPr>
        <w:spacing w:after="0" w:line="240" w:lineRule="auto"/>
        <w:ind w:right="-1"/>
        <w:rPr>
          <w:rFonts w:ascii="Times New Roman" w:eastAsia="Times New Roman" w:hAnsi="Times New Roman" w:cs="Times New Roman"/>
        </w:rPr>
      </w:pPr>
      <w:r w:rsidRPr="00E93CDA">
        <w:rPr>
          <w:rFonts w:ascii="Times New Roman" w:hAnsi="Times New Roman" w:cs="Times New Roman"/>
        </w:rPr>
        <w:t>Lääkkeitä ei pidä heittää viemäriin eikä hävittää talousjätteiden mukana. Kysy käyttämättömien lääkkeiden hävittämisestä apteekista. Näin menetellen suojelet luontoa.</w:t>
      </w:r>
    </w:p>
    <w:p w14:paraId="04012AC5"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BD2841C"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1622F706" w14:textId="77777777" w:rsidR="00CB21C3" w:rsidRPr="00E93CDA" w:rsidRDefault="00CB21C3" w:rsidP="008E7AF4">
      <w:pPr>
        <w:keepNext/>
        <w:widowControl/>
        <w:spacing w:after="0" w:line="240" w:lineRule="auto"/>
        <w:ind w:left="567" w:right="-1" w:hanging="567"/>
        <w:rPr>
          <w:rFonts w:ascii="Times New Roman" w:eastAsia="Times New Roman" w:hAnsi="Times New Roman" w:cs="Times New Roman"/>
        </w:rPr>
      </w:pPr>
      <w:r w:rsidRPr="00E93CDA">
        <w:rPr>
          <w:rFonts w:ascii="Times New Roman" w:hAnsi="Times New Roman" w:cs="Times New Roman"/>
          <w:b/>
        </w:rPr>
        <w:t>6.</w:t>
      </w:r>
      <w:r w:rsidRPr="00E93CDA">
        <w:rPr>
          <w:rFonts w:ascii="Times New Roman" w:hAnsi="Times New Roman" w:cs="Times New Roman"/>
          <w:b/>
        </w:rPr>
        <w:tab/>
        <w:t>Pakkauksen sisältö ja muuta tietoa</w:t>
      </w:r>
    </w:p>
    <w:p w14:paraId="566B5448"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6E8D2359"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Mitä Yesafili sisältää</w:t>
      </w:r>
    </w:p>
    <w:p w14:paraId="3791FB54" w14:textId="0C3F4A22" w:rsidR="00CB21C3" w:rsidRPr="00E93CDA" w:rsidRDefault="00CB21C3" w:rsidP="008E7AF4">
      <w:pPr>
        <w:pStyle w:val="ListParagraph"/>
        <w:keepNext/>
        <w:widowControl/>
        <w:numPr>
          <w:ilvl w:val="0"/>
          <w:numId w:val="57"/>
        </w:numPr>
        <w:spacing w:after="0" w:line="240" w:lineRule="auto"/>
        <w:ind w:right="-1"/>
        <w:rPr>
          <w:rFonts w:ascii="Times New Roman" w:eastAsia="Times New Roman" w:hAnsi="Times New Roman" w:cs="Times New Roman"/>
        </w:rPr>
      </w:pPr>
      <w:r w:rsidRPr="00E93CDA">
        <w:rPr>
          <w:rFonts w:ascii="Times New Roman" w:hAnsi="Times New Roman" w:cs="Times New Roman"/>
        </w:rPr>
        <w:t>Vaikuttava aine on aflibersepti. Yhden injektiopullon sisältämä kokonaismäärä on vähintään 0,1 ml, mikä vastaa vähintään 4 mg:aa afliberseptiä. Yhdestä injektiopullosta saadaan 2 mg:n afliberseptiannos 0,05 millilitrassa.</w:t>
      </w:r>
    </w:p>
    <w:p w14:paraId="766391DD" w14:textId="1D49B915" w:rsidR="00CB21C3" w:rsidRPr="00E93CDA" w:rsidRDefault="00CB21C3" w:rsidP="008E7AF4">
      <w:pPr>
        <w:pStyle w:val="ListParagraph"/>
        <w:widowControl/>
        <w:numPr>
          <w:ilvl w:val="0"/>
          <w:numId w:val="57"/>
        </w:numPr>
        <w:spacing w:after="0" w:line="240" w:lineRule="auto"/>
        <w:ind w:right="-1"/>
        <w:rPr>
          <w:rFonts w:ascii="Times New Roman" w:eastAsia="Times New Roman" w:hAnsi="Times New Roman" w:cs="Times New Roman"/>
        </w:rPr>
      </w:pPr>
      <w:r w:rsidRPr="00E93CDA">
        <w:rPr>
          <w:rFonts w:ascii="Times New Roman" w:hAnsi="Times New Roman" w:cs="Times New Roman"/>
        </w:rPr>
        <w:t>Muut aineet ovat: histidiini, histidiinihydrokloridimonohydraatti, polysorbaatti 20 (E 432), trehaloosidihydraatti ja injektionesteisiin käytettävä vesi.</w:t>
      </w:r>
    </w:p>
    <w:p w14:paraId="64DFCF02"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79156626"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Lääkevalmisteen kuvaus ja pakkauskoko (-koot)</w:t>
      </w:r>
    </w:p>
    <w:p w14:paraId="44FCCB9F" w14:textId="77777777" w:rsidR="00CB21C3" w:rsidRPr="00E93CDA" w:rsidRDefault="00CB21C3" w:rsidP="008E7AF4">
      <w:pPr>
        <w:keepNext/>
        <w:widowControl/>
        <w:spacing w:after="0" w:line="240" w:lineRule="auto"/>
        <w:ind w:right="-1"/>
        <w:rPr>
          <w:rFonts w:ascii="Times New Roman" w:hAnsi="Times New Roman" w:cs="Times New Roman"/>
        </w:rPr>
      </w:pPr>
      <w:r w:rsidRPr="00E93CDA">
        <w:rPr>
          <w:rFonts w:ascii="Times New Roman" w:hAnsi="Times New Roman" w:cs="Times New Roman"/>
        </w:rPr>
        <w:t>Yesafili on injektioneste, liuos (injektioneste) injektiopullossa. Liuos on väritön tai vaaleankeltainen.</w:t>
      </w:r>
    </w:p>
    <w:p w14:paraId="2127AD17" w14:textId="77777777" w:rsidR="008E7AF4" w:rsidRPr="00E93CDA" w:rsidRDefault="008E7AF4" w:rsidP="008E7AF4">
      <w:pPr>
        <w:keepNext/>
        <w:widowControl/>
        <w:spacing w:after="0" w:line="240" w:lineRule="auto"/>
        <w:ind w:right="-1"/>
        <w:rPr>
          <w:rFonts w:ascii="Times New Roman" w:eastAsia="Times New Roman" w:hAnsi="Times New Roman" w:cs="Times New Roman"/>
        </w:rPr>
      </w:pPr>
    </w:p>
    <w:p w14:paraId="311C6A81"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Yesafili on saatavilla pakkauksessa, joka sisältää 1 injektiopullon ja 1 suodatinneulan, sekä pakkauksessa, joka sisältää 1 injektiopullon, 1 suodatinneulan, 1 ruiskun ja 1 injektioneulan.</w:t>
      </w:r>
    </w:p>
    <w:p w14:paraId="2A2EA53D"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5A85EED9"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eastAsia="Times New Roman" w:hAnsi="Times New Roman" w:cs="Times New Roman"/>
        </w:rPr>
        <w:t>Katso lisätietoja kohdasta 2 ”Yesafili sisältää”</w:t>
      </w:r>
    </w:p>
    <w:p w14:paraId="5F28E4EE" w14:textId="77777777" w:rsidR="00CB21C3" w:rsidRPr="00E93CDA" w:rsidRDefault="00CB21C3" w:rsidP="008E7AF4">
      <w:pPr>
        <w:widowControl/>
        <w:spacing w:after="0" w:line="240" w:lineRule="auto"/>
        <w:ind w:right="-1"/>
        <w:rPr>
          <w:rFonts w:ascii="Times New Roman" w:eastAsia="Times New Roman" w:hAnsi="Times New Roman" w:cs="Times New Roman"/>
        </w:rPr>
      </w:pPr>
    </w:p>
    <w:p w14:paraId="3EE36018" w14:textId="77777777" w:rsidR="00CB21C3" w:rsidRPr="00E93CDA" w:rsidRDefault="00CB21C3" w:rsidP="008E7AF4">
      <w:pPr>
        <w:keepNext/>
        <w:widowControl/>
        <w:spacing w:after="0" w:line="240" w:lineRule="auto"/>
        <w:ind w:right="-1"/>
        <w:rPr>
          <w:rFonts w:ascii="Times New Roman" w:hAnsi="Times New Roman" w:cs="Times New Roman"/>
          <w:b/>
          <w:lang w:val="en-US"/>
        </w:rPr>
      </w:pPr>
      <w:r w:rsidRPr="00E93CDA">
        <w:rPr>
          <w:rFonts w:ascii="Times New Roman" w:hAnsi="Times New Roman" w:cs="Times New Roman"/>
          <w:b/>
          <w:lang w:val="en-US"/>
        </w:rPr>
        <w:t>Myyntiluvan haltija</w:t>
      </w:r>
    </w:p>
    <w:p w14:paraId="3EC65C41" w14:textId="77777777" w:rsidR="008E7AF4" w:rsidRPr="00E93CDA" w:rsidRDefault="008E7AF4" w:rsidP="008E7AF4">
      <w:pPr>
        <w:keepNext/>
        <w:widowControl/>
        <w:spacing w:after="0" w:line="240" w:lineRule="auto"/>
        <w:ind w:right="-1"/>
        <w:rPr>
          <w:rFonts w:ascii="Times New Roman" w:eastAsia="Times New Roman" w:hAnsi="Times New Roman" w:cs="Times New Roman"/>
          <w:lang w:val="en-US"/>
        </w:rPr>
      </w:pPr>
    </w:p>
    <w:p w14:paraId="33EA4632" w14:textId="77777777" w:rsidR="00CB21C3" w:rsidRPr="00E93CDA" w:rsidRDefault="00CB21C3" w:rsidP="008E7AF4">
      <w:pPr>
        <w:keepNext/>
        <w:widowControl/>
        <w:spacing w:after="0" w:line="240" w:lineRule="auto"/>
        <w:ind w:right="-1"/>
        <w:rPr>
          <w:rFonts w:ascii="Times New Roman" w:hAnsi="Times New Roman" w:cs="Times New Roman"/>
          <w:b/>
          <w:bCs/>
          <w:lang w:val="en-US"/>
        </w:rPr>
      </w:pPr>
      <w:r w:rsidRPr="00E93CDA">
        <w:rPr>
          <w:rFonts w:ascii="Times New Roman" w:hAnsi="Times New Roman" w:cs="Times New Roman"/>
          <w:b/>
          <w:bCs/>
          <w:lang w:val="en-US"/>
        </w:rPr>
        <w:t>Biosimilar Collaborations Ireland Limited</w:t>
      </w:r>
    </w:p>
    <w:p w14:paraId="6811B231" w14:textId="5ACDFA4F" w:rsidR="00CB21C3" w:rsidRPr="00E93CDA" w:rsidRDefault="00CB21C3" w:rsidP="008E7AF4">
      <w:pPr>
        <w:keepNext/>
        <w:widowControl/>
        <w:spacing w:after="0" w:line="240" w:lineRule="auto"/>
        <w:ind w:right="-1"/>
        <w:rPr>
          <w:rFonts w:ascii="Times New Roman" w:hAnsi="Times New Roman" w:cs="Times New Roman"/>
          <w:lang w:val="en-US"/>
        </w:rPr>
      </w:pPr>
      <w:r w:rsidRPr="00E93CDA">
        <w:rPr>
          <w:rFonts w:ascii="Times New Roman" w:hAnsi="Times New Roman" w:cs="Times New Roman"/>
          <w:lang w:val="en-US"/>
        </w:rPr>
        <w:t>Unit 35/36 Grange Parade,</w:t>
      </w:r>
    </w:p>
    <w:p w14:paraId="09EDDEF1" w14:textId="77777777" w:rsidR="00CB21C3" w:rsidRPr="00E93CDA" w:rsidRDefault="00CB21C3" w:rsidP="008E7AF4">
      <w:pPr>
        <w:keepNext/>
        <w:widowControl/>
        <w:spacing w:after="0" w:line="240" w:lineRule="auto"/>
        <w:ind w:right="-1"/>
        <w:rPr>
          <w:rFonts w:ascii="Times New Roman" w:hAnsi="Times New Roman" w:cs="Times New Roman"/>
          <w:lang w:val="en-US"/>
        </w:rPr>
      </w:pPr>
      <w:r w:rsidRPr="00E93CDA">
        <w:rPr>
          <w:rFonts w:ascii="Times New Roman" w:hAnsi="Times New Roman" w:cs="Times New Roman"/>
          <w:lang w:val="en-US"/>
        </w:rPr>
        <w:t>Baldoyle Industrial Estate,</w:t>
      </w:r>
    </w:p>
    <w:p w14:paraId="443447D4" w14:textId="2B089A98" w:rsidR="00CB21C3" w:rsidRPr="00E93CDA" w:rsidRDefault="00CB21C3" w:rsidP="008E7AF4">
      <w:pPr>
        <w:keepNext/>
        <w:widowControl/>
        <w:spacing w:after="0" w:line="240" w:lineRule="auto"/>
        <w:ind w:right="-1"/>
        <w:rPr>
          <w:rFonts w:ascii="Times New Roman" w:hAnsi="Times New Roman" w:cs="Times New Roman"/>
          <w:lang w:val="en-US"/>
        </w:rPr>
      </w:pPr>
      <w:r w:rsidRPr="00E93CDA">
        <w:rPr>
          <w:rFonts w:ascii="Times New Roman" w:hAnsi="Times New Roman" w:cs="Times New Roman"/>
          <w:lang w:val="en-US"/>
        </w:rPr>
        <w:t>Dublin 13DUBLIN</w:t>
      </w:r>
    </w:p>
    <w:p w14:paraId="24B46EBA" w14:textId="77777777" w:rsidR="00CB21C3" w:rsidRPr="00E93CDA" w:rsidRDefault="00CB21C3" w:rsidP="008E7AF4">
      <w:pPr>
        <w:keepNext/>
        <w:widowControl/>
        <w:spacing w:after="0" w:line="240" w:lineRule="auto"/>
        <w:ind w:right="-1"/>
        <w:rPr>
          <w:rFonts w:ascii="Times New Roman" w:hAnsi="Times New Roman" w:cs="Times New Roman"/>
          <w:lang w:val="en-US"/>
        </w:rPr>
      </w:pPr>
      <w:r w:rsidRPr="00E93CDA">
        <w:rPr>
          <w:rFonts w:ascii="Times New Roman" w:hAnsi="Times New Roman" w:cs="Times New Roman"/>
          <w:lang w:val="en-US"/>
        </w:rPr>
        <w:t xml:space="preserve">Irlanti </w:t>
      </w:r>
    </w:p>
    <w:p w14:paraId="39089FD3" w14:textId="77777777" w:rsidR="00CB21C3" w:rsidRPr="00E93CDA" w:rsidRDefault="00CB21C3" w:rsidP="008E7AF4">
      <w:pPr>
        <w:keepNext/>
        <w:widowControl/>
        <w:spacing w:after="0" w:line="240" w:lineRule="auto"/>
        <w:ind w:right="-1"/>
        <w:rPr>
          <w:rFonts w:ascii="Times New Roman" w:eastAsia="Times New Roman" w:hAnsi="Times New Roman" w:cs="Times New Roman"/>
          <w:lang w:val="en-US"/>
        </w:rPr>
      </w:pPr>
    </w:p>
    <w:p w14:paraId="1AE83BB8" w14:textId="77777777" w:rsidR="00CB21C3" w:rsidRPr="00E93CDA" w:rsidRDefault="00CB21C3" w:rsidP="008E7AF4">
      <w:pPr>
        <w:keepNext/>
        <w:widowControl/>
        <w:spacing w:after="0" w:line="240" w:lineRule="auto"/>
        <w:ind w:right="-1"/>
        <w:rPr>
          <w:rFonts w:ascii="Times New Roman" w:hAnsi="Times New Roman" w:cs="Times New Roman"/>
          <w:b/>
          <w:lang w:val="en-US"/>
        </w:rPr>
      </w:pPr>
      <w:r w:rsidRPr="00E93CDA">
        <w:rPr>
          <w:rFonts w:ascii="Times New Roman" w:hAnsi="Times New Roman" w:cs="Times New Roman"/>
          <w:b/>
          <w:lang w:val="en-US"/>
        </w:rPr>
        <w:t xml:space="preserve">Valmistaja </w:t>
      </w:r>
    </w:p>
    <w:p w14:paraId="4523B421" w14:textId="77777777" w:rsidR="008E7AF4" w:rsidRPr="00E93CDA" w:rsidRDefault="008E7AF4" w:rsidP="008E7AF4">
      <w:pPr>
        <w:keepNext/>
        <w:widowControl/>
        <w:spacing w:after="0" w:line="240" w:lineRule="auto"/>
        <w:ind w:right="-1"/>
        <w:rPr>
          <w:rFonts w:ascii="Times New Roman" w:hAnsi="Times New Roman" w:cs="Times New Roman"/>
          <w:b/>
          <w:lang w:val="en-US"/>
        </w:rPr>
      </w:pPr>
    </w:p>
    <w:p w14:paraId="5A47C20E" w14:textId="77777777" w:rsidR="00CB21C3" w:rsidRPr="006B13E5" w:rsidRDefault="00CB21C3" w:rsidP="008E7AF4">
      <w:pPr>
        <w:pStyle w:val="BodyText"/>
        <w:ind w:right="-1"/>
        <w:rPr>
          <w:b/>
          <w:bCs/>
          <w:spacing w:val="-2"/>
          <w:lang w:val="en-US"/>
        </w:rPr>
      </w:pPr>
      <w:r w:rsidRPr="006B13E5">
        <w:rPr>
          <w:b/>
          <w:bCs/>
          <w:spacing w:val="-2"/>
          <w:lang w:val="en-US"/>
        </w:rPr>
        <w:t>Biosimilar Collaborations Ireland Limited</w:t>
      </w:r>
    </w:p>
    <w:p w14:paraId="04BA74D0" w14:textId="77777777" w:rsidR="008E7AF4" w:rsidRPr="006B13E5" w:rsidRDefault="00CB21C3" w:rsidP="008E7AF4">
      <w:pPr>
        <w:pStyle w:val="BodyText"/>
        <w:ind w:right="-1"/>
        <w:rPr>
          <w:spacing w:val="-2"/>
          <w:lang w:val="en-US"/>
        </w:rPr>
      </w:pPr>
      <w:r w:rsidRPr="006B13E5">
        <w:rPr>
          <w:spacing w:val="-2"/>
          <w:lang w:val="en-US"/>
        </w:rPr>
        <w:t xml:space="preserve">Block B, The Crescent Building, </w:t>
      </w:r>
    </w:p>
    <w:p w14:paraId="0DEC867B" w14:textId="05C22963" w:rsidR="00CB21C3" w:rsidRPr="006B13E5" w:rsidRDefault="00CB21C3" w:rsidP="008E7AF4">
      <w:pPr>
        <w:pStyle w:val="BodyText"/>
        <w:ind w:right="-1"/>
        <w:rPr>
          <w:spacing w:val="-2"/>
          <w:lang w:val="en-US"/>
        </w:rPr>
      </w:pPr>
      <w:r w:rsidRPr="006B13E5">
        <w:rPr>
          <w:spacing w:val="-2"/>
          <w:lang w:val="en-US"/>
        </w:rPr>
        <w:t>Santry Demesne</w:t>
      </w:r>
    </w:p>
    <w:p w14:paraId="45EFC5AB" w14:textId="77777777" w:rsidR="00CB21C3" w:rsidRPr="006B13E5" w:rsidRDefault="00CB21C3" w:rsidP="008E7AF4">
      <w:pPr>
        <w:pStyle w:val="BodyText"/>
        <w:ind w:right="-1"/>
        <w:rPr>
          <w:spacing w:val="-2"/>
          <w:lang w:val="en-US"/>
        </w:rPr>
      </w:pPr>
      <w:r w:rsidRPr="006B13E5">
        <w:rPr>
          <w:spacing w:val="-2"/>
          <w:lang w:val="en-US"/>
        </w:rPr>
        <w:t>Dublin</w:t>
      </w:r>
    </w:p>
    <w:p w14:paraId="1A7F18AD" w14:textId="77777777" w:rsidR="00CB21C3" w:rsidRPr="006B13E5" w:rsidRDefault="00CB21C3" w:rsidP="008E7AF4">
      <w:pPr>
        <w:spacing w:after="0" w:line="240" w:lineRule="auto"/>
        <w:ind w:right="-1"/>
        <w:rPr>
          <w:rFonts w:ascii="Times New Roman" w:hAnsi="Times New Roman" w:cs="Times New Roman"/>
          <w:spacing w:val="-2"/>
          <w:lang w:val="en-US"/>
        </w:rPr>
      </w:pPr>
      <w:r w:rsidRPr="006B13E5">
        <w:rPr>
          <w:rFonts w:ascii="Times New Roman" w:hAnsi="Times New Roman" w:cs="Times New Roman"/>
          <w:spacing w:val="-2"/>
          <w:lang w:val="en-US"/>
        </w:rPr>
        <w:t>D09 C6X8</w:t>
      </w:r>
    </w:p>
    <w:p w14:paraId="18E25960" w14:textId="77777777" w:rsidR="00CB21C3" w:rsidRPr="00E93CDA" w:rsidRDefault="00CB21C3" w:rsidP="008E7AF4">
      <w:pPr>
        <w:keepNext/>
        <w:widowControl/>
        <w:spacing w:after="0" w:line="240" w:lineRule="auto"/>
        <w:ind w:right="-1"/>
        <w:rPr>
          <w:rFonts w:ascii="Times New Roman" w:eastAsia="Times New Roman" w:hAnsi="Times New Roman" w:cs="Times New Roman"/>
          <w:b/>
          <w:bCs/>
          <w:lang w:val="en-US"/>
        </w:rPr>
      </w:pPr>
      <w:r w:rsidRPr="006B13E5">
        <w:rPr>
          <w:rFonts w:ascii="Times New Roman" w:hAnsi="Times New Roman" w:cs="Times New Roman"/>
          <w:spacing w:val="-2"/>
          <w:lang w:val="en-US"/>
        </w:rPr>
        <w:t>Irlanti</w:t>
      </w:r>
    </w:p>
    <w:p w14:paraId="062F3010" w14:textId="77777777" w:rsidR="00CB21C3" w:rsidRPr="006B13E5" w:rsidRDefault="00CB21C3" w:rsidP="008E7AF4">
      <w:pPr>
        <w:keepNext/>
        <w:widowControl/>
        <w:spacing w:after="0" w:line="240" w:lineRule="auto"/>
        <w:ind w:right="-1"/>
        <w:rPr>
          <w:rFonts w:ascii="Times New Roman" w:hAnsi="Times New Roman" w:cs="Times New Roman"/>
          <w:lang w:val="en-US"/>
        </w:rPr>
      </w:pPr>
    </w:p>
    <w:p w14:paraId="5B5396A0" w14:textId="77777777" w:rsidR="00CB21C3" w:rsidRPr="00E93CDA" w:rsidRDefault="00CB21C3" w:rsidP="008E7AF4">
      <w:pPr>
        <w:pStyle w:val="BodyText"/>
        <w:ind w:right="-1"/>
      </w:pPr>
      <w:r w:rsidRPr="00E93CDA">
        <w:t>Lisätietoja tästä lääkevalmisteesta antaa myyntiluvan haltijan paikallinen edustaja:</w:t>
      </w:r>
    </w:p>
    <w:p w14:paraId="30C65689" w14:textId="77777777" w:rsidR="00CB21C3" w:rsidRPr="00E93CDA" w:rsidRDefault="00CB21C3" w:rsidP="004366F9">
      <w:pPr>
        <w:keepNext/>
        <w:widowControl/>
        <w:spacing w:after="0" w:line="240" w:lineRule="auto"/>
        <w:ind w:right="-20"/>
        <w:rPr>
          <w:rFonts w:ascii="Times New Roman" w:eastAsia="Times New Roman" w:hAnsi="Times New Roman" w:cs="Times New Roman"/>
        </w:rPr>
      </w:pPr>
    </w:p>
    <w:tbl>
      <w:tblPr>
        <w:tblW w:w="9500" w:type="dxa"/>
        <w:tblInd w:w="250" w:type="dxa"/>
        <w:tblLayout w:type="fixed"/>
        <w:tblLook w:val="04A0" w:firstRow="1" w:lastRow="0" w:firstColumn="1" w:lastColumn="0" w:noHBand="0" w:noVBand="1"/>
      </w:tblPr>
      <w:tblGrid>
        <w:gridCol w:w="4820"/>
        <w:gridCol w:w="4680"/>
      </w:tblGrid>
      <w:tr w:rsidR="00CB21C3" w:rsidRPr="00E93CDA" w14:paraId="25EE7A6F" w14:textId="77777777" w:rsidTr="00FD0CAA">
        <w:trPr>
          <w:cantSplit/>
        </w:trPr>
        <w:tc>
          <w:tcPr>
            <w:tcW w:w="4820" w:type="dxa"/>
          </w:tcPr>
          <w:p w14:paraId="43F29A83" w14:textId="77777777" w:rsidR="00CB21C3" w:rsidRPr="00E93CDA" w:rsidRDefault="00CB21C3" w:rsidP="004366F9">
            <w:pPr>
              <w:keepNext/>
              <w:keepLines/>
              <w:tabs>
                <w:tab w:val="left" w:pos="-720"/>
              </w:tabs>
              <w:spacing w:after="0" w:line="240" w:lineRule="auto"/>
              <w:rPr>
                <w:rFonts w:ascii="Times New Roman" w:hAnsi="Times New Roman" w:cs="Times New Roman"/>
                <w:b/>
                <w:noProof/>
                <w:lang w:val="fr-FR"/>
              </w:rPr>
            </w:pPr>
            <w:bookmarkStart w:id="17" w:name="_Hlk151460038"/>
            <w:r w:rsidRPr="00E93CDA">
              <w:rPr>
                <w:rFonts w:ascii="Times New Roman" w:hAnsi="Times New Roman" w:cs="Times New Roman"/>
                <w:b/>
                <w:noProof/>
                <w:lang w:val="fr-FR"/>
              </w:rPr>
              <w:t>België/Belgique/Belgien</w:t>
            </w:r>
          </w:p>
          <w:p w14:paraId="4D1E7E23" w14:textId="77777777" w:rsidR="00CB21C3" w:rsidRPr="00E93CDA" w:rsidRDefault="00CB21C3" w:rsidP="004366F9">
            <w:pPr>
              <w:keepNext/>
              <w:keepLines/>
              <w:tabs>
                <w:tab w:val="left" w:pos="-720"/>
              </w:tabs>
              <w:suppressAutoHyphen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Belgium BV</w:t>
            </w:r>
          </w:p>
          <w:p w14:paraId="25D9E9CC" w14:textId="77777777" w:rsidR="00CB21C3" w:rsidRPr="00E93CDA" w:rsidRDefault="00CB21C3" w:rsidP="004366F9">
            <w:pPr>
              <w:keepNext/>
              <w:keepLines/>
              <w:tabs>
                <w:tab w:val="left" w:pos="-720"/>
              </w:tabs>
              <w:spacing w:after="0" w:line="240" w:lineRule="auto"/>
              <w:rPr>
                <w:rFonts w:ascii="Times New Roman" w:hAnsi="Times New Roman" w:cs="Times New Roman"/>
                <w:noProof/>
                <w:lang w:val="fr-FR"/>
              </w:rPr>
            </w:pPr>
            <w:r w:rsidRPr="00E93CDA">
              <w:rPr>
                <w:rFonts w:ascii="Times New Roman" w:hAnsi="Times New Roman" w:cs="Times New Roman"/>
                <w:noProof/>
                <w:lang w:val="fr-FR"/>
              </w:rPr>
              <w:t xml:space="preserve">Tél/Tel: </w:t>
            </w:r>
            <w:r w:rsidRPr="00E93CDA">
              <w:rPr>
                <w:rFonts w:ascii="Times New Roman" w:hAnsi="Times New Roman" w:cs="Times New Roman"/>
                <w:bCs/>
                <w:noProof/>
                <w:lang w:val="fr-FR"/>
              </w:rPr>
              <w:t>0080008250910</w:t>
            </w:r>
          </w:p>
        </w:tc>
        <w:tc>
          <w:tcPr>
            <w:tcW w:w="4680" w:type="dxa"/>
          </w:tcPr>
          <w:p w14:paraId="33EAEBDC" w14:textId="77777777" w:rsidR="00CB21C3" w:rsidRPr="006B13E5" w:rsidRDefault="00CB21C3" w:rsidP="004366F9">
            <w:pPr>
              <w:keepNext/>
              <w:keepLines/>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Lietuva</w:t>
            </w:r>
          </w:p>
          <w:p w14:paraId="56672BF7" w14:textId="77777777" w:rsidR="00CB21C3" w:rsidRPr="006B13E5" w:rsidRDefault="00CB21C3" w:rsidP="004366F9">
            <w:pPr>
              <w:keepNext/>
              <w:keepLines/>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Biosimilar Collaborations Ireland Limited</w:t>
            </w:r>
          </w:p>
          <w:p w14:paraId="4F0E82CA"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p w14:paraId="7ABC53F9" w14:textId="77777777" w:rsidR="00CB21C3" w:rsidRPr="006B13E5" w:rsidRDefault="00CB21C3" w:rsidP="004366F9">
            <w:pPr>
              <w:keepNext/>
              <w:keepLines/>
              <w:spacing w:after="0" w:line="240" w:lineRule="auto"/>
              <w:rPr>
                <w:rFonts w:ascii="Times New Roman" w:hAnsi="Times New Roman" w:cs="Times New Roman"/>
                <w:noProof/>
                <w:lang w:val="en-US"/>
              </w:rPr>
            </w:pPr>
          </w:p>
        </w:tc>
      </w:tr>
      <w:tr w:rsidR="00CB21C3" w:rsidRPr="00E93CDA" w14:paraId="1428D43B" w14:textId="77777777" w:rsidTr="00FD0CAA">
        <w:trPr>
          <w:cantSplit/>
        </w:trPr>
        <w:tc>
          <w:tcPr>
            <w:tcW w:w="4820" w:type="dxa"/>
          </w:tcPr>
          <w:p w14:paraId="48DBBB48" w14:textId="77777777" w:rsidR="00CB21C3" w:rsidRPr="006B13E5" w:rsidRDefault="00CB21C3" w:rsidP="004366F9">
            <w:pPr>
              <w:keepNext/>
              <w:keepLines/>
              <w:tabs>
                <w:tab w:val="left" w:pos="-720"/>
              </w:tabs>
              <w:spacing w:after="0" w:line="240" w:lineRule="auto"/>
              <w:rPr>
                <w:rFonts w:ascii="Times New Roman" w:hAnsi="Times New Roman" w:cs="Times New Roman"/>
                <w:b/>
                <w:noProof/>
                <w:lang w:val="en-US"/>
              </w:rPr>
            </w:pPr>
            <w:r w:rsidRPr="00E93CDA">
              <w:rPr>
                <w:rFonts w:ascii="Times New Roman" w:hAnsi="Times New Roman" w:cs="Times New Roman"/>
                <w:b/>
                <w:noProof/>
              </w:rPr>
              <w:t>България</w:t>
            </w:r>
          </w:p>
          <w:p w14:paraId="30AC9385" w14:textId="77777777" w:rsidR="00CB21C3" w:rsidRPr="006B13E5" w:rsidRDefault="00CB21C3" w:rsidP="004366F9">
            <w:pPr>
              <w:keepNext/>
              <w:keepLines/>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Biosimilar Collaborations Ireland Limited</w:t>
            </w:r>
          </w:p>
          <w:p w14:paraId="67A43167" w14:textId="77777777" w:rsidR="00CB21C3" w:rsidRPr="006B13E5" w:rsidRDefault="00CB21C3" w:rsidP="004366F9">
            <w:pPr>
              <w:keepNext/>
              <w:keepLines/>
              <w:tabs>
                <w:tab w:val="left" w:pos="-720"/>
              </w:tabs>
              <w:spacing w:after="0" w:line="240" w:lineRule="auto"/>
              <w:rPr>
                <w:rFonts w:ascii="Times New Roman" w:hAnsi="Times New Roman" w:cs="Times New Roman"/>
                <w:noProof/>
                <w:lang w:val="en-US"/>
              </w:rPr>
            </w:pPr>
            <w:r w:rsidRPr="00E93CDA">
              <w:rPr>
                <w:rFonts w:ascii="Times New Roman" w:hAnsi="Times New Roman" w:cs="Times New Roman"/>
                <w:noProof/>
              </w:rPr>
              <w:t>Тел</w:t>
            </w:r>
            <w:r w:rsidRPr="006B13E5">
              <w:rPr>
                <w:rFonts w:ascii="Times New Roman" w:hAnsi="Times New Roman" w:cs="Times New Roman"/>
                <w:noProof/>
                <w:lang w:val="en-US"/>
              </w:rPr>
              <w:t xml:space="preserve">: </w:t>
            </w:r>
            <w:r w:rsidRPr="00E93CDA">
              <w:rPr>
                <w:rFonts w:ascii="Times New Roman" w:hAnsi="Times New Roman" w:cs="Times New Roman"/>
                <w:bCs/>
                <w:noProof/>
                <w:lang w:val="fr-FR"/>
              </w:rPr>
              <w:t>0080008250910</w:t>
            </w:r>
          </w:p>
          <w:p w14:paraId="21081F53" w14:textId="77777777" w:rsidR="00CB21C3" w:rsidRPr="006B13E5" w:rsidRDefault="00CB21C3" w:rsidP="004366F9">
            <w:pPr>
              <w:keepNext/>
              <w:keepLines/>
              <w:tabs>
                <w:tab w:val="left" w:pos="-720"/>
              </w:tabs>
              <w:spacing w:after="0" w:line="240" w:lineRule="auto"/>
              <w:rPr>
                <w:rFonts w:ascii="Times New Roman" w:hAnsi="Times New Roman" w:cs="Times New Roman"/>
                <w:noProof/>
                <w:lang w:val="en-US"/>
              </w:rPr>
            </w:pPr>
          </w:p>
        </w:tc>
        <w:tc>
          <w:tcPr>
            <w:tcW w:w="4680" w:type="dxa"/>
          </w:tcPr>
          <w:p w14:paraId="4FA68400" w14:textId="77777777" w:rsidR="00CB21C3" w:rsidRPr="00E93CDA" w:rsidRDefault="00CB21C3" w:rsidP="004366F9">
            <w:pPr>
              <w:keepNext/>
              <w:keepLines/>
              <w:tabs>
                <w:tab w:val="left" w:pos="-720"/>
              </w:tabs>
              <w:spacing w:after="0" w:line="240" w:lineRule="auto"/>
              <w:rPr>
                <w:rFonts w:ascii="Times New Roman" w:hAnsi="Times New Roman" w:cs="Times New Roman"/>
                <w:b/>
                <w:noProof/>
                <w:lang w:val="de-DE"/>
              </w:rPr>
            </w:pPr>
            <w:r w:rsidRPr="00E93CDA">
              <w:rPr>
                <w:rFonts w:ascii="Times New Roman" w:hAnsi="Times New Roman" w:cs="Times New Roman"/>
                <w:b/>
                <w:noProof/>
                <w:lang w:val="de-DE"/>
              </w:rPr>
              <w:t>Luxembourg/Luxemburg</w:t>
            </w:r>
          </w:p>
          <w:p w14:paraId="4222CD77" w14:textId="77777777" w:rsidR="00CB21C3" w:rsidRPr="006B13E5" w:rsidRDefault="00CB21C3" w:rsidP="004366F9">
            <w:pPr>
              <w:keepNext/>
              <w:keepLines/>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Biocon Biologics France S.A.S</w:t>
            </w:r>
          </w:p>
          <w:p w14:paraId="4C31236C" w14:textId="77777777" w:rsidR="00CB21C3" w:rsidRPr="00E93CDA" w:rsidRDefault="00CB21C3" w:rsidP="004366F9">
            <w:pPr>
              <w:keepNext/>
              <w:keepLines/>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Tél/Tel: </w:t>
            </w:r>
            <w:r w:rsidRPr="00E93CDA">
              <w:rPr>
                <w:rFonts w:ascii="Times New Roman" w:hAnsi="Times New Roman" w:cs="Times New Roman"/>
                <w:bCs/>
                <w:noProof/>
                <w:lang w:val="fr-FR"/>
              </w:rPr>
              <w:t>0080008250910</w:t>
            </w:r>
          </w:p>
        </w:tc>
      </w:tr>
      <w:tr w:rsidR="00CB21C3" w:rsidRPr="00E93CDA" w14:paraId="3BC095CE" w14:textId="77777777" w:rsidTr="00FD0CAA">
        <w:trPr>
          <w:cantSplit/>
          <w:trHeight w:val="920"/>
        </w:trPr>
        <w:tc>
          <w:tcPr>
            <w:tcW w:w="4820" w:type="dxa"/>
            <w:hideMark/>
          </w:tcPr>
          <w:p w14:paraId="7D62A7C8"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Česká republika</w:t>
            </w:r>
          </w:p>
          <w:p w14:paraId="4CCBA761" w14:textId="77777777" w:rsidR="00CB21C3" w:rsidRPr="00E93CDA" w:rsidRDefault="00CB21C3" w:rsidP="004366F9">
            <w:pPr>
              <w:keepNext/>
              <w:tabs>
                <w:tab w:val="left" w:pos="-720"/>
              </w:tabs>
              <w:suppressAutoHyphen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Germany GmbH</w:t>
            </w:r>
            <w:r w:rsidRPr="00E93CDA" w:rsidDel="00AD65E3">
              <w:rPr>
                <w:rFonts w:ascii="Times New Roman" w:hAnsi="Times New Roman" w:cs="Times New Roman"/>
                <w:bCs/>
                <w:noProof/>
                <w:lang w:val="fr-FR"/>
              </w:rPr>
              <w:t xml:space="preserve"> </w:t>
            </w:r>
          </w:p>
          <w:p w14:paraId="3BE11AAA" w14:textId="77777777" w:rsidR="00CB21C3" w:rsidRPr="00E93CDA" w:rsidRDefault="00CB21C3" w:rsidP="004366F9">
            <w:pPr>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Tel: </w:t>
            </w:r>
            <w:r w:rsidRPr="00E93CDA">
              <w:rPr>
                <w:rFonts w:ascii="Times New Roman" w:hAnsi="Times New Roman" w:cs="Times New Roman"/>
                <w:bCs/>
                <w:noProof/>
                <w:lang w:val="fr-FR"/>
              </w:rPr>
              <w:t>0080008250910</w:t>
            </w:r>
          </w:p>
        </w:tc>
        <w:tc>
          <w:tcPr>
            <w:tcW w:w="4680" w:type="dxa"/>
          </w:tcPr>
          <w:p w14:paraId="45C8D136"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Magyarország</w:t>
            </w:r>
          </w:p>
          <w:p w14:paraId="440EDC35"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Cs/>
                <w:noProof/>
                <w:lang w:val="en-US"/>
              </w:rPr>
              <w:t>Biosimilar Collaborations Ireland Limited</w:t>
            </w:r>
            <w:r w:rsidRPr="006B13E5" w:rsidDel="007229FC">
              <w:rPr>
                <w:rFonts w:ascii="Times New Roman" w:hAnsi="Times New Roman" w:cs="Times New Roman"/>
                <w:b/>
                <w:noProof/>
                <w:lang w:val="en-US"/>
              </w:rPr>
              <w:t xml:space="preserve"> </w:t>
            </w:r>
          </w:p>
          <w:p w14:paraId="0922C40F"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p w14:paraId="15C82F05" w14:textId="77777777" w:rsidR="00CB21C3" w:rsidRPr="006B13E5" w:rsidRDefault="00CB21C3" w:rsidP="004366F9">
            <w:pPr>
              <w:tabs>
                <w:tab w:val="left" w:pos="-720"/>
              </w:tabs>
              <w:spacing w:after="0" w:line="240" w:lineRule="auto"/>
              <w:rPr>
                <w:rFonts w:ascii="Times New Roman" w:hAnsi="Times New Roman" w:cs="Times New Roman"/>
                <w:noProof/>
                <w:lang w:val="en-US"/>
              </w:rPr>
            </w:pPr>
          </w:p>
        </w:tc>
      </w:tr>
      <w:tr w:rsidR="00CB21C3" w:rsidRPr="00E93CDA" w14:paraId="6B9F51D1" w14:textId="77777777" w:rsidTr="00FD0CAA">
        <w:trPr>
          <w:cantSplit/>
        </w:trPr>
        <w:tc>
          <w:tcPr>
            <w:tcW w:w="4820" w:type="dxa"/>
          </w:tcPr>
          <w:p w14:paraId="663FC225" w14:textId="77777777" w:rsidR="00CB21C3" w:rsidRPr="00E93CDA" w:rsidRDefault="00CB21C3" w:rsidP="004366F9">
            <w:pPr>
              <w:tabs>
                <w:tab w:val="left" w:pos="-720"/>
              </w:tabs>
              <w:spacing w:after="0" w:line="240" w:lineRule="auto"/>
              <w:rPr>
                <w:rFonts w:ascii="Times New Roman" w:hAnsi="Times New Roman" w:cs="Times New Roman"/>
                <w:b/>
                <w:noProof/>
                <w:lang w:val="de-DE"/>
              </w:rPr>
            </w:pPr>
            <w:r w:rsidRPr="00E93CDA">
              <w:rPr>
                <w:rFonts w:ascii="Times New Roman" w:hAnsi="Times New Roman" w:cs="Times New Roman"/>
                <w:b/>
                <w:noProof/>
                <w:lang w:val="de-DE"/>
              </w:rPr>
              <w:t>Danmark</w:t>
            </w:r>
          </w:p>
          <w:p w14:paraId="3707FC21" w14:textId="77777777" w:rsidR="00CB21C3" w:rsidRPr="00E93CDA" w:rsidRDefault="00CB21C3" w:rsidP="004366F9">
            <w:pPr>
              <w:keepNext/>
              <w:tabs>
                <w:tab w:val="left" w:pos="-720"/>
              </w:tabs>
              <w:suppressAutoHyphen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Finland OY</w:t>
            </w:r>
            <w:r w:rsidRPr="00E93CDA" w:rsidDel="00324A73">
              <w:rPr>
                <w:rFonts w:ascii="Times New Roman" w:hAnsi="Times New Roman" w:cs="Times New Roman"/>
                <w:bCs/>
                <w:noProof/>
                <w:lang w:val="fr-FR"/>
              </w:rPr>
              <w:t xml:space="preserve"> </w:t>
            </w:r>
          </w:p>
          <w:p w14:paraId="48604D0A" w14:textId="77777777" w:rsidR="00CB21C3" w:rsidRPr="00E93CDA" w:rsidRDefault="00CB21C3" w:rsidP="004366F9">
            <w:pPr>
              <w:tabs>
                <w:tab w:val="left" w:pos="-720"/>
              </w:tabs>
              <w:spacing w:after="0" w:line="240" w:lineRule="auto"/>
              <w:rPr>
                <w:rFonts w:ascii="Times New Roman" w:hAnsi="Times New Roman" w:cs="Times New Roman"/>
                <w:noProof/>
                <w:lang w:val="de-DE"/>
              </w:rPr>
            </w:pPr>
            <w:r w:rsidRPr="00E93CDA">
              <w:rPr>
                <w:rFonts w:ascii="Times New Roman" w:hAnsi="Times New Roman" w:cs="Times New Roman"/>
                <w:lang w:val="de-DE"/>
              </w:rPr>
              <w:t xml:space="preserve">Tlf: </w:t>
            </w:r>
            <w:r w:rsidRPr="00E93CDA">
              <w:rPr>
                <w:rFonts w:ascii="Times New Roman" w:hAnsi="Times New Roman" w:cs="Times New Roman"/>
                <w:bCs/>
                <w:noProof/>
                <w:lang w:val="fr-FR"/>
              </w:rPr>
              <w:t>0080008250910</w:t>
            </w:r>
          </w:p>
        </w:tc>
        <w:tc>
          <w:tcPr>
            <w:tcW w:w="4680" w:type="dxa"/>
          </w:tcPr>
          <w:p w14:paraId="31784450"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Malta</w:t>
            </w:r>
          </w:p>
          <w:p w14:paraId="6DE17612"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Cs/>
                <w:noProof/>
                <w:lang w:val="en-US"/>
              </w:rPr>
              <w:t>Biosimilar Collaborations Ireland Limited</w:t>
            </w:r>
            <w:r w:rsidRPr="006B13E5" w:rsidDel="007229FC">
              <w:rPr>
                <w:rFonts w:ascii="Times New Roman" w:hAnsi="Times New Roman" w:cs="Times New Roman"/>
                <w:b/>
                <w:noProof/>
                <w:lang w:val="en-US"/>
              </w:rPr>
              <w:t xml:space="preserve"> </w:t>
            </w:r>
          </w:p>
          <w:p w14:paraId="7D7B758A"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p w14:paraId="045929A5" w14:textId="77777777" w:rsidR="00CB21C3" w:rsidRPr="006B13E5" w:rsidRDefault="00CB21C3" w:rsidP="004366F9">
            <w:pPr>
              <w:spacing w:after="0" w:line="240" w:lineRule="auto"/>
              <w:rPr>
                <w:rFonts w:ascii="Times New Roman" w:hAnsi="Times New Roman" w:cs="Times New Roman"/>
                <w:noProof/>
                <w:lang w:val="en-US"/>
              </w:rPr>
            </w:pPr>
          </w:p>
        </w:tc>
      </w:tr>
      <w:tr w:rsidR="00CB21C3" w:rsidRPr="00E93CDA" w14:paraId="5A401396" w14:textId="77777777" w:rsidTr="00FD0CAA">
        <w:trPr>
          <w:cantSplit/>
        </w:trPr>
        <w:tc>
          <w:tcPr>
            <w:tcW w:w="4820" w:type="dxa"/>
          </w:tcPr>
          <w:p w14:paraId="5A12A594" w14:textId="77777777" w:rsidR="00CB21C3" w:rsidRPr="00E93CDA" w:rsidRDefault="00CB21C3" w:rsidP="004366F9">
            <w:pPr>
              <w:tabs>
                <w:tab w:val="left" w:pos="-720"/>
              </w:tabs>
              <w:spacing w:after="0" w:line="240" w:lineRule="auto"/>
              <w:rPr>
                <w:rFonts w:ascii="Times New Roman" w:hAnsi="Times New Roman" w:cs="Times New Roman"/>
                <w:b/>
                <w:noProof/>
                <w:lang w:val="de-DE"/>
              </w:rPr>
            </w:pPr>
            <w:r w:rsidRPr="00E93CDA">
              <w:rPr>
                <w:rFonts w:ascii="Times New Roman" w:hAnsi="Times New Roman" w:cs="Times New Roman"/>
                <w:b/>
                <w:noProof/>
                <w:lang w:val="de-DE"/>
              </w:rPr>
              <w:t>Deutschland</w:t>
            </w:r>
          </w:p>
          <w:p w14:paraId="1866F2EA" w14:textId="77777777" w:rsidR="00CB21C3" w:rsidRPr="00E93CDA" w:rsidRDefault="00CB21C3" w:rsidP="004366F9">
            <w:pPr>
              <w:keepNext/>
              <w:tabs>
                <w:tab w:val="left" w:pos="-720"/>
              </w:tabs>
              <w:suppressAutoHyphen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Germany GmbH</w:t>
            </w:r>
            <w:r w:rsidRPr="00E93CDA" w:rsidDel="007907BA">
              <w:rPr>
                <w:rFonts w:ascii="Times New Roman" w:hAnsi="Times New Roman" w:cs="Times New Roman"/>
                <w:bCs/>
                <w:noProof/>
                <w:lang w:val="fr-FR"/>
              </w:rPr>
              <w:t xml:space="preserve"> </w:t>
            </w:r>
          </w:p>
          <w:p w14:paraId="4081ADCF" w14:textId="77777777" w:rsidR="00CB21C3" w:rsidRPr="00E93CDA" w:rsidRDefault="00CB21C3" w:rsidP="004366F9">
            <w:pPr>
              <w:tabs>
                <w:tab w:val="left" w:pos="-720"/>
              </w:tabs>
              <w:spacing w:after="0" w:line="240" w:lineRule="auto"/>
              <w:rPr>
                <w:rFonts w:ascii="Times New Roman" w:hAnsi="Times New Roman" w:cs="Times New Roman"/>
                <w:noProof/>
                <w:lang w:val="de-DE"/>
              </w:rPr>
            </w:pPr>
            <w:r w:rsidRPr="00E93CDA">
              <w:rPr>
                <w:rFonts w:ascii="Times New Roman" w:hAnsi="Times New Roman" w:cs="Times New Roman"/>
                <w:noProof/>
                <w:lang w:val="de-DE"/>
              </w:rPr>
              <w:t xml:space="preserve">Tel: </w:t>
            </w:r>
            <w:r w:rsidRPr="00E93CDA">
              <w:rPr>
                <w:rFonts w:ascii="Times New Roman" w:hAnsi="Times New Roman" w:cs="Times New Roman"/>
                <w:bCs/>
                <w:noProof/>
                <w:lang w:val="fr-FR"/>
              </w:rPr>
              <w:t>0080008250910</w:t>
            </w:r>
          </w:p>
          <w:p w14:paraId="49F5BDE2" w14:textId="77777777" w:rsidR="00CB21C3" w:rsidRPr="00E93CDA" w:rsidRDefault="00CB21C3" w:rsidP="004366F9">
            <w:pPr>
              <w:tabs>
                <w:tab w:val="left" w:pos="-720"/>
              </w:tabs>
              <w:spacing w:after="0" w:line="240" w:lineRule="auto"/>
              <w:rPr>
                <w:rFonts w:ascii="Times New Roman" w:hAnsi="Times New Roman" w:cs="Times New Roman"/>
                <w:noProof/>
                <w:lang w:val="de-DE"/>
              </w:rPr>
            </w:pPr>
          </w:p>
        </w:tc>
        <w:tc>
          <w:tcPr>
            <w:tcW w:w="4680" w:type="dxa"/>
            <w:hideMark/>
          </w:tcPr>
          <w:p w14:paraId="73825F37"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Nederland</w:t>
            </w:r>
          </w:p>
          <w:p w14:paraId="6B8BB232" w14:textId="77777777" w:rsidR="00CB21C3" w:rsidRPr="006B13E5" w:rsidRDefault="00CB21C3" w:rsidP="004366F9">
            <w:pPr>
              <w:keepNext/>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Biocon Biologics France S.A.S</w:t>
            </w:r>
          </w:p>
          <w:p w14:paraId="694013AF" w14:textId="77777777" w:rsidR="00CB21C3" w:rsidRPr="00E93CDA" w:rsidRDefault="00CB21C3" w:rsidP="004366F9">
            <w:pPr>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Tel: </w:t>
            </w:r>
            <w:r w:rsidRPr="00E93CDA">
              <w:rPr>
                <w:rFonts w:ascii="Times New Roman" w:hAnsi="Times New Roman" w:cs="Times New Roman"/>
                <w:bCs/>
                <w:noProof/>
                <w:lang w:val="fr-FR"/>
              </w:rPr>
              <w:t>0080008250910</w:t>
            </w:r>
          </w:p>
        </w:tc>
      </w:tr>
      <w:tr w:rsidR="00CB21C3" w:rsidRPr="00E93CDA" w14:paraId="0A584D2A" w14:textId="77777777" w:rsidTr="00FD0CAA">
        <w:trPr>
          <w:cantSplit/>
        </w:trPr>
        <w:tc>
          <w:tcPr>
            <w:tcW w:w="4820" w:type="dxa"/>
            <w:hideMark/>
          </w:tcPr>
          <w:p w14:paraId="673C5AB9"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b/>
                <w:noProof/>
                <w:lang w:val="en-US"/>
              </w:rPr>
              <w:t>Eesti</w:t>
            </w:r>
          </w:p>
          <w:p w14:paraId="1171675E" w14:textId="77777777" w:rsidR="00CB21C3" w:rsidRPr="006B13E5" w:rsidRDefault="00CB21C3" w:rsidP="004366F9">
            <w:pPr>
              <w:keepNext/>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Biosimilar Collaborations Ireland Limited</w:t>
            </w:r>
          </w:p>
          <w:p w14:paraId="469733CD"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tc>
        <w:tc>
          <w:tcPr>
            <w:tcW w:w="4680" w:type="dxa"/>
          </w:tcPr>
          <w:p w14:paraId="31AB1138"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Norge</w:t>
            </w:r>
          </w:p>
          <w:p w14:paraId="0AC071B5" w14:textId="77777777" w:rsidR="00CB21C3" w:rsidRPr="006B13E5" w:rsidRDefault="00CB21C3" w:rsidP="004366F9">
            <w:pPr>
              <w:keepNext/>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Biocon Biologics Finland OY</w:t>
            </w:r>
            <w:r w:rsidRPr="006B13E5" w:rsidDel="00AD0CF8">
              <w:rPr>
                <w:rFonts w:ascii="Times New Roman" w:hAnsi="Times New Roman" w:cs="Times New Roman"/>
                <w:bCs/>
                <w:noProof/>
                <w:lang w:val="en-US"/>
              </w:rPr>
              <w:t xml:space="preserve"> </w:t>
            </w:r>
          </w:p>
          <w:p w14:paraId="13D6D07F"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Tlf: </w:t>
            </w:r>
            <w:r w:rsidRPr="006B13E5">
              <w:rPr>
                <w:rFonts w:ascii="Times New Roman" w:hAnsi="Times New Roman" w:cs="Times New Roman"/>
                <w:bCs/>
                <w:noProof/>
                <w:lang w:val="en-US"/>
              </w:rPr>
              <w:t>+47 800 62 671</w:t>
            </w:r>
          </w:p>
          <w:p w14:paraId="33096444" w14:textId="77777777" w:rsidR="00CB21C3" w:rsidRPr="006B13E5" w:rsidRDefault="00CB21C3" w:rsidP="004366F9">
            <w:pPr>
              <w:spacing w:after="0" w:line="240" w:lineRule="auto"/>
              <w:rPr>
                <w:rFonts w:ascii="Times New Roman" w:hAnsi="Times New Roman" w:cs="Times New Roman"/>
                <w:noProof/>
                <w:lang w:val="en-US"/>
              </w:rPr>
            </w:pPr>
          </w:p>
        </w:tc>
      </w:tr>
      <w:tr w:rsidR="00CB21C3" w:rsidRPr="00E93CDA" w14:paraId="1A837869" w14:textId="77777777" w:rsidTr="00FD0CAA">
        <w:trPr>
          <w:cantSplit/>
        </w:trPr>
        <w:tc>
          <w:tcPr>
            <w:tcW w:w="4820" w:type="dxa"/>
          </w:tcPr>
          <w:p w14:paraId="7894EA2B" w14:textId="77777777" w:rsidR="00CB21C3" w:rsidRPr="00E93CDA" w:rsidRDefault="00CB21C3" w:rsidP="004366F9">
            <w:pPr>
              <w:tabs>
                <w:tab w:val="left" w:pos="-720"/>
              </w:tabs>
              <w:spacing w:after="0" w:line="240" w:lineRule="auto"/>
              <w:rPr>
                <w:rFonts w:ascii="Times New Roman" w:hAnsi="Times New Roman" w:cs="Times New Roman"/>
                <w:b/>
                <w:noProof/>
                <w:lang w:val="el-GR"/>
              </w:rPr>
            </w:pPr>
            <w:r w:rsidRPr="00E93CDA">
              <w:rPr>
                <w:rFonts w:ascii="Times New Roman" w:hAnsi="Times New Roman" w:cs="Times New Roman"/>
                <w:b/>
                <w:noProof/>
                <w:lang w:val="el-GR"/>
              </w:rPr>
              <w:t xml:space="preserve">Ελλάδα </w:t>
            </w:r>
          </w:p>
          <w:p w14:paraId="03E87061" w14:textId="77777777" w:rsidR="00CB21C3" w:rsidRPr="00E93CDA" w:rsidRDefault="00CB21C3" w:rsidP="004366F9">
            <w:pPr>
              <w:tabs>
                <w:tab w:val="left" w:pos="-720"/>
              </w:tab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Greece ΜΟΝΟΠΡΟΣΩΠΗ Ι.Κ.Ε</w:t>
            </w:r>
          </w:p>
          <w:p w14:paraId="072BFD5A" w14:textId="77777777" w:rsidR="00CB21C3" w:rsidRPr="00E93CDA" w:rsidRDefault="00CB21C3" w:rsidP="004366F9">
            <w:pPr>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Τηλ.: </w:t>
            </w:r>
            <w:r w:rsidRPr="00E93CDA">
              <w:rPr>
                <w:rFonts w:ascii="Times New Roman" w:hAnsi="Times New Roman" w:cs="Times New Roman"/>
                <w:bCs/>
                <w:noProof/>
                <w:lang w:val="fr-FR"/>
              </w:rPr>
              <w:t>0080008250910</w:t>
            </w:r>
          </w:p>
          <w:p w14:paraId="3DA31D71" w14:textId="77777777" w:rsidR="00CB21C3" w:rsidRPr="00E93CDA" w:rsidRDefault="00CB21C3" w:rsidP="004366F9">
            <w:pPr>
              <w:tabs>
                <w:tab w:val="left" w:pos="-720"/>
              </w:tabs>
              <w:spacing w:after="0" w:line="240" w:lineRule="auto"/>
              <w:rPr>
                <w:rFonts w:ascii="Times New Roman" w:hAnsi="Times New Roman" w:cs="Times New Roman"/>
                <w:noProof/>
              </w:rPr>
            </w:pPr>
          </w:p>
        </w:tc>
        <w:tc>
          <w:tcPr>
            <w:tcW w:w="4680" w:type="dxa"/>
          </w:tcPr>
          <w:p w14:paraId="35AD5749" w14:textId="77777777" w:rsidR="00CB21C3" w:rsidRPr="00E93CDA" w:rsidRDefault="00CB21C3" w:rsidP="004366F9">
            <w:pPr>
              <w:tabs>
                <w:tab w:val="left" w:pos="-720"/>
              </w:tabs>
              <w:spacing w:after="0" w:line="240" w:lineRule="auto"/>
              <w:rPr>
                <w:rFonts w:ascii="Times New Roman" w:hAnsi="Times New Roman" w:cs="Times New Roman"/>
                <w:b/>
                <w:noProof/>
                <w:lang w:val="de-DE"/>
              </w:rPr>
            </w:pPr>
            <w:r w:rsidRPr="00E93CDA">
              <w:rPr>
                <w:rFonts w:ascii="Times New Roman" w:hAnsi="Times New Roman" w:cs="Times New Roman"/>
                <w:b/>
                <w:noProof/>
                <w:lang w:val="de-DE"/>
              </w:rPr>
              <w:t>Österreich</w:t>
            </w:r>
          </w:p>
          <w:p w14:paraId="55FA6030" w14:textId="77777777" w:rsidR="00CB21C3" w:rsidRPr="00E93CDA" w:rsidRDefault="00CB21C3" w:rsidP="004366F9">
            <w:pPr>
              <w:keepNext/>
              <w:tabs>
                <w:tab w:val="left" w:pos="-720"/>
              </w:tabs>
              <w:suppressAutoHyphen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Germany GmbH</w:t>
            </w:r>
            <w:r w:rsidRPr="00E93CDA" w:rsidDel="007907BA">
              <w:rPr>
                <w:rFonts w:ascii="Times New Roman" w:hAnsi="Times New Roman" w:cs="Times New Roman"/>
                <w:bCs/>
                <w:noProof/>
                <w:lang w:val="fr-FR"/>
              </w:rPr>
              <w:t xml:space="preserve"> </w:t>
            </w:r>
          </w:p>
          <w:p w14:paraId="0148F505" w14:textId="77777777" w:rsidR="00CB21C3" w:rsidRPr="00E93CDA" w:rsidRDefault="00CB21C3" w:rsidP="004366F9">
            <w:pPr>
              <w:tabs>
                <w:tab w:val="left" w:pos="-720"/>
              </w:tabs>
              <w:spacing w:after="0" w:line="240" w:lineRule="auto"/>
              <w:rPr>
                <w:rFonts w:ascii="Times New Roman" w:hAnsi="Times New Roman" w:cs="Times New Roman"/>
                <w:noProof/>
                <w:lang w:val="de-DE"/>
              </w:rPr>
            </w:pPr>
            <w:r w:rsidRPr="00E93CDA">
              <w:rPr>
                <w:rFonts w:ascii="Times New Roman" w:hAnsi="Times New Roman" w:cs="Times New Roman"/>
                <w:lang w:val="de-DE"/>
              </w:rPr>
              <w:t xml:space="preserve">Tel: </w:t>
            </w:r>
            <w:r w:rsidRPr="00E93CDA">
              <w:rPr>
                <w:rFonts w:ascii="Times New Roman" w:hAnsi="Times New Roman" w:cs="Times New Roman"/>
                <w:bCs/>
                <w:noProof/>
                <w:lang w:val="fr-FR"/>
              </w:rPr>
              <w:t>0080008250910</w:t>
            </w:r>
          </w:p>
          <w:p w14:paraId="66EC83A7" w14:textId="77777777" w:rsidR="00CB21C3" w:rsidRPr="00E93CDA" w:rsidRDefault="00CB21C3" w:rsidP="004366F9">
            <w:pPr>
              <w:tabs>
                <w:tab w:val="left" w:pos="-720"/>
              </w:tabs>
              <w:spacing w:after="0" w:line="240" w:lineRule="auto"/>
              <w:rPr>
                <w:rFonts w:ascii="Times New Roman" w:hAnsi="Times New Roman" w:cs="Times New Roman"/>
                <w:noProof/>
                <w:lang w:val="de-DE"/>
              </w:rPr>
            </w:pPr>
          </w:p>
        </w:tc>
      </w:tr>
      <w:tr w:rsidR="00CB21C3" w:rsidRPr="00E93CDA" w14:paraId="232DCBED" w14:textId="77777777" w:rsidTr="00FD0CAA">
        <w:trPr>
          <w:cantSplit/>
        </w:trPr>
        <w:tc>
          <w:tcPr>
            <w:tcW w:w="4820" w:type="dxa"/>
          </w:tcPr>
          <w:p w14:paraId="40AF11D0" w14:textId="77777777" w:rsidR="00CB21C3" w:rsidRPr="00E93CDA" w:rsidRDefault="00CB21C3" w:rsidP="004366F9">
            <w:pPr>
              <w:tabs>
                <w:tab w:val="left" w:pos="-720"/>
              </w:tabs>
              <w:spacing w:after="0" w:line="240" w:lineRule="auto"/>
              <w:rPr>
                <w:rFonts w:ascii="Times New Roman" w:hAnsi="Times New Roman" w:cs="Times New Roman"/>
                <w:b/>
                <w:noProof/>
                <w:lang w:val="es-ES_tradnl"/>
              </w:rPr>
            </w:pPr>
            <w:r w:rsidRPr="00E93CDA">
              <w:rPr>
                <w:rFonts w:ascii="Times New Roman" w:hAnsi="Times New Roman" w:cs="Times New Roman"/>
                <w:b/>
                <w:noProof/>
                <w:lang w:val="es-ES_tradnl"/>
              </w:rPr>
              <w:t>España</w:t>
            </w:r>
          </w:p>
          <w:p w14:paraId="174B1ED9" w14:textId="77777777" w:rsidR="00CB21C3" w:rsidRPr="00E93CDA" w:rsidRDefault="00CB21C3" w:rsidP="004366F9">
            <w:pPr>
              <w:keepNext/>
              <w:tabs>
                <w:tab w:val="left" w:pos="-720"/>
              </w:tabs>
              <w:suppressAutoHyphens/>
              <w:spacing w:after="0" w:line="240" w:lineRule="auto"/>
              <w:rPr>
                <w:rFonts w:ascii="Times New Roman" w:hAnsi="Times New Roman" w:cs="Times New Roman"/>
                <w:b/>
                <w:noProof/>
                <w:lang w:val="fr-FR"/>
              </w:rPr>
            </w:pPr>
            <w:r w:rsidRPr="00E93CDA">
              <w:rPr>
                <w:rFonts w:ascii="Times New Roman" w:hAnsi="Times New Roman" w:cs="Times New Roman"/>
                <w:bCs/>
                <w:noProof/>
                <w:lang w:val="fr-FR"/>
              </w:rPr>
              <w:t>Biocon Biologics Spain S.L.</w:t>
            </w:r>
          </w:p>
          <w:p w14:paraId="37EB2CD8" w14:textId="77777777" w:rsidR="00CB21C3" w:rsidRPr="00E93CDA" w:rsidRDefault="00CB21C3" w:rsidP="004366F9">
            <w:pPr>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Tel: </w:t>
            </w:r>
            <w:r w:rsidRPr="00E93CDA">
              <w:rPr>
                <w:rFonts w:ascii="Times New Roman" w:hAnsi="Times New Roman" w:cs="Times New Roman"/>
                <w:bCs/>
                <w:noProof/>
                <w:lang w:val="fr-FR"/>
              </w:rPr>
              <w:t>0080008250910</w:t>
            </w:r>
          </w:p>
          <w:p w14:paraId="54243548" w14:textId="77777777" w:rsidR="00CB21C3" w:rsidRPr="00E93CDA" w:rsidRDefault="00CB21C3" w:rsidP="004366F9">
            <w:pPr>
              <w:tabs>
                <w:tab w:val="left" w:pos="-720"/>
              </w:tabs>
              <w:spacing w:after="0" w:line="240" w:lineRule="auto"/>
              <w:rPr>
                <w:rFonts w:ascii="Times New Roman" w:hAnsi="Times New Roman" w:cs="Times New Roman"/>
                <w:noProof/>
              </w:rPr>
            </w:pPr>
          </w:p>
        </w:tc>
        <w:tc>
          <w:tcPr>
            <w:tcW w:w="4680" w:type="dxa"/>
          </w:tcPr>
          <w:p w14:paraId="0C1CEAB1" w14:textId="77777777" w:rsidR="00CB21C3" w:rsidRPr="00E93CDA" w:rsidRDefault="00CB21C3" w:rsidP="004366F9">
            <w:pPr>
              <w:tabs>
                <w:tab w:val="left" w:pos="-720"/>
              </w:tabs>
              <w:spacing w:after="0" w:line="240" w:lineRule="auto"/>
              <w:rPr>
                <w:rFonts w:ascii="Times New Roman" w:hAnsi="Times New Roman" w:cs="Times New Roman"/>
                <w:b/>
                <w:noProof/>
                <w:lang w:val="pl-PL"/>
              </w:rPr>
            </w:pPr>
            <w:r w:rsidRPr="00E93CDA">
              <w:rPr>
                <w:rFonts w:ascii="Times New Roman" w:hAnsi="Times New Roman" w:cs="Times New Roman"/>
                <w:b/>
                <w:noProof/>
                <w:lang w:val="pl-PL"/>
              </w:rPr>
              <w:t>Polska</w:t>
            </w:r>
          </w:p>
          <w:p w14:paraId="4C64527B"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Cs/>
                <w:noProof/>
                <w:lang w:val="en-US"/>
              </w:rPr>
              <w:t>Biosimilar Collaborations Ireland Limited</w:t>
            </w:r>
            <w:r w:rsidRPr="006B13E5" w:rsidDel="007229FC">
              <w:rPr>
                <w:rFonts w:ascii="Times New Roman" w:hAnsi="Times New Roman" w:cs="Times New Roman"/>
                <w:b/>
                <w:noProof/>
                <w:lang w:val="en-US"/>
              </w:rPr>
              <w:t xml:space="preserve"> </w:t>
            </w:r>
          </w:p>
          <w:p w14:paraId="3FBD0BC8"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Tel: 0</w:t>
            </w:r>
            <w:r w:rsidRPr="00E93CDA">
              <w:rPr>
                <w:rFonts w:ascii="Times New Roman" w:hAnsi="Times New Roman" w:cs="Times New Roman"/>
                <w:bCs/>
                <w:noProof/>
                <w:lang w:val="fr-FR"/>
              </w:rPr>
              <w:t>080008250910</w:t>
            </w:r>
          </w:p>
          <w:p w14:paraId="5279BBFD" w14:textId="77777777" w:rsidR="00CB21C3" w:rsidRPr="006B13E5" w:rsidRDefault="00CB21C3" w:rsidP="004366F9">
            <w:pPr>
              <w:tabs>
                <w:tab w:val="left" w:pos="-720"/>
              </w:tabs>
              <w:spacing w:after="0" w:line="240" w:lineRule="auto"/>
              <w:rPr>
                <w:rFonts w:ascii="Times New Roman" w:hAnsi="Times New Roman" w:cs="Times New Roman"/>
                <w:noProof/>
                <w:lang w:val="en-US"/>
              </w:rPr>
            </w:pPr>
          </w:p>
        </w:tc>
      </w:tr>
      <w:tr w:rsidR="00CB21C3" w:rsidRPr="00E93CDA" w14:paraId="7B47CB3E" w14:textId="77777777" w:rsidTr="00FD0CAA">
        <w:trPr>
          <w:cantSplit/>
        </w:trPr>
        <w:tc>
          <w:tcPr>
            <w:tcW w:w="4820" w:type="dxa"/>
          </w:tcPr>
          <w:p w14:paraId="2EF515F8"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France</w:t>
            </w:r>
          </w:p>
          <w:p w14:paraId="0B58A0E4" w14:textId="77777777" w:rsidR="00CB21C3" w:rsidRPr="00E93CDA" w:rsidRDefault="00CB21C3" w:rsidP="004366F9">
            <w:pPr>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France S.A.S</w:t>
            </w:r>
            <w:r w:rsidRPr="00E93CDA" w:rsidDel="001B3041">
              <w:rPr>
                <w:rFonts w:ascii="Times New Roman" w:hAnsi="Times New Roman" w:cs="Times New Roman"/>
                <w:bCs/>
                <w:noProof/>
                <w:lang w:val="fr-FR"/>
              </w:rPr>
              <w:t xml:space="preserve"> </w:t>
            </w:r>
          </w:p>
          <w:p w14:paraId="6220FD7A" w14:textId="77777777" w:rsidR="00CB21C3" w:rsidRPr="00E93CDA" w:rsidRDefault="00CB21C3" w:rsidP="004366F9">
            <w:pPr>
              <w:tabs>
                <w:tab w:val="left" w:pos="-720"/>
              </w:tabs>
              <w:spacing w:after="0" w:line="240" w:lineRule="auto"/>
              <w:rPr>
                <w:rFonts w:ascii="Times New Roman" w:hAnsi="Times New Roman" w:cs="Times New Roman"/>
                <w:b/>
                <w:noProof/>
              </w:rPr>
            </w:pPr>
            <w:r w:rsidRPr="00E93CDA">
              <w:rPr>
                <w:rFonts w:ascii="Times New Roman" w:hAnsi="Times New Roman" w:cs="Times New Roman"/>
                <w:noProof/>
                <w:color w:val="000000"/>
              </w:rPr>
              <w:t xml:space="preserve">Tel: </w:t>
            </w:r>
            <w:r w:rsidRPr="00E93CDA">
              <w:rPr>
                <w:rFonts w:ascii="Times New Roman" w:hAnsi="Times New Roman" w:cs="Times New Roman"/>
                <w:bCs/>
                <w:noProof/>
                <w:lang w:val="fr-FR"/>
              </w:rPr>
              <w:t>0080008250910</w:t>
            </w:r>
          </w:p>
        </w:tc>
        <w:tc>
          <w:tcPr>
            <w:tcW w:w="4680" w:type="dxa"/>
          </w:tcPr>
          <w:p w14:paraId="26A9296F"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Portugal</w:t>
            </w:r>
          </w:p>
          <w:p w14:paraId="42A74152" w14:textId="77777777" w:rsidR="00CB21C3" w:rsidRPr="006B13E5" w:rsidRDefault="00CB21C3" w:rsidP="004366F9">
            <w:pPr>
              <w:keepNext/>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Biocon Biologics Spain S.L.</w:t>
            </w:r>
          </w:p>
          <w:p w14:paraId="2581B0E5" w14:textId="77777777" w:rsidR="00CB21C3" w:rsidRPr="00E93CDA" w:rsidRDefault="00CB21C3" w:rsidP="004366F9">
            <w:pPr>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Tel: </w:t>
            </w:r>
            <w:r w:rsidRPr="00E93CDA">
              <w:rPr>
                <w:rFonts w:ascii="Times New Roman" w:hAnsi="Times New Roman" w:cs="Times New Roman"/>
                <w:bCs/>
                <w:noProof/>
                <w:lang w:val="fr-FR"/>
              </w:rPr>
              <w:t>0080008250910</w:t>
            </w:r>
          </w:p>
          <w:p w14:paraId="7B6C0D51" w14:textId="77777777" w:rsidR="00CB21C3" w:rsidRPr="00E93CDA" w:rsidRDefault="00CB21C3" w:rsidP="004366F9">
            <w:pPr>
              <w:tabs>
                <w:tab w:val="left" w:pos="-720"/>
              </w:tabs>
              <w:spacing w:after="0" w:line="240" w:lineRule="auto"/>
              <w:rPr>
                <w:rFonts w:ascii="Times New Roman" w:hAnsi="Times New Roman" w:cs="Times New Roman"/>
                <w:noProof/>
              </w:rPr>
            </w:pPr>
          </w:p>
        </w:tc>
      </w:tr>
      <w:tr w:rsidR="00CB21C3" w:rsidRPr="00E93CDA" w14:paraId="323BA32C" w14:textId="77777777" w:rsidTr="00FD0CAA">
        <w:trPr>
          <w:cantSplit/>
        </w:trPr>
        <w:tc>
          <w:tcPr>
            <w:tcW w:w="4820" w:type="dxa"/>
          </w:tcPr>
          <w:p w14:paraId="0C4CFC3E" w14:textId="77777777" w:rsidR="00CB21C3" w:rsidRPr="00E93CDA" w:rsidRDefault="00CB21C3" w:rsidP="004366F9">
            <w:pPr>
              <w:tabs>
                <w:tab w:val="left" w:pos="-720"/>
              </w:tabs>
              <w:spacing w:after="0" w:line="240" w:lineRule="auto"/>
              <w:rPr>
                <w:rFonts w:ascii="Times New Roman" w:hAnsi="Times New Roman" w:cs="Times New Roman"/>
                <w:b/>
                <w:noProof/>
                <w:lang w:val="sv-SE"/>
              </w:rPr>
            </w:pPr>
            <w:r w:rsidRPr="00E93CDA">
              <w:rPr>
                <w:rFonts w:ascii="Times New Roman" w:hAnsi="Times New Roman" w:cs="Times New Roman"/>
                <w:b/>
                <w:noProof/>
                <w:lang w:val="sv-SE"/>
              </w:rPr>
              <w:t>Hrvatska</w:t>
            </w:r>
          </w:p>
          <w:p w14:paraId="00758D9A" w14:textId="77777777" w:rsidR="00CB21C3" w:rsidRPr="00E93CDA" w:rsidRDefault="00CB21C3" w:rsidP="004366F9">
            <w:pPr>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Biocon Biologics Germany GmbH</w:t>
            </w:r>
            <w:r w:rsidRPr="00E93CDA" w:rsidDel="00FA7AA7">
              <w:rPr>
                <w:rFonts w:ascii="Times New Roman" w:hAnsi="Times New Roman" w:cs="Times New Roman"/>
                <w:bCs/>
                <w:noProof/>
                <w:lang w:val="fr-FR"/>
              </w:rPr>
              <w:t xml:space="preserve"> </w:t>
            </w:r>
          </w:p>
          <w:p w14:paraId="38C5ED77"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p w14:paraId="1C33C1A1" w14:textId="77777777" w:rsidR="00CB21C3" w:rsidRPr="006B13E5" w:rsidRDefault="00CB21C3" w:rsidP="004366F9">
            <w:pPr>
              <w:tabs>
                <w:tab w:val="left" w:pos="-720"/>
              </w:tabs>
              <w:spacing w:after="0" w:line="240" w:lineRule="auto"/>
              <w:rPr>
                <w:rFonts w:ascii="Times New Roman" w:hAnsi="Times New Roman" w:cs="Times New Roman"/>
                <w:noProof/>
                <w:lang w:val="en-US"/>
              </w:rPr>
            </w:pPr>
          </w:p>
        </w:tc>
        <w:tc>
          <w:tcPr>
            <w:tcW w:w="4680" w:type="dxa"/>
          </w:tcPr>
          <w:p w14:paraId="089802CD"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România</w:t>
            </w:r>
          </w:p>
          <w:p w14:paraId="4AB0269F" w14:textId="77777777" w:rsidR="00CB21C3" w:rsidRPr="006B13E5" w:rsidRDefault="00CB21C3" w:rsidP="004366F9">
            <w:pPr>
              <w:tabs>
                <w:tab w:val="left" w:pos="-720"/>
              </w:tab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Biosimilar Collaborations Ireland Limited</w:t>
            </w:r>
            <w:r w:rsidRPr="006B13E5" w:rsidDel="00837D68">
              <w:rPr>
                <w:rFonts w:ascii="Times New Roman" w:hAnsi="Times New Roman" w:cs="Times New Roman"/>
                <w:bCs/>
                <w:noProof/>
                <w:lang w:val="en-US"/>
              </w:rPr>
              <w:t xml:space="preserve"> </w:t>
            </w:r>
          </w:p>
          <w:p w14:paraId="62C68BC9"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p w14:paraId="75ED78AE" w14:textId="77777777" w:rsidR="00CB21C3" w:rsidRPr="006B13E5" w:rsidRDefault="00CB21C3" w:rsidP="004366F9">
            <w:pPr>
              <w:tabs>
                <w:tab w:val="left" w:pos="-720"/>
              </w:tabs>
              <w:spacing w:after="0" w:line="240" w:lineRule="auto"/>
              <w:rPr>
                <w:rFonts w:ascii="Times New Roman" w:hAnsi="Times New Roman" w:cs="Times New Roman"/>
                <w:noProof/>
                <w:lang w:val="en-US"/>
              </w:rPr>
            </w:pPr>
          </w:p>
        </w:tc>
      </w:tr>
      <w:tr w:rsidR="00CB21C3" w:rsidRPr="00E93CDA" w14:paraId="5A03E0CE" w14:textId="77777777" w:rsidTr="00FD0CAA">
        <w:trPr>
          <w:cantSplit/>
        </w:trPr>
        <w:tc>
          <w:tcPr>
            <w:tcW w:w="4820" w:type="dxa"/>
          </w:tcPr>
          <w:p w14:paraId="34EFA17B"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Ireland</w:t>
            </w:r>
          </w:p>
          <w:p w14:paraId="6812C4FF"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E93CDA">
              <w:rPr>
                <w:rFonts w:ascii="Times New Roman" w:hAnsi="Times New Roman" w:cs="Times New Roman"/>
                <w:bCs/>
                <w:noProof/>
                <w:lang w:val="fr-FR"/>
              </w:rPr>
              <w:t>Biosimilar Collaborations Ireland Limited</w:t>
            </w:r>
            <w:r w:rsidRPr="00E93CDA" w:rsidDel="002E7032">
              <w:rPr>
                <w:rFonts w:ascii="Times New Roman" w:hAnsi="Times New Roman" w:cs="Times New Roman"/>
                <w:b/>
                <w:noProof/>
                <w:lang w:val="fr-FR"/>
              </w:rPr>
              <w:t xml:space="preserve"> </w:t>
            </w:r>
          </w:p>
          <w:p w14:paraId="331C5842"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1800 777 794</w:t>
            </w:r>
          </w:p>
          <w:p w14:paraId="6172ABD9" w14:textId="77777777" w:rsidR="00CB21C3" w:rsidRPr="006B13E5" w:rsidRDefault="00CB21C3" w:rsidP="004366F9">
            <w:pPr>
              <w:tabs>
                <w:tab w:val="left" w:pos="-720"/>
              </w:tabs>
              <w:spacing w:after="0" w:line="240" w:lineRule="auto"/>
              <w:rPr>
                <w:rFonts w:ascii="Times New Roman" w:hAnsi="Times New Roman" w:cs="Times New Roman"/>
                <w:noProof/>
                <w:lang w:val="en-US"/>
              </w:rPr>
            </w:pPr>
          </w:p>
        </w:tc>
        <w:tc>
          <w:tcPr>
            <w:tcW w:w="4680" w:type="dxa"/>
            <w:hideMark/>
          </w:tcPr>
          <w:p w14:paraId="073795CD"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Slovenija</w:t>
            </w:r>
          </w:p>
          <w:p w14:paraId="7A7A9783" w14:textId="77777777" w:rsidR="00CB21C3" w:rsidRPr="006B13E5" w:rsidRDefault="00CB21C3" w:rsidP="004366F9">
            <w:pPr>
              <w:tabs>
                <w:tab w:val="left" w:pos="-720"/>
              </w:tab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Biosimilar Collaborations Ireland Limited</w:t>
            </w:r>
            <w:r w:rsidRPr="006B13E5" w:rsidDel="00FF3788">
              <w:rPr>
                <w:rFonts w:ascii="Times New Roman" w:hAnsi="Times New Roman" w:cs="Times New Roman"/>
                <w:bCs/>
                <w:noProof/>
                <w:lang w:val="en-US"/>
              </w:rPr>
              <w:t xml:space="preserve"> </w:t>
            </w:r>
          </w:p>
          <w:p w14:paraId="4C1365B7"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color w:val="000000"/>
                <w:lang w:val="en-US" w:eastAsia="fr-FR"/>
              </w:rPr>
              <w:t xml:space="preserve">Tel: </w:t>
            </w:r>
            <w:r w:rsidRPr="00E93CDA">
              <w:rPr>
                <w:rFonts w:ascii="Times New Roman" w:hAnsi="Times New Roman" w:cs="Times New Roman"/>
                <w:bCs/>
                <w:noProof/>
                <w:lang w:val="fr-FR"/>
              </w:rPr>
              <w:t>0080008250910</w:t>
            </w:r>
          </w:p>
          <w:p w14:paraId="1F31F154" w14:textId="77777777" w:rsidR="00CB21C3" w:rsidRPr="006B13E5" w:rsidRDefault="00CB21C3" w:rsidP="004366F9">
            <w:pPr>
              <w:tabs>
                <w:tab w:val="left" w:pos="-720"/>
              </w:tabs>
              <w:spacing w:after="0" w:line="240" w:lineRule="auto"/>
              <w:rPr>
                <w:rFonts w:ascii="Times New Roman" w:hAnsi="Times New Roman" w:cs="Times New Roman"/>
                <w:b/>
                <w:noProof/>
                <w:color w:val="008000"/>
                <w:lang w:val="en-US"/>
              </w:rPr>
            </w:pPr>
          </w:p>
        </w:tc>
      </w:tr>
      <w:tr w:rsidR="00CB21C3" w:rsidRPr="00E93CDA" w14:paraId="3FB2E1AF" w14:textId="77777777" w:rsidTr="00FD0CAA">
        <w:trPr>
          <w:cantSplit/>
        </w:trPr>
        <w:tc>
          <w:tcPr>
            <w:tcW w:w="4820" w:type="dxa"/>
          </w:tcPr>
          <w:p w14:paraId="61D42F00" w14:textId="77777777" w:rsidR="00CB21C3" w:rsidRPr="006B13E5" w:rsidRDefault="00CB21C3" w:rsidP="004366F9">
            <w:pPr>
              <w:keepNext/>
              <w:keepLines/>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Ísland</w:t>
            </w:r>
          </w:p>
          <w:p w14:paraId="241C0FFB" w14:textId="77777777" w:rsidR="00CB21C3" w:rsidRPr="006B13E5" w:rsidRDefault="00CB21C3" w:rsidP="004366F9">
            <w:pPr>
              <w:keepNext/>
              <w:keepLines/>
              <w:tabs>
                <w:tab w:val="left" w:pos="-720"/>
              </w:tabs>
              <w:spacing w:after="0" w:line="240" w:lineRule="auto"/>
              <w:rPr>
                <w:rStyle w:val="normaltextrun1"/>
                <w:rFonts w:ascii="Times New Roman" w:hAnsi="Times New Roman" w:cs="Times New Roman"/>
                <w:bCs/>
                <w:lang w:val="en-US"/>
              </w:rPr>
            </w:pPr>
            <w:r w:rsidRPr="00E93CDA">
              <w:rPr>
                <w:rFonts w:ascii="Times New Roman" w:hAnsi="Times New Roman" w:cs="Times New Roman"/>
                <w:bCs/>
                <w:noProof/>
                <w:lang w:val="fr-FR"/>
              </w:rPr>
              <w:t>Biocon Biologics Finland OY</w:t>
            </w:r>
            <w:r w:rsidRPr="006B13E5">
              <w:rPr>
                <w:rStyle w:val="normaltextrun1"/>
                <w:rFonts w:ascii="Times New Roman" w:hAnsi="Times New Roman" w:cs="Times New Roman"/>
                <w:bCs/>
                <w:lang w:val="en-US"/>
              </w:rPr>
              <w:t xml:space="preserve"> </w:t>
            </w:r>
          </w:p>
          <w:p w14:paraId="639DE91F" w14:textId="77777777" w:rsidR="00CB21C3" w:rsidRPr="006B13E5" w:rsidRDefault="00CB21C3" w:rsidP="004366F9">
            <w:pPr>
              <w:keepNext/>
              <w:keepLines/>
              <w:tabs>
                <w:tab w:val="left" w:pos="-720"/>
              </w:tabs>
              <w:spacing w:after="0" w:line="240" w:lineRule="auto"/>
              <w:rPr>
                <w:rFonts w:ascii="Times New Roman" w:hAnsi="Times New Roman" w:cs="Times New Roman"/>
                <w:noProof/>
                <w:lang w:val="en-US"/>
              </w:rPr>
            </w:pPr>
            <w:r w:rsidRPr="006B13E5">
              <w:rPr>
                <w:rStyle w:val="normaltextrun1"/>
                <w:rFonts w:ascii="Times New Roman" w:hAnsi="Times New Roman" w:cs="Times New Roman"/>
                <w:lang w:val="en-US"/>
              </w:rPr>
              <w:t>Sími</w:t>
            </w:r>
            <w:r w:rsidRPr="006B13E5">
              <w:rPr>
                <w:rFonts w:ascii="Times New Roman" w:hAnsi="Times New Roman" w:cs="Times New Roman"/>
                <w:lang w:val="en-US"/>
              </w:rPr>
              <w:t>: +345 800 4316</w:t>
            </w:r>
          </w:p>
          <w:p w14:paraId="3C053B67" w14:textId="77777777" w:rsidR="00CB21C3" w:rsidRPr="006B13E5" w:rsidRDefault="00CB21C3" w:rsidP="004366F9">
            <w:pPr>
              <w:keepNext/>
              <w:keepLines/>
              <w:spacing w:after="0" w:line="240" w:lineRule="auto"/>
              <w:rPr>
                <w:rFonts w:ascii="Times New Roman" w:hAnsi="Times New Roman" w:cs="Times New Roman"/>
                <w:b/>
                <w:noProof/>
                <w:lang w:val="en-US"/>
              </w:rPr>
            </w:pPr>
          </w:p>
        </w:tc>
        <w:tc>
          <w:tcPr>
            <w:tcW w:w="4680" w:type="dxa"/>
            <w:hideMark/>
          </w:tcPr>
          <w:p w14:paraId="2FC4C2E6" w14:textId="77777777" w:rsidR="00CB21C3" w:rsidRPr="00E93CDA" w:rsidRDefault="00CB21C3" w:rsidP="004366F9">
            <w:pPr>
              <w:keepNext/>
              <w:keepLines/>
              <w:tabs>
                <w:tab w:val="left" w:pos="-720"/>
              </w:tabs>
              <w:spacing w:after="0" w:line="240" w:lineRule="auto"/>
              <w:rPr>
                <w:rFonts w:ascii="Times New Roman" w:hAnsi="Times New Roman" w:cs="Times New Roman"/>
                <w:noProof/>
                <w:lang w:val="sv-SE"/>
              </w:rPr>
            </w:pPr>
            <w:r w:rsidRPr="00E93CDA">
              <w:rPr>
                <w:rFonts w:ascii="Times New Roman" w:hAnsi="Times New Roman" w:cs="Times New Roman"/>
                <w:b/>
                <w:noProof/>
                <w:lang w:val="sv-SE"/>
              </w:rPr>
              <w:t>Slovenská</w:t>
            </w:r>
            <w:r w:rsidRPr="00E93CDA">
              <w:rPr>
                <w:rFonts w:ascii="Times New Roman" w:hAnsi="Times New Roman" w:cs="Times New Roman"/>
                <w:noProof/>
                <w:lang w:val="sv-SE"/>
              </w:rPr>
              <w:t xml:space="preserve"> </w:t>
            </w:r>
            <w:r w:rsidRPr="00E93CDA">
              <w:rPr>
                <w:rFonts w:ascii="Times New Roman" w:hAnsi="Times New Roman" w:cs="Times New Roman"/>
                <w:b/>
                <w:noProof/>
                <w:lang w:val="sv-SE"/>
              </w:rPr>
              <w:t>republika</w:t>
            </w:r>
          </w:p>
          <w:p w14:paraId="2A75BB49" w14:textId="77777777" w:rsidR="00CB21C3" w:rsidRPr="006B13E5" w:rsidRDefault="00CB21C3" w:rsidP="004366F9">
            <w:pPr>
              <w:keepNext/>
              <w:tabs>
                <w:tab w:val="left" w:pos="-720"/>
              </w:tabs>
              <w:suppressAutoHyphen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Biocon Biologics Germany GmbH</w:t>
            </w:r>
            <w:r w:rsidRPr="006B13E5" w:rsidDel="00E86E9F">
              <w:rPr>
                <w:rFonts w:ascii="Times New Roman" w:hAnsi="Times New Roman" w:cs="Times New Roman"/>
                <w:bCs/>
                <w:noProof/>
                <w:lang w:val="en-US"/>
              </w:rPr>
              <w:t xml:space="preserve"> </w:t>
            </w:r>
          </w:p>
          <w:p w14:paraId="019EAF2C" w14:textId="77777777" w:rsidR="00CB21C3" w:rsidRPr="00E93CDA" w:rsidRDefault="00CB21C3" w:rsidP="004366F9">
            <w:pPr>
              <w:keepNext/>
              <w:keepLines/>
              <w:tabs>
                <w:tab w:val="left" w:pos="-720"/>
              </w:tabs>
              <w:spacing w:after="0" w:line="240" w:lineRule="auto"/>
              <w:rPr>
                <w:rFonts w:ascii="Times New Roman" w:hAnsi="Times New Roman" w:cs="Times New Roman"/>
                <w:noProof/>
              </w:rPr>
            </w:pPr>
            <w:r w:rsidRPr="00E93CDA">
              <w:rPr>
                <w:rFonts w:ascii="Times New Roman" w:hAnsi="Times New Roman" w:cs="Times New Roman"/>
                <w:noProof/>
              </w:rPr>
              <w:t xml:space="preserve">Tel: </w:t>
            </w:r>
            <w:r w:rsidRPr="00E93CDA">
              <w:rPr>
                <w:rFonts w:ascii="Times New Roman" w:hAnsi="Times New Roman" w:cs="Times New Roman"/>
                <w:bCs/>
                <w:noProof/>
                <w:lang w:val="fr-FR"/>
              </w:rPr>
              <w:t>0080008250910</w:t>
            </w:r>
          </w:p>
        </w:tc>
      </w:tr>
      <w:tr w:rsidR="00CB21C3" w:rsidRPr="00E93CDA" w14:paraId="7AAFFFBB" w14:textId="77777777" w:rsidTr="00FD0CAA">
        <w:trPr>
          <w:cantSplit/>
        </w:trPr>
        <w:tc>
          <w:tcPr>
            <w:tcW w:w="4820" w:type="dxa"/>
          </w:tcPr>
          <w:p w14:paraId="4C88C0FB" w14:textId="77777777" w:rsidR="00CB21C3" w:rsidRPr="00E93CDA" w:rsidRDefault="00CB21C3" w:rsidP="004366F9">
            <w:pPr>
              <w:keepNext/>
              <w:keepLines/>
              <w:tabs>
                <w:tab w:val="left" w:pos="-720"/>
              </w:tabs>
              <w:spacing w:after="0" w:line="240" w:lineRule="auto"/>
              <w:rPr>
                <w:rFonts w:ascii="Times New Roman" w:hAnsi="Times New Roman" w:cs="Times New Roman"/>
                <w:b/>
                <w:noProof/>
                <w:lang w:val="es-ES"/>
              </w:rPr>
            </w:pPr>
            <w:r w:rsidRPr="00E93CDA">
              <w:rPr>
                <w:rFonts w:ascii="Times New Roman" w:hAnsi="Times New Roman" w:cs="Times New Roman"/>
                <w:b/>
                <w:noProof/>
                <w:lang w:val="es-ES"/>
              </w:rPr>
              <w:t>Italia</w:t>
            </w:r>
          </w:p>
          <w:p w14:paraId="35602A49" w14:textId="77777777" w:rsidR="00CB21C3" w:rsidRPr="00E93CDA" w:rsidRDefault="00CB21C3" w:rsidP="004366F9">
            <w:pPr>
              <w:keepNext/>
              <w:tabs>
                <w:tab w:val="left" w:pos="-720"/>
              </w:tabs>
              <w:suppressAutoHyphens/>
              <w:spacing w:after="0" w:line="240" w:lineRule="auto"/>
              <w:rPr>
                <w:rFonts w:ascii="Times New Roman" w:hAnsi="Times New Roman" w:cs="Times New Roman"/>
                <w:b/>
                <w:noProof/>
                <w:lang w:val="fr-FR"/>
              </w:rPr>
            </w:pPr>
            <w:r w:rsidRPr="00E93CDA">
              <w:rPr>
                <w:rFonts w:ascii="Times New Roman" w:hAnsi="Times New Roman" w:cs="Times New Roman"/>
                <w:bCs/>
                <w:noProof/>
                <w:lang w:val="fr-FR"/>
              </w:rPr>
              <w:t>Biocon Biologics Spain S.L</w:t>
            </w:r>
            <w:r w:rsidRPr="00E93CDA">
              <w:rPr>
                <w:rFonts w:ascii="Times New Roman" w:hAnsi="Times New Roman" w:cs="Times New Roman"/>
                <w:b/>
                <w:noProof/>
                <w:lang w:val="fr-FR"/>
              </w:rPr>
              <w:t>.</w:t>
            </w:r>
          </w:p>
          <w:p w14:paraId="454308D6" w14:textId="77777777" w:rsidR="00CB21C3" w:rsidRPr="00E93CDA" w:rsidRDefault="00CB21C3" w:rsidP="004366F9">
            <w:pPr>
              <w:keepNext/>
              <w:keepLines/>
              <w:tabs>
                <w:tab w:val="left" w:pos="-720"/>
              </w:tabs>
              <w:spacing w:after="0" w:line="240" w:lineRule="auto"/>
              <w:rPr>
                <w:rFonts w:ascii="Times New Roman" w:hAnsi="Times New Roman" w:cs="Times New Roman"/>
                <w:noProof/>
                <w:lang w:val="es-ES"/>
              </w:rPr>
            </w:pPr>
            <w:r w:rsidRPr="00E93CDA">
              <w:rPr>
                <w:rFonts w:ascii="Times New Roman" w:hAnsi="Times New Roman" w:cs="Times New Roman"/>
                <w:noProof/>
                <w:lang w:val="es-ES"/>
              </w:rPr>
              <w:t xml:space="preserve">Tel: </w:t>
            </w:r>
            <w:r w:rsidRPr="00E93CDA">
              <w:rPr>
                <w:rFonts w:ascii="Times New Roman" w:hAnsi="Times New Roman" w:cs="Times New Roman"/>
                <w:bCs/>
                <w:noProof/>
                <w:lang w:val="fr-FR"/>
              </w:rPr>
              <w:t>0080008250910</w:t>
            </w:r>
          </w:p>
          <w:p w14:paraId="37B6DD2C" w14:textId="77777777" w:rsidR="00CB21C3" w:rsidRPr="00E93CDA" w:rsidRDefault="00CB21C3" w:rsidP="004366F9">
            <w:pPr>
              <w:keepNext/>
              <w:keepLines/>
              <w:spacing w:after="0" w:line="240" w:lineRule="auto"/>
              <w:rPr>
                <w:rFonts w:ascii="Times New Roman" w:hAnsi="Times New Roman" w:cs="Times New Roman"/>
                <w:b/>
                <w:noProof/>
                <w:lang w:val="es-ES"/>
              </w:rPr>
            </w:pPr>
          </w:p>
        </w:tc>
        <w:tc>
          <w:tcPr>
            <w:tcW w:w="4680" w:type="dxa"/>
          </w:tcPr>
          <w:p w14:paraId="7D4FBC3E" w14:textId="77777777" w:rsidR="00CB21C3" w:rsidRPr="00E93CDA" w:rsidRDefault="00CB21C3" w:rsidP="004366F9">
            <w:pPr>
              <w:keepNext/>
              <w:keepLines/>
              <w:tabs>
                <w:tab w:val="left" w:pos="-720"/>
              </w:tabs>
              <w:spacing w:after="0" w:line="240" w:lineRule="auto"/>
              <w:rPr>
                <w:rFonts w:ascii="Times New Roman" w:hAnsi="Times New Roman" w:cs="Times New Roman"/>
                <w:b/>
                <w:noProof/>
                <w:lang w:val="sv-SE"/>
              </w:rPr>
            </w:pPr>
            <w:r w:rsidRPr="00E93CDA">
              <w:rPr>
                <w:rFonts w:ascii="Times New Roman" w:hAnsi="Times New Roman" w:cs="Times New Roman"/>
                <w:b/>
                <w:noProof/>
                <w:lang w:val="sv-SE"/>
              </w:rPr>
              <w:t>Suomi/Finland</w:t>
            </w:r>
          </w:p>
          <w:p w14:paraId="76F59FDD" w14:textId="77777777" w:rsidR="00CB21C3" w:rsidRPr="006B13E5" w:rsidRDefault="00CB21C3" w:rsidP="004366F9">
            <w:pPr>
              <w:keepNext/>
              <w:tabs>
                <w:tab w:val="left" w:pos="-720"/>
              </w:tabs>
              <w:suppressAutoHyphens/>
              <w:spacing w:after="0" w:line="240" w:lineRule="auto"/>
              <w:rPr>
                <w:rStyle w:val="Strong"/>
                <w:rFonts w:ascii="Times New Roman" w:eastAsia="Verdana" w:hAnsi="Times New Roman" w:cs="Times New Roman"/>
                <w:b w:val="0"/>
                <w:bCs w:val="0"/>
                <w:noProof/>
                <w:lang w:val="en-US"/>
              </w:rPr>
            </w:pPr>
            <w:r w:rsidRPr="006B13E5">
              <w:rPr>
                <w:rStyle w:val="Strong"/>
                <w:rFonts w:ascii="Times New Roman" w:eastAsia="Verdana" w:hAnsi="Times New Roman" w:cs="Times New Roman"/>
                <w:b w:val="0"/>
                <w:bCs w:val="0"/>
                <w:noProof/>
                <w:lang w:val="en-US"/>
              </w:rPr>
              <w:t>Biocon Biologics Finland OY</w:t>
            </w:r>
            <w:r w:rsidRPr="006B13E5" w:rsidDel="00E644E9">
              <w:rPr>
                <w:rStyle w:val="Strong"/>
                <w:rFonts w:ascii="Times New Roman" w:eastAsia="Verdana" w:hAnsi="Times New Roman" w:cs="Times New Roman"/>
                <w:b w:val="0"/>
                <w:bCs w:val="0"/>
                <w:noProof/>
                <w:lang w:val="en-US"/>
              </w:rPr>
              <w:t xml:space="preserve"> </w:t>
            </w:r>
          </w:p>
          <w:p w14:paraId="4802DF8A" w14:textId="77777777" w:rsidR="00CB21C3" w:rsidRPr="00E93CDA" w:rsidRDefault="00CB21C3" w:rsidP="004366F9">
            <w:pPr>
              <w:keepNext/>
              <w:keepLines/>
              <w:tabs>
                <w:tab w:val="left" w:pos="-720"/>
              </w:tabs>
              <w:spacing w:after="0" w:line="240" w:lineRule="auto"/>
              <w:rPr>
                <w:rFonts w:ascii="Times New Roman" w:hAnsi="Times New Roman" w:cs="Times New Roman"/>
                <w:noProof/>
                <w:lang w:val="sv-SE"/>
              </w:rPr>
            </w:pPr>
            <w:r w:rsidRPr="00E93CDA">
              <w:rPr>
                <w:rFonts w:ascii="Times New Roman" w:hAnsi="Times New Roman" w:cs="Times New Roman"/>
                <w:noProof/>
                <w:lang w:val="sv-SE"/>
              </w:rPr>
              <w:t xml:space="preserve">Puh/Tel: </w:t>
            </w:r>
            <w:r w:rsidRPr="00E93CDA">
              <w:rPr>
                <w:rFonts w:ascii="Times New Roman" w:hAnsi="Times New Roman" w:cs="Times New Roman"/>
                <w:bCs/>
                <w:noProof/>
              </w:rPr>
              <w:t>99980008250910</w:t>
            </w:r>
          </w:p>
          <w:p w14:paraId="31468D85" w14:textId="77777777" w:rsidR="00CB21C3" w:rsidRPr="00E93CDA" w:rsidRDefault="00CB21C3" w:rsidP="004366F9">
            <w:pPr>
              <w:keepNext/>
              <w:keepLines/>
              <w:tabs>
                <w:tab w:val="left" w:pos="-720"/>
                <w:tab w:val="left" w:pos="4536"/>
              </w:tabs>
              <w:spacing w:after="0" w:line="240" w:lineRule="auto"/>
              <w:rPr>
                <w:rFonts w:ascii="Times New Roman" w:hAnsi="Times New Roman" w:cs="Times New Roman"/>
                <w:b/>
                <w:noProof/>
                <w:lang w:val="sv-SE"/>
              </w:rPr>
            </w:pPr>
          </w:p>
        </w:tc>
      </w:tr>
      <w:tr w:rsidR="00CB21C3" w:rsidRPr="00E93CDA" w14:paraId="0B36252D" w14:textId="77777777" w:rsidTr="00FD0CAA">
        <w:trPr>
          <w:cantSplit/>
        </w:trPr>
        <w:tc>
          <w:tcPr>
            <w:tcW w:w="4820" w:type="dxa"/>
          </w:tcPr>
          <w:p w14:paraId="4CF28FA9" w14:textId="77777777" w:rsidR="00CB21C3" w:rsidRPr="00E93CDA" w:rsidRDefault="00CB21C3" w:rsidP="004366F9">
            <w:pPr>
              <w:tabs>
                <w:tab w:val="left" w:pos="-720"/>
              </w:tabs>
              <w:spacing w:after="0" w:line="240" w:lineRule="auto"/>
              <w:rPr>
                <w:rFonts w:ascii="Times New Roman" w:hAnsi="Times New Roman" w:cs="Times New Roman"/>
                <w:b/>
                <w:noProof/>
                <w:lang w:val="sv-SE"/>
              </w:rPr>
            </w:pPr>
            <w:r w:rsidRPr="00E93CDA">
              <w:rPr>
                <w:rFonts w:ascii="Times New Roman" w:hAnsi="Times New Roman" w:cs="Times New Roman"/>
                <w:b/>
                <w:noProof/>
              </w:rPr>
              <w:t>Κύπρος</w:t>
            </w:r>
          </w:p>
          <w:p w14:paraId="107E2170" w14:textId="77777777" w:rsidR="00CB21C3" w:rsidRPr="00E93CDA" w:rsidRDefault="00CB21C3" w:rsidP="004366F9">
            <w:pPr>
              <w:tabs>
                <w:tab w:val="left" w:pos="-720"/>
              </w:tab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Biosimilar Collaborations Ireland Limited</w:t>
            </w:r>
            <w:r w:rsidRPr="00E93CDA" w:rsidDel="00157B3C">
              <w:rPr>
                <w:rFonts w:ascii="Times New Roman" w:hAnsi="Times New Roman" w:cs="Times New Roman"/>
                <w:bCs/>
                <w:noProof/>
                <w:lang w:val="fr-FR"/>
              </w:rPr>
              <w:t xml:space="preserve"> </w:t>
            </w:r>
          </w:p>
          <w:p w14:paraId="51D56D66" w14:textId="77777777" w:rsidR="00CB21C3" w:rsidRPr="00E93CDA" w:rsidRDefault="00CB21C3" w:rsidP="004366F9">
            <w:pPr>
              <w:tabs>
                <w:tab w:val="left" w:pos="-720"/>
              </w:tabs>
              <w:spacing w:after="0" w:line="240" w:lineRule="auto"/>
              <w:rPr>
                <w:rFonts w:ascii="Times New Roman" w:hAnsi="Times New Roman" w:cs="Times New Roman"/>
                <w:noProof/>
                <w:lang w:val="sv-SE"/>
              </w:rPr>
            </w:pPr>
            <w:r w:rsidRPr="00E93CDA">
              <w:rPr>
                <w:rFonts w:ascii="Times New Roman" w:hAnsi="Times New Roman" w:cs="Times New Roman"/>
                <w:noProof/>
              </w:rPr>
              <w:t>Τηλ</w:t>
            </w:r>
            <w:r w:rsidRPr="00E93CDA">
              <w:rPr>
                <w:rFonts w:ascii="Times New Roman" w:hAnsi="Times New Roman" w:cs="Times New Roman"/>
                <w:noProof/>
                <w:lang w:val="sv-SE"/>
              </w:rPr>
              <w:t xml:space="preserve">: </w:t>
            </w:r>
            <w:r w:rsidRPr="00E93CDA">
              <w:rPr>
                <w:rFonts w:ascii="Times New Roman" w:hAnsi="Times New Roman" w:cs="Times New Roman"/>
                <w:bCs/>
                <w:noProof/>
                <w:lang w:val="fr-FR"/>
              </w:rPr>
              <w:t>0080008250910</w:t>
            </w:r>
          </w:p>
          <w:p w14:paraId="03D2C63D" w14:textId="77777777" w:rsidR="00CB21C3" w:rsidRPr="00E93CDA" w:rsidRDefault="00CB21C3" w:rsidP="004366F9">
            <w:pPr>
              <w:tabs>
                <w:tab w:val="left" w:pos="-720"/>
              </w:tabs>
              <w:spacing w:after="0" w:line="240" w:lineRule="auto"/>
              <w:rPr>
                <w:rFonts w:ascii="Times New Roman" w:hAnsi="Times New Roman" w:cs="Times New Roman"/>
                <w:noProof/>
                <w:lang w:val="sv-SE"/>
              </w:rPr>
            </w:pPr>
          </w:p>
        </w:tc>
        <w:tc>
          <w:tcPr>
            <w:tcW w:w="4680" w:type="dxa"/>
          </w:tcPr>
          <w:p w14:paraId="480BC004" w14:textId="77777777" w:rsidR="00CB21C3" w:rsidRPr="006B13E5" w:rsidRDefault="00CB21C3" w:rsidP="004366F9">
            <w:pPr>
              <w:tabs>
                <w:tab w:val="left" w:pos="-720"/>
              </w:tabs>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Sverige</w:t>
            </w:r>
          </w:p>
          <w:p w14:paraId="05D23997" w14:textId="77777777" w:rsidR="00CB21C3" w:rsidRPr="006B13E5" w:rsidRDefault="00CB21C3" w:rsidP="004366F9">
            <w:pPr>
              <w:tabs>
                <w:tab w:val="left" w:pos="-720"/>
              </w:tabs>
              <w:spacing w:after="0" w:line="240" w:lineRule="auto"/>
              <w:rPr>
                <w:rFonts w:ascii="Times New Roman" w:hAnsi="Times New Roman" w:cs="Times New Roman"/>
                <w:bCs/>
                <w:noProof/>
                <w:lang w:val="en-US"/>
              </w:rPr>
            </w:pPr>
            <w:r w:rsidRPr="006B13E5">
              <w:rPr>
                <w:rFonts w:ascii="Times New Roman" w:hAnsi="Times New Roman" w:cs="Times New Roman"/>
                <w:bCs/>
                <w:noProof/>
                <w:lang w:val="en-US"/>
              </w:rPr>
              <w:t>Biocon Biologics Finland OY</w:t>
            </w:r>
            <w:r w:rsidRPr="006B13E5" w:rsidDel="00225D71">
              <w:rPr>
                <w:rFonts w:ascii="Times New Roman" w:hAnsi="Times New Roman" w:cs="Times New Roman"/>
                <w:bCs/>
                <w:noProof/>
                <w:lang w:val="en-US"/>
              </w:rPr>
              <w:t xml:space="preserve"> </w:t>
            </w:r>
          </w:p>
          <w:p w14:paraId="6CF80B0D" w14:textId="77777777" w:rsidR="00CB21C3" w:rsidRPr="006B13E5" w:rsidRDefault="00CB21C3" w:rsidP="004366F9">
            <w:pPr>
              <w:tabs>
                <w:tab w:val="left" w:pos="-720"/>
              </w:tabs>
              <w:spacing w:after="0" w:line="240" w:lineRule="auto"/>
              <w:rPr>
                <w:rFonts w:ascii="Times New Roman" w:hAnsi="Times New Roman" w:cs="Times New Roman"/>
                <w:noProof/>
                <w:lang w:val="en-US"/>
              </w:rPr>
            </w:pPr>
            <w:r w:rsidRPr="006B13E5">
              <w:rPr>
                <w:rFonts w:ascii="Times New Roman" w:hAnsi="Times New Roman" w:cs="Times New Roman"/>
                <w:noProof/>
                <w:lang w:val="en-US"/>
              </w:rPr>
              <w:t xml:space="preserve">Tel: </w:t>
            </w:r>
            <w:r w:rsidRPr="006B13E5">
              <w:rPr>
                <w:rFonts w:ascii="Times New Roman" w:hAnsi="Times New Roman" w:cs="Times New Roman"/>
                <w:bCs/>
                <w:noProof/>
                <w:lang w:val="en-US"/>
              </w:rPr>
              <w:t>0080008250910</w:t>
            </w:r>
          </w:p>
          <w:p w14:paraId="02CCF095" w14:textId="77777777" w:rsidR="00CB21C3" w:rsidRPr="006B13E5" w:rsidRDefault="00CB21C3" w:rsidP="004366F9">
            <w:pPr>
              <w:spacing w:after="0" w:line="240" w:lineRule="auto"/>
              <w:rPr>
                <w:rFonts w:ascii="Times New Roman" w:hAnsi="Times New Roman" w:cs="Times New Roman"/>
                <w:noProof/>
                <w:lang w:val="en-US"/>
              </w:rPr>
            </w:pPr>
          </w:p>
        </w:tc>
      </w:tr>
      <w:tr w:rsidR="00CB21C3" w:rsidRPr="00E93CDA" w14:paraId="1E393509" w14:textId="77777777" w:rsidTr="00FD0CAA">
        <w:trPr>
          <w:cantSplit/>
        </w:trPr>
        <w:tc>
          <w:tcPr>
            <w:tcW w:w="4820" w:type="dxa"/>
          </w:tcPr>
          <w:p w14:paraId="373CE6CC" w14:textId="77777777" w:rsidR="00CB21C3" w:rsidRPr="006B13E5" w:rsidRDefault="00CB21C3" w:rsidP="004366F9">
            <w:pPr>
              <w:spacing w:after="0" w:line="240" w:lineRule="auto"/>
              <w:rPr>
                <w:rFonts w:ascii="Times New Roman" w:hAnsi="Times New Roman" w:cs="Times New Roman"/>
                <w:b/>
                <w:noProof/>
                <w:lang w:val="en-US"/>
              </w:rPr>
            </w:pPr>
            <w:r w:rsidRPr="006B13E5">
              <w:rPr>
                <w:rFonts w:ascii="Times New Roman" w:hAnsi="Times New Roman" w:cs="Times New Roman"/>
                <w:b/>
                <w:noProof/>
                <w:lang w:val="en-US"/>
              </w:rPr>
              <w:t>Latvija</w:t>
            </w:r>
          </w:p>
          <w:p w14:paraId="366EFA77" w14:textId="77777777" w:rsidR="00CB21C3" w:rsidRPr="00E93CDA" w:rsidRDefault="00CB21C3" w:rsidP="004366F9">
            <w:pPr>
              <w:keepNext/>
              <w:tabs>
                <w:tab w:val="left" w:pos="-720"/>
              </w:tabs>
              <w:suppressAutoHyphens/>
              <w:spacing w:after="0" w:line="240" w:lineRule="auto"/>
              <w:rPr>
                <w:rFonts w:ascii="Times New Roman" w:hAnsi="Times New Roman" w:cs="Times New Roman"/>
                <w:bCs/>
                <w:noProof/>
                <w:lang w:val="fr-FR"/>
              </w:rPr>
            </w:pPr>
            <w:r w:rsidRPr="00E93CDA">
              <w:rPr>
                <w:rFonts w:ascii="Times New Roman" w:hAnsi="Times New Roman" w:cs="Times New Roman"/>
                <w:bCs/>
                <w:noProof/>
                <w:lang w:val="fr-FR"/>
              </w:rPr>
              <w:t>Biosimilar Collaborations Ireland Limited</w:t>
            </w:r>
            <w:r w:rsidRPr="00E93CDA" w:rsidDel="000D509C">
              <w:rPr>
                <w:rFonts w:ascii="Times New Roman" w:hAnsi="Times New Roman" w:cs="Times New Roman"/>
                <w:bCs/>
                <w:noProof/>
                <w:lang w:val="fr-FR"/>
              </w:rPr>
              <w:t xml:space="preserve"> </w:t>
            </w:r>
          </w:p>
          <w:p w14:paraId="5A8B7408" w14:textId="77777777" w:rsidR="00CB21C3" w:rsidRPr="006B13E5" w:rsidRDefault="00CB21C3" w:rsidP="004366F9">
            <w:pPr>
              <w:spacing w:after="0" w:line="240" w:lineRule="auto"/>
              <w:rPr>
                <w:rFonts w:ascii="Times New Roman" w:hAnsi="Times New Roman" w:cs="Times New Roman"/>
                <w:b/>
                <w:noProof/>
                <w:lang w:val="en-US"/>
              </w:rPr>
            </w:pPr>
            <w:r w:rsidRPr="006B13E5">
              <w:rPr>
                <w:rFonts w:ascii="Times New Roman" w:hAnsi="Times New Roman" w:cs="Times New Roman"/>
                <w:noProof/>
                <w:lang w:val="en-US"/>
              </w:rPr>
              <w:t xml:space="preserve">Tel: </w:t>
            </w:r>
            <w:r w:rsidRPr="00E93CDA">
              <w:rPr>
                <w:rFonts w:ascii="Times New Roman" w:hAnsi="Times New Roman" w:cs="Times New Roman"/>
                <w:bCs/>
                <w:noProof/>
                <w:lang w:val="fr-FR"/>
              </w:rPr>
              <w:t>0080008250910</w:t>
            </w:r>
          </w:p>
        </w:tc>
        <w:tc>
          <w:tcPr>
            <w:tcW w:w="4680" w:type="dxa"/>
            <w:hideMark/>
          </w:tcPr>
          <w:p w14:paraId="32EF37B7" w14:textId="77777777" w:rsidR="00CB21C3" w:rsidRPr="006B13E5" w:rsidRDefault="00CB21C3" w:rsidP="004366F9">
            <w:pPr>
              <w:adjustRightInd w:val="0"/>
              <w:spacing w:after="0" w:line="240" w:lineRule="auto"/>
              <w:rPr>
                <w:rFonts w:ascii="Times New Roman" w:hAnsi="Times New Roman" w:cs="Times New Roman"/>
                <w:b/>
                <w:noProof/>
                <w:lang w:val="en-US"/>
              </w:rPr>
            </w:pPr>
          </w:p>
        </w:tc>
      </w:tr>
      <w:bookmarkEnd w:id="17"/>
    </w:tbl>
    <w:p w14:paraId="13B44DAC" w14:textId="77777777" w:rsidR="00CB21C3" w:rsidRPr="006B13E5" w:rsidRDefault="00CB21C3" w:rsidP="004366F9">
      <w:pPr>
        <w:keepNext/>
        <w:widowControl/>
        <w:spacing w:after="0" w:line="240" w:lineRule="auto"/>
        <w:ind w:right="-20"/>
        <w:rPr>
          <w:rFonts w:ascii="Times New Roman" w:eastAsia="Times New Roman" w:hAnsi="Times New Roman" w:cs="Times New Roman"/>
          <w:lang w:val="en-US"/>
        </w:rPr>
      </w:pPr>
    </w:p>
    <w:p w14:paraId="07148A31" w14:textId="77777777" w:rsidR="00CB21C3" w:rsidRPr="00E93CDA" w:rsidRDefault="00CB21C3" w:rsidP="008E7AF4">
      <w:pPr>
        <w:keepNext/>
        <w:widowControl/>
        <w:spacing w:after="0" w:line="240" w:lineRule="auto"/>
        <w:ind w:right="-1"/>
        <w:rPr>
          <w:rFonts w:ascii="Times New Roman" w:eastAsia="Times New Roman" w:hAnsi="Times New Roman" w:cs="Times New Roman"/>
          <w:b/>
        </w:rPr>
      </w:pPr>
      <w:r w:rsidRPr="00E93CDA">
        <w:rPr>
          <w:rFonts w:ascii="Times New Roman" w:hAnsi="Times New Roman" w:cs="Times New Roman"/>
          <w:b/>
        </w:rPr>
        <w:t>Tämä pakkausseloste on tarkistettu viimeksi</w:t>
      </w:r>
    </w:p>
    <w:p w14:paraId="3A0630F3" w14:textId="77777777" w:rsidR="00CB21C3" w:rsidRPr="00E93CDA" w:rsidRDefault="00CB21C3" w:rsidP="008E7AF4">
      <w:pPr>
        <w:keepNext/>
        <w:widowControl/>
        <w:spacing w:after="0" w:line="240" w:lineRule="auto"/>
        <w:ind w:right="-1"/>
        <w:rPr>
          <w:rFonts w:ascii="Times New Roman" w:eastAsia="Times New Roman" w:hAnsi="Times New Roman" w:cs="Times New Roman"/>
          <w:iCs/>
        </w:rPr>
      </w:pPr>
    </w:p>
    <w:p w14:paraId="1A90A821" w14:textId="77777777" w:rsidR="00CB21C3" w:rsidRPr="00E93CDA" w:rsidRDefault="00CB21C3" w:rsidP="008E7AF4">
      <w:pPr>
        <w:keepNext/>
        <w:widowControl/>
        <w:spacing w:after="0" w:line="240" w:lineRule="auto"/>
        <w:ind w:right="-1"/>
        <w:rPr>
          <w:rFonts w:ascii="Times New Roman" w:eastAsia="Times New Roman" w:hAnsi="Times New Roman" w:cs="Times New Roman"/>
          <w:b/>
        </w:rPr>
      </w:pPr>
      <w:r w:rsidRPr="00E93CDA">
        <w:rPr>
          <w:rFonts w:ascii="Times New Roman" w:hAnsi="Times New Roman" w:cs="Times New Roman"/>
          <w:b/>
        </w:rPr>
        <w:t>Muut tiedonlähteet</w:t>
      </w:r>
    </w:p>
    <w:p w14:paraId="3A8EC943" w14:textId="77777777" w:rsidR="00CB21C3" w:rsidRPr="00E93CDA" w:rsidRDefault="00CB21C3" w:rsidP="008E7AF4">
      <w:pPr>
        <w:keepNext/>
        <w:widowControl/>
        <w:spacing w:after="0" w:line="240" w:lineRule="auto"/>
        <w:ind w:right="-1"/>
        <w:rPr>
          <w:rFonts w:ascii="Times New Roman" w:eastAsia="Times New Roman" w:hAnsi="Times New Roman" w:cs="Times New Roman"/>
        </w:rPr>
      </w:pPr>
    </w:p>
    <w:p w14:paraId="12CBEFED" w14:textId="77777777" w:rsidR="00CB21C3" w:rsidRPr="00E93CDA" w:rsidRDefault="00CB21C3"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Lisätietoa tästä lääkevalmisteesta on saatavilla Euroopan lääkeviraston verkkosivulla </w:t>
      </w:r>
      <w:hyperlink r:id="rId75" w:history="1">
        <w:r w:rsidRPr="00E93CDA">
          <w:rPr>
            <w:rStyle w:val="Hyperlink"/>
            <w:rFonts w:ascii="Times New Roman" w:hAnsi="Times New Roman" w:cs="Times New Roman"/>
          </w:rPr>
          <w:t>http://www.ema.europa.eu</w:t>
        </w:r>
      </w:hyperlink>
      <w:r w:rsidRPr="00E93CDA">
        <w:rPr>
          <w:rFonts w:ascii="Times New Roman" w:hAnsi="Times New Roman" w:cs="Times New Roman"/>
        </w:rPr>
        <w:t xml:space="preserve">. </w:t>
      </w:r>
    </w:p>
    <w:p w14:paraId="34C00FBF" w14:textId="77777777" w:rsidR="00CB21C3" w:rsidRPr="00E93CDA" w:rsidRDefault="00CB21C3" w:rsidP="008E7AF4">
      <w:pPr>
        <w:widowControl/>
        <w:spacing w:after="0" w:line="240" w:lineRule="auto"/>
        <w:ind w:right="-1"/>
        <w:rPr>
          <w:rFonts w:ascii="Times New Roman" w:hAnsi="Times New Roman" w:cs="Times New Roman"/>
        </w:rPr>
      </w:pPr>
    </w:p>
    <w:p w14:paraId="4728D227" w14:textId="77777777" w:rsidR="009363AB" w:rsidRPr="00E93CDA" w:rsidRDefault="00572E7B"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w:t>
      </w:r>
    </w:p>
    <w:p w14:paraId="0412EBC0" w14:textId="77777777" w:rsidR="009363AB" w:rsidRPr="00E93CDA" w:rsidRDefault="009363AB" w:rsidP="008E7AF4">
      <w:pPr>
        <w:widowControl/>
        <w:spacing w:after="0" w:line="240" w:lineRule="auto"/>
        <w:ind w:right="-1"/>
        <w:rPr>
          <w:rFonts w:ascii="Times New Roman" w:eastAsia="Times New Roman" w:hAnsi="Times New Roman" w:cs="Times New Roman"/>
        </w:rPr>
      </w:pPr>
    </w:p>
    <w:p w14:paraId="64EAE676" w14:textId="77777777" w:rsidR="009363AB" w:rsidRPr="00E93CDA" w:rsidRDefault="00572E7B" w:rsidP="008E7AF4">
      <w:pPr>
        <w:keepNext/>
        <w:widowControl/>
        <w:spacing w:after="0" w:line="240" w:lineRule="auto"/>
        <w:ind w:right="-1"/>
        <w:rPr>
          <w:rFonts w:ascii="Times New Roman" w:eastAsia="Times New Roman" w:hAnsi="Times New Roman" w:cs="Times New Roman"/>
        </w:rPr>
      </w:pPr>
      <w:r w:rsidRPr="00E93CDA">
        <w:rPr>
          <w:rFonts w:ascii="Times New Roman" w:hAnsi="Times New Roman" w:cs="Times New Roman"/>
          <w:b/>
        </w:rPr>
        <w:t>Seuraavat tiedot on tarkoitettu vain terveydenhuollon ammattilaisille</w:t>
      </w:r>
    </w:p>
    <w:p w14:paraId="2298222C" w14:textId="77777777" w:rsidR="009363AB" w:rsidRPr="00E93CDA" w:rsidRDefault="009363AB" w:rsidP="008E7AF4">
      <w:pPr>
        <w:keepNext/>
        <w:widowControl/>
        <w:spacing w:after="0" w:line="240" w:lineRule="auto"/>
        <w:ind w:right="-1"/>
        <w:rPr>
          <w:rFonts w:ascii="Times New Roman" w:eastAsia="Times New Roman" w:hAnsi="Times New Roman" w:cs="Times New Roman"/>
        </w:rPr>
      </w:pPr>
    </w:p>
    <w:p w14:paraId="4163BBA4" w14:textId="77777777" w:rsidR="009363AB" w:rsidRPr="00E93CDA" w:rsidRDefault="00572E7B"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Injektiopullo tulisi käyttää vain </w:t>
      </w:r>
      <w:r w:rsidRPr="00E93CDA">
        <w:rPr>
          <w:rFonts w:ascii="Times New Roman" w:hAnsi="Times New Roman" w:cs="Times New Roman"/>
          <w:b/>
          <w:bCs/>
        </w:rPr>
        <w:t>vain yhden silmän hoitamiseen</w:t>
      </w:r>
      <w:r w:rsidRPr="00E93CDA">
        <w:rPr>
          <w:rFonts w:ascii="Times New Roman" w:hAnsi="Times New Roman" w:cs="Times New Roman"/>
        </w:rPr>
        <w:t>.</w:t>
      </w:r>
    </w:p>
    <w:p w14:paraId="2A224B43" w14:textId="77777777" w:rsidR="009363AB" w:rsidRPr="00E93CDA" w:rsidRDefault="009363AB" w:rsidP="008E7AF4">
      <w:pPr>
        <w:widowControl/>
        <w:spacing w:after="0" w:line="240" w:lineRule="auto"/>
        <w:ind w:right="-1"/>
        <w:rPr>
          <w:rFonts w:ascii="Times New Roman" w:eastAsia="Times New Roman" w:hAnsi="Times New Roman" w:cs="Times New Roman"/>
        </w:rPr>
      </w:pPr>
    </w:p>
    <w:p w14:paraId="00AE042A" w14:textId="77777777" w:rsidR="009363AB" w:rsidRPr="00E93CDA" w:rsidRDefault="00572E7B"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Injektiopullo sisältää enemmän kuin suositellun 2 mg:n annoksen afliberseptiä (vastaa 0,05 ml:aa injektionestettä). Ylimäärä on poistettava ennen antoa.</w:t>
      </w:r>
    </w:p>
    <w:p w14:paraId="2EE262ED" w14:textId="77777777" w:rsidR="009363AB" w:rsidRPr="00E93CDA" w:rsidRDefault="009363AB" w:rsidP="008E7AF4">
      <w:pPr>
        <w:widowControl/>
        <w:spacing w:after="0" w:line="240" w:lineRule="auto"/>
        <w:ind w:right="-1"/>
        <w:rPr>
          <w:rFonts w:ascii="Times New Roman" w:eastAsia="Times New Roman" w:hAnsi="Times New Roman" w:cs="Times New Roman"/>
        </w:rPr>
      </w:pPr>
    </w:p>
    <w:p w14:paraId="3DF9E342" w14:textId="77777777" w:rsidR="009363AB" w:rsidRPr="00E93CDA" w:rsidRDefault="00572E7B"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Ennen lääkkeen antamista liuos on tarkastettava silmämääräisesti mahdollisten hiukkasten ja/tai värimuutosten ja/tai minkä tahansa valmisteen fysikaalisen ulkonäön muutoksen havaitsemiseksi. Mikäli tällaista havaitaan, tulee lääkevalmiste hävittää.</w:t>
      </w:r>
    </w:p>
    <w:p w14:paraId="3690330E" w14:textId="77777777" w:rsidR="009363AB" w:rsidRPr="00E93CDA" w:rsidRDefault="009363AB" w:rsidP="008E7AF4">
      <w:pPr>
        <w:widowControl/>
        <w:spacing w:after="0" w:line="240" w:lineRule="auto"/>
        <w:ind w:right="-1"/>
        <w:rPr>
          <w:rFonts w:ascii="Times New Roman" w:eastAsia="Times New Roman" w:hAnsi="Times New Roman" w:cs="Times New Roman"/>
        </w:rPr>
      </w:pPr>
    </w:p>
    <w:p w14:paraId="55037A99" w14:textId="77777777" w:rsidR="009363AB" w:rsidRPr="00E93CDA" w:rsidRDefault="00572E7B"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Avaamaton injektiopullo voidaan säilyttää poissa jääkaapista alle 25 °C:ssa enintään 24 tunnin ajan. Injektiopullon avaamisen jälkeen on jatkettava aseptisissa olosuhteissa.</w:t>
      </w:r>
    </w:p>
    <w:p w14:paraId="0183299C" w14:textId="77777777" w:rsidR="009363AB" w:rsidRPr="00E93CDA" w:rsidRDefault="00572E7B" w:rsidP="008E7AF4">
      <w:pPr>
        <w:widowControl/>
        <w:spacing w:after="0" w:line="240" w:lineRule="auto"/>
        <w:ind w:right="-1"/>
        <w:rPr>
          <w:rFonts w:ascii="Times New Roman" w:eastAsia="Times New Roman" w:hAnsi="Times New Roman" w:cs="Times New Roman"/>
        </w:rPr>
      </w:pPr>
      <w:r w:rsidRPr="00E93CDA">
        <w:rPr>
          <w:rFonts w:ascii="Times New Roman" w:hAnsi="Times New Roman" w:cs="Times New Roman"/>
        </w:rPr>
        <w:t xml:space="preserve">Lasiaiseen annettavaan injektioon on käytettävä 30 G </w:t>
      </w:r>
      <w:r w:rsidR="007755FD" w:rsidRPr="00E93CDA">
        <w:rPr>
          <w:rFonts w:ascii="Times New Roman" w:eastAsia="Times New Roman" w:hAnsi="Times New Roman" w:cs="Times New Roman"/>
        </w:rPr>
        <w:t>×</w:t>
      </w:r>
      <w:r w:rsidRPr="00E93CDA">
        <w:rPr>
          <w:rFonts w:ascii="Times New Roman" w:hAnsi="Times New Roman" w:cs="Times New Roman"/>
        </w:rPr>
        <w:t xml:space="preserve"> ½ tuuman injektioneulaa.</w:t>
      </w:r>
    </w:p>
    <w:p w14:paraId="6E85970D" w14:textId="77777777" w:rsidR="009363AB" w:rsidRPr="00E93CDA" w:rsidRDefault="009363AB" w:rsidP="004366F9">
      <w:pPr>
        <w:widowControl/>
        <w:spacing w:after="0" w:line="240" w:lineRule="auto"/>
        <w:ind w:right="-20"/>
        <w:rPr>
          <w:rFonts w:ascii="Times New Roman" w:eastAsia="Times New Roman" w:hAnsi="Times New Roman" w:cs="Times New Roman"/>
        </w:rPr>
      </w:pPr>
    </w:p>
    <w:p w14:paraId="1600D203" w14:textId="77777777" w:rsidR="001A1E23" w:rsidRPr="00E93CDA" w:rsidRDefault="001A1E23" w:rsidP="004366F9">
      <w:pPr>
        <w:spacing w:after="0" w:line="240" w:lineRule="auto"/>
        <w:rPr>
          <w:rFonts w:ascii="Times New Roman" w:hAnsi="Times New Roman" w:cs="Times New Roman"/>
          <w:b/>
          <w:bCs/>
        </w:rPr>
      </w:pPr>
      <w:r w:rsidRPr="00E93CDA">
        <w:rPr>
          <w:rFonts w:ascii="Times New Roman" w:hAnsi="Times New Roman" w:cs="Times New Roman"/>
          <w:b/>
          <w:bCs/>
        </w:rPr>
        <w:t>Kuva A: Pakkaus, jossa on 1 injektiopullo + 1 suodatinneula + 1 ruisku + 1 injektioneula</w:t>
      </w:r>
    </w:p>
    <w:p w14:paraId="6489772C" w14:textId="77777777" w:rsidR="008E7AF4" w:rsidRPr="00E93CDA" w:rsidRDefault="008E7AF4" w:rsidP="004366F9">
      <w:pPr>
        <w:spacing w:after="0" w:line="240" w:lineRule="auto"/>
        <w:rPr>
          <w:rFonts w:ascii="Times New Roman" w:hAnsi="Times New Roman" w:cs="Times New Roman"/>
          <w:b/>
          <w:bCs/>
        </w:rPr>
      </w:pPr>
    </w:p>
    <w:p w14:paraId="388577C2" w14:textId="6B00F1E1" w:rsidR="001A1E23" w:rsidRPr="00E93CDA" w:rsidRDefault="008E7AF4" w:rsidP="008E7AF4">
      <w:pPr>
        <w:keepNext/>
        <w:widowControl/>
        <w:tabs>
          <w:tab w:val="left" w:pos="567"/>
        </w:tabs>
        <w:spacing w:after="0" w:line="240" w:lineRule="auto"/>
        <w:ind w:right="-23"/>
        <w:jc w:val="center"/>
        <w:rPr>
          <w:rFonts w:ascii="Times New Roman" w:eastAsia="Times New Roman" w:hAnsi="Times New Roman" w:cs="Times New Roman"/>
          <w:b/>
          <w:bCs/>
          <w:i/>
          <w:iCs/>
        </w:rPr>
      </w:pPr>
      <w:r w:rsidRPr="00E93CDA">
        <w:rPr>
          <w:rFonts w:ascii="Times New Roman" w:hAnsi="Times New Roman" w:cs="Times New Roman"/>
          <w:b/>
          <w:noProof/>
        </w:rPr>
        <mc:AlternateContent>
          <mc:Choice Requires="wps">
            <w:drawing>
              <wp:anchor distT="45720" distB="45720" distL="114300" distR="114300" simplePos="0" relativeHeight="251897856" behindDoc="0" locked="0" layoutInCell="1" allowOverlap="1" wp14:anchorId="6D3FBA4C" wp14:editId="717E1DE1">
                <wp:simplePos x="0" y="0"/>
                <wp:positionH relativeFrom="column">
                  <wp:posOffset>2313361</wp:posOffset>
                </wp:positionH>
                <wp:positionV relativeFrom="paragraph">
                  <wp:posOffset>1517181</wp:posOffset>
                </wp:positionV>
                <wp:extent cx="1018515" cy="285185"/>
                <wp:effectExtent l="0" t="0" r="10795" b="635"/>
                <wp:wrapNone/>
                <wp:docPr id="816737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53F31DDF"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Steriili injektioneula</w:t>
                            </w:r>
                            <w:r>
                              <w:rPr>
                                <w:rFonts w:ascii="Arial Narrow" w:hAnsi="Arial Narrow"/>
                                <w:b/>
                                <w:color w:val="7F7F7F" w:themeColor="text1" w:themeTint="80"/>
                                <w:sz w:val="16"/>
                              </w:rPr>
                              <w:br/>
                              <w:t>(30 G x ½ tuumaa)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FBA4C" id="_x0000_s1155" type="#_x0000_t202" style="position:absolute;left:0;text-align:left;margin-left:182.15pt;margin-top:119.45pt;width:80.2pt;height:22.4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" filled="f" stroked="f">
                <v:textbox inset="0,0,0,0">
                  <w:txbxContent>
                    <w:p w14:paraId="53F31DDF"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Steriili injektioneula</w:t>
                      </w:r>
                      <w:r>
                        <w:rPr>
                          <w:rFonts w:ascii="Arial Narrow" w:hAnsi="Arial Narrow"/>
                          <w:b/>
                          <w:color w:val="7F7F7F" w:themeColor="text1" w:themeTint="80"/>
                          <w:sz w:val="16"/>
                        </w:rPr>
                        <w:br/>
                        <w:t>(30 G x ½ tuumaa)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898880" behindDoc="0" locked="0" layoutInCell="1" allowOverlap="1" wp14:anchorId="73AAC3A5" wp14:editId="6D4550DA">
                <wp:simplePos x="0" y="0"/>
                <wp:positionH relativeFrom="column">
                  <wp:posOffset>3313071</wp:posOffset>
                </wp:positionH>
                <wp:positionV relativeFrom="paragraph">
                  <wp:posOffset>1313042</wp:posOffset>
                </wp:positionV>
                <wp:extent cx="1200150" cy="365760"/>
                <wp:effectExtent l="0" t="0" r="0" b="0"/>
                <wp:wrapNone/>
                <wp:docPr id="1611384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5760"/>
                        </a:xfrm>
                        <a:prstGeom prst="rect">
                          <a:avLst/>
                        </a:prstGeom>
                        <a:noFill/>
                        <a:ln w="9525">
                          <a:noFill/>
                          <a:miter lim="800000"/>
                          <a:headEnd/>
                          <a:tailEnd/>
                        </a:ln>
                      </wps:spPr>
                      <wps:txbx>
                        <w:txbxContent>
                          <w:p w14:paraId="32669370"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mikronin steriili suodatinneula</w:t>
                            </w:r>
                            <w:r>
                              <w:rPr>
                                <w:rFonts w:ascii="Arial Narrow" w:hAnsi="Arial Narrow"/>
                                <w:b/>
                                <w:color w:val="7F7F7F" w:themeColor="text1" w:themeTint="80"/>
                                <w:sz w:val="16"/>
                              </w:rPr>
                              <w:br/>
                              <w:t xml:space="preserve">(18 G x </w:t>
                            </w:r>
                            <w:r w:rsidR="00F20E4B">
                              <w:rPr>
                                <w:rFonts w:ascii="Arial Narrow" w:hAnsi="Arial Narrow"/>
                                <w:b/>
                                <w:color w:val="7F7F7F" w:themeColor="text1" w:themeTint="80"/>
                                <w:sz w:val="16"/>
                              </w:rPr>
                              <w:t>1</w:t>
                            </w:r>
                            <w:r>
                              <w:rPr>
                                <w:rFonts w:ascii="Arial Narrow" w:hAnsi="Arial Narrow"/>
                                <w:b/>
                                <w:color w:val="7F7F7F" w:themeColor="text1" w:themeTint="80"/>
                                <w:sz w:val="16"/>
                              </w:rPr>
                              <w:t>½ tuumaa)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C3A5" id="_x0000_s1156" type="#_x0000_t202" style="position:absolute;left:0;text-align:left;margin-left:260.85pt;margin-top:103.4pt;width:94.5pt;height:28.8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" filled="f" stroked="f">
                <v:textbox inset="0,0,0,0">
                  <w:txbxContent>
                    <w:p w14:paraId="32669370"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 mikronin steriili suodatinneula</w:t>
                      </w:r>
                      <w:r>
                        <w:rPr>
                          <w:rFonts w:ascii="Arial Narrow" w:hAnsi="Arial Narrow"/>
                          <w:b/>
                          <w:color w:val="7F7F7F" w:themeColor="text1" w:themeTint="80"/>
                          <w:sz w:val="16"/>
                        </w:rPr>
                        <w:br/>
                        <w:t xml:space="preserve">(18 G x </w:t>
                      </w:r>
                      <w:r w:rsidR="00F20E4B">
                        <w:rPr>
                          <w:rFonts w:ascii="Arial Narrow" w:hAnsi="Arial Narrow"/>
                          <w:b/>
                          <w:color w:val="7F7F7F" w:themeColor="text1" w:themeTint="80"/>
                          <w:sz w:val="16"/>
                        </w:rPr>
                        <w:t>1</w:t>
                      </w:r>
                      <w:r>
                        <w:rPr>
                          <w:rFonts w:ascii="Arial Narrow" w:hAnsi="Arial Narrow"/>
                          <w:b/>
                          <w:color w:val="7F7F7F" w:themeColor="text1" w:themeTint="80"/>
                          <w:sz w:val="16"/>
                        </w:rPr>
                        <w:t>½ tuumaa)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896832" behindDoc="0" locked="0" layoutInCell="1" allowOverlap="1" wp14:anchorId="462401E5" wp14:editId="1857E2ED">
                <wp:simplePos x="0" y="0"/>
                <wp:positionH relativeFrom="column">
                  <wp:posOffset>3789873</wp:posOffset>
                </wp:positionH>
                <wp:positionV relativeFrom="paragraph">
                  <wp:posOffset>415290</wp:posOffset>
                </wp:positionV>
                <wp:extent cx="643558" cy="190832"/>
                <wp:effectExtent l="0" t="0" r="4445" b="0"/>
                <wp:wrapNone/>
                <wp:docPr id="1006694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58" cy="190832"/>
                        </a:xfrm>
                        <a:prstGeom prst="rect">
                          <a:avLst/>
                        </a:prstGeom>
                        <a:noFill/>
                        <a:ln w="9525">
                          <a:noFill/>
                          <a:miter lim="800000"/>
                          <a:headEnd/>
                          <a:tailEnd/>
                        </a:ln>
                      </wps:spPr>
                      <wps:txbx>
                        <w:txbxContent>
                          <w:p w14:paraId="6DA38A72"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Injektiopullo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01E5" id="_x0000_s1157" type="#_x0000_t202" style="position:absolute;left:0;text-align:left;margin-left:298.4pt;margin-top:32.7pt;width:50.65pt;height:15.0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" filled="f" stroked="f">
                <v:textbox inset="0,0,0,0">
                  <w:txbxContent>
                    <w:p w14:paraId="6DA38A72"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Injektiopullo</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1895808" behindDoc="0" locked="0" layoutInCell="1" allowOverlap="1" wp14:anchorId="6277825C" wp14:editId="79DC89D7">
                <wp:simplePos x="0" y="0"/>
                <wp:positionH relativeFrom="column">
                  <wp:posOffset>1372870</wp:posOffset>
                </wp:positionH>
                <wp:positionV relativeFrom="paragraph">
                  <wp:posOffset>478155</wp:posOffset>
                </wp:positionV>
                <wp:extent cx="1288111" cy="361950"/>
                <wp:effectExtent l="0" t="0" r="7620" b="0"/>
                <wp:wrapNone/>
                <wp:docPr id="481556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1" cy="361950"/>
                        </a:xfrm>
                        <a:prstGeom prst="rect">
                          <a:avLst/>
                        </a:prstGeom>
                        <a:noFill/>
                        <a:ln w="9525">
                          <a:noFill/>
                          <a:miter lim="800000"/>
                          <a:headEnd/>
                          <a:tailEnd/>
                        </a:ln>
                      </wps:spPr>
                      <wps:txbx>
                        <w:txbxContent>
                          <w:p w14:paraId="310701C6"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ml:n steriili Luer-lock-ruisku (annosviiva 0,05 ml:n kohdalla)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825C" id="_x0000_s1158" type="#_x0000_t202" style="position:absolute;left:0;text-align:left;margin-left:108.1pt;margin-top:37.65pt;width:101.45pt;height:28.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" filled="f" stroked="f">
                <v:textbox inset="0,0,0,0">
                  <w:txbxContent>
                    <w:p w14:paraId="310701C6" w14:textId="77777777" w:rsidR="001A1E23" w:rsidRPr="00336EDF" w:rsidRDefault="001A1E23" w:rsidP="001A1E2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ml:n steriili Luer-lock-ruisku (annosviiva 0,05 ml:n kohdalla)</w:t>
                      </w:r>
                    </w:p>
                  </w:txbxContent>
                </v:textbox>
              </v:shape>
            </w:pict>
          </mc:Fallback>
        </mc:AlternateContent>
      </w:r>
      <w:r w:rsidR="001A1E23" w:rsidRPr="00E93CDA">
        <w:rPr>
          <w:rFonts w:ascii="Times New Roman" w:hAnsi="Times New Roman" w:cs="Times New Roman"/>
          <w:noProof/>
        </w:rPr>
        <w:drawing>
          <wp:inline distT="0" distB="0" distL="0" distR="0" wp14:anchorId="2618B7BB" wp14:editId="13DDDDAE">
            <wp:extent cx="3425484" cy="1836751"/>
            <wp:effectExtent l="0" t="0" r="3810" b="0"/>
            <wp:docPr id="571517011" name="Picture 571517011"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17011" name="Picture 571517011" descr="A drawing of a syringe and vial&#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t="4016" b="3192"/>
                    <a:stretch/>
                  </pic:blipFill>
                  <pic:spPr bwMode="auto">
                    <a:xfrm>
                      <a:off x="0" y="0"/>
                      <a:ext cx="3444393" cy="1846890"/>
                    </a:xfrm>
                    <a:prstGeom prst="rect">
                      <a:avLst/>
                    </a:prstGeom>
                    <a:noFill/>
                    <a:ln>
                      <a:noFill/>
                    </a:ln>
                    <a:extLst>
                      <a:ext uri="{53640926-AAD7-44D8-BBD7-CCE9431645EC}">
                        <a14:shadowObscured xmlns:a14="http://schemas.microsoft.com/office/drawing/2010/main"/>
                      </a:ext>
                    </a:extLst>
                  </pic:spPr>
                </pic:pic>
              </a:graphicData>
            </a:graphic>
          </wp:inline>
        </w:drawing>
      </w:r>
    </w:p>
    <w:p w14:paraId="73502FEE" w14:textId="3A1F8311" w:rsidR="001A1E23" w:rsidRPr="00E93CDA" w:rsidRDefault="001A1E23" w:rsidP="004366F9">
      <w:pPr>
        <w:keepNext/>
        <w:widowControl/>
        <w:tabs>
          <w:tab w:val="left" w:pos="567"/>
        </w:tabs>
        <w:spacing w:after="0" w:line="240" w:lineRule="auto"/>
        <w:ind w:right="-23"/>
        <w:rPr>
          <w:rFonts w:ascii="Times New Roman" w:eastAsia="Times New Roman" w:hAnsi="Times New Roman" w:cs="Times New Roman"/>
          <w:b/>
          <w:bCs/>
          <w:i/>
          <w:iCs/>
        </w:rPr>
      </w:pPr>
    </w:p>
    <w:p w14:paraId="664BB139" w14:textId="77777777" w:rsidR="001A1E23" w:rsidRPr="00E93CDA" w:rsidRDefault="001A1E23" w:rsidP="004366F9">
      <w:pPr>
        <w:spacing w:after="0" w:line="240" w:lineRule="auto"/>
        <w:rPr>
          <w:rFonts w:ascii="Times New Roman" w:hAnsi="Times New Roman" w:cs="Times New Roman"/>
          <w:b/>
          <w:bCs/>
        </w:rPr>
      </w:pPr>
      <w:r w:rsidRPr="00E93CDA">
        <w:rPr>
          <w:rFonts w:ascii="Times New Roman" w:hAnsi="Times New Roman" w:cs="Times New Roman"/>
          <w:b/>
          <w:bCs/>
        </w:rPr>
        <w:t xml:space="preserve">Kuva B: Pakkaus, jossa on 1 injektiopullo </w:t>
      </w:r>
      <w:r w:rsidR="00CC439A" w:rsidRPr="00E93CDA">
        <w:rPr>
          <w:rFonts w:ascii="Times New Roman" w:hAnsi="Times New Roman" w:cs="Times New Roman"/>
          <w:b/>
          <w:bCs/>
        </w:rPr>
        <w:t>+</w:t>
      </w:r>
      <w:r w:rsidRPr="00E93CDA">
        <w:rPr>
          <w:rFonts w:ascii="Times New Roman" w:hAnsi="Times New Roman" w:cs="Times New Roman"/>
          <w:b/>
          <w:bCs/>
        </w:rPr>
        <w:t xml:space="preserve"> 1 suodatinneula</w:t>
      </w:r>
    </w:p>
    <w:p w14:paraId="14B91CC6" w14:textId="77777777" w:rsidR="008E7AF4" w:rsidRPr="00E93CDA" w:rsidRDefault="008E7AF4" w:rsidP="004366F9">
      <w:pPr>
        <w:spacing w:after="0" w:line="240" w:lineRule="auto"/>
        <w:rPr>
          <w:rFonts w:ascii="Times New Roman" w:hAnsi="Times New Roman" w:cs="Times New Roman"/>
          <w:b/>
          <w:bCs/>
        </w:rPr>
      </w:pPr>
    </w:p>
    <w:p w14:paraId="6E682A05" w14:textId="728C3E19" w:rsidR="008E7AF4" w:rsidRPr="00E93CDA" w:rsidRDefault="008E7AF4" w:rsidP="008E7AF4">
      <w:pPr>
        <w:spacing w:after="0" w:line="240" w:lineRule="auto"/>
        <w:jc w:val="center"/>
        <w:rPr>
          <w:rFonts w:ascii="Times New Roman" w:hAnsi="Times New Roman" w:cs="Times New Roman"/>
          <w:b/>
          <w:bCs/>
        </w:rPr>
      </w:pPr>
      <w:r w:rsidRPr="00E93CDA">
        <w:rPr>
          <w:rFonts w:ascii="Times New Roman" w:hAnsi="Times New Roman" w:cs="Times New Roman"/>
          <w:b/>
          <w:bCs/>
          <w:noProof/>
        </w:rPr>
        <w:drawing>
          <wp:inline distT="0" distB="0" distL="0" distR="0" wp14:anchorId="09373182" wp14:editId="01FFA05D">
            <wp:extent cx="1916265" cy="1823719"/>
            <wp:effectExtent l="0" t="0" r="8255" b="5715"/>
            <wp:docPr id="61638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87823" name=""/>
                    <pic:cNvPicPr/>
                  </pic:nvPicPr>
                  <pic:blipFill>
                    <a:blip r:embed="rId76"/>
                    <a:stretch>
                      <a:fillRect/>
                    </a:stretch>
                  </pic:blipFill>
                  <pic:spPr>
                    <a:xfrm>
                      <a:off x="0" y="0"/>
                      <a:ext cx="1926510" cy="1833469"/>
                    </a:xfrm>
                    <a:prstGeom prst="rect">
                      <a:avLst/>
                    </a:prstGeom>
                  </pic:spPr>
                </pic:pic>
              </a:graphicData>
            </a:graphic>
          </wp:inline>
        </w:drawing>
      </w:r>
    </w:p>
    <w:p w14:paraId="00DAC9FA" w14:textId="79EF49F3" w:rsidR="00AD1CA8" w:rsidRPr="00E93CDA" w:rsidRDefault="00AD1CA8" w:rsidP="004366F9">
      <w:pPr>
        <w:spacing w:after="0" w:line="240" w:lineRule="auto"/>
        <w:rPr>
          <w:rFonts w:ascii="Times New Roman" w:hAnsi="Times New Roman" w:cs="Times New Roman"/>
        </w:rPr>
      </w:pPr>
      <w:r w:rsidRPr="00E93CDA">
        <w:rPr>
          <w:rFonts w:ascii="Times New Roman" w:hAnsi="Times New Roman" w:cs="Times New Roman"/>
          <w:noProof/>
        </w:rPr>
        <mc:AlternateContent>
          <mc:Choice Requires="wps">
            <w:drawing>
              <wp:anchor distT="45720" distB="45720" distL="114300" distR="114300" simplePos="0" relativeHeight="251909120" behindDoc="0" locked="0" layoutInCell="1" allowOverlap="1" wp14:anchorId="7A39ECDB" wp14:editId="6BF4EE34">
                <wp:simplePos x="0" y="0"/>
                <wp:positionH relativeFrom="column">
                  <wp:posOffset>438150</wp:posOffset>
                </wp:positionH>
                <wp:positionV relativeFrom="paragraph">
                  <wp:posOffset>1952625</wp:posOffset>
                </wp:positionV>
                <wp:extent cx="2076450" cy="438150"/>
                <wp:effectExtent l="0" t="0" r="0" b="0"/>
                <wp:wrapNone/>
                <wp:docPr id="1926754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080720B" w14:textId="77777777" w:rsidR="00AD1CA8" w:rsidRPr="003D6692" w:rsidRDefault="00AD1CA8" w:rsidP="00AD1CA8">
                            <w:pPr>
                              <w:widowControl/>
                              <w:spacing w:after="160" w:line="240" w:lineRule="auto"/>
                              <w:rPr>
                                <w:rFonts w:asciiTheme="minorHAnsi" w:hAnsiTheme="minorHAnsi" w:cstheme="minorHAnsi"/>
                              </w:rPr>
                            </w:pPr>
                            <w:r w:rsidRPr="003D6692">
                              <w:rPr>
                                <w:rFonts w:asciiTheme="minorHAnsi" w:hAnsiTheme="minorHAnsi" w:cstheme="minorHAnsi"/>
                              </w:rPr>
                              <w:t>5 mikronin steriili suodatinneula</w:t>
                            </w:r>
                            <w:r w:rsidRPr="003D6692">
                              <w:rPr>
                                <w:rFonts w:asciiTheme="minorHAnsi" w:hAnsiTheme="minorHAnsi" w:cstheme="minorHAnsi"/>
                              </w:rPr>
                              <w:br/>
                              <w:t xml:space="preserve">(18 G x </w:t>
                            </w:r>
                            <w:r w:rsidR="00FE3EF6">
                              <w:rPr>
                                <w:rFonts w:asciiTheme="minorHAnsi" w:hAnsiTheme="minorHAnsi" w:cstheme="minorHAnsi"/>
                              </w:rPr>
                              <w:t>1</w:t>
                            </w:r>
                            <w:r w:rsidRPr="003D6692">
                              <w:rPr>
                                <w:rFonts w:asciiTheme="minorHAnsi" w:hAnsiTheme="minorHAnsi" w:cstheme="minorHAnsi"/>
                              </w:rPr>
                              <w:t>½ tuumaa)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9ECDB" id="_x0000_s1159" type="#_x0000_t202" style="position:absolute;margin-left:34.5pt;margin-top:153.75pt;width:163.5pt;height:34.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" filled="f" stroked="f">
                <v:textbox>
                  <w:txbxContent>
                    <w:p w14:paraId="6080720B" w14:textId="77777777" w:rsidR="00AD1CA8" w:rsidRPr="003D6692" w:rsidRDefault="00AD1CA8" w:rsidP="00AD1CA8">
                      <w:pPr>
                        <w:widowControl/>
                        <w:spacing w:after="160" w:line="240" w:lineRule="auto"/>
                        <w:rPr>
                          <w:rFonts w:asciiTheme="minorHAnsi" w:hAnsiTheme="minorHAnsi" w:cstheme="minorHAnsi"/>
                        </w:rPr>
                      </w:pPr>
                      <w:r w:rsidRPr="003D6692">
                        <w:rPr>
                          <w:rFonts w:asciiTheme="minorHAnsi" w:hAnsiTheme="minorHAnsi" w:cstheme="minorHAnsi"/>
                        </w:rPr>
                        <w:t>5 mikronin steriili suodatinneula</w:t>
                      </w:r>
                      <w:r w:rsidRPr="003D6692">
                        <w:rPr>
                          <w:rFonts w:asciiTheme="minorHAnsi" w:hAnsiTheme="minorHAnsi" w:cstheme="minorHAnsi"/>
                        </w:rPr>
                        <w:br/>
                        <w:t xml:space="preserve">(18 G x </w:t>
                      </w:r>
                      <w:r w:rsidR="00FE3EF6">
                        <w:rPr>
                          <w:rFonts w:asciiTheme="minorHAnsi" w:hAnsiTheme="minorHAnsi" w:cstheme="minorHAnsi"/>
                        </w:rPr>
                        <w:t>1</w:t>
                      </w:r>
                      <w:r w:rsidRPr="003D6692">
                        <w:rPr>
                          <w:rFonts w:asciiTheme="minorHAnsi" w:hAnsiTheme="minorHAnsi" w:cstheme="minorHAnsi"/>
                        </w:rPr>
                        <w:t>½ tuumaa)</w:t>
                      </w:r>
                    </w:p>
                  </w:txbxContent>
                </v:textbox>
              </v:shape>
            </w:pict>
          </mc:Fallback>
        </mc:AlternateContent>
      </w:r>
    </w:p>
    <w:p w14:paraId="64832F5E" w14:textId="77777777" w:rsidR="002F226D" w:rsidRPr="00E93CDA" w:rsidRDefault="002F226D" w:rsidP="004366F9">
      <w:pPr>
        <w:keepNext/>
        <w:widowControl/>
        <w:tabs>
          <w:tab w:val="left" w:pos="567"/>
        </w:tabs>
        <w:spacing w:after="0" w:line="240" w:lineRule="auto"/>
        <w:ind w:right="-23"/>
        <w:rPr>
          <w:rFonts w:ascii="Times New Roman" w:eastAsia="Times New Roman" w:hAnsi="Times New Roman" w:cs="Times New Roman"/>
          <w:b/>
          <w:bCs/>
          <w:i/>
          <w:iCs/>
        </w:rPr>
      </w:pPr>
    </w:p>
    <w:p w14:paraId="17BD2828" w14:textId="77777777" w:rsidR="009F01BE" w:rsidRPr="00E93CDA" w:rsidRDefault="001A1E23" w:rsidP="004366F9">
      <w:pPr>
        <w:keepNext/>
        <w:widowControl/>
        <w:spacing w:after="0" w:line="240" w:lineRule="auto"/>
        <w:ind w:right="-20"/>
        <w:rPr>
          <w:rFonts w:ascii="Times New Roman" w:hAnsi="Times New Roman" w:cs="Times New Roman"/>
          <w:b/>
          <w:i/>
        </w:rPr>
      </w:pPr>
      <w:r w:rsidRPr="00E93CDA">
        <w:rPr>
          <w:rFonts w:ascii="Times New Roman" w:hAnsi="Times New Roman" w:cs="Times New Roman"/>
          <w:b/>
          <w:i/>
        </w:rPr>
        <w:t>Käyttöohjeet</w:t>
      </w:r>
    </w:p>
    <w:p w14:paraId="4EBA40E6" w14:textId="77777777" w:rsidR="001A1E23" w:rsidRPr="00E93CDA" w:rsidRDefault="001A1E23" w:rsidP="004366F9">
      <w:pPr>
        <w:keepNext/>
        <w:widowControl/>
        <w:spacing w:after="0" w:line="240" w:lineRule="auto"/>
        <w:ind w:right="-20"/>
        <w:rPr>
          <w:rFonts w:ascii="Times New Roman" w:eastAsia="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E7AF4" w:rsidRPr="00E93CDA" w14:paraId="7434C04A" w14:textId="77777777" w:rsidTr="008E7AF4">
        <w:trPr>
          <w:trHeight w:val="2778"/>
        </w:trPr>
        <w:tc>
          <w:tcPr>
            <w:tcW w:w="5000" w:type="pct"/>
          </w:tcPr>
          <w:p w14:paraId="7DF40F17" w14:textId="77777777" w:rsidR="008E7AF4" w:rsidRPr="00E93CDA" w:rsidRDefault="008E7AF4" w:rsidP="004366F9">
            <w:pPr>
              <w:keepNext/>
              <w:widowControl/>
              <w:tabs>
                <w:tab w:val="left" w:pos="567"/>
              </w:tabs>
              <w:ind w:right="-23"/>
              <w:rPr>
                <w:rFonts w:ascii="Times New Roman" w:eastAsia="Times New Roman" w:hAnsi="Times New Roman" w:cs="Times New Roman"/>
              </w:rPr>
            </w:pPr>
            <w:r w:rsidRPr="00E93CDA">
              <w:rPr>
                <w:rFonts w:ascii="Times New Roman" w:hAnsi="Times New Roman" w:cs="Times New Roman"/>
              </w:rPr>
              <w:t>1. Poista muovikorkki ja desinfioi injektiopullon kumitulpan ulkopuoli.</w:t>
            </w:r>
          </w:p>
          <w:p w14:paraId="15ABA063" w14:textId="1345F5D1" w:rsidR="008E7AF4" w:rsidRPr="00E93CDA" w:rsidRDefault="008E7AF4" w:rsidP="004366F9">
            <w:pPr>
              <w:keepNext/>
              <w:widowControl/>
              <w:tabs>
                <w:tab w:val="left" w:pos="567"/>
              </w:tabs>
              <w:ind w:right="-23"/>
              <w:rPr>
                <w:rFonts w:ascii="Times New Roman" w:eastAsia="Times New Roman" w:hAnsi="Times New Roman" w:cs="Times New Roman"/>
              </w:rPr>
            </w:pPr>
            <w:r w:rsidRPr="00E93CDA">
              <w:rPr>
                <w:rFonts w:ascii="Times New Roman" w:hAnsi="Times New Roman" w:cs="Times New Roman"/>
                <w:noProof/>
              </w:rPr>
              <mc:AlternateContent>
                <mc:Choice Requires="wpg">
                  <w:drawing>
                    <wp:anchor distT="0" distB="0" distL="114300" distR="114300" simplePos="0" relativeHeight="252097536" behindDoc="0" locked="0" layoutInCell="1" allowOverlap="1" wp14:anchorId="696F7B31" wp14:editId="2DDBDEF4">
                      <wp:simplePos x="0" y="0"/>
                      <wp:positionH relativeFrom="column">
                        <wp:posOffset>1275356</wp:posOffset>
                      </wp:positionH>
                      <wp:positionV relativeFrom="paragraph">
                        <wp:posOffset>192267</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64955988" id="Groupe 690" o:spid="_x0000_s1026" style="position:absolute;margin-left:100.4pt;margin-top:15.15pt;width:206.95pt;height:102pt;z-index:252097536"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">
                        <v:imagedata r:id="rId55"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">
                        <v:imagedata r:id="rId56" o:title=""/>
                      </v:shape>
                    </v:group>
                  </w:pict>
                </mc:Fallback>
              </mc:AlternateContent>
            </w:r>
          </w:p>
        </w:tc>
      </w:tr>
      <w:tr w:rsidR="008E7AF4" w:rsidRPr="00E93CDA" w14:paraId="3F819507" w14:textId="77777777" w:rsidTr="008E7AF4">
        <w:trPr>
          <w:trHeight w:val="3668"/>
        </w:trPr>
        <w:tc>
          <w:tcPr>
            <w:tcW w:w="5000" w:type="pct"/>
          </w:tcPr>
          <w:p w14:paraId="6E28E242" w14:textId="77777777" w:rsidR="008E7AF4" w:rsidRPr="00E93CDA" w:rsidRDefault="008E7AF4" w:rsidP="004366F9">
            <w:pPr>
              <w:widowControl/>
              <w:tabs>
                <w:tab w:val="left" w:pos="567"/>
              </w:tabs>
              <w:ind w:right="-20"/>
              <w:rPr>
                <w:rFonts w:ascii="Times New Roman" w:hAnsi="Times New Roman" w:cs="Times New Roman"/>
              </w:rPr>
            </w:pPr>
            <w:r w:rsidRPr="00E93CDA">
              <w:rPr>
                <w:rFonts w:ascii="Times New Roman" w:hAnsi="Times New Roman" w:cs="Times New Roman"/>
              </w:rPr>
              <w:t xml:space="preserve">2. 18 G:n </w:t>
            </w:r>
            <w:r w:rsidRPr="00E93CDA">
              <w:rPr>
                <w:rFonts w:ascii="Times New Roman" w:eastAsia="Times New Roman" w:hAnsi="Times New Roman" w:cs="Times New Roman"/>
              </w:rPr>
              <w:t>× 1½ tuuman</w:t>
            </w:r>
            <w:r w:rsidRPr="00E93CDA">
              <w:rPr>
                <w:rFonts w:ascii="Times New Roman" w:hAnsi="Times New Roman" w:cs="Times New Roman"/>
              </w:rPr>
              <w:t>, 5 mikronin suodatinneulaa käytetään lääkkeen vetämiseen injektiopullosta.</w:t>
            </w:r>
          </w:p>
          <w:p w14:paraId="317CF1F7" w14:textId="77777777" w:rsidR="008E7AF4" w:rsidRPr="00E93CDA" w:rsidRDefault="008E7AF4" w:rsidP="004366F9">
            <w:pPr>
              <w:widowControl/>
              <w:tabs>
                <w:tab w:val="left" w:pos="567"/>
              </w:tabs>
              <w:ind w:right="-20"/>
              <w:rPr>
                <w:rFonts w:ascii="Times New Roman" w:hAnsi="Times New Roman" w:cs="Times New Roman"/>
              </w:rPr>
            </w:pPr>
          </w:p>
          <w:p w14:paraId="4C1CA8D0" w14:textId="77777777"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 xml:space="preserve">Poista 18 G:n </w:t>
            </w:r>
            <w:r w:rsidRPr="00E93CDA">
              <w:rPr>
                <w:rFonts w:ascii="Times New Roman" w:eastAsia="Times New Roman" w:hAnsi="Times New Roman" w:cs="Times New Roman"/>
              </w:rPr>
              <w:t>× 1½ tuuman, 5 mikronin suodatinneula ja 1 ml:n ruisku pakkauksistaan.</w:t>
            </w:r>
            <w:r w:rsidRPr="00E93CDA">
              <w:rPr>
                <w:rFonts w:ascii="Times New Roman" w:hAnsi="Times New Roman" w:cs="Times New Roman"/>
              </w:rPr>
              <w:t xml:space="preserve"> Kiinnitä suodatinneula ruiskuun kiertämällä se Luer-lock-ruiskun kärkeen.</w:t>
            </w:r>
          </w:p>
          <w:p w14:paraId="02061C8A" w14:textId="215B7177"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noProof/>
              </w:rPr>
              <w:drawing>
                <wp:anchor distT="0" distB="0" distL="114300" distR="114300" simplePos="0" relativeHeight="252099584" behindDoc="0" locked="0" layoutInCell="1" allowOverlap="1" wp14:anchorId="4CB01E65" wp14:editId="3468FEC2">
                  <wp:simplePos x="0" y="0"/>
                  <wp:positionH relativeFrom="column">
                    <wp:posOffset>1909031</wp:posOffset>
                  </wp:positionH>
                  <wp:positionV relativeFrom="paragraph">
                    <wp:posOffset>96548</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7AF4" w:rsidRPr="00E93CDA" w14:paraId="3A9A8742" w14:textId="77777777" w:rsidTr="008E7AF4">
        <w:trPr>
          <w:trHeight w:val="4952"/>
        </w:trPr>
        <w:tc>
          <w:tcPr>
            <w:tcW w:w="5000" w:type="pct"/>
          </w:tcPr>
          <w:p w14:paraId="6FA8F953" w14:textId="036B46CC"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3. Työnnä suodatinneulaa injektiopullon tulpan keskiosaan, kunnes neula on kokonaan työntynyt injektiopulloon ja kärki koskee injektiopullon pohjaan tai pohjan reunaan.</w:t>
            </w:r>
          </w:p>
          <w:p w14:paraId="4071D9E4" w14:textId="77777777" w:rsidR="008E7AF4" w:rsidRPr="00E93CDA" w:rsidRDefault="008E7AF4" w:rsidP="004366F9">
            <w:pPr>
              <w:widowControl/>
              <w:tabs>
                <w:tab w:val="left" w:pos="567"/>
              </w:tabs>
              <w:ind w:right="-20"/>
              <w:rPr>
                <w:rFonts w:ascii="Times New Roman" w:eastAsia="Times New Roman" w:hAnsi="Times New Roman" w:cs="Times New Roman"/>
              </w:rPr>
            </w:pPr>
          </w:p>
          <w:p w14:paraId="6AC0D9AA" w14:textId="77777777"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4. Käytä aseptista tekniikkaa ja vedä Yesafili-injektiopullon koko sisältö ruiskuun samalla, kun pidät injektiopulloa pystysuorassa ja hieman kallistetussa asennossa. Tämä asento helpottaa koko sisällön vetämistä ruiskuun. Estääksesi ilman pääsyn ruiskuun varmista, että suodatinneulan kärki on nesteen pinnan alla. Pidä pullo kallellaan, kun vedät nestettä ruiskuun, niin että suodatinneulan kärki on nesteen pinnan alapuolella.</w:t>
            </w:r>
          </w:p>
          <w:p w14:paraId="5B14735C" w14:textId="4A15CF41" w:rsidR="008E7AF4" w:rsidRPr="00E93CDA" w:rsidRDefault="008E7AF4" w:rsidP="004366F9">
            <w:pPr>
              <w:widowControl/>
              <w:tabs>
                <w:tab w:val="left" w:pos="567"/>
              </w:tabs>
              <w:ind w:right="-20"/>
              <w:jc w:val="center"/>
              <w:rPr>
                <w:rFonts w:ascii="Times New Roman" w:eastAsia="Times New Roman" w:hAnsi="Times New Roman" w:cs="Times New Roman"/>
              </w:rPr>
            </w:pPr>
            <w:r w:rsidRPr="00E93CDA">
              <w:rPr>
                <w:rFonts w:ascii="Times New Roman" w:hAnsi="Times New Roman" w:cs="Times New Roman"/>
                <w:b/>
                <w:noProof/>
              </w:rPr>
              <mc:AlternateContent>
                <mc:Choice Requires="wps">
                  <w:drawing>
                    <wp:anchor distT="45720" distB="45720" distL="114300" distR="114300" simplePos="0" relativeHeight="252102656" behindDoc="0" locked="0" layoutInCell="1" allowOverlap="1" wp14:anchorId="6C458713" wp14:editId="058ADFF7">
                      <wp:simplePos x="0" y="0"/>
                      <wp:positionH relativeFrom="column">
                        <wp:posOffset>1879130</wp:posOffset>
                      </wp:positionH>
                      <wp:positionV relativeFrom="paragraph">
                        <wp:posOffset>2615538</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2EF7BA63" w14:textId="77777777" w:rsidR="008E7AF4" w:rsidRPr="003C7193" w:rsidRDefault="008E7AF4"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Liuos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458713" id="_x0000_s1160" type="#_x0000_t202" style="position:absolute;left:0;text-align:left;margin-left:147.95pt;margin-top:205.95pt;width:20.3pt;height:11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" filled="f" stroked="f">
                      <v:textbox inset="0,0,0,0">
                        <w:txbxContent>
                          <w:p w14:paraId="2EF7BA63" w14:textId="77777777" w:rsidR="008E7AF4" w:rsidRPr="003C7193" w:rsidRDefault="008E7AF4"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Liuos</w:t>
                            </w:r>
                          </w:p>
                        </w:txbxContent>
                      </v:textbox>
                      <w10:wrap type="square"/>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103680" behindDoc="0" locked="0" layoutInCell="1" allowOverlap="1" wp14:anchorId="3BD6396C" wp14:editId="129AD6BC">
                      <wp:simplePos x="0" y="0"/>
                      <wp:positionH relativeFrom="column">
                        <wp:posOffset>2878897</wp:posOffset>
                      </wp:positionH>
                      <wp:positionV relativeFrom="paragraph">
                        <wp:posOffset>2718435</wp:posOffset>
                      </wp:positionV>
                      <wp:extent cx="408305" cy="306705"/>
                      <wp:effectExtent l="0" t="0" r="10795" b="0"/>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06705"/>
                              </a:xfrm>
                              <a:prstGeom prst="rect">
                                <a:avLst/>
                              </a:prstGeom>
                              <a:noFill/>
                              <a:ln w="9525">
                                <a:noFill/>
                                <a:miter lim="800000"/>
                                <a:headEnd/>
                                <a:tailEnd/>
                              </a:ln>
                            </wps:spPr>
                            <wps:txbx>
                              <w:txbxContent>
                                <w:p w14:paraId="3EF23588" w14:textId="77777777" w:rsidR="008E7AF4" w:rsidRPr="003C7193" w:rsidRDefault="008E7AF4"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Neulan viisto reuna osoittaa alaspäin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D6396C" id="_x0000_s1161" type="#_x0000_t202" style="position:absolute;left:0;text-align:left;margin-left:226.7pt;margin-top:214.05pt;width:32.15pt;height:24.15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" filled="f" stroked="f">
                      <v:textbox inset="0,0,0,0">
                        <w:txbxContent>
                          <w:p w14:paraId="3EF23588" w14:textId="77777777" w:rsidR="008E7AF4" w:rsidRPr="003C7193" w:rsidRDefault="008E7AF4"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Neulan viisto reuna osoittaa alaspäin</w:t>
                            </w:r>
                          </w:p>
                        </w:txbxContent>
                      </v:textbox>
                    </v:shape>
                  </w:pict>
                </mc:Fallback>
              </mc:AlternateContent>
            </w:r>
            <w:r w:rsidRPr="00E93CDA">
              <w:rPr>
                <w:rFonts w:ascii="Times New Roman" w:hAnsi="Times New Roman" w:cs="Times New Roman"/>
                <w:noProof/>
              </w:rPr>
              <mc:AlternateContent>
                <mc:Choice Requires="wpg">
                  <w:drawing>
                    <wp:anchor distT="0" distB="0" distL="114300" distR="114300" simplePos="0" relativeHeight="252101632" behindDoc="0" locked="0" layoutInCell="1" allowOverlap="1" wp14:anchorId="587346C3" wp14:editId="580E40BB">
                      <wp:simplePos x="0" y="0"/>
                      <wp:positionH relativeFrom="column">
                        <wp:posOffset>1813725</wp:posOffset>
                      </wp:positionH>
                      <wp:positionV relativeFrom="paragraph">
                        <wp:posOffset>65653</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535"/>
                                <a:chOff x="0" y="0"/>
                                <a:chExt cx="1497330" cy="3010427"/>
                              </a:xfrm>
                            </wpg:grpSpPr>
                            <pic:pic xmlns:pic="http://schemas.openxmlformats.org/drawingml/2006/picture">
                              <pic:nvPicPr>
                                <pic:cNvPr id="694" name="Image 69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77">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04B8E794" id="Groupe 693" o:spid="_x0000_s1026" style="position:absolute;margin-left:142.8pt;margin-top:5.15pt;width:117.9pt;height:237.05pt;z-index:252101632"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&#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60"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78" o:title=""/>
                      </v:shape>
                      <w10:wrap type="square"/>
                    </v:group>
                  </w:pict>
                </mc:Fallback>
              </mc:AlternateContent>
            </w:r>
          </w:p>
        </w:tc>
      </w:tr>
      <w:tr w:rsidR="008A13E1" w:rsidRPr="00E93CDA" w14:paraId="53CBE561" w14:textId="77777777" w:rsidTr="008E7AF4">
        <w:tc>
          <w:tcPr>
            <w:tcW w:w="5000" w:type="pct"/>
          </w:tcPr>
          <w:p w14:paraId="24F4862B" w14:textId="41BCDE02" w:rsidR="009F01BE" w:rsidRPr="00E93CDA" w:rsidRDefault="00572E7B"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5. Varmista, että männän tanko on vedetty tarpeeksi taakse, kun tyhjennät injektiopulloa. Näin suodatinneula tyhjenee varmasti kokonaan.</w:t>
            </w:r>
          </w:p>
        </w:tc>
      </w:tr>
      <w:tr w:rsidR="008A13E1" w:rsidRPr="00E93CDA" w14:paraId="758A8451" w14:textId="77777777" w:rsidTr="008E7AF4">
        <w:trPr>
          <w:trHeight w:val="926"/>
        </w:trPr>
        <w:tc>
          <w:tcPr>
            <w:tcW w:w="5000" w:type="pct"/>
          </w:tcPr>
          <w:p w14:paraId="502B9833" w14:textId="77777777" w:rsidR="009F01BE" w:rsidRPr="00E93CDA" w:rsidRDefault="00572E7B"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6. Poista suodatinneula ja hävitä se asianmukaisesti.</w:t>
            </w:r>
          </w:p>
          <w:p w14:paraId="337AADD3" w14:textId="77777777" w:rsidR="009F01BE" w:rsidRPr="00E93CDA" w:rsidRDefault="009F01BE" w:rsidP="004366F9">
            <w:pPr>
              <w:widowControl/>
              <w:tabs>
                <w:tab w:val="left" w:pos="567"/>
              </w:tabs>
              <w:ind w:right="-20"/>
              <w:rPr>
                <w:rFonts w:ascii="Times New Roman" w:eastAsia="Times New Roman" w:hAnsi="Times New Roman" w:cs="Times New Roman"/>
              </w:rPr>
            </w:pPr>
          </w:p>
          <w:p w14:paraId="2497FB25" w14:textId="059DD410" w:rsidR="009F01BE" w:rsidRPr="00E93CDA" w:rsidRDefault="00572E7B"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Huomautus: suodatinneulaa ei saa käyttää lasiaisinjektioon.</w:t>
            </w:r>
          </w:p>
        </w:tc>
      </w:tr>
      <w:tr w:rsidR="008E7AF4" w:rsidRPr="00E93CDA" w14:paraId="4AB2C0CB" w14:textId="77777777" w:rsidTr="008E7AF4">
        <w:trPr>
          <w:trHeight w:val="2487"/>
        </w:trPr>
        <w:tc>
          <w:tcPr>
            <w:tcW w:w="5000" w:type="pct"/>
          </w:tcPr>
          <w:p w14:paraId="43E8AA80" w14:textId="77777777" w:rsidR="008E7AF4" w:rsidRPr="00E93CDA" w:rsidRDefault="008E7AF4" w:rsidP="004366F9">
            <w:pPr>
              <w:widowControl/>
              <w:tabs>
                <w:tab w:val="left" w:pos="567"/>
              </w:tabs>
              <w:ind w:right="-20"/>
              <w:rPr>
                <w:rFonts w:ascii="Times New Roman" w:hAnsi="Times New Roman" w:cs="Times New Roman"/>
              </w:rPr>
            </w:pPr>
            <w:r w:rsidRPr="00E93CDA">
              <w:rPr>
                <w:rFonts w:ascii="Times New Roman" w:hAnsi="Times New Roman" w:cs="Times New Roman"/>
              </w:rPr>
              <w:t xml:space="preserve">7. Varmista, että lasiaisinjektioon käytetään 30 G:n </w:t>
            </w:r>
            <w:r w:rsidRPr="00E93CDA">
              <w:rPr>
                <w:rFonts w:ascii="Times New Roman" w:eastAsia="Times New Roman" w:hAnsi="Times New Roman" w:cs="Times New Roman"/>
              </w:rPr>
              <w:t>×</w:t>
            </w:r>
            <w:r w:rsidRPr="00E93CDA">
              <w:rPr>
                <w:rFonts w:ascii="Times New Roman" w:hAnsi="Times New Roman" w:cs="Times New Roman"/>
              </w:rPr>
              <w:t xml:space="preserve"> ½ tuuman injektioneulaa. </w:t>
            </w:r>
          </w:p>
          <w:p w14:paraId="4FE1D79A" w14:textId="77777777" w:rsidR="008E7AF4" w:rsidRPr="00E93CDA" w:rsidRDefault="008E7AF4" w:rsidP="004366F9">
            <w:pPr>
              <w:widowControl/>
              <w:tabs>
                <w:tab w:val="left" w:pos="567"/>
              </w:tabs>
              <w:ind w:right="-20"/>
              <w:rPr>
                <w:rFonts w:ascii="Times New Roman" w:hAnsi="Times New Roman" w:cs="Times New Roman"/>
              </w:rPr>
            </w:pPr>
          </w:p>
          <w:p w14:paraId="2916DCD5" w14:textId="23FDA982"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noProof/>
              </w:rPr>
              <w:drawing>
                <wp:anchor distT="0" distB="0" distL="114300" distR="114300" simplePos="0" relativeHeight="252105728" behindDoc="0" locked="0" layoutInCell="1" allowOverlap="1" wp14:anchorId="03D1D0C5" wp14:editId="2A860640">
                  <wp:simplePos x="0" y="0"/>
                  <wp:positionH relativeFrom="column">
                    <wp:posOffset>1887744</wp:posOffset>
                  </wp:positionH>
                  <wp:positionV relativeFrom="paragraph">
                    <wp:posOffset>456068</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CDA">
              <w:rPr>
                <w:rFonts w:ascii="Times New Roman" w:hAnsi="Times New Roman" w:cs="Times New Roman"/>
              </w:rPr>
              <w:t xml:space="preserve">Poista 30 G:n </w:t>
            </w:r>
            <w:r w:rsidRPr="00E93CDA">
              <w:rPr>
                <w:rFonts w:ascii="Times New Roman" w:eastAsia="Times New Roman" w:hAnsi="Times New Roman" w:cs="Times New Roman"/>
              </w:rPr>
              <w:t>× </w:t>
            </w:r>
            <w:r w:rsidRPr="00E93CDA">
              <w:rPr>
                <w:rFonts w:ascii="Times New Roman" w:hAnsi="Times New Roman" w:cs="Times New Roman"/>
              </w:rPr>
              <w:t>½ tuuman injektioneula pakkauksestaan ja kierrä se tiukasti Luer-lock-ruiskun kärkeen aseptista tekniikkaa käyttäen.</w:t>
            </w:r>
          </w:p>
          <w:p w14:paraId="2F938DC6" w14:textId="0C8D4E33" w:rsidR="008E7AF4" w:rsidRPr="00E93CDA" w:rsidRDefault="008E7AF4" w:rsidP="004366F9">
            <w:pPr>
              <w:widowControl/>
              <w:tabs>
                <w:tab w:val="left" w:pos="567"/>
              </w:tabs>
              <w:jc w:val="center"/>
              <w:rPr>
                <w:rFonts w:ascii="Times New Roman" w:eastAsia="Times New Roman" w:hAnsi="Times New Roman" w:cs="Times New Roman"/>
              </w:rPr>
            </w:pPr>
          </w:p>
        </w:tc>
      </w:tr>
      <w:tr w:rsidR="008E7AF4" w:rsidRPr="00E93CDA" w14:paraId="45D0FDBB" w14:textId="77777777" w:rsidTr="008E7AF4">
        <w:trPr>
          <w:trHeight w:val="2254"/>
        </w:trPr>
        <w:tc>
          <w:tcPr>
            <w:tcW w:w="5000" w:type="pct"/>
          </w:tcPr>
          <w:p w14:paraId="168BA4FF" w14:textId="67E9145E"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8. Kun olet valmis injisoimaan, poista muovinen suojus neulasta.</w:t>
            </w:r>
          </w:p>
          <w:p w14:paraId="06457F64" w14:textId="77777777" w:rsidR="008E7AF4" w:rsidRPr="00E93CDA" w:rsidRDefault="008E7AF4" w:rsidP="004366F9">
            <w:pPr>
              <w:widowControl/>
              <w:tabs>
                <w:tab w:val="left" w:pos="567"/>
              </w:tabs>
              <w:ind w:right="-20"/>
              <w:rPr>
                <w:rFonts w:ascii="Times New Roman" w:eastAsia="Times New Roman" w:hAnsi="Times New Roman" w:cs="Times New Roman"/>
              </w:rPr>
            </w:pPr>
          </w:p>
          <w:p w14:paraId="3334CE02" w14:textId="23ADC30F"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noProof/>
              </w:rPr>
              <w:drawing>
                <wp:anchor distT="0" distB="0" distL="114300" distR="114300" simplePos="0" relativeHeight="252107776" behindDoc="1" locked="0" layoutInCell="1" allowOverlap="1" wp14:anchorId="5269F0B6" wp14:editId="4B008400">
                  <wp:simplePos x="0" y="0"/>
                  <wp:positionH relativeFrom="column">
                    <wp:posOffset>1948483</wp:posOffset>
                  </wp:positionH>
                  <wp:positionV relativeFrom="page">
                    <wp:posOffset>749466</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CDA">
              <w:rPr>
                <w:rFonts w:ascii="Times New Roman" w:hAnsi="Times New Roman" w:cs="Times New Roman"/>
              </w:rPr>
              <w:t>Pidä ruiskua niin, että neula osoittaa ylöspäin, ja tarkista ruisku kuplien varalta. Jos ruiskussa näkyy kuplia, naputa ruiskua varovasti sormella, kunnes kuplat nousevat pinnalle.</w:t>
            </w:r>
          </w:p>
          <w:p w14:paraId="1A9E4BDC" w14:textId="1F5BE6B0" w:rsidR="008E7AF4" w:rsidRPr="00E93CDA" w:rsidRDefault="008E7AF4" w:rsidP="004366F9">
            <w:pPr>
              <w:widowControl/>
              <w:tabs>
                <w:tab w:val="left" w:pos="567"/>
              </w:tabs>
              <w:jc w:val="center"/>
              <w:rPr>
                <w:rFonts w:ascii="Times New Roman" w:eastAsia="Times New Roman" w:hAnsi="Times New Roman" w:cs="Times New Roman"/>
              </w:rPr>
            </w:pPr>
          </w:p>
        </w:tc>
      </w:tr>
      <w:tr w:rsidR="008E7AF4" w:rsidRPr="00E93CDA" w14:paraId="375C53FB" w14:textId="77777777" w:rsidTr="008E7AF4">
        <w:trPr>
          <w:trHeight w:val="4813"/>
        </w:trPr>
        <w:tc>
          <w:tcPr>
            <w:tcW w:w="5000" w:type="pct"/>
          </w:tcPr>
          <w:p w14:paraId="01C64978" w14:textId="045D49E7" w:rsidR="008E7AF4" w:rsidRPr="00E93CDA" w:rsidRDefault="008E7AF4"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b/>
                <w:noProof/>
              </w:rPr>
              <mc:AlternateContent>
                <mc:Choice Requires="wps">
                  <w:drawing>
                    <wp:anchor distT="45720" distB="45720" distL="114300" distR="114300" simplePos="0" relativeHeight="252110848" behindDoc="0" locked="0" layoutInCell="1" allowOverlap="1" wp14:anchorId="307A3D19" wp14:editId="526CA02C">
                      <wp:simplePos x="0" y="0"/>
                      <wp:positionH relativeFrom="column">
                        <wp:posOffset>1979185</wp:posOffset>
                      </wp:positionH>
                      <wp:positionV relativeFrom="paragraph">
                        <wp:posOffset>2162230</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407055CC" w14:textId="77777777" w:rsidR="008E7AF4" w:rsidRPr="003C7193" w:rsidRDefault="008E7AF4"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ml:n annosviiva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7A3D19" id="_x0000_s1162" type="#_x0000_t202" style="position:absolute;margin-left:155.85pt;margin-top:170.25pt;width:53.45pt;height:11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FI9QEAAMcDAAAOAAAAZHJzL2Uyb0RvYy54bWysU8tu2zAQvBfoPxC815JdOH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" filled="f" stroked="f">
                      <v:textbox inset="0,0,0,0">
                        <w:txbxContent>
                          <w:p w14:paraId="407055CC" w14:textId="77777777" w:rsidR="008E7AF4" w:rsidRPr="003C7193" w:rsidRDefault="008E7AF4"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0,05 ml:n annosviiva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112896" behindDoc="0" locked="0" layoutInCell="1" allowOverlap="1" wp14:anchorId="2863A5B1" wp14:editId="2C03839E">
                      <wp:simplePos x="0" y="0"/>
                      <wp:positionH relativeFrom="column">
                        <wp:posOffset>3049905</wp:posOffset>
                      </wp:positionH>
                      <wp:positionV relativeFrom="paragraph">
                        <wp:posOffset>2605432</wp:posOffset>
                      </wp:positionV>
                      <wp:extent cx="339090" cy="162560"/>
                      <wp:effectExtent l="0" t="0" r="3810" b="889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451A64E1" w14:textId="77777777" w:rsidR="008E7AF4" w:rsidRPr="003C7193" w:rsidRDefault="008E7AF4"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Männän litteä reuna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63A5B1" id="_x0000_s1163" type="#_x0000_t202" style="position:absolute;margin-left:240.15pt;margin-top:205.15pt;width:26.7pt;height:12.8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" filled="f" stroked="f">
                      <v:textbox inset="0,0,0,0">
                        <w:txbxContent>
                          <w:p w14:paraId="451A64E1" w14:textId="77777777" w:rsidR="008E7AF4" w:rsidRPr="003C7193" w:rsidRDefault="008E7AF4"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Männän litteä reuna</w:t>
                            </w:r>
                          </w:p>
                        </w:txbxContent>
                      </v:textbox>
                    </v:shape>
                  </w:pict>
                </mc:Fallback>
              </mc:AlternateContent>
            </w:r>
            <w:r w:rsidRPr="00E93CDA">
              <w:rPr>
                <w:rFonts w:ascii="Times New Roman" w:hAnsi="Times New Roman" w:cs="Times New Roman"/>
                <w:b/>
                <w:noProof/>
              </w:rPr>
              <mc:AlternateContent>
                <mc:Choice Requires="wps">
                  <w:drawing>
                    <wp:anchor distT="45720" distB="45720" distL="114300" distR="114300" simplePos="0" relativeHeight="252111872" behindDoc="0" locked="0" layoutInCell="1" allowOverlap="1" wp14:anchorId="6C683162" wp14:editId="6855A79D">
                      <wp:simplePos x="0" y="0"/>
                      <wp:positionH relativeFrom="column">
                        <wp:posOffset>2340196</wp:posOffset>
                      </wp:positionH>
                      <wp:positionV relativeFrom="paragraph">
                        <wp:posOffset>1857375</wp:posOffset>
                      </wp:positionV>
                      <wp:extent cx="905574" cy="289560"/>
                      <wp:effectExtent l="0" t="0" r="8890"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74" cy="289560"/>
                              </a:xfrm>
                              <a:prstGeom prst="rect">
                                <a:avLst/>
                              </a:prstGeom>
                              <a:noFill/>
                              <a:ln w="9525">
                                <a:noFill/>
                                <a:miter lim="800000"/>
                                <a:headEnd/>
                                <a:tailEnd/>
                              </a:ln>
                            </wps:spPr>
                            <wps:txbx>
                              <w:txbxContent>
                                <w:p w14:paraId="16A08035" w14:textId="77777777" w:rsidR="008E7AF4" w:rsidRPr="003C7193" w:rsidRDefault="008E7AF4"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Liuos ilmakuplien ja ylimääräisen lääkkeen poistamisen jälkeen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83162" id="_x0000_s1164" type="#_x0000_t202" style="position:absolute;margin-left:184.25pt;margin-top:146.25pt;width:71.3pt;height:22.8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" filled="f" stroked="f">
                      <v:textbox inset="0,0,0,0">
                        <w:txbxContent>
                          <w:p w14:paraId="16A08035" w14:textId="77777777" w:rsidR="008E7AF4" w:rsidRPr="003C7193" w:rsidRDefault="008E7AF4"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Liuos ilmakuplien ja ylimääräisen lääkkeen poistamisen jälkeen</w:t>
                            </w:r>
                          </w:p>
                        </w:txbxContent>
                      </v:textbox>
                    </v:shape>
                  </w:pict>
                </mc:Fallback>
              </mc:AlternateContent>
            </w:r>
            <w:r w:rsidRPr="00E93CDA">
              <w:rPr>
                <w:rFonts w:ascii="Times New Roman" w:hAnsi="Times New Roman" w:cs="Times New Roman"/>
                <w:noProof/>
              </w:rPr>
              <mc:AlternateContent>
                <mc:Choice Requires="wpg">
                  <w:drawing>
                    <wp:anchor distT="0" distB="0" distL="114300" distR="114300" simplePos="0" relativeHeight="252109824" behindDoc="0" locked="0" layoutInCell="1" allowOverlap="1" wp14:anchorId="39098990" wp14:editId="0FE6871B">
                      <wp:simplePos x="0" y="0"/>
                      <wp:positionH relativeFrom="column">
                        <wp:posOffset>1901466</wp:posOffset>
                      </wp:positionH>
                      <wp:positionV relativeFrom="paragraph">
                        <wp:posOffset>355876</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1325"/>
                                <a:chOff x="0" y="0"/>
                                <a:chExt cx="1565275" cy="2980424"/>
                              </a:xfrm>
                            </wpg:grpSpPr>
                            <pic:pic xmlns:pic="http://schemas.openxmlformats.org/drawingml/2006/picture">
                              <pic:nvPicPr>
                                <pic:cNvPr id="697" name="Image 69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79">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51D70ADA" id="Groupe 696" o:spid="_x0000_s1026" style="position:absolute;margin-left:149.7pt;margin-top:28pt;width:123.25pt;height:234.75pt;z-index:252109824"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66"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80" o:title=""/>
                      </v:shape>
                      <w10:wrap type="topAndBottom"/>
                    </v:group>
                  </w:pict>
                </mc:Fallback>
              </mc:AlternateContent>
            </w:r>
            <w:r w:rsidRPr="00E93CDA">
              <w:rPr>
                <w:rFonts w:ascii="Times New Roman" w:hAnsi="Times New Roman" w:cs="Times New Roman"/>
              </w:rPr>
              <w:t>9. Poista kaikki kuplat ja ylimääräinen lääkevalmiste painamalla mäntää hitaasti niin, että männän litteä reuna kohdistuu ruiskussa olevaan 0,05 ml:n annosviivaan.</w:t>
            </w:r>
          </w:p>
          <w:p w14:paraId="66FA9CC0" w14:textId="2F7A5D62" w:rsidR="008E7AF4" w:rsidRPr="00E93CDA" w:rsidRDefault="008E7AF4" w:rsidP="004366F9">
            <w:pPr>
              <w:widowControl/>
              <w:tabs>
                <w:tab w:val="left" w:pos="567"/>
              </w:tabs>
              <w:ind w:right="-20"/>
              <w:rPr>
                <w:rFonts w:ascii="Times New Roman" w:eastAsia="Times New Roman" w:hAnsi="Times New Roman" w:cs="Times New Roman"/>
              </w:rPr>
            </w:pPr>
          </w:p>
        </w:tc>
      </w:tr>
      <w:tr w:rsidR="008A13E1" w:rsidRPr="00E93CDA" w14:paraId="37F68336" w14:textId="77777777" w:rsidTr="008E7AF4">
        <w:tc>
          <w:tcPr>
            <w:tcW w:w="5000" w:type="pct"/>
          </w:tcPr>
          <w:p w14:paraId="6C0EA30A" w14:textId="77777777" w:rsidR="009F01BE" w:rsidRPr="00E93CDA" w:rsidRDefault="00572E7B"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 xml:space="preserve">10. Injektiopullo on tarkoitettu vain kertakäyttöön. Useiden annosten ottaminen yhdestä injektiopullosta voi lisätä kontaminaation riskiä ja sen seurauksena infektion riskiä. </w:t>
            </w:r>
          </w:p>
          <w:p w14:paraId="0891B531" w14:textId="77777777" w:rsidR="009F01BE" w:rsidRPr="00E93CDA" w:rsidRDefault="009F01BE" w:rsidP="004366F9">
            <w:pPr>
              <w:widowControl/>
              <w:tabs>
                <w:tab w:val="left" w:pos="567"/>
              </w:tabs>
              <w:ind w:right="-20"/>
              <w:rPr>
                <w:rFonts w:ascii="Times New Roman" w:eastAsia="Times New Roman" w:hAnsi="Times New Roman" w:cs="Times New Roman"/>
              </w:rPr>
            </w:pPr>
          </w:p>
          <w:p w14:paraId="41D8DF2C" w14:textId="09E8D978" w:rsidR="00A4465B" w:rsidRPr="00E93CDA" w:rsidRDefault="00572E7B" w:rsidP="004366F9">
            <w:pPr>
              <w:widowControl/>
              <w:tabs>
                <w:tab w:val="left" w:pos="567"/>
              </w:tabs>
              <w:ind w:right="-20"/>
              <w:rPr>
                <w:rFonts w:ascii="Times New Roman" w:eastAsia="Times New Roman" w:hAnsi="Times New Roman" w:cs="Times New Roman"/>
              </w:rPr>
            </w:pPr>
            <w:r w:rsidRPr="00E93CDA">
              <w:rPr>
                <w:rFonts w:ascii="Times New Roman" w:hAnsi="Times New Roman" w:cs="Times New Roman"/>
              </w:rPr>
              <w:t>Käyttämätön lääkevalmiste tai jäte on hävitettävä paikallisten vaatimusten mukaisesti.</w:t>
            </w:r>
          </w:p>
        </w:tc>
      </w:tr>
    </w:tbl>
    <w:p w14:paraId="04A32FE7" w14:textId="77777777" w:rsidR="0020580F" w:rsidRPr="00E93CDA" w:rsidRDefault="0020580F" w:rsidP="004366F9">
      <w:pPr>
        <w:widowControl/>
        <w:spacing w:after="0" w:line="240" w:lineRule="auto"/>
        <w:ind w:right="-20"/>
        <w:rPr>
          <w:rFonts w:ascii="Times New Roman" w:eastAsia="Times New Roman" w:hAnsi="Times New Roman" w:cs="Times New Roman"/>
        </w:rPr>
      </w:pPr>
    </w:p>
    <w:sectPr w:rsidR="0020580F" w:rsidRPr="00E93CDA" w:rsidSect="004366F9">
      <w:footerReference w:type="default" r:id="rId81"/>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ssessor" w:date="2025-06-27T12:34:00Z" w:initials="RI">
    <w:p w14:paraId="5131A690" w14:textId="77777777" w:rsidR="00CA579C" w:rsidRDefault="00CA579C" w:rsidP="00CA579C">
      <w:pPr>
        <w:pStyle w:val="CommentText"/>
      </w:pPr>
      <w:r>
        <w:rPr>
          <w:rStyle w:val="CommentReference"/>
        </w:rPr>
        <w:annotationRef/>
      </w:r>
      <w:r>
        <w:t>Different from common. Incorrect in common text?</w:t>
      </w:r>
    </w:p>
  </w:comment>
  <w:comment w:id="5" w:author="Biocon Biologics" w:date="2025-07-07T20:22:00Z" w:initials="Biocon">
    <w:p w14:paraId="3D1AB98E" w14:textId="77777777" w:rsidR="00E93CDA" w:rsidRDefault="00E93CDA" w:rsidP="00E93CDA">
      <w:pPr>
        <w:pStyle w:val="CommentText"/>
      </w:pPr>
      <w:r>
        <w:rPr>
          <w:rStyle w:val="CommentReference"/>
        </w:rPr>
        <w:annotationRef/>
      </w:r>
      <w:r>
        <w:t>Rejecting as this information was missing in English</w:t>
      </w:r>
    </w:p>
  </w:comment>
  <w:comment w:id="8" w:author="Assessor" w:date="2025-06-27T12:38:00Z" w:initials="RI">
    <w:p w14:paraId="0EB354FE" w14:textId="7AE7A498" w:rsidR="00A97106" w:rsidRDefault="00A97106" w:rsidP="00A97106">
      <w:pPr>
        <w:pStyle w:val="CommentText"/>
      </w:pPr>
      <w:r>
        <w:rPr>
          <w:rStyle w:val="CommentReference"/>
        </w:rPr>
        <w:annotationRef/>
      </w:r>
      <w:r>
        <w:t>Y axis title not totally visible.</w:t>
      </w:r>
    </w:p>
  </w:comment>
  <w:comment w:id="9" w:author="Biocon Biologics" w:date="2025-07-07T20:17:00Z" w:initials="Biocon">
    <w:p w14:paraId="0741A3F8" w14:textId="77777777" w:rsidR="00E93CDA" w:rsidRDefault="00E93CDA" w:rsidP="00E93CDA">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31A690" w15:done="0"/>
  <w15:commentEx w15:paraId="3D1AB98E" w15:paraIdParent="5131A690" w15:done="0"/>
  <w15:commentEx w15:paraId="0EB354FE" w15:done="0"/>
  <w15:commentEx w15:paraId="0741A3F8" w15:paraIdParent="0EB35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3225E0" w16cex:dateUtc="2025-06-27T09:34:00Z"/>
  <w16cex:commentExtensible w16cex:durableId="7C37CF14" w16cex:dateUtc="2025-07-07T14:52:00Z"/>
  <w16cex:commentExtensible w16cex:durableId="3DA66036" w16cex:dateUtc="2025-06-27T09:38:00Z"/>
  <w16cex:commentExtensible w16cex:durableId="7A3D1E3E" w16cex:dateUtc="2025-07-07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31A690" w16cid:durableId="203225E0"/>
  <w16cid:commentId w16cid:paraId="3D1AB98E" w16cid:durableId="7C37CF14"/>
  <w16cid:commentId w16cid:paraId="0EB354FE" w16cid:durableId="3DA66036"/>
  <w16cid:commentId w16cid:paraId="0741A3F8" w16cid:durableId="7A3D1E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E9133" w14:textId="77777777" w:rsidR="001601D9" w:rsidRDefault="001601D9">
      <w:pPr>
        <w:spacing w:after="0" w:line="240" w:lineRule="auto"/>
      </w:pPr>
      <w:r>
        <w:separator/>
      </w:r>
    </w:p>
  </w:endnote>
  <w:endnote w:type="continuationSeparator" w:id="0">
    <w:p w14:paraId="7E7DC2E1" w14:textId="77777777" w:rsidR="001601D9" w:rsidRDefault="0016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265420"/>
      <w:docPartObj>
        <w:docPartGallery w:val="Page Numbers (Bottom of Page)"/>
        <w:docPartUnique/>
      </w:docPartObj>
    </w:sdtPr>
    <w:sdtEndPr>
      <w:rPr>
        <w:noProof/>
      </w:rPr>
    </w:sdtEndPr>
    <w:sdtContent>
      <w:p w14:paraId="7358CCA2" w14:textId="0EC6AA05" w:rsidR="00753433" w:rsidRPr="00B6701D" w:rsidRDefault="00B6701D" w:rsidP="00B6701D">
        <w:pPr>
          <w:pStyle w:val="Footer"/>
          <w:jc w:val="center"/>
        </w:pPr>
        <w:r w:rsidRPr="00B6701D">
          <w:rPr>
            <w:rFonts w:ascii="Arial" w:hAnsi="Arial" w:cs="Arial"/>
            <w:sz w:val="16"/>
            <w:szCs w:val="16"/>
          </w:rPr>
          <w:fldChar w:fldCharType="begin"/>
        </w:r>
        <w:r w:rsidRPr="00B6701D">
          <w:rPr>
            <w:rFonts w:ascii="Arial" w:hAnsi="Arial" w:cs="Arial"/>
            <w:sz w:val="16"/>
            <w:szCs w:val="16"/>
          </w:rPr>
          <w:instrText xml:space="preserve"> PAGE   \* MERGEFORMAT </w:instrText>
        </w:r>
        <w:r w:rsidRPr="00B6701D">
          <w:rPr>
            <w:rFonts w:ascii="Arial" w:hAnsi="Arial" w:cs="Arial"/>
            <w:sz w:val="16"/>
            <w:szCs w:val="16"/>
          </w:rPr>
          <w:fldChar w:fldCharType="separate"/>
        </w:r>
        <w:r w:rsidRPr="00B6701D">
          <w:rPr>
            <w:rFonts w:ascii="Arial" w:hAnsi="Arial" w:cs="Arial"/>
            <w:noProof/>
            <w:sz w:val="16"/>
            <w:szCs w:val="16"/>
          </w:rPr>
          <w:t>2</w:t>
        </w:r>
        <w:r w:rsidRPr="00B6701D">
          <w:rPr>
            <w:rFonts w:ascii="Arial" w:hAnsi="Arial" w:cs="Arial"/>
            <w:noProof/>
            <w:sz w:val="16"/>
            <w:szCs w:val="16"/>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767569"/>
      <w:docPartObj>
        <w:docPartGallery w:val="Page Numbers (Bottom of Page)"/>
        <w:docPartUnique/>
      </w:docPartObj>
    </w:sdtPr>
    <w:sdtEndPr>
      <w:rPr>
        <w:noProof/>
      </w:rPr>
    </w:sdtEndPr>
    <w:sdtContent>
      <w:p w14:paraId="456C4C54" w14:textId="2D374EF5" w:rsidR="00875A71" w:rsidRDefault="00875A71">
        <w:pPr>
          <w:pStyle w:val="Footer"/>
          <w:jc w:val="center"/>
        </w:pPr>
        <w:r w:rsidRPr="00875A71">
          <w:rPr>
            <w:rFonts w:ascii="Arial" w:hAnsi="Arial" w:cs="Arial"/>
            <w:sz w:val="16"/>
            <w:szCs w:val="16"/>
          </w:rPr>
          <w:fldChar w:fldCharType="begin"/>
        </w:r>
        <w:r w:rsidRPr="00875A71">
          <w:rPr>
            <w:rFonts w:ascii="Arial" w:hAnsi="Arial" w:cs="Arial"/>
            <w:sz w:val="16"/>
            <w:szCs w:val="16"/>
          </w:rPr>
          <w:instrText xml:space="preserve"> PAGE   \* MERGEFORMAT </w:instrText>
        </w:r>
        <w:r w:rsidRPr="00875A71">
          <w:rPr>
            <w:rFonts w:ascii="Arial" w:hAnsi="Arial" w:cs="Arial"/>
            <w:sz w:val="16"/>
            <w:szCs w:val="16"/>
          </w:rPr>
          <w:fldChar w:fldCharType="separate"/>
        </w:r>
        <w:r w:rsidRPr="00875A71">
          <w:rPr>
            <w:rFonts w:ascii="Arial" w:hAnsi="Arial" w:cs="Arial"/>
            <w:noProof/>
            <w:sz w:val="16"/>
            <w:szCs w:val="16"/>
          </w:rPr>
          <w:t>2</w:t>
        </w:r>
        <w:r w:rsidRPr="00875A71">
          <w:rPr>
            <w:rFonts w:ascii="Arial" w:hAnsi="Arial" w:cs="Arial"/>
            <w:noProof/>
            <w:sz w:val="16"/>
            <w:szCs w:val="16"/>
          </w:rPr>
          <w:fldChar w:fldCharType="end"/>
        </w:r>
      </w:p>
    </w:sdtContent>
  </w:sdt>
  <w:p w14:paraId="4E1E8476" w14:textId="77777777" w:rsidR="00413D5A" w:rsidRDefault="00413D5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438345"/>
      <w:docPartObj>
        <w:docPartGallery w:val="Page Numbers (Bottom of Page)"/>
        <w:docPartUnique/>
      </w:docPartObj>
    </w:sdtPr>
    <w:sdtEndPr>
      <w:rPr>
        <w:noProof/>
      </w:rPr>
    </w:sdtEndPr>
    <w:sdtContent>
      <w:p w14:paraId="728A782A" w14:textId="7B1F3C93" w:rsidR="00B6701D" w:rsidRDefault="00B6701D">
        <w:pPr>
          <w:pStyle w:val="Footer"/>
          <w:jc w:val="center"/>
        </w:pPr>
        <w:r w:rsidRPr="00B6701D">
          <w:rPr>
            <w:rFonts w:ascii="Arial" w:hAnsi="Arial" w:cs="Arial"/>
            <w:sz w:val="16"/>
            <w:szCs w:val="16"/>
          </w:rPr>
          <w:fldChar w:fldCharType="begin"/>
        </w:r>
        <w:r w:rsidRPr="00B6701D">
          <w:rPr>
            <w:rFonts w:ascii="Arial" w:hAnsi="Arial" w:cs="Arial"/>
            <w:sz w:val="16"/>
            <w:szCs w:val="16"/>
          </w:rPr>
          <w:instrText xml:space="preserve"> PAGE   \* MERGEFORMAT </w:instrText>
        </w:r>
        <w:r w:rsidRPr="00B6701D">
          <w:rPr>
            <w:rFonts w:ascii="Arial" w:hAnsi="Arial" w:cs="Arial"/>
            <w:sz w:val="16"/>
            <w:szCs w:val="16"/>
          </w:rPr>
          <w:fldChar w:fldCharType="separate"/>
        </w:r>
        <w:r w:rsidRPr="00B6701D">
          <w:rPr>
            <w:rFonts w:ascii="Arial" w:hAnsi="Arial" w:cs="Arial"/>
            <w:noProof/>
            <w:sz w:val="16"/>
            <w:szCs w:val="16"/>
          </w:rPr>
          <w:t>2</w:t>
        </w:r>
        <w:r w:rsidRPr="00B6701D">
          <w:rPr>
            <w:rFonts w:ascii="Arial" w:hAnsi="Arial" w:cs="Arial"/>
            <w:noProof/>
            <w:sz w:val="16"/>
            <w:szCs w:val="16"/>
          </w:rPr>
          <w:fldChar w:fldCharType="end"/>
        </w:r>
      </w:p>
    </w:sdtContent>
  </w:sdt>
  <w:p w14:paraId="50A0A2A0" w14:textId="77777777" w:rsidR="000C0307" w:rsidRDefault="000C030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73050"/>
      <w:docPartObj>
        <w:docPartGallery w:val="Page Numbers (Bottom of Page)"/>
        <w:docPartUnique/>
      </w:docPartObj>
    </w:sdtPr>
    <w:sdtEndPr>
      <w:rPr>
        <w:noProof/>
      </w:rPr>
    </w:sdtEndPr>
    <w:sdtContent>
      <w:p w14:paraId="65F68418" w14:textId="7BE3DA48" w:rsidR="00B6701D" w:rsidRDefault="00B6701D">
        <w:pPr>
          <w:pStyle w:val="Footer"/>
          <w:jc w:val="center"/>
        </w:pPr>
        <w:r w:rsidRPr="00B6701D">
          <w:rPr>
            <w:rFonts w:ascii="Arial" w:hAnsi="Arial" w:cs="Arial"/>
            <w:sz w:val="16"/>
            <w:szCs w:val="16"/>
          </w:rPr>
          <w:fldChar w:fldCharType="begin"/>
        </w:r>
        <w:r w:rsidRPr="00B6701D">
          <w:rPr>
            <w:rFonts w:ascii="Arial" w:hAnsi="Arial" w:cs="Arial"/>
            <w:sz w:val="16"/>
            <w:szCs w:val="16"/>
          </w:rPr>
          <w:instrText xml:space="preserve"> PAGE   \* MERGEFORMAT </w:instrText>
        </w:r>
        <w:r w:rsidRPr="00B6701D">
          <w:rPr>
            <w:rFonts w:ascii="Arial" w:hAnsi="Arial" w:cs="Arial"/>
            <w:sz w:val="16"/>
            <w:szCs w:val="16"/>
          </w:rPr>
          <w:fldChar w:fldCharType="separate"/>
        </w:r>
        <w:r w:rsidRPr="00B6701D">
          <w:rPr>
            <w:rFonts w:ascii="Arial" w:hAnsi="Arial" w:cs="Arial"/>
            <w:noProof/>
            <w:sz w:val="16"/>
            <w:szCs w:val="16"/>
          </w:rPr>
          <w:t>2</w:t>
        </w:r>
        <w:r w:rsidRPr="00B6701D">
          <w:rPr>
            <w:rFonts w:ascii="Arial" w:hAnsi="Arial" w:cs="Arial"/>
            <w:noProof/>
            <w:sz w:val="16"/>
            <w:szCs w:val="16"/>
          </w:rPr>
          <w:fldChar w:fldCharType="end"/>
        </w:r>
      </w:p>
    </w:sdtContent>
  </w:sdt>
  <w:p w14:paraId="35A8AB5B" w14:textId="77777777" w:rsidR="000C0307" w:rsidRDefault="000C030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590124"/>
      <w:docPartObj>
        <w:docPartGallery w:val="Page Numbers (Bottom of Page)"/>
        <w:docPartUnique/>
      </w:docPartObj>
    </w:sdtPr>
    <w:sdtEndPr>
      <w:rPr>
        <w:noProof/>
      </w:rPr>
    </w:sdtEndPr>
    <w:sdtContent>
      <w:p w14:paraId="542F1F4A" w14:textId="09E235B1" w:rsidR="00B6701D" w:rsidRDefault="00B6701D">
        <w:pPr>
          <w:pStyle w:val="Footer"/>
          <w:jc w:val="center"/>
        </w:pPr>
        <w:r w:rsidRPr="00B6701D">
          <w:rPr>
            <w:rFonts w:ascii="Arial" w:hAnsi="Arial" w:cs="Arial"/>
            <w:sz w:val="16"/>
            <w:szCs w:val="16"/>
          </w:rPr>
          <w:fldChar w:fldCharType="begin"/>
        </w:r>
        <w:r w:rsidRPr="00B6701D">
          <w:rPr>
            <w:rFonts w:ascii="Arial" w:hAnsi="Arial" w:cs="Arial"/>
            <w:sz w:val="16"/>
            <w:szCs w:val="16"/>
          </w:rPr>
          <w:instrText xml:space="preserve"> PAGE   \* MERGEFORMAT </w:instrText>
        </w:r>
        <w:r w:rsidRPr="00B6701D">
          <w:rPr>
            <w:rFonts w:ascii="Arial" w:hAnsi="Arial" w:cs="Arial"/>
            <w:sz w:val="16"/>
            <w:szCs w:val="16"/>
          </w:rPr>
          <w:fldChar w:fldCharType="separate"/>
        </w:r>
        <w:r w:rsidRPr="00B6701D">
          <w:rPr>
            <w:rFonts w:ascii="Arial" w:hAnsi="Arial" w:cs="Arial"/>
            <w:noProof/>
            <w:sz w:val="16"/>
            <w:szCs w:val="16"/>
          </w:rPr>
          <w:t>2</w:t>
        </w:r>
        <w:r w:rsidRPr="00B6701D">
          <w:rPr>
            <w:rFonts w:ascii="Arial" w:hAnsi="Arial" w:cs="Arial"/>
            <w:noProof/>
            <w:sz w:val="16"/>
            <w:szCs w:val="16"/>
          </w:rPr>
          <w:fldChar w:fldCharType="end"/>
        </w:r>
      </w:p>
    </w:sdtContent>
  </w:sdt>
  <w:p w14:paraId="1E2E8060" w14:textId="77777777" w:rsidR="000C0307" w:rsidRDefault="000C030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954074"/>
      <w:docPartObj>
        <w:docPartGallery w:val="Page Numbers (Bottom of Page)"/>
        <w:docPartUnique/>
      </w:docPartObj>
    </w:sdtPr>
    <w:sdtEndPr>
      <w:rPr>
        <w:rFonts w:ascii="Arial" w:hAnsi="Arial" w:cs="Arial"/>
        <w:noProof/>
        <w:sz w:val="16"/>
        <w:szCs w:val="16"/>
      </w:rPr>
    </w:sdtEndPr>
    <w:sdtContent>
      <w:p w14:paraId="59841C35" w14:textId="31163BD2" w:rsidR="000411BB" w:rsidRPr="00A652FF" w:rsidRDefault="000411BB">
        <w:pPr>
          <w:pStyle w:val="Footer"/>
          <w:jc w:val="center"/>
          <w:rPr>
            <w:rFonts w:ascii="Arial" w:hAnsi="Arial" w:cs="Arial"/>
            <w:sz w:val="16"/>
            <w:szCs w:val="16"/>
          </w:rPr>
        </w:pPr>
        <w:r w:rsidRPr="00A652FF">
          <w:rPr>
            <w:rFonts w:ascii="Arial" w:hAnsi="Arial" w:cs="Arial"/>
            <w:sz w:val="16"/>
            <w:szCs w:val="16"/>
          </w:rPr>
          <w:fldChar w:fldCharType="begin"/>
        </w:r>
        <w:r w:rsidRPr="00A652FF">
          <w:rPr>
            <w:rFonts w:ascii="Arial" w:hAnsi="Arial" w:cs="Arial"/>
            <w:sz w:val="16"/>
            <w:szCs w:val="16"/>
          </w:rPr>
          <w:instrText xml:space="preserve"> PAGE   \* MERGEFORMAT </w:instrText>
        </w:r>
        <w:r w:rsidRPr="00A652FF">
          <w:rPr>
            <w:rFonts w:ascii="Arial" w:hAnsi="Arial" w:cs="Arial"/>
            <w:sz w:val="16"/>
            <w:szCs w:val="16"/>
          </w:rPr>
          <w:fldChar w:fldCharType="separate"/>
        </w:r>
        <w:r w:rsidRPr="00A652FF">
          <w:rPr>
            <w:rFonts w:ascii="Arial" w:hAnsi="Arial" w:cs="Arial"/>
            <w:noProof/>
            <w:sz w:val="16"/>
            <w:szCs w:val="16"/>
          </w:rPr>
          <w:t>2</w:t>
        </w:r>
        <w:r w:rsidRPr="00A652FF">
          <w:rPr>
            <w:rFonts w:ascii="Arial" w:hAnsi="Arial" w:cs="Arial"/>
            <w:noProof/>
            <w:sz w:val="16"/>
            <w:szCs w:val="16"/>
          </w:rPr>
          <w:fldChar w:fldCharType="end"/>
        </w:r>
      </w:p>
    </w:sdtContent>
  </w:sdt>
  <w:p w14:paraId="04903A52" w14:textId="77777777" w:rsidR="000C0307" w:rsidRDefault="000C030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3117" w14:textId="77777777" w:rsidR="00CB21C3" w:rsidRDefault="00CB21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0EA9" w14:textId="77777777" w:rsidR="00CB21C3" w:rsidRPr="00062316" w:rsidRDefault="00CB21C3"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98E4" w14:textId="77777777" w:rsidR="00CB21C3" w:rsidRDefault="00CB21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7465933"/>
      <w:docPartObj>
        <w:docPartGallery w:val="Page Numbers (Bottom of Page)"/>
        <w:docPartUnique/>
      </w:docPartObj>
    </w:sdtPr>
    <w:sdtEndPr>
      <w:rPr>
        <w:noProof/>
      </w:rPr>
    </w:sdtEndPr>
    <w:sdtContent>
      <w:p w14:paraId="754788C6" w14:textId="55126642" w:rsidR="00875A71" w:rsidRDefault="00875A71">
        <w:pPr>
          <w:pStyle w:val="Footer"/>
          <w:jc w:val="center"/>
        </w:pPr>
        <w:r w:rsidRPr="00875A71">
          <w:rPr>
            <w:rFonts w:ascii="Arial" w:hAnsi="Arial" w:cs="Arial"/>
            <w:sz w:val="16"/>
            <w:szCs w:val="16"/>
          </w:rPr>
          <w:fldChar w:fldCharType="begin"/>
        </w:r>
        <w:r w:rsidRPr="00875A71">
          <w:rPr>
            <w:rFonts w:ascii="Arial" w:hAnsi="Arial" w:cs="Arial"/>
            <w:sz w:val="16"/>
            <w:szCs w:val="16"/>
          </w:rPr>
          <w:instrText xml:space="preserve"> PAGE   \* MERGEFORMAT </w:instrText>
        </w:r>
        <w:r w:rsidRPr="00875A71">
          <w:rPr>
            <w:rFonts w:ascii="Arial" w:hAnsi="Arial" w:cs="Arial"/>
            <w:sz w:val="16"/>
            <w:szCs w:val="16"/>
          </w:rPr>
          <w:fldChar w:fldCharType="separate"/>
        </w:r>
        <w:r w:rsidRPr="00875A71">
          <w:rPr>
            <w:rFonts w:ascii="Arial" w:hAnsi="Arial" w:cs="Arial"/>
            <w:noProof/>
            <w:sz w:val="16"/>
            <w:szCs w:val="16"/>
          </w:rPr>
          <w:t>2</w:t>
        </w:r>
        <w:r w:rsidRPr="00875A71">
          <w:rPr>
            <w:rFonts w:ascii="Arial" w:hAnsi="Arial" w:cs="Arial"/>
            <w:noProof/>
            <w:sz w:val="16"/>
            <w:szCs w:val="16"/>
          </w:rPr>
          <w:fldChar w:fldCharType="end"/>
        </w:r>
      </w:p>
    </w:sdtContent>
  </w:sdt>
  <w:p w14:paraId="63FE1640" w14:textId="77777777" w:rsidR="00A5557C" w:rsidRDefault="00A5557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FAA02" w14:textId="77777777" w:rsidR="001601D9" w:rsidRDefault="001601D9">
      <w:pPr>
        <w:spacing w:after="0" w:line="240" w:lineRule="auto"/>
      </w:pPr>
      <w:r>
        <w:separator/>
      </w:r>
    </w:p>
  </w:footnote>
  <w:footnote w:type="continuationSeparator" w:id="0">
    <w:p w14:paraId="70EA4C97" w14:textId="77777777" w:rsidR="001601D9" w:rsidRDefault="0016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99B4" w14:textId="77777777" w:rsidR="00CB21C3" w:rsidRDefault="00CB2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3B353" w14:textId="77777777" w:rsidR="00CB21C3" w:rsidRDefault="00CB21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ABFE" w14:textId="77777777" w:rsidR="00CB21C3" w:rsidRDefault="00CB21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5A11"/>
    <w:multiLevelType w:val="hybridMultilevel"/>
    <w:tmpl w:val="B22CD1A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B82A9D"/>
    <w:multiLevelType w:val="hybridMultilevel"/>
    <w:tmpl w:val="FEDCF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8934E6"/>
    <w:multiLevelType w:val="hybridMultilevel"/>
    <w:tmpl w:val="1BACF2F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972840"/>
    <w:multiLevelType w:val="hybridMultilevel"/>
    <w:tmpl w:val="C0F0361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2B1291"/>
    <w:multiLevelType w:val="hybridMultilevel"/>
    <w:tmpl w:val="D04C90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CB747E"/>
    <w:multiLevelType w:val="hybridMultilevel"/>
    <w:tmpl w:val="FCE8E3BE"/>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o"/>
      <w:lvlJc w:val="left"/>
      <w:pPr>
        <w:ind w:left="1070" w:hanging="708"/>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74" w:hanging="708"/>
      </w:pPr>
      <w:rPr>
        <w:rFonts w:hint="default"/>
        <w:lang w:val="en-US" w:eastAsia="en-US" w:bidi="ar-SA"/>
      </w:rPr>
    </w:lvl>
    <w:lvl w:ilvl="3" w:tplc="FFFFFFFF">
      <w:numFmt w:val="bullet"/>
      <w:lvlText w:val="•"/>
      <w:lvlJc w:val="left"/>
      <w:pPr>
        <w:ind w:left="3068" w:hanging="708"/>
      </w:pPr>
      <w:rPr>
        <w:rFonts w:hint="default"/>
        <w:lang w:val="en-US" w:eastAsia="en-US" w:bidi="ar-SA"/>
      </w:rPr>
    </w:lvl>
    <w:lvl w:ilvl="4" w:tplc="FFFFFFFF">
      <w:numFmt w:val="bullet"/>
      <w:lvlText w:val="•"/>
      <w:lvlJc w:val="left"/>
      <w:pPr>
        <w:ind w:left="4062" w:hanging="708"/>
      </w:pPr>
      <w:rPr>
        <w:rFonts w:hint="default"/>
        <w:lang w:val="en-US" w:eastAsia="en-US" w:bidi="ar-SA"/>
      </w:rPr>
    </w:lvl>
    <w:lvl w:ilvl="5" w:tplc="FFFFFFFF">
      <w:numFmt w:val="bullet"/>
      <w:lvlText w:val="•"/>
      <w:lvlJc w:val="left"/>
      <w:pPr>
        <w:ind w:left="5056" w:hanging="708"/>
      </w:pPr>
      <w:rPr>
        <w:rFonts w:hint="default"/>
        <w:lang w:val="en-US" w:eastAsia="en-US" w:bidi="ar-SA"/>
      </w:rPr>
    </w:lvl>
    <w:lvl w:ilvl="6" w:tplc="FFFFFFFF">
      <w:numFmt w:val="bullet"/>
      <w:lvlText w:val="•"/>
      <w:lvlJc w:val="left"/>
      <w:pPr>
        <w:ind w:left="6050" w:hanging="708"/>
      </w:pPr>
      <w:rPr>
        <w:rFonts w:hint="default"/>
        <w:lang w:val="en-US" w:eastAsia="en-US" w:bidi="ar-SA"/>
      </w:rPr>
    </w:lvl>
    <w:lvl w:ilvl="7" w:tplc="FFFFFFFF">
      <w:numFmt w:val="bullet"/>
      <w:lvlText w:val="•"/>
      <w:lvlJc w:val="left"/>
      <w:pPr>
        <w:ind w:left="7044" w:hanging="708"/>
      </w:pPr>
      <w:rPr>
        <w:rFonts w:hint="default"/>
        <w:lang w:val="en-US" w:eastAsia="en-US" w:bidi="ar-SA"/>
      </w:rPr>
    </w:lvl>
    <w:lvl w:ilvl="8" w:tplc="FFFFFFFF">
      <w:numFmt w:val="bullet"/>
      <w:lvlText w:val="•"/>
      <w:lvlJc w:val="left"/>
      <w:pPr>
        <w:ind w:left="8038" w:hanging="708"/>
      </w:pPr>
      <w:rPr>
        <w:rFonts w:hint="default"/>
        <w:lang w:val="en-US" w:eastAsia="en-US" w:bidi="ar-SA"/>
      </w:rPr>
    </w:lvl>
  </w:abstractNum>
  <w:abstractNum w:abstractNumId="6" w15:restartNumberingAfterBreak="0">
    <w:nsid w:val="143E3D50"/>
    <w:multiLevelType w:val="hybridMultilevel"/>
    <w:tmpl w:val="64963B70"/>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7" w15:restartNumberingAfterBreak="0">
    <w:nsid w:val="14617AE6"/>
    <w:multiLevelType w:val="hybridMultilevel"/>
    <w:tmpl w:val="DB6A2BD2"/>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o"/>
      <w:lvlJc w:val="left"/>
      <w:pPr>
        <w:ind w:left="1070" w:hanging="708"/>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74" w:hanging="708"/>
      </w:pPr>
      <w:rPr>
        <w:rFonts w:hint="default"/>
        <w:lang w:val="en-US" w:eastAsia="en-US" w:bidi="ar-SA"/>
      </w:rPr>
    </w:lvl>
    <w:lvl w:ilvl="3" w:tplc="FFFFFFFF">
      <w:numFmt w:val="bullet"/>
      <w:lvlText w:val="•"/>
      <w:lvlJc w:val="left"/>
      <w:pPr>
        <w:ind w:left="3068" w:hanging="708"/>
      </w:pPr>
      <w:rPr>
        <w:rFonts w:hint="default"/>
        <w:lang w:val="en-US" w:eastAsia="en-US" w:bidi="ar-SA"/>
      </w:rPr>
    </w:lvl>
    <w:lvl w:ilvl="4" w:tplc="FFFFFFFF">
      <w:numFmt w:val="bullet"/>
      <w:lvlText w:val="•"/>
      <w:lvlJc w:val="left"/>
      <w:pPr>
        <w:ind w:left="4062" w:hanging="708"/>
      </w:pPr>
      <w:rPr>
        <w:rFonts w:hint="default"/>
        <w:lang w:val="en-US" w:eastAsia="en-US" w:bidi="ar-SA"/>
      </w:rPr>
    </w:lvl>
    <w:lvl w:ilvl="5" w:tplc="FFFFFFFF">
      <w:numFmt w:val="bullet"/>
      <w:lvlText w:val="•"/>
      <w:lvlJc w:val="left"/>
      <w:pPr>
        <w:ind w:left="5056" w:hanging="708"/>
      </w:pPr>
      <w:rPr>
        <w:rFonts w:hint="default"/>
        <w:lang w:val="en-US" w:eastAsia="en-US" w:bidi="ar-SA"/>
      </w:rPr>
    </w:lvl>
    <w:lvl w:ilvl="6" w:tplc="FFFFFFFF">
      <w:numFmt w:val="bullet"/>
      <w:lvlText w:val="•"/>
      <w:lvlJc w:val="left"/>
      <w:pPr>
        <w:ind w:left="6050" w:hanging="708"/>
      </w:pPr>
      <w:rPr>
        <w:rFonts w:hint="default"/>
        <w:lang w:val="en-US" w:eastAsia="en-US" w:bidi="ar-SA"/>
      </w:rPr>
    </w:lvl>
    <w:lvl w:ilvl="7" w:tplc="FFFFFFFF">
      <w:numFmt w:val="bullet"/>
      <w:lvlText w:val="•"/>
      <w:lvlJc w:val="left"/>
      <w:pPr>
        <w:ind w:left="7044" w:hanging="708"/>
      </w:pPr>
      <w:rPr>
        <w:rFonts w:hint="default"/>
        <w:lang w:val="en-US" w:eastAsia="en-US" w:bidi="ar-SA"/>
      </w:rPr>
    </w:lvl>
    <w:lvl w:ilvl="8" w:tplc="FFFFFFFF">
      <w:numFmt w:val="bullet"/>
      <w:lvlText w:val="•"/>
      <w:lvlJc w:val="left"/>
      <w:pPr>
        <w:ind w:left="8038" w:hanging="708"/>
      </w:pPr>
      <w:rPr>
        <w:rFonts w:hint="default"/>
        <w:lang w:val="en-US" w:eastAsia="en-US" w:bidi="ar-SA"/>
      </w:rPr>
    </w:lvl>
  </w:abstractNum>
  <w:abstractNum w:abstractNumId="8" w15:restartNumberingAfterBreak="0">
    <w:nsid w:val="15EB0BCE"/>
    <w:multiLevelType w:val="hybridMultilevel"/>
    <w:tmpl w:val="85D00F6A"/>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267768"/>
    <w:multiLevelType w:val="hybridMultilevel"/>
    <w:tmpl w:val="46243B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145D05"/>
    <w:multiLevelType w:val="hybridMultilevel"/>
    <w:tmpl w:val="C6727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F69258C"/>
    <w:multiLevelType w:val="hybridMultilevel"/>
    <w:tmpl w:val="0A2E012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673E2"/>
    <w:multiLevelType w:val="hybridMultilevel"/>
    <w:tmpl w:val="B58C54BA"/>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o"/>
      <w:lvlJc w:val="left"/>
      <w:pPr>
        <w:ind w:left="1070" w:hanging="708"/>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74" w:hanging="708"/>
      </w:pPr>
      <w:rPr>
        <w:rFonts w:hint="default"/>
        <w:lang w:val="en-US" w:eastAsia="en-US" w:bidi="ar-SA"/>
      </w:rPr>
    </w:lvl>
    <w:lvl w:ilvl="3" w:tplc="FFFFFFFF">
      <w:numFmt w:val="bullet"/>
      <w:lvlText w:val="•"/>
      <w:lvlJc w:val="left"/>
      <w:pPr>
        <w:ind w:left="3068" w:hanging="708"/>
      </w:pPr>
      <w:rPr>
        <w:rFonts w:hint="default"/>
        <w:lang w:val="en-US" w:eastAsia="en-US" w:bidi="ar-SA"/>
      </w:rPr>
    </w:lvl>
    <w:lvl w:ilvl="4" w:tplc="FFFFFFFF">
      <w:numFmt w:val="bullet"/>
      <w:lvlText w:val="•"/>
      <w:lvlJc w:val="left"/>
      <w:pPr>
        <w:ind w:left="4062" w:hanging="708"/>
      </w:pPr>
      <w:rPr>
        <w:rFonts w:hint="default"/>
        <w:lang w:val="en-US" w:eastAsia="en-US" w:bidi="ar-SA"/>
      </w:rPr>
    </w:lvl>
    <w:lvl w:ilvl="5" w:tplc="FFFFFFFF">
      <w:numFmt w:val="bullet"/>
      <w:lvlText w:val="•"/>
      <w:lvlJc w:val="left"/>
      <w:pPr>
        <w:ind w:left="5056" w:hanging="708"/>
      </w:pPr>
      <w:rPr>
        <w:rFonts w:hint="default"/>
        <w:lang w:val="en-US" w:eastAsia="en-US" w:bidi="ar-SA"/>
      </w:rPr>
    </w:lvl>
    <w:lvl w:ilvl="6" w:tplc="FFFFFFFF">
      <w:numFmt w:val="bullet"/>
      <w:lvlText w:val="•"/>
      <w:lvlJc w:val="left"/>
      <w:pPr>
        <w:ind w:left="6050" w:hanging="708"/>
      </w:pPr>
      <w:rPr>
        <w:rFonts w:hint="default"/>
        <w:lang w:val="en-US" w:eastAsia="en-US" w:bidi="ar-SA"/>
      </w:rPr>
    </w:lvl>
    <w:lvl w:ilvl="7" w:tplc="FFFFFFFF">
      <w:numFmt w:val="bullet"/>
      <w:lvlText w:val="•"/>
      <w:lvlJc w:val="left"/>
      <w:pPr>
        <w:ind w:left="7044" w:hanging="708"/>
      </w:pPr>
      <w:rPr>
        <w:rFonts w:hint="default"/>
        <w:lang w:val="en-US" w:eastAsia="en-US" w:bidi="ar-SA"/>
      </w:rPr>
    </w:lvl>
    <w:lvl w:ilvl="8" w:tplc="FFFFFFFF">
      <w:numFmt w:val="bullet"/>
      <w:lvlText w:val="•"/>
      <w:lvlJc w:val="left"/>
      <w:pPr>
        <w:ind w:left="8038" w:hanging="708"/>
      </w:pPr>
      <w:rPr>
        <w:rFonts w:hint="default"/>
        <w:lang w:val="en-US" w:eastAsia="en-US" w:bidi="ar-SA"/>
      </w:rPr>
    </w:lvl>
  </w:abstractNum>
  <w:abstractNum w:abstractNumId="14" w15:restartNumberingAfterBreak="0">
    <w:nsid w:val="215E491B"/>
    <w:multiLevelType w:val="hybridMultilevel"/>
    <w:tmpl w:val="B00C29B4"/>
    <w:lvl w:ilvl="0" w:tplc="45C03296">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00120C1E">
      <w:numFmt w:val="bullet"/>
      <w:lvlText w:val="•"/>
      <w:lvlJc w:val="left"/>
      <w:pPr>
        <w:ind w:left="1704" w:hanging="567"/>
      </w:pPr>
      <w:rPr>
        <w:rFonts w:hint="default"/>
        <w:lang w:val="en-US" w:eastAsia="en-US" w:bidi="ar-SA"/>
      </w:rPr>
    </w:lvl>
    <w:lvl w:ilvl="2" w:tplc="17EC257C">
      <w:numFmt w:val="bullet"/>
      <w:lvlText w:val="•"/>
      <w:lvlJc w:val="left"/>
      <w:pPr>
        <w:ind w:left="2629" w:hanging="567"/>
      </w:pPr>
      <w:rPr>
        <w:rFonts w:hint="default"/>
        <w:lang w:val="en-US" w:eastAsia="en-US" w:bidi="ar-SA"/>
      </w:rPr>
    </w:lvl>
    <w:lvl w:ilvl="3" w:tplc="7BD28880">
      <w:numFmt w:val="bullet"/>
      <w:lvlText w:val="•"/>
      <w:lvlJc w:val="left"/>
      <w:pPr>
        <w:ind w:left="3553" w:hanging="567"/>
      </w:pPr>
      <w:rPr>
        <w:rFonts w:hint="default"/>
        <w:lang w:val="en-US" w:eastAsia="en-US" w:bidi="ar-SA"/>
      </w:rPr>
    </w:lvl>
    <w:lvl w:ilvl="4" w:tplc="2C7E4460">
      <w:numFmt w:val="bullet"/>
      <w:lvlText w:val="•"/>
      <w:lvlJc w:val="left"/>
      <w:pPr>
        <w:ind w:left="4478" w:hanging="567"/>
      </w:pPr>
      <w:rPr>
        <w:rFonts w:hint="default"/>
        <w:lang w:val="en-US" w:eastAsia="en-US" w:bidi="ar-SA"/>
      </w:rPr>
    </w:lvl>
    <w:lvl w:ilvl="5" w:tplc="926CB7F4">
      <w:numFmt w:val="bullet"/>
      <w:lvlText w:val="•"/>
      <w:lvlJc w:val="left"/>
      <w:pPr>
        <w:ind w:left="5403" w:hanging="567"/>
      </w:pPr>
      <w:rPr>
        <w:rFonts w:hint="default"/>
        <w:lang w:val="en-US" w:eastAsia="en-US" w:bidi="ar-SA"/>
      </w:rPr>
    </w:lvl>
    <w:lvl w:ilvl="6" w:tplc="BD029280">
      <w:numFmt w:val="bullet"/>
      <w:lvlText w:val="•"/>
      <w:lvlJc w:val="left"/>
      <w:pPr>
        <w:ind w:left="6327" w:hanging="567"/>
      </w:pPr>
      <w:rPr>
        <w:rFonts w:hint="default"/>
        <w:lang w:val="en-US" w:eastAsia="en-US" w:bidi="ar-SA"/>
      </w:rPr>
    </w:lvl>
    <w:lvl w:ilvl="7" w:tplc="D2409AF8">
      <w:numFmt w:val="bullet"/>
      <w:lvlText w:val="•"/>
      <w:lvlJc w:val="left"/>
      <w:pPr>
        <w:ind w:left="7252" w:hanging="567"/>
      </w:pPr>
      <w:rPr>
        <w:rFonts w:hint="default"/>
        <w:lang w:val="en-US" w:eastAsia="en-US" w:bidi="ar-SA"/>
      </w:rPr>
    </w:lvl>
    <w:lvl w:ilvl="8" w:tplc="A52E5AAC">
      <w:numFmt w:val="bullet"/>
      <w:lvlText w:val="•"/>
      <w:lvlJc w:val="left"/>
      <w:pPr>
        <w:ind w:left="8177" w:hanging="567"/>
      </w:pPr>
      <w:rPr>
        <w:rFonts w:hint="default"/>
        <w:lang w:val="en-US" w:eastAsia="en-US" w:bidi="ar-SA"/>
      </w:rPr>
    </w:lvl>
  </w:abstractNum>
  <w:abstractNum w:abstractNumId="15" w15:restartNumberingAfterBreak="0">
    <w:nsid w:val="21A15C01"/>
    <w:multiLevelType w:val="multilevel"/>
    <w:tmpl w:val="D7CE8150"/>
    <w:lvl w:ilvl="0">
      <w:start w:val="1"/>
      <w:numFmt w:val="decimal"/>
      <w:lvlText w:val="%1."/>
      <w:lvlJc w:val="center"/>
      <w:pPr>
        <w:ind w:left="686" w:hanging="397"/>
      </w:pPr>
      <w:rPr>
        <w:rFonts w:hint="default"/>
        <w:b/>
        <w:bCs/>
        <w:w w:val="100"/>
        <w:lang w:val="en-US" w:eastAsia="en-US" w:bidi="ar-SA"/>
      </w:rPr>
    </w:lvl>
    <w:lvl w:ilvl="1">
      <w:start w:val="1"/>
      <w:numFmt w:val="decimal"/>
      <w:lvlText w:val="%1.%2"/>
      <w:lvlJc w:val="left"/>
      <w:pPr>
        <w:ind w:left="516" w:hanging="397"/>
      </w:pPr>
      <w:rPr>
        <w:rFonts w:ascii="Times New Roman" w:eastAsia="Times New Roman" w:hAnsi="Times New Roman" w:cs="Times New Roman" w:hint="default"/>
        <w:b/>
        <w:bCs/>
        <w:w w:val="100"/>
        <w:sz w:val="22"/>
        <w:szCs w:val="22"/>
        <w:lang w:val="en-US" w:eastAsia="en-US" w:bidi="ar-SA"/>
      </w:rPr>
    </w:lvl>
    <w:lvl w:ilvl="2">
      <w:start w:val="1"/>
      <w:numFmt w:val="bullet"/>
      <w:lvlText w:val=""/>
      <w:lvlJc w:val="left"/>
      <w:pPr>
        <w:ind w:left="309" w:hanging="360"/>
      </w:pPr>
      <w:rPr>
        <w:rFonts w:ascii="Symbol" w:hAnsi="Symbol" w:hint="default"/>
      </w:rPr>
    </w:lvl>
    <w:lvl w:ilvl="3">
      <w:numFmt w:val="bullet"/>
      <w:lvlText w:val="•"/>
      <w:lvlJc w:val="left"/>
      <w:pPr>
        <w:ind w:left="176" w:hanging="397"/>
      </w:pPr>
      <w:rPr>
        <w:rFonts w:hint="default"/>
        <w:lang w:val="en-US" w:eastAsia="en-US" w:bidi="ar-SA"/>
      </w:rPr>
    </w:lvl>
    <w:lvl w:ilvl="4">
      <w:numFmt w:val="bullet"/>
      <w:lvlText w:val="•"/>
      <w:lvlJc w:val="left"/>
      <w:pPr>
        <w:ind w:left="6" w:hanging="397"/>
      </w:pPr>
      <w:rPr>
        <w:rFonts w:hint="default"/>
        <w:lang w:val="en-US" w:eastAsia="en-US" w:bidi="ar-SA"/>
      </w:rPr>
    </w:lvl>
    <w:lvl w:ilvl="5">
      <w:numFmt w:val="bullet"/>
      <w:lvlText w:val="•"/>
      <w:lvlJc w:val="left"/>
      <w:pPr>
        <w:ind w:left="-164" w:hanging="397"/>
      </w:pPr>
      <w:rPr>
        <w:rFonts w:hint="default"/>
        <w:lang w:val="en-US" w:eastAsia="en-US" w:bidi="ar-SA"/>
      </w:rPr>
    </w:lvl>
    <w:lvl w:ilvl="6">
      <w:numFmt w:val="bullet"/>
      <w:lvlText w:val="•"/>
      <w:lvlJc w:val="left"/>
      <w:pPr>
        <w:ind w:left="-334" w:hanging="397"/>
      </w:pPr>
      <w:rPr>
        <w:rFonts w:hint="default"/>
        <w:lang w:val="en-US" w:eastAsia="en-US" w:bidi="ar-SA"/>
      </w:rPr>
    </w:lvl>
    <w:lvl w:ilvl="7">
      <w:numFmt w:val="bullet"/>
      <w:lvlText w:val="•"/>
      <w:lvlJc w:val="left"/>
      <w:pPr>
        <w:ind w:left="-504" w:hanging="397"/>
      </w:pPr>
      <w:rPr>
        <w:rFonts w:hint="default"/>
        <w:lang w:val="en-US" w:eastAsia="en-US" w:bidi="ar-SA"/>
      </w:rPr>
    </w:lvl>
    <w:lvl w:ilvl="8">
      <w:numFmt w:val="bullet"/>
      <w:lvlText w:val="•"/>
      <w:lvlJc w:val="left"/>
      <w:pPr>
        <w:ind w:left="-674" w:hanging="397"/>
      </w:pPr>
      <w:rPr>
        <w:rFonts w:hint="default"/>
        <w:lang w:val="en-US" w:eastAsia="en-US" w:bidi="ar-SA"/>
      </w:rPr>
    </w:lvl>
  </w:abstractNum>
  <w:abstractNum w:abstractNumId="16" w15:restartNumberingAfterBreak="0">
    <w:nsid w:val="251A1435"/>
    <w:multiLevelType w:val="hybridMultilevel"/>
    <w:tmpl w:val="B34E5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7D973E7"/>
    <w:multiLevelType w:val="hybridMultilevel"/>
    <w:tmpl w:val="CDE0A32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EB2A61"/>
    <w:multiLevelType w:val="hybridMultilevel"/>
    <w:tmpl w:val="E0886020"/>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o"/>
      <w:lvlJc w:val="left"/>
      <w:pPr>
        <w:ind w:left="1070" w:hanging="708"/>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74" w:hanging="708"/>
      </w:pPr>
      <w:rPr>
        <w:rFonts w:hint="default"/>
        <w:lang w:val="en-US" w:eastAsia="en-US" w:bidi="ar-SA"/>
      </w:rPr>
    </w:lvl>
    <w:lvl w:ilvl="3" w:tplc="FFFFFFFF">
      <w:numFmt w:val="bullet"/>
      <w:lvlText w:val="•"/>
      <w:lvlJc w:val="left"/>
      <w:pPr>
        <w:ind w:left="3068" w:hanging="708"/>
      </w:pPr>
      <w:rPr>
        <w:rFonts w:hint="default"/>
        <w:lang w:val="en-US" w:eastAsia="en-US" w:bidi="ar-SA"/>
      </w:rPr>
    </w:lvl>
    <w:lvl w:ilvl="4" w:tplc="FFFFFFFF">
      <w:numFmt w:val="bullet"/>
      <w:lvlText w:val="•"/>
      <w:lvlJc w:val="left"/>
      <w:pPr>
        <w:ind w:left="4062" w:hanging="708"/>
      </w:pPr>
      <w:rPr>
        <w:rFonts w:hint="default"/>
        <w:lang w:val="en-US" w:eastAsia="en-US" w:bidi="ar-SA"/>
      </w:rPr>
    </w:lvl>
    <w:lvl w:ilvl="5" w:tplc="FFFFFFFF">
      <w:numFmt w:val="bullet"/>
      <w:lvlText w:val="•"/>
      <w:lvlJc w:val="left"/>
      <w:pPr>
        <w:ind w:left="5056" w:hanging="708"/>
      </w:pPr>
      <w:rPr>
        <w:rFonts w:hint="default"/>
        <w:lang w:val="en-US" w:eastAsia="en-US" w:bidi="ar-SA"/>
      </w:rPr>
    </w:lvl>
    <w:lvl w:ilvl="6" w:tplc="FFFFFFFF">
      <w:numFmt w:val="bullet"/>
      <w:lvlText w:val="•"/>
      <w:lvlJc w:val="left"/>
      <w:pPr>
        <w:ind w:left="6050" w:hanging="708"/>
      </w:pPr>
      <w:rPr>
        <w:rFonts w:hint="default"/>
        <w:lang w:val="en-US" w:eastAsia="en-US" w:bidi="ar-SA"/>
      </w:rPr>
    </w:lvl>
    <w:lvl w:ilvl="7" w:tplc="FFFFFFFF">
      <w:numFmt w:val="bullet"/>
      <w:lvlText w:val="•"/>
      <w:lvlJc w:val="left"/>
      <w:pPr>
        <w:ind w:left="7044" w:hanging="708"/>
      </w:pPr>
      <w:rPr>
        <w:rFonts w:hint="default"/>
        <w:lang w:val="en-US" w:eastAsia="en-US" w:bidi="ar-SA"/>
      </w:rPr>
    </w:lvl>
    <w:lvl w:ilvl="8" w:tplc="FFFFFFFF">
      <w:numFmt w:val="bullet"/>
      <w:lvlText w:val="•"/>
      <w:lvlJc w:val="left"/>
      <w:pPr>
        <w:ind w:left="8038" w:hanging="708"/>
      </w:pPr>
      <w:rPr>
        <w:rFonts w:hint="default"/>
        <w:lang w:val="en-US" w:eastAsia="en-US" w:bidi="ar-SA"/>
      </w:rPr>
    </w:lvl>
  </w:abstractNum>
  <w:abstractNum w:abstractNumId="19" w15:restartNumberingAfterBreak="0">
    <w:nsid w:val="2930419F"/>
    <w:multiLevelType w:val="hybridMultilevel"/>
    <w:tmpl w:val="AF665F96"/>
    <w:lvl w:ilvl="0" w:tplc="40090011">
      <w:start w:val="1"/>
      <w:numFmt w:val="decimal"/>
      <w:lvlText w:val="%1)"/>
      <w:lvlJc w:val="left"/>
      <w:pPr>
        <w:ind w:left="118" w:hanging="240"/>
      </w:pPr>
      <w:rPr>
        <w:rFonts w:hint="default"/>
        <w:w w:val="100"/>
        <w:sz w:val="22"/>
        <w:szCs w:val="22"/>
        <w:lang w:val="en-US" w:eastAsia="en-US" w:bidi="ar-SA"/>
      </w:rPr>
    </w:lvl>
    <w:lvl w:ilvl="1" w:tplc="FFFFFFFF">
      <w:numFmt w:val="bullet"/>
      <w:lvlText w:val="•"/>
      <w:lvlJc w:val="left"/>
      <w:pPr>
        <w:ind w:left="1084" w:hanging="240"/>
      </w:pPr>
      <w:rPr>
        <w:rFonts w:hint="default"/>
        <w:lang w:val="en-US" w:eastAsia="en-US" w:bidi="ar-SA"/>
      </w:rPr>
    </w:lvl>
    <w:lvl w:ilvl="2" w:tplc="FFFFFFFF">
      <w:numFmt w:val="bullet"/>
      <w:lvlText w:val="•"/>
      <w:lvlJc w:val="left"/>
      <w:pPr>
        <w:ind w:left="2049" w:hanging="240"/>
      </w:pPr>
      <w:rPr>
        <w:rFonts w:hint="default"/>
        <w:lang w:val="en-US" w:eastAsia="en-US" w:bidi="ar-SA"/>
      </w:rPr>
    </w:lvl>
    <w:lvl w:ilvl="3" w:tplc="FFFFFFFF">
      <w:numFmt w:val="bullet"/>
      <w:lvlText w:val="•"/>
      <w:lvlJc w:val="left"/>
      <w:pPr>
        <w:ind w:left="3013" w:hanging="240"/>
      </w:pPr>
      <w:rPr>
        <w:rFonts w:hint="default"/>
        <w:lang w:val="en-US" w:eastAsia="en-US" w:bidi="ar-SA"/>
      </w:rPr>
    </w:lvl>
    <w:lvl w:ilvl="4" w:tplc="FFFFFFFF">
      <w:numFmt w:val="bullet"/>
      <w:lvlText w:val="•"/>
      <w:lvlJc w:val="left"/>
      <w:pPr>
        <w:ind w:left="3978" w:hanging="240"/>
      </w:pPr>
      <w:rPr>
        <w:rFonts w:hint="default"/>
        <w:lang w:val="en-US" w:eastAsia="en-US" w:bidi="ar-SA"/>
      </w:rPr>
    </w:lvl>
    <w:lvl w:ilvl="5" w:tplc="FFFFFFFF">
      <w:numFmt w:val="bullet"/>
      <w:lvlText w:val="•"/>
      <w:lvlJc w:val="left"/>
      <w:pPr>
        <w:ind w:left="4943" w:hanging="240"/>
      </w:pPr>
      <w:rPr>
        <w:rFonts w:hint="default"/>
        <w:lang w:val="en-US" w:eastAsia="en-US" w:bidi="ar-SA"/>
      </w:rPr>
    </w:lvl>
    <w:lvl w:ilvl="6" w:tplc="FFFFFFFF">
      <w:numFmt w:val="bullet"/>
      <w:lvlText w:val="•"/>
      <w:lvlJc w:val="left"/>
      <w:pPr>
        <w:ind w:left="5907" w:hanging="240"/>
      </w:pPr>
      <w:rPr>
        <w:rFonts w:hint="default"/>
        <w:lang w:val="en-US" w:eastAsia="en-US" w:bidi="ar-SA"/>
      </w:rPr>
    </w:lvl>
    <w:lvl w:ilvl="7" w:tplc="FFFFFFFF">
      <w:numFmt w:val="bullet"/>
      <w:lvlText w:val="•"/>
      <w:lvlJc w:val="left"/>
      <w:pPr>
        <w:ind w:left="6872" w:hanging="240"/>
      </w:pPr>
      <w:rPr>
        <w:rFonts w:hint="default"/>
        <w:lang w:val="en-US" w:eastAsia="en-US" w:bidi="ar-SA"/>
      </w:rPr>
    </w:lvl>
    <w:lvl w:ilvl="8" w:tplc="FFFFFFFF">
      <w:numFmt w:val="bullet"/>
      <w:lvlText w:val="•"/>
      <w:lvlJc w:val="left"/>
      <w:pPr>
        <w:ind w:left="7837" w:hanging="240"/>
      </w:pPr>
      <w:rPr>
        <w:rFonts w:hint="default"/>
        <w:lang w:val="en-US" w:eastAsia="en-US" w:bidi="ar-SA"/>
      </w:rPr>
    </w:lvl>
  </w:abstractNum>
  <w:abstractNum w:abstractNumId="20" w15:restartNumberingAfterBreak="0">
    <w:nsid w:val="2AD32657"/>
    <w:multiLevelType w:val="hybridMultilevel"/>
    <w:tmpl w:val="D9005918"/>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o"/>
      <w:lvlJc w:val="left"/>
      <w:pPr>
        <w:ind w:left="1070" w:hanging="708"/>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74" w:hanging="708"/>
      </w:pPr>
      <w:rPr>
        <w:rFonts w:hint="default"/>
        <w:lang w:val="en-US" w:eastAsia="en-US" w:bidi="ar-SA"/>
      </w:rPr>
    </w:lvl>
    <w:lvl w:ilvl="3" w:tplc="FFFFFFFF">
      <w:numFmt w:val="bullet"/>
      <w:lvlText w:val="•"/>
      <w:lvlJc w:val="left"/>
      <w:pPr>
        <w:ind w:left="3068" w:hanging="708"/>
      </w:pPr>
      <w:rPr>
        <w:rFonts w:hint="default"/>
        <w:lang w:val="en-US" w:eastAsia="en-US" w:bidi="ar-SA"/>
      </w:rPr>
    </w:lvl>
    <w:lvl w:ilvl="4" w:tplc="FFFFFFFF">
      <w:numFmt w:val="bullet"/>
      <w:lvlText w:val="•"/>
      <w:lvlJc w:val="left"/>
      <w:pPr>
        <w:ind w:left="4062" w:hanging="708"/>
      </w:pPr>
      <w:rPr>
        <w:rFonts w:hint="default"/>
        <w:lang w:val="en-US" w:eastAsia="en-US" w:bidi="ar-SA"/>
      </w:rPr>
    </w:lvl>
    <w:lvl w:ilvl="5" w:tplc="FFFFFFFF">
      <w:numFmt w:val="bullet"/>
      <w:lvlText w:val="•"/>
      <w:lvlJc w:val="left"/>
      <w:pPr>
        <w:ind w:left="5056" w:hanging="708"/>
      </w:pPr>
      <w:rPr>
        <w:rFonts w:hint="default"/>
        <w:lang w:val="en-US" w:eastAsia="en-US" w:bidi="ar-SA"/>
      </w:rPr>
    </w:lvl>
    <w:lvl w:ilvl="6" w:tplc="FFFFFFFF">
      <w:numFmt w:val="bullet"/>
      <w:lvlText w:val="•"/>
      <w:lvlJc w:val="left"/>
      <w:pPr>
        <w:ind w:left="6050" w:hanging="708"/>
      </w:pPr>
      <w:rPr>
        <w:rFonts w:hint="default"/>
        <w:lang w:val="en-US" w:eastAsia="en-US" w:bidi="ar-SA"/>
      </w:rPr>
    </w:lvl>
    <w:lvl w:ilvl="7" w:tplc="FFFFFFFF">
      <w:numFmt w:val="bullet"/>
      <w:lvlText w:val="•"/>
      <w:lvlJc w:val="left"/>
      <w:pPr>
        <w:ind w:left="7044" w:hanging="708"/>
      </w:pPr>
      <w:rPr>
        <w:rFonts w:hint="default"/>
        <w:lang w:val="en-US" w:eastAsia="en-US" w:bidi="ar-SA"/>
      </w:rPr>
    </w:lvl>
    <w:lvl w:ilvl="8" w:tplc="FFFFFFFF">
      <w:numFmt w:val="bullet"/>
      <w:lvlText w:val="•"/>
      <w:lvlJc w:val="left"/>
      <w:pPr>
        <w:ind w:left="8038" w:hanging="708"/>
      </w:pPr>
      <w:rPr>
        <w:rFonts w:hint="default"/>
        <w:lang w:val="en-US" w:eastAsia="en-US" w:bidi="ar-SA"/>
      </w:rPr>
    </w:lvl>
  </w:abstractNum>
  <w:abstractNum w:abstractNumId="21" w15:restartNumberingAfterBreak="0">
    <w:nsid w:val="2ADF7969"/>
    <w:multiLevelType w:val="hybridMultilevel"/>
    <w:tmpl w:val="DCA088F4"/>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22" w15:restartNumberingAfterBreak="0">
    <w:nsid w:val="2B940236"/>
    <w:multiLevelType w:val="hybridMultilevel"/>
    <w:tmpl w:val="E774EC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707634"/>
    <w:multiLevelType w:val="hybridMultilevel"/>
    <w:tmpl w:val="F412FE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DAE1C59"/>
    <w:multiLevelType w:val="multilevel"/>
    <w:tmpl w:val="5C70C70A"/>
    <w:lvl w:ilvl="0">
      <w:start w:val="1"/>
      <w:numFmt w:val="decimal"/>
      <w:lvlText w:val="%1."/>
      <w:lvlJc w:val="center"/>
      <w:pPr>
        <w:ind w:left="1532" w:hanging="397"/>
      </w:pPr>
      <w:rPr>
        <w:rFonts w:hint="default"/>
        <w:b/>
        <w:bCs/>
        <w:w w:val="100"/>
        <w:lang w:val="en-US" w:eastAsia="en-US" w:bidi="ar-SA"/>
      </w:rPr>
    </w:lvl>
    <w:lvl w:ilvl="1">
      <w:start w:val="1"/>
      <w:numFmt w:val="decimal"/>
      <w:lvlText w:val="%1.%2"/>
      <w:lvlJc w:val="left"/>
      <w:pPr>
        <w:ind w:left="516" w:hanging="39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346" w:hanging="397"/>
      </w:pPr>
      <w:rPr>
        <w:rFonts w:ascii="Symbol" w:eastAsia="Symbol" w:hAnsi="Symbol" w:cs="Symbol" w:hint="default"/>
        <w:w w:val="100"/>
        <w:sz w:val="22"/>
        <w:szCs w:val="22"/>
        <w:lang w:val="en-US" w:eastAsia="en-US" w:bidi="ar-SA"/>
      </w:rPr>
    </w:lvl>
    <w:lvl w:ilvl="3">
      <w:numFmt w:val="bullet"/>
      <w:lvlText w:val="•"/>
      <w:lvlJc w:val="left"/>
      <w:pPr>
        <w:ind w:left="176" w:hanging="397"/>
      </w:pPr>
      <w:rPr>
        <w:rFonts w:hint="default"/>
        <w:lang w:val="en-US" w:eastAsia="en-US" w:bidi="ar-SA"/>
      </w:rPr>
    </w:lvl>
    <w:lvl w:ilvl="4">
      <w:numFmt w:val="bullet"/>
      <w:lvlText w:val="•"/>
      <w:lvlJc w:val="left"/>
      <w:pPr>
        <w:ind w:left="6" w:hanging="397"/>
      </w:pPr>
      <w:rPr>
        <w:rFonts w:hint="default"/>
        <w:lang w:val="en-US" w:eastAsia="en-US" w:bidi="ar-SA"/>
      </w:rPr>
    </w:lvl>
    <w:lvl w:ilvl="5">
      <w:numFmt w:val="bullet"/>
      <w:lvlText w:val="•"/>
      <w:lvlJc w:val="left"/>
      <w:pPr>
        <w:ind w:left="-164" w:hanging="397"/>
      </w:pPr>
      <w:rPr>
        <w:rFonts w:hint="default"/>
        <w:lang w:val="en-US" w:eastAsia="en-US" w:bidi="ar-SA"/>
      </w:rPr>
    </w:lvl>
    <w:lvl w:ilvl="6">
      <w:numFmt w:val="bullet"/>
      <w:lvlText w:val="•"/>
      <w:lvlJc w:val="left"/>
      <w:pPr>
        <w:ind w:left="-334" w:hanging="397"/>
      </w:pPr>
      <w:rPr>
        <w:rFonts w:hint="default"/>
        <w:lang w:val="en-US" w:eastAsia="en-US" w:bidi="ar-SA"/>
      </w:rPr>
    </w:lvl>
    <w:lvl w:ilvl="7">
      <w:numFmt w:val="bullet"/>
      <w:lvlText w:val="•"/>
      <w:lvlJc w:val="left"/>
      <w:pPr>
        <w:ind w:left="-504" w:hanging="397"/>
      </w:pPr>
      <w:rPr>
        <w:rFonts w:hint="default"/>
        <w:lang w:val="en-US" w:eastAsia="en-US" w:bidi="ar-SA"/>
      </w:rPr>
    </w:lvl>
    <w:lvl w:ilvl="8">
      <w:numFmt w:val="bullet"/>
      <w:lvlText w:val="•"/>
      <w:lvlJc w:val="left"/>
      <w:pPr>
        <w:ind w:left="-674" w:hanging="397"/>
      </w:pPr>
      <w:rPr>
        <w:rFonts w:hint="default"/>
        <w:lang w:val="en-US" w:eastAsia="en-US" w:bidi="ar-SA"/>
      </w:rPr>
    </w:lvl>
  </w:abstractNum>
  <w:abstractNum w:abstractNumId="26" w15:restartNumberingAfterBreak="0">
    <w:nsid w:val="2FB732B2"/>
    <w:multiLevelType w:val="hybridMultilevel"/>
    <w:tmpl w:val="DE0AE17A"/>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27" w15:restartNumberingAfterBreak="0">
    <w:nsid w:val="30765388"/>
    <w:multiLevelType w:val="hybridMultilevel"/>
    <w:tmpl w:val="63FE80A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EE42CD"/>
    <w:multiLevelType w:val="hybridMultilevel"/>
    <w:tmpl w:val="CD8C07C2"/>
    <w:lvl w:ilvl="0" w:tplc="10804360">
      <w:start w:val="7"/>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30BA9C9E">
      <w:numFmt w:val="bullet"/>
      <w:lvlText w:val="•"/>
      <w:lvlJc w:val="left"/>
      <w:pPr>
        <w:ind w:left="1704" w:hanging="567"/>
      </w:pPr>
      <w:rPr>
        <w:rFonts w:hint="default"/>
        <w:lang w:val="en-US" w:eastAsia="en-US" w:bidi="ar-SA"/>
      </w:rPr>
    </w:lvl>
    <w:lvl w:ilvl="2" w:tplc="C316A248">
      <w:numFmt w:val="bullet"/>
      <w:lvlText w:val="•"/>
      <w:lvlJc w:val="left"/>
      <w:pPr>
        <w:ind w:left="2629" w:hanging="567"/>
      </w:pPr>
      <w:rPr>
        <w:rFonts w:hint="default"/>
        <w:lang w:val="en-US" w:eastAsia="en-US" w:bidi="ar-SA"/>
      </w:rPr>
    </w:lvl>
    <w:lvl w:ilvl="3" w:tplc="5490AD56">
      <w:numFmt w:val="bullet"/>
      <w:lvlText w:val="•"/>
      <w:lvlJc w:val="left"/>
      <w:pPr>
        <w:ind w:left="3553" w:hanging="567"/>
      </w:pPr>
      <w:rPr>
        <w:rFonts w:hint="default"/>
        <w:lang w:val="en-US" w:eastAsia="en-US" w:bidi="ar-SA"/>
      </w:rPr>
    </w:lvl>
    <w:lvl w:ilvl="4" w:tplc="4A3EB296">
      <w:numFmt w:val="bullet"/>
      <w:lvlText w:val="•"/>
      <w:lvlJc w:val="left"/>
      <w:pPr>
        <w:ind w:left="4478" w:hanging="567"/>
      </w:pPr>
      <w:rPr>
        <w:rFonts w:hint="default"/>
        <w:lang w:val="en-US" w:eastAsia="en-US" w:bidi="ar-SA"/>
      </w:rPr>
    </w:lvl>
    <w:lvl w:ilvl="5" w:tplc="CEDEBED8">
      <w:numFmt w:val="bullet"/>
      <w:lvlText w:val="•"/>
      <w:lvlJc w:val="left"/>
      <w:pPr>
        <w:ind w:left="5403" w:hanging="567"/>
      </w:pPr>
      <w:rPr>
        <w:rFonts w:hint="default"/>
        <w:lang w:val="en-US" w:eastAsia="en-US" w:bidi="ar-SA"/>
      </w:rPr>
    </w:lvl>
    <w:lvl w:ilvl="6" w:tplc="D5DCF2FC">
      <w:numFmt w:val="bullet"/>
      <w:lvlText w:val="•"/>
      <w:lvlJc w:val="left"/>
      <w:pPr>
        <w:ind w:left="6327" w:hanging="567"/>
      </w:pPr>
      <w:rPr>
        <w:rFonts w:hint="default"/>
        <w:lang w:val="en-US" w:eastAsia="en-US" w:bidi="ar-SA"/>
      </w:rPr>
    </w:lvl>
    <w:lvl w:ilvl="7" w:tplc="3CB0AEC2">
      <w:numFmt w:val="bullet"/>
      <w:lvlText w:val="•"/>
      <w:lvlJc w:val="left"/>
      <w:pPr>
        <w:ind w:left="7252" w:hanging="567"/>
      </w:pPr>
      <w:rPr>
        <w:rFonts w:hint="default"/>
        <w:lang w:val="en-US" w:eastAsia="en-US" w:bidi="ar-SA"/>
      </w:rPr>
    </w:lvl>
    <w:lvl w:ilvl="8" w:tplc="B5B46B22">
      <w:numFmt w:val="bullet"/>
      <w:lvlText w:val="•"/>
      <w:lvlJc w:val="left"/>
      <w:pPr>
        <w:ind w:left="8177" w:hanging="567"/>
      </w:pPr>
      <w:rPr>
        <w:rFonts w:hint="default"/>
        <w:lang w:val="en-US" w:eastAsia="en-US" w:bidi="ar-SA"/>
      </w:rPr>
    </w:lvl>
  </w:abstractNum>
  <w:abstractNum w:abstractNumId="29" w15:restartNumberingAfterBreak="0">
    <w:nsid w:val="372D0742"/>
    <w:multiLevelType w:val="hybridMultilevel"/>
    <w:tmpl w:val="CB8E950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05958C1"/>
    <w:multiLevelType w:val="hybridMultilevel"/>
    <w:tmpl w:val="9E2EDC4C"/>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A864CB"/>
    <w:multiLevelType w:val="hybridMultilevel"/>
    <w:tmpl w:val="F3FEEE52"/>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32" w15:restartNumberingAfterBreak="0">
    <w:nsid w:val="4966124D"/>
    <w:multiLevelType w:val="hybridMultilevel"/>
    <w:tmpl w:val="A61068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AE579D3"/>
    <w:multiLevelType w:val="hybridMultilevel"/>
    <w:tmpl w:val="C486D29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B3911CD"/>
    <w:multiLevelType w:val="hybridMultilevel"/>
    <w:tmpl w:val="A9B051E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6F1908"/>
    <w:multiLevelType w:val="hybridMultilevel"/>
    <w:tmpl w:val="A2646A7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8"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E622F1"/>
    <w:multiLevelType w:val="hybridMultilevel"/>
    <w:tmpl w:val="9190D60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BD84A41"/>
    <w:multiLevelType w:val="hybridMultilevel"/>
    <w:tmpl w:val="3410A5C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F61EBB"/>
    <w:multiLevelType w:val="hybridMultilevel"/>
    <w:tmpl w:val="5DEC7F0A"/>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43" w15:restartNumberingAfterBreak="0">
    <w:nsid w:val="62575E1F"/>
    <w:multiLevelType w:val="hybridMultilevel"/>
    <w:tmpl w:val="17FC735C"/>
    <w:lvl w:ilvl="0" w:tplc="EAAA016E">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3E82902E">
      <w:start w:val="6"/>
      <w:numFmt w:val="decimal"/>
      <w:lvlText w:val="%2."/>
      <w:lvlJc w:val="left"/>
      <w:pPr>
        <w:ind w:left="840" w:hanging="514"/>
      </w:pPr>
      <w:rPr>
        <w:rFonts w:ascii="Times New Roman" w:eastAsia="Times New Roman" w:hAnsi="Times New Roman" w:cs="Times New Roman" w:hint="default"/>
        <w:w w:val="100"/>
        <w:sz w:val="22"/>
        <w:szCs w:val="22"/>
        <w:lang w:val="en-US" w:eastAsia="en-US" w:bidi="ar-SA"/>
      </w:rPr>
    </w:lvl>
    <w:lvl w:ilvl="2" w:tplc="9C40E6BC">
      <w:numFmt w:val="bullet"/>
      <w:lvlText w:val="•"/>
      <w:lvlJc w:val="left"/>
      <w:pPr>
        <w:ind w:left="1860" w:hanging="514"/>
      </w:pPr>
      <w:rPr>
        <w:rFonts w:hint="default"/>
        <w:lang w:val="en-US" w:eastAsia="en-US" w:bidi="ar-SA"/>
      </w:rPr>
    </w:lvl>
    <w:lvl w:ilvl="3" w:tplc="460CB58E">
      <w:numFmt w:val="bullet"/>
      <w:lvlText w:val="•"/>
      <w:lvlJc w:val="left"/>
      <w:pPr>
        <w:ind w:left="2881" w:hanging="514"/>
      </w:pPr>
      <w:rPr>
        <w:rFonts w:hint="default"/>
        <w:lang w:val="en-US" w:eastAsia="en-US" w:bidi="ar-SA"/>
      </w:rPr>
    </w:lvl>
    <w:lvl w:ilvl="4" w:tplc="89446400">
      <w:numFmt w:val="bullet"/>
      <w:lvlText w:val="•"/>
      <w:lvlJc w:val="left"/>
      <w:pPr>
        <w:ind w:left="3902" w:hanging="514"/>
      </w:pPr>
      <w:rPr>
        <w:rFonts w:hint="default"/>
        <w:lang w:val="en-US" w:eastAsia="en-US" w:bidi="ar-SA"/>
      </w:rPr>
    </w:lvl>
    <w:lvl w:ilvl="5" w:tplc="E032A18E">
      <w:numFmt w:val="bullet"/>
      <w:lvlText w:val="•"/>
      <w:lvlJc w:val="left"/>
      <w:pPr>
        <w:ind w:left="4922" w:hanging="514"/>
      </w:pPr>
      <w:rPr>
        <w:rFonts w:hint="default"/>
        <w:lang w:val="en-US" w:eastAsia="en-US" w:bidi="ar-SA"/>
      </w:rPr>
    </w:lvl>
    <w:lvl w:ilvl="6" w:tplc="3B36E5DC">
      <w:numFmt w:val="bullet"/>
      <w:lvlText w:val="•"/>
      <w:lvlJc w:val="left"/>
      <w:pPr>
        <w:ind w:left="5943" w:hanging="514"/>
      </w:pPr>
      <w:rPr>
        <w:rFonts w:hint="default"/>
        <w:lang w:val="en-US" w:eastAsia="en-US" w:bidi="ar-SA"/>
      </w:rPr>
    </w:lvl>
    <w:lvl w:ilvl="7" w:tplc="BA76F0E8">
      <w:numFmt w:val="bullet"/>
      <w:lvlText w:val="•"/>
      <w:lvlJc w:val="left"/>
      <w:pPr>
        <w:ind w:left="6964" w:hanging="514"/>
      </w:pPr>
      <w:rPr>
        <w:rFonts w:hint="default"/>
        <w:lang w:val="en-US" w:eastAsia="en-US" w:bidi="ar-SA"/>
      </w:rPr>
    </w:lvl>
    <w:lvl w:ilvl="8" w:tplc="7C88FE06">
      <w:numFmt w:val="bullet"/>
      <w:lvlText w:val="•"/>
      <w:lvlJc w:val="left"/>
      <w:pPr>
        <w:ind w:left="7984" w:hanging="514"/>
      </w:pPr>
      <w:rPr>
        <w:rFonts w:hint="default"/>
        <w:lang w:val="en-US" w:eastAsia="en-US" w:bidi="ar-SA"/>
      </w:rPr>
    </w:lvl>
  </w:abstractNum>
  <w:abstractNum w:abstractNumId="44" w15:restartNumberingAfterBreak="0">
    <w:nsid w:val="64154ED1"/>
    <w:multiLevelType w:val="hybridMultilevel"/>
    <w:tmpl w:val="E46A42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4A550E6"/>
    <w:multiLevelType w:val="hybridMultilevel"/>
    <w:tmpl w:val="961A0EEA"/>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46" w15:restartNumberingAfterBreak="0">
    <w:nsid w:val="669A7EAC"/>
    <w:multiLevelType w:val="hybridMultilevel"/>
    <w:tmpl w:val="DA9AE9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99550D6"/>
    <w:multiLevelType w:val="hybridMultilevel"/>
    <w:tmpl w:val="D54AF62A"/>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o"/>
      <w:lvlJc w:val="left"/>
      <w:pPr>
        <w:ind w:left="1070" w:hanging="708"/>
      </w:pPr>
      <w:rPr>
        <w:rFonts w:ascii="Courier New" w:eastAsia="Courier New" w:hAnsi="Courier New" w:cs="Courier New" w:hint="default"/>
        <w:w w:val="100"/>
        <w:sz w:val="22"/>
        <w:szCs w:val="22"/>
        <w:lang w:val="en-US" w:eastAsia="en-US" w:bidi="ar-SA"/>
      </w:rPr>
    </w:lvl>
    <w:lvl w:ilvl="2" w:tplc="FFFFFFFF">
      <w:numFmt w:val="bullet"/>
      <w:lvlText w:val="•"/>
      <w:lvlJc w:val="left"/>
      <w:pPr>
        <w:ind w:left="2074" w:hanging="708"/>
      </w:pPr>
      <w:rPr>
        <w:rFonts w:hint="default"/>
        <w:lang w:val="en-US" w:eastAsia="en-US" w:bidi="ar-SA"/>
      </w:rPr>
    </w:lvl>
    <w:lvl w:ilvl="3" w:tplc="FFFFFFFF">
      <w:numFmt w:val="bullet"/>
      <w:lvlText w:val="•"/>
      <w:lvlJc w:val="left"/>
      <w:pPr>
        <w:ind w:left="3068" w:hanging="708"/>
      </w:pPr>
      <w:rPr>
        <w:rFonts w:hint="default"/>
        <w:lang w:val="en-US" w:eastAsia="en-US" w:bidi="ar-SA"/>
      </w:rPr>
    </w:lvl>
    <w:lvl w:ilvl="4" w:tplc="FFFFFFFF">
      <w:numFmt w:val="bullet"/>
      <w:lvlText w:val="•"/>
      <w:lvlJc w:val="left"/>
      <w:pPr>
        <w:ind w:left="4062" w:hanging="708"/>
      </w:pPr>
      <w:rPr>
        <w:rFonts w:hint="default"/>
        <w:lang w:val="en-US" w:eastAsia="en-US" w:bidi="ar-SA"/>
      </w:rPr>
    </w:lvl>
    <w:lvl w:ilvl="5" w:tplc="FFFFFFFF">
      <w:numFmt w:val="bullet"/>
      <w:lvlText w:val="•"/>
      <w:lvlJc w:val="left"/>
      <w:pPr>
        <w:ind w:left="5056" w:hanging="708"/>
      </w:pPr>
      <w:rPr>
        <w:rFonts w:hint="default"/>
        <w:lang w:val="en-US" w:eastAsia="en-US" w:bidi="ar-SA"/>
      </w:rPr>
    </w:lvl>
    <w:lvl w:ilvl="6" w:tplc="FFFFFFFF">
      <w:numFmt w:val="bullet"/>
      <w:lvlText w:val="•"/>
      <w:lvlJc w:val="left"/>
      <w:pPr>
        <w:ind w:left="6050" w:hanging="708"/>
      </w:pPr>
      <w:rPr>
        <w:rFonts w:hint="default"/>
        <w:lang w:val="en-US" w:eastAsia="en-US" w:bidi="ar-SA"/>
      </w:rPr>
    </w:lvl>
    <w:lvl w:ilvl="7" w:tplc="FFFFFFFF">
      <w:numFmt w:val="bullet"/>
      <w:lvlText w:val="•"/>
      <w:lvlJc w:val="left"/>
      <w:pPr>
        <w:ind w:left="7044" w:hanging="708"/>
      </w:pPr>
      <w:rPr>
        <w:rFonts w:hint="default"/>
        <w:lang w:val="en-US" w:eastAsia="en-US" w:bidi="ar-SA"/>
      </w:rPr>
    </w:lvl>
    <w:lvl w:ilvl="8" w:tplc="FFFFFFFF">
      <w:numFmt w:val="bullet"/>
      <w:lvlText w:val="•"/>
      <w:lvlJc w:val="left"/>
      <w:pPr>
        <w:ind w:left="8038" w:hanging="708"/>
      </w:pPr>
      <w:rPr>
        <w:rFonts w:hint="default"/>
        <w:lang w:val="en-US" w:eastAsia="en-US" w:bidi="ar-SA"/>
      </w:rPr>
    </w:lvl>
  </w:abstractNum>
  <w:abstractNum w:abstractNumId="48" w15:restartNumberingAfterBreak="0">
    <w:nsid w:val="6A9D64F7"/>
    <w:multiLevelType w:val="hybridMultilevel"/>
    <w:tmpl w:val="B9E8A08E"/>
    <w:lvl w:ilvl="0" w:tplc="40090001">
      <w:start w:val="1"/>
      <w:numFmt w:val="bullet"/>
      <w:lvlText w:val=""/>
      <w:lvlJc w:val="left"/>
      <w:pPr>
        <w:ind w:left="785" w:hanging="567"/>
      </w:pPr>
      <w:rPr>
        <w:rFonts w:ascii="Symbol" w:hAnsi="Symbol" w:hint="default"/>
        <w:w w:val="100"/>
        <w:sz w:val="22"/>
        <w:szCs w:val="22"/>
        <w:lang w:val="en-US" w:eastAsia="en-US" w:bidi="ar-SA"/>
      </w:rPr>
    </w:lvl>
    <w:lvl w:ilvl="1" w:tplc="FFFFFFFF">
      <w:numFmt w:val="bullet"/>
      <w:lvlText w:val="•"/>
      <w:lvlJc w:val="left"/>
      <w:pPr>
        <w:ind w:left="1704" w:hanging="567"/>
      </w:pPr>
      <w:rPr>
        <w:rFonts w:hint="default"/>
        <w:lang w:val="en-US" w:eastAsia="en-US" w:bidi="ar-SA"/>
      </w:rPr>
    </w:lvl>
    <w:lvl w:ilvl="2" w:tplc="FFFFFFFF">
      <w:numFmt w:val="bullet"/>
      <w:lvlText w:val="•"/>
      <w:lvlJc w:val="left"/>
      <w:pPr>
        <w:ind w:left="2629" w:hanging="567"/>
      </w:pPr>
      <w:rPr>
        <w:rFonts w:hint="default"/>
        <w:lang w:val="en-US" w:eastAsia="en-US" w:bidi="ar-SA"/>
      </w:rPr>
    </w:lvl>
    <w:lvl w:ilvl="3" w:tplc="FFFFFFFF">
      <w:numFmt w:val="bullet"/>
      <w:lvlText w:val="•"/>
      <w:lvlJc w:val="left"/>
      <w:pPr>
        <w:ind w:left="3553" w:hanging="567"/>
      </w:pPr>
      <w:rPr>
        <w:rFonts w:hint="default"/>
        <w:lang w:val="en-US" w:eastAsia="en-US" w:bidi="ar-SA"/>
      </w:rPr>
    </w:lvl>
    <w:lvl w:ilvl="4" w:tplc="FFFFFFFF">
      <w:numFmt w:val="bullet"/>
      <w:lvlText w:val="•"/>
      <w:lvlJc w:val="left"/>
      <w:pPr>
        <w:ind w:left="4478" w:hanging="567"/>
      </w:pPr>
      <w:rPr>
        <w:rFonts w:hint="default"/>
        <w:lang w:val="en-US" w:eastAsia="en-US" w:bidi="ar-SA"/>
      </w:rPr>
    </w:lvl>
    <w:lvl w:ilvl="5" w:tplc="FFFFFFFF">
      <w:numFmt w:val="bullet"/>
      <w:lvlText w:val="•"/>
      <w:lvlJc w:val="left"/>
      <w:pPr>
        <w:ind w:left="5403" w:hanging="567"/>
      </w:pPr>
      <w:rPr>
        <w:rFonts w:hint="default"/>
        <w:lang w:val="en-US" w:eastAsia="en-US" w:bidi="ar-SA"/>
      </w:rPr>
    </w:lvl>
    <w:lvl w:ilvl="6" w:tplc="FFFFFFFF">
      <w:numFmt w:val="bullet"/>
      <w:lvlText w:val="•"/>
      <w:lvlJc w:val="left"/>
      <w:pPr>
        <w:ind w:left="6327" w:hanging="567"/>
      </w:pPr>
      <w:rPr>
        <w:rFonts w:hint="default"/>
        <w:lang w:val="en-US" w:eastAsia="en-US" w:bidi="ar-SA"/>
      </w:rPr>
    </w:lvl>
    <w:lvl w:ilvl="7" w:tplc="FFFFFFFF">
      <w:numFmt w:val="bullet"/>
      <w:lvlText w:val="•"/>
      <w:lvlJc w:val="left"/>
      <w:pPr>
        <w:ind w:left="7252" w:hanging="567"/>
      </w:pPr>
      <w:rPr>
        <w:rFonts w:hint="default"/>
        <w:lang w:val="en-US" w:eastAsia="en-US" w:bidi="ar-SA"/>
      </w:rPr>
    </w:lvl>
    <w:lvl w:ilvl="8" w:tplc="FFFFFFFF">
      <w:numFmt w:val="bullet"/>
      <w:lvlText w:val="•"/>
      <w:lvlJc w:val="left"/>
      <w:pPr>
        <w:ind w:left="8177" w:hanging="567"/>
      </w:pPr>
      <w:rPr>
        <w:rFonts w:hint="default"/>
        <w:lang w:val="en-US" w:eastAsia="en-US" w:bidi="ar-SA"/>
      </w:rPr>
    </w:lvl>
  </w:abstractNum>
  <w:abstractNum w:abstractNumId="49" w15:restartNumberingAfterBreak="0">
    <w:nsid w:val="6B5A205D"/>
    <w:multiLevelType w:val="hybridMultilevel"/>
    <w:tmpl w:val="8B2C7F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D1D4DEC"/>
    <w:multiLevelType w:val="hybridMultilevel"/>
    <w:tmpl w:val="77D464D2"/>
    <w:lvl w:ilvl="0" w:tplc="40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1E05BEF"/>
    <w:multiLevelType w:val="hybridMultilevel"/>
    <w:tmpl w:val="52F85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4D67FCC"/>
    <w:multiLevelType w:val="hybridMultilevel"/>
    <w:tmpl w:val="8648FCA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78"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8023BFF"/>
    <w:multiLevelType w:val="hybridMultilevel"/>
    <w:tmpl w:val="E51ACE3E"/>
    <w:lvl w:ilvl="0" w:tplc="40090011">
      <w:start w:val="1"/>
      <w:numFmt w:val="decimal"/>
      <w:lvlText w:val="%1)"/>
      <w:lvlJc w:val="left"/>
      <w:pPr>
        <w:ind w:left="118" w:hanging="240"/>
      </w:pPr>
      <w:rPr>
        <w:rFonts w:hint="default"/>
        <w:w w:val="100"/>
        <w:sz w:val="22"/>
        <w:szCs w:val="22"/>
        <w:lang w:val="en-US" w:eastAsia="en-US" w:bidi="ar-SA"/>
      </w:rPr>
    </w:lvl>
    <w:lvl w:ilvl="1" w:tplc="FFFFFFFF">
      <w:numFmt w:val="bullet"/>
      <w:lvlText w:val="•"/>
      <w:lvlJc w:val="left"/>
      <w:pPr>
        <w:ind w:left="1038" w:hanging="240"/>
      </w:pPr>
      <w:rPr>
        <w:rFonts w:hint="default"/>
        <w:lang w:val="en-US" w:eastAsia="en-US" w:bidi="ar-SA"/>
      </w:rPr>
    </w:lvl>
    <w:lvl w:ilvl="2" w:tplc="FFFFFFFF">
      <w:numFmt w:val="bullet"/>
      <w:lvlText w:val="•"/>
      <w:lvlJc w:val="left"/>
      <w:pPr>
        <w:ind w:left="1957" w:hanging="240"/>
      </w:pPr>
      <w:rPr>
        <w:rFonts w:hint="default"/>
        <w:lang w:val="en-US" w:eastAsia="en-US" w:bidi="ar-SA"/>
      </w:rPr>
    </w:lvl>
    <w:lvl w:ilvl="3" w:tplc="FFFFFFFF">
      <w:numFmt w:val="bullet"/>
      <w:lvlText w:val="•"/>
      <w:lvlJc w:val="left"/>
      <w:pPr>
        <w:ind w:left="2875" w:hanging="240"/>
      </w:pPr>
      <w:rPr>
        <w:rFonts w:hint="default"/>
        <w:lang w:val="en-US" w:eastAsia="en-US" w:bidi="ar-SA"/>
      </w:rPr>
    </w:lvl>
    <w:lvl w:ilvl="4" w:tplc="FFFFFFFF">
      <w:numFmt w:val="bullet"/>
      <w:lvlText w:val="•"/>
      <w:lvlJc w:val="left"/>
      <w:pPr>
        <w:ind w:left="3794" w:hanging="240"/>
      </w:pPr>
      <w:rPr>
        <w:rFonts w:hint="default"/>
        <w:lang w:val="en-US" w:eastAsia="en-US" w:bidi="ar-SA"/>
      </w:rPr>
    </w:lvl>
    <w:lvl w:ilvl="5" w:tplc="FFFFFFFF">
      <w:numFmt w:val="bullet"/>
      <w:lvlText w:val="•"/>
      <w:lvlJc w:val="left"/>
      <w:pPr>
        <w:ind w:left="4713" w:hanging="240"/>
      </w:pPr>
      <w:rPr>
        <w:rFonts w:hint="default"/>
        <w:lang w:val="en-US" w:eastAsia="en-US" w:bidi="ar-SA"/>
      </w:rPr>
    </w:lvl>
    <w:lvl w:ilvl="6" w:tplc="FFFFFFFF">
      <w:numFmt w:val="bullet"/>
      <w:lvlText w:val="•"/>
      <w:lvlJc w:val="left"/>
      <w:pPr>
        <w:ind w:left="5631" w:hanging="240"/>
      </w:pPr>
      <w:rPr>
        <w:rFonts w:hint="default"/>
        <w:lang w:val="en-US" w:eastAsia="en-US" w:bidi="ar-SA"/>
      </w:rPr>
    </w:lvl>
    <w:lvl w:ilvl="7" w:tplc="FFFFFFFF">
      <w:numFmt w:val="bullet"/>
      <w:lvlText w:val="•"/>
      <w:lvlJc w:val="left"/>
      <w:pPr>
        <w:ind w:left="6550" w:hanging="240"/>
      </w:pPr>
      <w:rPr>
        <w:rFonts w:hint="default"/>
        <w:lang w:val="en-US" w:eastAsia="en-US" w:bidi="ar-SA"/>
      </w:rPr>
    </w:lvl>
    <w:lvl w:ilvl="8" w:tplc="FFFFFFFF">
      <w:numFmt w:val="bullet"/>
      <w:lvlText w:val="•"/>
      <w:lvlJc w:val="left"/>
      <w:pPr>
        <w:ind w:left="7469" w:hanging="240"/>
      </w:pPr>
      <w:rPr>
        <w:rFonts w:hint="default"/>
        <w:lang w:val="en-US" w:eastAsia="en-US" w:bidi="ar-SA"/>
      </w:rPr>
    </w:lvl>
  </w:abstractNum>
  <w:abstractNum w:abstractNumId="54" w15:restartNumberingAfterBreak="0">
    <w:nsid w:val="7A6A7D0B"/>
    <w:multiLevelType w:val="hybridMultilevel"/>
    <w:tmpl w:val="BCC212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47790047">
    <w:abstractNumId w:val="37"/>
  </w:num>
  <w:num w:numId="2" w16cid:durableId="250741151">
    <w:abstractNumId w:val="35"/>
  </w:num>
  <w:num w:numId="3" w16cid:durableId="1928297465">
    <w:abstractNumId w:val="38"/>
  </w:num>
  <w:num w:numId="4" w16cid:durableId="827209648">
    <w:abstractNumId w:val="23"/>
  </w:num>
  <w:num w:numId="5" w16cid:durableId="424110714">
    <w:abstractNumId w:val="12"/>
  </w:num>
  <w:num w:numId="6" w16cid:durableId="87501818">
    <w:abstractNumId w:val="41"/>
  </w:num>
  <w:num w:numId="7" w16cid:durableId="1007756710">
    <w:abstractNumId w:val="43"/>
  </w:num>
  <w:num w:numId="8" w16cid:durableId="1510021287">
    <w:abstractNumId w:val="14"/>
  </w:num>
  <w:num w:numId="9" w16cid:durableId="650477278">
    <w:abstractNumId w:val="28"/>
  </w:num>
  <w:num w:numId="10" w16cid:durableId="1533574287">
    <w:abstractNumId w:val="25"/>
  </w:num>
  <w:num w:numId="11" w16cid:durableId="1462117484">
    <w:abstractNumId w:val="25"/>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838" w:hanging="360"/>
        </w:pPr>
        <w:rPr>
          <w:rFonts w:ascii="Symbol" w:eastAsia="Symbol" w:hAnsi="Symbol" w:cs="Symbol" w:hint="default"/>
          <w:w w:val="100"/>
          <w:sz w:val="22"/>
          <w:szCs w:val="22"/>
        </w:rPr>
      </w:lvl>
    </w:lvlOverride>
    <w:lvlOverride w:ilvl="3">
      <w:lvl w:ilvl="3">
        <w:numFmt w:val="bullet"/>
        <w:lvlText w:val="•"/>
        <w:lvlJc w:val="left"/>
        <w:pPr>
          <w:ind w:left="1955" w:hanging="360"/>
        </w:pPr>
        <w:rPr>
          <w:rFonts w:hint="default"/>
        </w:rPr>
      </w:lvl>
    </w:lvlOverride>
    <w:lvlOverride w:ilvl="4">
      <w:lvl w:ilvl="4">
        <w:numFmt w:val="bullet"/>
        <w:lvlText w:val="•"/>
        <w:lvlJc w:val="left"/>
        <w:pPr>
          <w:ind w:left="3071" w:hanging="360"/>
        </w:pPr>
        <w:rPr>
          <w:rFonts w:hint="default"/>
        </w:rPr>
      </w:lvl>
    </w:lvlOverride>
    <w:lvlOverride w:ilvl="5">
      <w:lvl w:ilvl="5">
        <w:numFmt w:val="bullet"/>
        <w:lvlText w:val="•"/>
        <w:lvlJc w:val="left"/>
        <w:pPr>
          <w:ind w:left="4187" w:hanging="360"/>
        </w:pPr>
        <w:rPr>
          <w:rFonts w:hint="default"/>
        </w:rPr>
      </w:lvl>
    </w:lvlOverride>
    <w:lvlOverride w:ilvl="6">
      <w:lvl w:ilvl="6">
        <w:numFmt w:val="bullet"/>
        <w:lvlText w:val="•"/>
        <w:lvlJc w:val="left"/>
        <w:pPr>
          <w:ind w:left="5303" w:hanging="360"/>
        </w:pPr>
        <w:rPr>
          <w:rFonts w:hint="default"/>
        </w:rPr>
      </w:lvl>
    </w:lvlOverride>
    <w:lvlOverride w:ilvl="7">
      <w:lvl w:ilvl="7">
        <w:numFmt w:val="bullet"/>
        <w:lvlText w:val="•"/>
        <w:lvlJc w:val="left"/>
        <w:pPr>
          <w:ind w:left="6419" w:hanging="360"/>
        </w:pPr>
        <w:rPr>
          <w:rFonts w:hint="default"/>
        </w:rPr>
      </w:lvl>
    </w:lvlOverride>
    <w:lvlOverride w:ilvl="8">
      <w:lvl w:ilvl="8">
        <w:numFmt w:val="bullet"/>
        <w:lvlText w:val="•"/>
        <w:lvlJc w:val="left"/>
        <w:pPr>
          <w:ind w:left="7534" w:hanging="360"/>
        </w:pPr>
        <w:rPr>
          <w:rFonts w:hint="default"/>
        </w:rPr>
      </w:lvl>
    </w:lvlOverride>
  </w:num>
  <w:num w:numId="12" w16cid:durableId="1979453990">
    <w:abstractNumId w:val="25"/>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838" w:hanging="360"/>
        </w:pPr>
        <w:rPr>
          <w:rFonts w:ascii="Symbol" w:eastAsia="Symbol" w:hAnsi="Symbol" w:cs="Symbol" w:hint="default"/>
          <w:w w:val="100"/>
          <w:sz w:val="22"/>
          <w:szCs w:val="22"/>
        </w:rPr>
      </w:lvl>
    </w:lvlOverride>
    <w:lvlOverride w:ilvl="3">
      <w:lvl w:ilvl="3">
        <w:numFmt w:val="bullet"/>
        <w:lvlText w:val="•"/>
        <w:lvlJc w:val="left"/>
        <w:pPr>
          <w:ind w:left="1955" w:hanging="360"/>
        </w:pPr>
        <w:rPr>
          <w:rFonts w:hint="default"/>
        </w:rPr>
      </w:lvl>
    </w:lvlOverride>
    <w:lvlOverride w:ilvl="4">
      <w:lvl w:ilvl="4">
        <w:numFmt w:val="bullet"/>
        <w:lvlText w:val="•"/>
        <w:lvlJc w:val="left"/>
        <w:pPr>
          <w:ind w:left="3071" w:hanging="360"/>
        </w:pPr>
        <w:rPr>
          <w:rFonts w:hint="default"/>
        </w:rPr>
      </w:lvl>
    </w:lvlOverride>
    <w:lvlOverride w:ilvl="5">
      <w:lvl w:ilvl="5">
        <w:numFmt w:val="bullet"/>
        <w:lvlText w:val="•"/>
        <w:lvlJc w:val="left"/>
        <w:pPr>
          <w:ind w:left="4187" w:hanging="360"/>
        </w:pPr>
        <w:rPr>
          <w:rFonts w:hint="default"/>
        </w:rPr>
      </w:lvl>
    </w:lvlOverride>
    <w:lvlOverride w:ilvl="6">
      <w:lvl w:ilvl="6">
        <w:numFmt w:val="bullet"/>
        <w:lvlText w:val="•"/>
        <w:lvlJc w:val="left"/>
        <w:pPr>
          <w:ind w:left="5303" w:hanging="360"/>
        </w:pPr>
        <w:rPr>
          <w:rFonts w:hint="default"/>
        </w:rPr>
      </w:lvl>
    </w:lvlOverride>
    <w:lvlOverride w:ilvl="7">
      <w:lvl w:ilvl="7">
        <w:numFmt w:val="bullet"/>
        <w:lvlText w:val="•"/>
        <w:lvlJc w:val="left"/>
        <w:pPr>
          <w:ind w:left="6419" w:hanging="360"/>
        </w:pPr>
        <w:rPr>
          <w:rFonts w:hint="default"/>
        </w:rPr>
      </w:lvl>
    </w:lvlOverride>
    <w:lvlOverride w:ilvl="8">
      <w:lvl w:ilvl="8">
        <w:numFmt w:val="bullet"/>
        <w:lvlText w:val="•"/>
        <w:lvlJc w:val="left"/>
        <w:pPr>
          <w:ind w:left="7534" w:hanging="360"/>
        </w:pPr>
        <w:rPr>
          <w:rFonts w:hint="default"/>
        </w:rPr>
      </w:lvl>
    </w:lvlOverride>
  </w:num>
  <w:num w:numId="13" w16cid:durableId="1750467993">
    <w:abstractNumId w:val="15"/>
  </w:num>
  <w:num w:numId="14" w16cid:durableId="1022441292">
    <w:abstractNumId w:val="3"/>
  </w:num>
  <w:num w:numId="15" w16cid:durableId="1570456840">
    <w:abstractNumId w:val="10"/>
  </w:num>
  <w:num w:numId="16" w16cid:durableId="1099983961">
    <w:abstractNumId w:val="19"/>
  </w:num>
  <w:num w:numId="17" w16cid:durableId="2022127422">
    <w:abstractNumId w:val="53"/>
  </w:num>
  <w:num w:numId="18" w16cid:durableId="1477063952">
    <w:abstractNumId w:val="46"/>
  </w:num>
  <w:num w:numId="19" w16cid:durableId="317685616">
    <w:abstractNumId w:val="50"/>
  </w:num>
  <w:num w:numId="20" w16cid:durableId="2109963888">
    <w:abstractNumId w:val="49"/>
  </w:num>
  <w:num w:numId="21" w16cid:durableId="283271975">
    <w:abstractNumId w:val="9"/>
  </w:num>
  <w:num w:numId="22" w16cid:durableId="2101292059">
    <w:abstractNumId w:val="34"/>
  </w:num>
  <w:num w:numId="23" w16cid:durableId="254442320">
    <w:abstractNumId w:val="51"/>
  </w:num>
  <w:num w:numId="24" w16cid:durableId="163132457">
    <w:abstractNumId w:val="0"/>
  </w:num>
  <w:num w:numId="25" w16cid:durableId="251477672">
    <w:abstractNumId w:val="29"/>
  </w:num>
  <w:num w:numId="26" w16cid:durableId="1635063357">
    <w:abstractNumId w:val="33"/>
  </w:num>
  <w:num w:numId="27" w16cid:durableId="91244448">
    <w:abstractNumId w:val="31"/>
  </w:num>
  <w:num w:numId="28" w16cid:durableId="686491895">
    <w:abstractNumId w:val="42"/>
  </w:num>
  <w:num w:numId="29" w16cid:durableId="1414669331">
    <w:abstractNumId w:val="6"/>
  </w:num>
  <w:num w:numId="30" w16cid:durableId="180045574">
    <w:abstractNumId w:val="26"/>
  </w:num>
  <w:num w:numId="31" w16cid:durableId="1218475791">
    <w:abstractNumId w:val="45"/>
  </w:num>
  <w:num w:numId="32" w16cid:durableId="2055233498">
    <w:abstractNumId w:val="21"/>
  </w:num>
  <w:num w:numId="33" w16cid:durableId="334193229">
    <w:abstractNumId w:val="48"/>
  </w:num>
  <w:num w:numId="34" w16cid:durableId="2005038630">
    <w:abstractNumId w:val="13"/>
  </w:num>
  <w:num w:numId="35" w16cid:durableId="1501315178">
    <w:abstractNumId w:val="44"/>
  </w:num>
  <w:num w:numId="36" w16cid:durableId="240482217">
    <w:abstractNumId w:val="20"/>
  </w:num>
  <w:num w:numId="37" w16cid:durableId="831144915">
    <w:abstractNumId w:val="24"/>
  </w:num>
  <w:num w:numId="38" w16cid:durableId="1543203114">
    <w:abstractNumId w:val="32"/>
  </w:num>
  <w:num w:numId="39" w16cid:durableId="380788928">
    <w:abstractNumId w:val="18"/>
  </w:num>
  <w:num w:numId="40" w16cid:durableId="358051099">
    <w:abstractNumId w:val="7"/>
  </w:num>
  <w:num w:numId="41" w16cid:durableId="1301812358">
    <w:abstractNumId w:val="5"/>
  </w:num>
  <w:num w:numId="42" w16cid:durableId="1900631741">
    <w:abstractNumId w:val="47"/>
  </w:num>
  <w:num w:numId="43" w16cid:durableId="123231946">
    <w:abstractNumId w:val="52"/>
  </w:num>
  <w:num w:numId="44" w16cid:durableId="103350343">
    <w:abstractNumId w:val="8"/>
  </w:num>
  <w:num w:numId="45" w16cid:durableId="675349859">
    <w:abstractNumId w:val="30"/>
  </w:num>
  <w:num w:numId="46" w16cid:durableId="481894708">
    <w:abstractNumId w:val="2"/>
  </w:num>
  <w:num w:numId="47" w16cid:durableId="1465467394">
    <w:abstractNumId w:val="40"/>
  </w:num>
  <w:num w:numId="48" w16cid:durableId="1025667545">
    <w:abstractNumId w:val="17"/>
  </w:num>
  <w:num w:numId="49" w16cid:durableId="205917276">
    <w:abstractNumId w:val="36"/>
  </w:num>
  <w:num w:numId="50" w16cid:durableId="489367691">
    <w:abstractNumId w:val="16"/>
  </w:num>
  <w:num w:numId="51" w16cid:durableId="531066758">
    <w:abstractNumId w:val="39"/>
  </w:num>
  <w:num w:numId="52" w16cid:durableId="440413299">
    <w:abstractNumId w:val="1"/>
  </w:num>
  <w:num w:numId="53" w16cid:durableId="1556894943">
    <w:abstractNumId w:val="27"/>
  </w:num>
  <w:num w:numId="54" w16cid:durableId="395010825">
    <w:abstractNumId w:val="4"/>
  </w:num>
  <w:num w:numId="55" w16cid:durableId="648825094">
    <w:abstractNumId w:val="22"/>
  </w:num>
  <w:num w:numId="56" w16cid:durableId="633406947">
    <w:abstractNumId w:val="11"/>
  </w:num>
  <w:num w:numId="57" w16cid:durableId="2112042307">
    <w:abstractNumId w:val="5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I Quality Assessor">
    <w15:presenceInfo w15:providerId="None" w15:userId="FI Quality Assessor"/>
  </w15:person>
  <w15:person w15:author="Meet">
    <w15:presenceInfo w15:providerId="None" w15:userId="Meet"/>
  </w15:person>
  <w15:person w15:author="Assessor">
    <w15:presenceInfo w15:providerId="None" w15:userId="Assessor"/>
  </w15:person>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4382"/>
    <w:rsid w:val="00004BE5"/>
    <w:rsid w:val="00005CB0"/>
    <w:rsid w:val="0000615D"/>
    <w:rsid w:val="00006D41"/>
    <w:rsid w:val="0000760F"/>
    <w:rsid w:val="00010840"/>
    <w:rsid w:val="000154D5"/>
    <w:rsid w:val="000164B1"/>
    <w:rsid w:val="0002338B"/>
    <w:rsid w:val="00030493"/>
    <w:rsid w:val="0003193D"/>
    <w:rsid w:val="00033881"/>
    <w:rsid w:val="00037CCF"/>
    <w:rsid w:val="0004088B"/>
    <w:rsid w:val="000411BB"/>
    <w:rsid w:val="000415CE"/>
    <w:rsid w:val="000468A4"/>
    <w:rsid w:val="00051743"/>
    <w:rsid w:val="00054971"/>
    <w:rsid w:val="0005739D"/>
    <w:rsid w:val="00057C2F"/>
    <w:rsid w:val="00060194"/>
    <w:rsid w:val="00060443"/>
    <w:rsid w:val="00060E77"/>
    <w:rsid w:val="00060EB2"/>
    <w:rsid w:val="0006165F"/>
    <w:rsid w:val="00062316"/>
    <w:rsid w:val="00062E18"/>
    <w:rsid w:val="00064BB7"/>
    <w:rsid w:val="00065A9E"/>
    <w:rsid w:val="00066E5A"/>
    <w:rsid w:val="00074A45"/>
    <w:rsid w:val="0007515A"/>
    <w:rsid w:val="0007659D"/>
    <w:rsid w:val="00076DAF"/>
    <w:rsid w:val="00077712"/>
    <w:rsid w:val="00080990"/>
    <w:rsid w:val="000816DF"/>
    <w:rsid w:val="00081E0E"/>
    <w:rsid w:val="000850C0"/>
    <w:rsid w:val="000859DE"/>
    <w:rsid w:val="00087457"/>
    <w:rsid w:val="0009336B"/>
    <w:rsid w:val="00093CFE"/>
    <w:rsid w:val="0009655C"/>
    <w:rsid w:val="000A165D"/>
    <w:rsid w:val="000A28CD"/>
    <w:rsid w:val="000A54C6"/>
    <w:rsid w:val="000A5B5A"/>
    <w:rsid w:val="000A621D"/>
    <w:rsid w:val="000B04FB"/>
    <w:rsid w:val="000B3A84"/>
    <w:rsid w:val="000B3C12"/>
    <w:rsid w:val="000B3CBA"/>
    <w:rsid w:val="000B438D"/>
    <w:rsid w:val="000C02BC"/>
    <w:rsid w:val="000C0307"/>
    <w:rsid w:val="000C13C5"/>
    <w:rsid w:val="000C1874"/>
    <w:rsid w:val="000C2889"/>
    <w:rsid w:val="000D20BB"/>
    <w:rsid w:val="000D21B3"/>
    <w:rsid w:val="000D2BD3"/>
    <w:rsid w:val="000D6291"/>
    <w:rsid w:val="000D6AF9"/>
    <w:rsid w:val="000E3DF3"/>
    <w:rsid w:val="000E6F87"/>
    <w:rsid w:val="000E75F5"/>
    <w:rsid w:val="000E7B46"/>
    <w:rsid w:val="000F0E14"/>
    <w:rsid w:val="000F3BD7"/>
    <w:rsid w:val="00103EC9"/>
    <w:rsid w:val="001105B6"/>
    <w:rsid w:val="001114DD"/>
    <w:rsid w:val="00111C31"/>
    <w:rsid w:val="00112FFB"/>
    <w:rsid w:val="0012004E"/>
    <w:rsid w:val="001242B9"/>
    <w:rsid w:val="00126018"/>
    <w:rsid w:val="00132633"/>
    <w:rsid w:val="0013599A"/>
    <w:rsid w:val="00136ACE"/>
    <w:rsid w:val="00143D1F"/>
    <w:rsid w:val="00145413"/>
    <w:rsid w:val="00150899"/>
    <w:rsid w:val="00152583"/>
    <w:rsid w:val="00152C9D"/>
    <w:rsid w:val="00155D3C"/>
    <w:rsid w:val="00155F48"/>
    <w:rsid w:val="0015671E"/>
    <w:rsid w:val="00157B3E"/>
    <w:rsid w:val="001601D9"/>
    <w:rsid w:val="0016107C"/>
    <w:rsid w:val="001632F3"/>
    <w:rsid w:val="00163B98"/>
    <w:rsid w:val="0016583D"/>
    <w:rsid w:val="00172A56"/>
    <w:rsid w:val="00176803"/>
    <w:rsid w:val="001868D4"/>
    <w:rsid w:val="0019079B"/>
    <w:rsid w:val="00190863"/>
    <w:rsid w:val="001914AB"/>
    <w:rsid w:val="00191548"/>
    <w:rsid w:val="0019266D"/>
    <w:rsid w:val="00193FC4"/>
    <w:rsid w:val="001A1E23"/>
    <w:rsid w:val="001A2180"/>
    <w:rsid w:val="001A53CE"/>
    <w:rsid w:val="001A64ED"/>
    <w:rsid w:val="001B0F36"/>
    <w:rsid w:val="001B37D1"/>
    <w:rsid w:val="001B4353"/>
    <w:rsid w:val="001B6894"/>
    <w:rsid w:val="001B7464"/>
    <w:rsid w:val="001C280E"/>
    <w:rsid w:val="001C380C"/>
    <w:rsid w:val="001C47C8"/>
    <w:rsid w:val="001C6099"/>
    <w:rsid w:val="001C706D"/>
    <w:rsid w:val="001D0C2B"/>
    <w:rsid w:val="001D2582"/>
    <w:rsid w:val="001D7827"/>
    <w:rsid w:val="001E3202"/>
    <w:rsid w:val="001E66B4"/>
    <w:rsid w:val="001F4A26"/>
    <w:rsid w:val="001F6BED"/>
    <w:rsid w:val="00200546"/>
    <w:rsid w:val="00200930"/>
    <w:rsid w:val="002013FB"/>
    <w:rsid w:val="0020580F"/>
    <w:rsid w:val="002110F9"/>
    <w:rsid w:val="00211313"/>
    <w:rsid w:val="00211E8A"/>
    <w:rsid w:val="0021236B"/>
    <w:rsid w:val="002127AC"/>
    <w:rsid w:val="0022110F"/>
    <w:rsid w:val="00222D31"/>
    <w:rsid w:val="002307B0"/>
    <w:rsid w:val="00232DBD"/>
    <w:rsid w:val="00234C9F"/>
    <w:rsid w:val="00235C83"/>
    <w:rsid w:val="00241331"/>
    <w:rsid w:val="002433D3"/>
    <w:rsid w:val="00243ADB"/>
    <w:rsid w:val="00244A15"/>
    <w:rsid w:val="00247036"/>
    <w:rsid w:val="0024794E"/>
    <w:rsid w:val="00252D36"/>
    <w:rsid w:val="00254D59"/>
    <w:rsid w:val="00255DE4"/>
    <w:rsid w:val="002560E8"/>
    <w:rsid w:val="0025710D"/>
    <w:rsid w:val="0026266D"/>
    <w:rsid w:val="00262D94"/>
    <w:rsid w:val="00265109"/>
    <w:rsid w:val="00266783"/>
    <w:rsid w:val="0026710C"/>
    <w:rsid w:val="00267200"/>
    <w:rsid w:val="00267AA0"/>
    <w:rsid w:val="002727D6"/>
    <w:rsid w:val="00274B2A"/>
    <w:rsid w:val="0027741D"/>
    <w:rsid w:val="00283B8B"/>
    <w:rsid w:val="00283FC3"/>
    <w:rsid w:val="00286B73"/>
    <w:rsid w:val="002900F4"/>
    <w:rsid w:val="0029094F"/>
    <w:rsid w:val="00295035"/>
    <w:rsid w:val="002A1FB1"/>
    <w:rsid w:val="002A34D4"/>
    <w:rsid w:val="002B0949"/>
    <w:rsid w:val="002B2315"/>
    <w:rsid w:val="002B3850"/>
    <w:rsid w:val="002B4049"/>
    <w:rsid w:val="002C158C"/>
    <w:rsid w:val="002C1E12"/>
    <w:rsid w:val="002C303F"/>
    <w:rsid w:val="002C48BB"/>
    <w:rsid w:val="002D0884"/>
    <w:rsid w:val="002D0CC1"/>
    <w:rsid w:val="002D27FA"/>
    <w:rsid w:val="002D28C8"/>
    <w:rsid w:val="002D3447"/>
    <w:rsid w:val="002D5312"/>
    <w:rsid w:val="002E5AF9"/>
    <w:rsid w:val="002F226D"/>
    <w:rsid w:val="002F3847"/>
    <w:rsid w:val="002F4264"/>
    <w:rsid w:val="002F4529"/>
    <w:rsid w:val="002F7639"/>
    <w:rsid w:val="00300001"/>
    <w:rsid w:val="00300CF8"/>
    <w:rsid w:val="00301811"/>
    <w:rsid w:val="0030493B"/>
    <w:rsid w:val="0030633E"/>
    <w:rsid w:val="0031043D"/>
    <w:rsid w:val="00311F57"/>
    <w:rsid w:val="0031225C"/>
    <w:rsid w:val="003129C7"/>
    <w:rsid w:val="00314078"/>
    <w:rsid w:val="00316533"/>
    <w:rsid w:val="00317F13"/>
    <w:rsid w:val="003223CC"/>
    <w:rsid w:val="003239EF"/>
    <w:rsid w:val="00323ABF"/>
    <w:rsid w:val="00325263"/>
    <w:rsid w:val="0033199F"/>
    <w:rsid w:val="00331C8B"/>
    <w:rsid w:val="00331CBE"/>
    <w:rsid w:val="00334403"/>
    <w:rsid w:val="003368A0"/>
    <w:rsid w:val="00336EDF"/>
    <w:rsid w:val="0033759D"/>
    <w:rsid w:val="0033799F"/>
    <w:rsid w:val="003418E2"/>
    <w:rsid w:val="00342A91"/>
    <w:rsid w:val="00343084"/>
    <w:rsid w:val="00343109"/>
    <w:rsid w:val="00344986"/>
    <w:rsid w:val="00346BE1"/>
    <w:rsid w:val="00350DB6"/>
    <w:rsid w:val="00351C11"/>
    <w:rsid w:val="00351EFC"/>
    <w:rsid w:val="00354164"/>
    <w:rsid w:val="00355B9A"/>
    <w:rsid w:val="00357C90"/>
    <w:rsid w:val="00363D71"/>
    <w:rsid w:val="00363F47"/>
    <w:rsid w:val="003674DF"/>
    <w:rsid w:val="00372B32"/>
    <w:rsid w:val="0037380C"/>
    <w:rsid w:val="00373D9A"/>
    <w:rsid w:val="003750C0"/>
    <w:rsid w:val="0037527D"/>
    <w:rsid w:val="00380D46"/>
    <w:rsid w:val="00382D92"/>
    <w:rsid w:val="00384259"/>
    <w:rsid w:val="0038528A"/>
    <w:rsid w:val="00392731"/>
    <w:rsid w:val="00395D00"/>
    <w:rsid w:val="003A070C"/>
    <w:rsid w:val="003A4E13"/>
    <w:rsid w:val="003A7242"/>
    <w:rsid w:val="003B0906"/>
    <w:rsid w:val="003B0FCC"/>
    <w:rsid w:val="003B5AF1"/>
    <w:rsid w:val="003C6DF5"/>
    <w:rsid w:val="003C7193"/>
    <w:rsid w:val="003D4174"/>
    <w:rsid w:val="003D6692"/>
    <w:rsid w:val="003D6E77"/>
    <w:rsid w:val="003D7676"/>
    <w:rsid w:val="003D771B"/>
    <w:rsid w:val="003E169B"/>
    <w:rsid w:val="003E35B5"/>
    <w:rsid w:val="003F2408"/>
    <w:rsid w:val="003F3528"/>
    <w:rsid w:val="003F4DA0"/>
    <w:rsid w:val="003F63CA"/>
    <w:rsid w:val="00400670"/>
    <w:rsid w:val="0040098A"/>
    <w:rsid w:val="00404AD1"/>
    <w:rsid w:val="00404C34"/>
    <w:rsid w:val="00407096"/>
    <w:rsid w:val="00411CE2"/>
    <w:rsid w:val="004128C4"/>
    <w:rsid w:val="004128EA"/>
    <w:rsid w:val="00413D5A"/>
    <w:rsid w:val="00414E08"/>
    <w:rsid w:val="00414E0E"/>
    <w:rsid w:val="00415E21"/>
    <w:rsid w:val="00416535"/>
    <w:rsid w:val="004170FC"/>
    <w:rsid w:val="00420AEE"/>
    <w:rsid w:val="00424EFC"/>
    <w:rsid w:val="004269AF"/>
    <w:rsid w:val="00426D94"/>
    <w:rsid w:val="00432A9F"/>
    <w:rsid w:val="00433A23"/>
    <w:rsid w:val="0043428F"/>
    <w:rsid w:val="00434D0F"/>
    <w:rsid w:val="004366F9"/>
    <w:rsid w:val="0044282E"/>
    <w:rsid w:val="00442FA3"/>
    <w:rsid w:val="004451C9"/>
    <w:rsid w:val="0044586A"/>
    <w:rsid w:val="004459FC"/>
    <w:rsid w:val="0044647A"/>
    <w:rsid w:val="00450DDF"/>
    <w:rsid w:val="004518E6"/>
    <w:rsid w:val="004523B3"/>
    <w:rsid w:val="00453A6F"/>
    <w:rsid w:val="00453DB9"/>
    <w:rsid w:val="00454E9C"/>
    <w:rsid w:val="00454EA0"/>
    <w:rsid w:val="00455074"/>
    <w:rsid w:val="00460EA6"/>
    <w:rsid w:val="004651D1"/>
    <w:rsid w:val="004670C5"/>
    <w:rsid w:val="00470BB9"/>
    <w:rsid w:val="00475484"/>
    <w:rsid w:val="004769E3"/>
    <w:rsid w:val="00484537"/>
    <w:rsid w:val="00485D2C"/>
    <w:rsid w:val="00486999"/>
    <w:rsid w:val="004876E9"/>
    <w:rsid w:val="00487D0B"/>
    <w:rsid w:val="004942A8"/>
    <w:rsid w:val="004943D8"/>
    <w:rsid w:val="00495A10"/>
    <w:rsid w:val="004A18F2"/>
    <w:rsid w:val="004A373F"/>
    <w:rsid w:val="004A655E"/>
    <w:rsid w:val="004B4761"/>
    <w:rsid w:val="004B5A77"/>
    <w:rsid w:val="004C07C7"/>
    <w:rsid w:val="004C16E4"/>
    <w:rsid w:val="004C1AD0"/>
    <w:rsid w:val="004C32C3"/>
    <w:rsid w:val="004C4F46"/>
    <w:rsid w:val="004C7850"/>
    <w:rsid w:val="004D34D1"/>
    <w:rsid w:val="004D3755"/>
    <w:rsid w:val="004D3F47"/>
    <w:rsid w:val="004D74B5"/>
    <w:rsid w:val="004E02BF"/>
    <w:rsid w:val="004E19EA"/>
    <w:rsid w:val="004E275A"/>
    <w:rsid w:val="004E3DD2"/>
    <w:rsid w:val="004E60AF"/>
    <w:rsid w:val="004E6FE9"/>
    <w:rsid w:val="00513522"/>
    <w:rsid w:val="00523774"/>
    <w:rsid w:val="005251BD"/>
    <w:rsid w:val="005263BD"/>
    <w:rsid w:val="00526BF4"/>
    <w:rsid w:val="00530172"/>
    <w:rsid w:val="00532045"/>
    <w:rsid w:val="00533377"/>
    <w:rsid w:val="00533A6E"/>
    <w:rsid w:val="00534F58"/>
    <w:rsid w:val="005406FD"/>
    <w:rsid w:val="005407CA"/>
    <w:rsid w:val="00540E8F"/>
    <w:rsid w:val="00542C12"/>
    <w:rsid w:val="005434B8"/>
    <w:rsid w:val="00550BD0"/>
    <w:rsid w:val="00552FB5"/>
    <w:rsid w:val="00555F75"/>
    <w:rsid w:val="00556C35"/>
    <w:rsid w:val="00560770"/>
    <w:rsid w:val="00561021"/>
    <w:rsid w:val="005644B9"/>
    <w:rsid w:val="00564500"/>
    <w:rsid w:val="00565C9C"/>
    <w:rsid w:val="00565EDD"/>
    <w:rsid w:val="00566048"/>
    <w:rsid w:val="005670D4"/>
    <w:rsid w:val="005679F2"/>
    <w:rsid w:val="00571731"/>
    <w:rsid w:val="00572E7B"/>
    <w:rsid w:val="005742BA"/>
    <w:rsid w:val="00575468"/>
    <w:rsid w:val="00577CF5"/>
    <w:rsid w:val="00577D62"/>
    <w:rsid w:val="00583351"/>
    <w:rsid w:val="00586CC9"/>
    <w:rsid w:val="00587DCC"/>
    <w:rsid w:val="00590F29"/>
    <w:rsid w:val="00590F43"/>
    <w:rsid w:val="00591DE0"/>
    <w:rsid w:val="00592108"/>
    <w:rsid w:val="00592683"/>
    <w:rsid w:val="00595100"/>
    <w:rsid w:val="00595180"/>
    <w:rsid w:val="00596E53"/>
    <w:rsid w:val="005A4126"/>
    <w:rsid w:val="005A7232"/>
    <w:rsid w:val="005B66E5"/>
    <w:rsid w:val="005C02B4"/>
    <w:rsid w:val="005C07D4"/>
    <w:rsid w:val="005D29D6"/>
    <w:rsid w:val="005D2D9C"/>
    <w:rsid w:val="005D406E"/>
    <w:rsid w:val="005D45D2"/>
    <w:rsid w:val="005D480B"/>
    <w:rsid w:val="005E201B"/>
    <w:rsid w:val="005E20E6"/>
    <w:rsid w:val="005E7F51"/>
    <w:rsid w:val="005F48B5"/>
    <w:rsid w:val="005F6DEB"/>
    <w:rsid w:val="0060072F"/>
    <w:rsid w:val="00604B62"/>
    <w:rsid w:val="006061F7"/>
    <w:rsid w:val="00607925"/>
    <w:rsid w:val="0061045B"/>
    <w:rsid w:val="0061058E"/>
    <w:rsid w:val="00611191"/>
    <w:rsid w:val="00615C10"/>
    <w:rsid w:val="00616BAC"/>
    <w:rsid w:val="0062021B"/>
    <w:rsid w:val="00624CA5"/>
    <w:rsid w:val="00624FDC"/>
    <w:rsid w:val="00627D33"/>
    <w:rsid w:val="006302D9"/>
    <w:rsid w:val="0063225B"/>
    <w:rsid w:val="006340F6"/>
    <w:rsid w:val="006358A8"/>
    <w:rsid w:val="006363E0"/>
    <w:rsid w:val="00641485"/>
    <w:rsid w:val="0064255E"/>
    <w:rsid w:val="00642D42"/>
    <w:rsid w:val="006436D3"/>
    <w:rsid w:val="00646819"/>
    <w:rsid w:val="006470FB"/>
    <w:rsid w:val="00647292"/>
    <w:rsid w:val="006568CE"/>
    <w:rsid w:val="00660CC9"/>
    <w:rsid w:val="00662139"/>
    <w:rsid w:val="006647E5"/>
    <w:rsid w:val="00665043"/>
    <w:rsid w:val="006667CF"/>
    <w:rsid w:val="0067695F"/>
    <w:rsid w:val="00676ECB"/>
    <w:rsid w:val="00685A5E"/>
    <w:rsid w:val="006940E0"/>
    <w:rsid w:val="00696E65"/>
    <w:rsid w:val="006A1DE4"/>
    <w:rsid w:val="006A1F14"/>
    <w:rsid w:val="006A238C"/>
    <w:rsid w:val="006B13E5"/>
    <w:rsid w:val="006B1635"/>
    <w:rsid w:val="006B21A7"/>
    <w:rsid w:val="006B33C7"/>
    <w:rsid w:val="006B3442"/>
    <w:rsid w:val="006B51BD"/>
    <w:rsid w:val="006C1EAB"/>
    <w:rsid w:val="006C223D"/>
    <w:rsid w:val="006C5C9C"/>
    <w:rsid w:val="006C6E0F"/>
    <w:rsid w:val="006D3BA9"/>
    <w:rsid w:val="006D3FA8"/>
    <w:rsid w:val="006D4721"/>
    <w:rsid w:val="006D500D"/>
    <w:rsid w:val="006E6B8A"/>
    <w:rsid w:val="006F46DE"/>
    <w:rsid w:val="006F739F"/>
    <w:rsid w:val="00702215"/>
    <w:rsid w:val="00705410"/>
    <w:rsid w:val="00706459"/>
    <w:rsid w:val="00713BC4"/>
    <w:rsid w:val="00713D65"/>
    <w:rsid w:val="007150D1"/>
    <w:rsid w:val="00715638"/>
    <w:rsid w:val="00715654"/>
    <w:rsid w:val="00717767"/>
    <w:rsid w:val="00720B9B"/>
    <w:rsid w:val="00721FBE"/>
    <w:rsid w:val="007224F1"/>
    <w:rsid w:val="00725160"/>
    <w:rsid w:val="00725C65"/>
    <w:rsid w:val="00730FFF"/>
    <w:rsid w:val="0073531A"/>
    <w:rsid w:val="007353B4"/>
    <w:rsid w:val="00735A2B"/>
    <w:rsid w:val="00735AEF"/>
    <w:rsid w:val="00736ADC"/>
    <w:rsid w:val="00737F20"/>
    <w:rsid w:val="007417FB"/>
    <w:rsid w:val="00742444"/>
    <w:rsid w:val="0074529E"/>
    <w:rsid w:val="00746FCE"/>
    <w:rsid w:val="00750CCD"/>
    <w:rsid w:val="00751EEC"/>
    <w:rsid w:val="00752075"/>
    <w:rsid w:val="00752C3F"/>
    <w:rsid w:val="00753433"/>
    <w:rsid w:val="00753794"/>
    <w:rsid w:val="00757069"/>
    <w:rsid w:val="00763A14"/>
    <w:rsid w:val="00767EEE"/>
    <w:rsid w:val="007750D4"/>
    <w:rsid w:val="007755FD"/>
    <w:rsid w:val="0077679A"/>
    <w:rsid w:val="00780AF9"/>
    <w:rsid w:val="00780BB4"/>
    <w:rsid w:val="00781472"/>
    <w:rsid w:val="00783388"/>
    <w:rsid w:val="007869AC"/>
    <w:rsid w:val="00787465"/>
    <w:rsid w:val="0079031A"/>
    <w:rsid w:val="007905F9"/>
    <w:rsid w:val="00792B02"/>
    <w:rsid w:val="0079393E"/>
    <w:rsid w:val="007943E1"/>
    <w:rsid w:val="00794450"/>
    <w:rsid w:val="00794E47"/>
    <w:rsid w:val="00795A91"/>
    <w:rsid w:val="007A3673"/>
    <w:rsid w:val="007A3E5F"/>
    <w:rsid w:val="007A6F46"/>
    <w:rsid w:val="007A7449"/>
    <w:rsid w:val="007B2512"/>
    <w:rsid w:val="007B6F82"/>
    <w:rsid w:val="007B7E0B"/>
    <w:rsid w:val="007C1C2D"/>
    <w:rsid w:val="007C5BA2"/>
    <w:rsid w:val="007D16A0"/>
    <w:rsid w:val="007D2AE5"/>
    <w:rsid w:val="007D4382"/>
    <w:rsid w:val="007D5A0C"/>
    <w:rsid w:val="007E1C8E"/>
    <w:rsid w:val="007E4D4E"/>
    <w:rsid w:val="007F2CA5"/>
    <w:rsid w:val="007F34D9"/>
    <w:rsid w:val="007F74D1"/>
    <w:rsid w:val="007F7BA9"/>
    <w:rsid w:val="00801151"/>
    <w:rsid w:val="00801AD2"/>
    <w:rsid w:val="00802065"/>
    <w:rsid w:val="008036A5"/>
    <w:rsid w:val="00803E7C"/>
    <w:rsid w:val="0080467B"/>
    <w:rsid w:val="00804B57"/>
    <w:rsid w:val="008055C3"/>
    <w:rsid w:val="00805A4A"/>
    <w:rsid w:val="00811C6D"/>
    <w:rsid w:val="0081278B"/>
    <w:rsid w:val="008134F8"/>
    <w:rsid w:val="00814F4F"/>
    <w:rsid w:val="0081626C"/>
    <w:rsid w:val="00820C9D"/>
    <w:rsid w:val="00821292"/>
    <w:rsid w:val="00825E09"/>
    <w:rsid w:val="00827160"/>
    <w:rsid w:val="0082740C"/>
    <w:rsid w:val="00831FE7"/>
    <w:rsid w:val="0083321A"/>
    <w:rsid w:val="00833EEB"/>
    <w:rsid w:val="00834A55"/>
    <w:rsid w:val="00840FD5"/>
    <w:rsid w:val="008410E5"/>
    <w:rsid w:val="008411A2"/>
    <w:rsid w:val="00841CE5"/>
    <w:rsid w:val="00847168"/>
    <w:rsid w:val="00850F4F"/>
    <w:rsid w:val="00855C28"/>
    <w:rsid w:val="0086105E"/>
    <w:rsid w:val="008615E9"/>
    <w:rsid w:val="00861FF9"/>
    <w:rsid w:val="00862BE5"/>
    <w:rsid w:val="0086587A"/>
    <w:rsid w:val="00871004"/>
    <w:rsid w:val="008710AF"/>
    <w:rsid w:val="00871A2E"/>
    <w:rsid w:val="00871C9B"/>
    <w:rsid w:val="00871F4F"/>
    <w:rsid w:val="0087525F"/>
    <w:rsid w:val="00875A71"/>
    <w:rsid w:val="00880E88"/>
    <w:rsid w:val="00881C85"/>
    <w:rsid w:val="00882202"/>
    <w:rsid w:val="00883A7F"/>
    <w:rsid w:val="00883B0E"/>
    <w:rsid w:val="00887BB5"/>
    <w:rsid w:val="008946D7"/>
    <w:rsid w:val="0089686C"/>
    <w:rsid w:val="00896895"/>
    <w:rsid w:val="008A13E1"/>
    <w:rsid w:val="008A1DEB"/>
    <w:rsid w:val="008A3228"/>
    <w:rsid w:val="008A3C98"/>
    <w:rsid w:val="008A3DBB"/>
    <w:rsid w:val="008A5DAB"/>
    <w:rsid w:val="008A6EB4"/>
    <w:rsid w:val="008B187C"/>
    <w:rsid w:val="008B3F30"/>
    <w:rsid w:val="008C0227"/>
    <w:rsid w:val="008C3BBB"/>
    <w:rsid w:val="008C70B6"/>
    <w:rsid w:val="008D561E"/>
    <w:rsid w:val="008D5FE2"/>
    <w:rsid w:val="008D6876"/>
    <w:rsid w:val="008E14AC"/>
    <w:rsid w:val="008E3DAA"/>
    <w:rsid w:val="008E4205"/>
    <w:rsid w:val="008E541E"/>
    <w:rsid w:val="008E56A8"/>
    <w:rsid w:val="008E7AF4"/>
    <w:rsid w:val="008F02AF"/>
    <w:rsid w:val="008F0678"/>
    <w:rsid w:val="008F24D8"/>
    <w:rsid w:val="008F2AB4"/>
    <w:rsid w:val="008F344D"/>
    <w:rsid w:val="008F7828"/>
    <w:rsid w:val="00901571"/>
    <w:rsid w:val="009050D6"/>
    <w:rsid w:val="00911754"/>
    <w:rsid w:val="0091442D"/>
    <w:rsid w:val="00914826"/>
    <w:rsid w:val="0091493C"/>
    <w:rsid w:val="0091568B"/>
    <w:rsid w:val="00916F5F"/>
    <w:rsid w:val="00926BED"/>
    <w:rsid w:val="00926FC6"/>
    <w:rsid w:val="00927386"/>
    <w:rsid w:val="0092742D"/>
    <w:rsid w:val="00927BF6"/>
    <w:rsid w:val="00935319"/>
    <w:rsid w:val="00935DFC"/>
    <w:rsid w:val="009363AB"/>
    <w:rsid w:val="0095013B"/>
    <w:rsid w:val="00950D81"/>
    <w:rsid w:val="009516CC"/>
    <w:rsid w:val="0095493A"/>
    <w:rsid w:val="00957702"/>
    <w:rsid w:val="00957A1C"/>
    <w:rsid w:val="00961568"/>
    <w:rsid w:val="00961964"/>
    <w:rsid w:val="00962540"/>
    <w:rsid w:val="009631E0"/>
    <w:rsid w:val="009643ED"/>
    <w:rsid w:val="009648DC"/>
    <w:rsid w:val="00964DD8"/>
    <w:rsid w:val="009721E3"/>
    <w:rsid w:val="009730C2"/>
    <w:rsid w:val="009751B6"/>
    <w:rsid w:val="00981AE2"/>
    <w:rsid w:val="00983195"/>
    <w:rsid w:val="009834C2"/>
    <w:rsid w:val="00983785"/>
    <w:rsid w:val="00983B7B"/>
    <w:rsid w:val="009903E9"/>
    <w:rsid w:val="00990D20"/>
    <w:rsid w:val="009925C3"/>
    <w:rsid w:val="00994341"/>
    <w:rsid w:val="009957B3"/>
    <w:rsid w:val="00997CE3"/>
    <w:rsid w:val="00997E7B"/>
    <w:rsid w:val="009A0531"/>
    <w:rsid w:val="009A6260"/>
    <w:rsid w:val="009B41E9"/>
    <w:rsid w:val="009B642B"/>
    <w:rsid w:val="009C02B3"/>
    <w:rsid w:val="009C2415"/>
    <w:rsid w:val="009C3CB9"/>
    <w:rsid w:val="009C3F00"/>
    <w:rsid w:val="009C707C"/>
    <w:rsid w:val="009D1804"/>
    <w:rsid w:val="009D1CC5"/>
    <w:rsid w:val="009D27B8"/>
    <w:rsid w:val="009D3018"/>
    <w:rsid w:val="009D4AEB"/>
    <w:rsid w:val="009D66E4"/>
    <w:rsid w:val="009D688A"/>
    <w:rsid w:val="009E29DE"/>
    <w:rsid w:val="009E3C8C"/>
    <w:rsid w:val="009E5BCD"/>
    <w:rsid w:val="009F01BE"/>
    <w:rsid w:val="009F05A6"/>
    <w:rsid w:val="009F1DF4"/>
    <w:rsid w:val="009F40B2"/>
    <w:rsid w:val="009F5E5F"/>
    <w:rsid w:val="009F64BF"/>
    <w:rsid w:val="009F6756"/>
    <w:rsid w:val="00A00EC9"/>
    <w:rsid w:val="00A03376"/>
    <w:rsid w:val="00A135FC"/>
    <w:rsid w:val="00A136F9"/>
    <w:rsid w:val="00A16272"/>
    <w:rsid w:val="00A2016C"/>
    <w:rsid w:val="00A2606F"/>
    <w:rsid w:val="00A31501"/>
    <w:rsid w:val="00A3225D"/>
    <w:rsid w:val="00A34E1F"/>
    <w:rsid w:val="00A426EF"/>
    <w:rsid w:val="00A428E6"/>
    <w:rsid w:val="00A43FC1"/>
    <w:rsid w:val="00A4465B"/>
    <w:rsid w:val="00A44DD4"/>
    <w:rsid w:val="00A4530A"/>
    <w:rsid w:val="00A45A63"/>
    <w:rsid w:val="00A46307"/>
    <w:rsid w:val="00A502A3"/>
    <w:rsid w:val="00A51803"/>
    <w:rsid w:val="00A541C8"/>
    <w:rsid w:val="00A5557C"/>
    <w:rsid w:val="00A55DC8"/>
    <w:rsid w:val="00A56C89"/>
    <w:rsid w:val="00A603C8"/>
    <w:rsid w:val="00A606BC"/>
    <w:rsid w:val="00A607CD"/>
    <w:rsid w:val="00A652FF"/>
    <w:rsid w:val="00A65F51"/>
    <w:rsid w:val="00A66022"/>
    <w:rsid w:val="00A662E7"/>
    <w:rsid w:val="00A73494"/>
    <w:rsid w:val="00A750FE"/>
    <w:rsid w:val="00A75FEA"/>
    <w:rsid w:val="00A77385"/>
    <w:rsid w:val="00A817D9"/>
    <w:rsid w:val="00A81CAC"/>
    <w:rsid w:val="00A833A4"/>
    <w:rsid w:val="00A84AB5"/>
    <w:rsid w:val="00A84CE4"/>
    <w:rsid w:val="00A86B56"/>
    <w:rsid w:val="00A87DB2"/>
    <w:rsid w:val="00A911D4"/>
    <w:rsid w:val="00A923EF"/>
    <w:rsid w:val="00A9300D"/>
    <w:rsid w:val="00A93E1A"/>
    <w:rsid w:val="00A9694B"/>
    <w:rsid w:val="00A97106"/>
    <w:rsid w:val="00AA076E"/>
    <w:rsid w:val="00AA0D8F"/>
    <w:rsid w:val="00AA1263"/>
    <w:rsid w:val="00AA2F55"/>
    <w:rsid w:val="00AA4A29"/>
    <w:rsid w:val="00AA66D9"/>
    <w:rsid w:val="00AB3486"/>
    <w:rsid w:val="00AB3B97"/>
    <w:rsid w:val="00AB3FBC"/>
    <w:rsid w:val="00AB49D2"/>
    <w:rsid w:val="00AC4C13"/>
    <w:rsid w:val="00AD058F"/>
    <w:rsid w:val="00AD1A7A"/>
    <w:rsid w:val="00AD1CA8"/>
    <w:rsid w:val="00AD26B0"/>
    <w:rsid w:val="00AD620F"/>
    <w:rsid w:val="00AE0494"/>
    <w:rsid w:val="00AE1AB0"/>
    <w:rsid w:val="00AE6946"/>
    <w:rsid w:val="00AF2E5D"/>
    <w:rsid w:val="00AF48CB"/>
    <w:rsid w:val="00AF5530"/>
    <w:rsid w:val="00AF67F5"/>
    <w:rsid w:val="00B04DF0"/>
    <w:rsid w:val="00B11168"/>
    <w:rsid w:val="00B1385B"/>
    <w:rsid w:val="00B13DF3"/>
    <w:rsid w:val="00B20498"/>
    <w:rsid w:val="00B22420"/>
    <w:rsid w:val="00B25EFA"/>
    <w:rsid w:val="00B2623F"/>
    <w:rsid w:val="00B338AE"/>
    <w:rsid w:val="00B35325"/>
    <w:rsid w:val="00B37A4D"/>
    <w:rsid w:val="00B42AF8"/>
    <w:rsid w:val="00B45765"/>
    <w:rsid w:val="00B46735"/>
    <w:rsid w:val="00B50FAF"/>
    <w:rsid w:val="00B52499"/>
    <w:rsid w:val="00B5615F"/>
    <w:rsid w:val="00B56DDA"/>
    <w:rsid w:val="00B6475A"/>
    <w:rsid w:val="00B6701D"/>
    <w:rsid w:val="00B70CE6"/>
    <w:rsid w:val="00B713B1"/>
    <w:rsid w:val="00B73774"/>
    <w:rsid w:val="00B76CBE"/>
    <w:rsid w:val="00B77217"/>
    <w:rsid w:val="00B773E4"/>
    <w:rsid w:val="00B803D0"/>
    <w:rsid w:val="00B81124"/>
    <w:rsid w:val="00B8198D"/>
    <w:rsid w:val="00B834CD"/>
    <w:rsid w:val="00B87229"/>
    <w:rsid w:val="00B913FC"/>
    <w:rsid w:val="00B925FD"/>
    <w:rsid w:val="00B94465"/>
    <w:rsid w:val="00B955A5"/>
    <w:rsid w:val="00B961F4"/>
    <w:rsid w:val="00B9651F"/>
    <w:rsid w:val="00B965C4"/>
    <w:rsid w:val="00B974A1"/>
    <w:rsid w:val="00B97936"/>
    <w:rsid w:val="00B97D23"/>
    <w:rsid w:val="00BA0614"/>
    <w:rsid w:val="00BA0B51"/>
    <w:rsid w:val="00BA1D4F"/>
    <w:rsid w:val="00BB5272"/>
    <w:rsid w:val="00BC0A5E"/>
    <w:rsid w:val="00BC2AFC"/>
    <w:rsid w:val="00BC3D27"/>
    <w:rsid w:val="00BC72E4"/>
    <w:rsid w:val="00BC750B"/>
    <w:rsid w:val="00BD041F"/>
    <w:rsid w:val="00BD0B4E"/>
    <w:rsid w:val="00BD169F"/>
    <w:rsid w:val="00BD1710"/>
    <w:rsid w:val="00BE1329"/>
    <w:rsid w:val="00BE235A"/>
    <w:rsid w:val="00BE4E8A"/>
    <w:rsid w:val="00BF5D12"/>
    <w:rsid w:val="00C0024E"/>
    <w:rsid w:val="00C0075B"/>
    <w:rsid w:val="00C009B0"/>
    <w:rsid w:val="00C00AFB"/>
    <w:rsid w:val="00C03726"/>
    <w:rsid w:val="00C059C2"/>
    <w:rsid w:val="00C07C09"/>
    <w:rsid w:val="00C10D89"/>
    <w:rsid w:val="00C165BB"/>
    <w:rsid w:val="00C16959"/>
    <w:rsid w:val="00C210EB"/>
    <w:rsid w:val="00C21353"/>
    <w:rsid w:val="00C222B4"/>
    <w:rsid w:val="00C26557"/>
    <w:rsid w:val="00C27F01"/>
    <w:rsid w:val="00C31E18"/>
    <w:rsid w:val="00C3293E"/>
    <w:rsid w:val="00C33D89"/>
    <w:rsid w:val="00C33E56"/>
    <w:rsid w:val="00C36379"/>
    <w:rsid w:val="00C375DE"/>
    <w:rsid w:val="00C4308A"/>
    <w:rsid w:val="00C43658"/>
    <w:rsid w:val="00C47A09"/>
    <w:rsid w:val="00C51794"/>
    <w:rsid w:val="00C5656E"/>
    <w:rsid w:val="00C60D9D"/>
    <w:rsid w:val="00C61652"/>
    <w:rsid w:val="00C62191"/>
    <w:rsid w:val="00C630A4"/>
    <w:rsid w:val="00C63A39"/>
    <w:rsid w:val="00C659A5"/>
    <w:rsid w:val="00C67E9B"/>
    <w:rsid w:val="00C802FC"/>
    <w:rsid w:val="00C80D48"/>
    <w:rsid w:val="00C84B04"/>
    <w:rsid w:val="00C85142"/>
    <w:rsid w:val="00C870AA"/>
    <w:rsid w:val="00C875E9"/>
    <w:rsid w:val="00C876CA"/>
    <w:rsid w:val="00C93DA5"/>
    <w:rsid w:val="00C93DBE"/>
    <w:rsid w:val="00C94939"/>
    <w:rsid w:val="00C95358"/>
    <w:rsid w:val="00C96A8B"/>
    <w:rsid w:val="00C97324"/>
    <w:rsid w:val="00CA11E7"/>
    <w:rsid w:val="00CA132A"/>
    <w:rsid w:val="00CA579C"/>
    <w:rsid w:val="00CB06AF"/>
    <w:rsid w:val="00CB1228"/>
    <w:rsid w:val="00CB15DA"/>
    <w:rsid w:val="00CB21C3"/>
    <w:rsid w:val="00CB34E4"/>
    <w:rsid w:val="00CB4AD6"/>
    <w:rsid w:val="00CC097F"/>
    <w:rsid w:val="00CC2438"/>
    <w:rsid w:val="00CC439A"/>
    <w:rsid w:val="00CC4DC6"/>
    <w:rsid w:val="00CC6A86"/>
    <w:rsid w:val="00CD20C7"/>
    <w:rsid w:val="00CD3909"/>
    <w:rsid w:val="00CD6064"/>
    <w:rsid w:val="00CE0AE9"/>
    <w:rsid w:val="00CE3423"/>
    <w:rsid w:val="00CE52AD"/>
    <w:rsid w:val="00CE755C"/>
    <w:rsid w:val="00CF75BC"/>
    <w:rsid w:val="00D017EB"/>
    <w:rsid w:val="00D03B9D"/>
    <w:rsid w:val="00D0563D"/>
    <w:rsid w:val="00D05ABD"/>
    <w:rsid w:val="00D06047"/>
    <w:rsid w:val="00D06232"/>
    <w:rsid w:val="00D06240"/>
    <w:rsid w:val="00D06CD9"/>
    <w:rsid w:val="00D06E23"/>
    <w:rsid w:val="00D07065"/>
    <w:rsid w:val="00D111E4"/>
    <w:rsid w:val="00D1233C"/>
    <w:rsid w:val="00D14BD2"/>
    <w:rsid w:val="00D15963"/>
    <w:rsid w:val="00D2079F"/>
    <w:rsid w:val="00D2157A"/>
    <w:rsid w:val="00D21ED6"/>
    <w:rsid w:val="00D23006"/>
    <w:rsid w:val="00D245C2"/>
    <w:rsid w:val="00D31392"/>
    <w:rsid w:val="00D348DF"/>
    <w:rsid w:val="00D3552A"/>
    <w:rsid w:val="00D3653F"/>
    <w:rsid w:val="00D36D1B"/>
    <w:rsid w:val="00D41A9B"/>
    <w:rsid w:val="00D41AF3"/>
    <w:rsid w:val="00D41C9E"/>
    <w:rsid w:val="00D468B3"/>
    <w:rsid w:val="00D5042C"/>
    <w:rsid w:val="00D50C9A"/>
    <w:rsid w:val="00D50CFA"/>
    <w:rsid w:val="00D5133F"/>
    <w:rsid w:val="00D525C6"/>
    <w:rsid w:val="00D537AF"/>
    <w:rsid w:val="00D538A6"/>
    <w:rsid w:val="00D57B09"/>
    <w:rsid w:val="00D6140D"/>
    <w:rsid w:val="00D6582F"/>
    <w:rsid w:val="00D674A6"/>
    <w:rsid w:val="00D70510"/>
    <w:rsid w:val="00D74663"/>
    <w:rsid w:val="00D74DF2"/>
    <w:rsid w:val="00D75189"/>
    <w:rsid w:val="00D75244"/>
    <w:rsid w:val="00D7790B"/>
    <w:rsid w:val="00D8137B"/>
    <w:rsid w:val="00D82783"/>
    <w:rsid w:val="00D82FF7"/>
    <w:rsid w:val="00D83D1E"/>
    <w:rsid w:val="00D870DB"/>
    <w:rsid w:val="00D90637"/>
    <w:rsid w:val="00D906B3"/>
    <w:rsid w:val="00D90E33"/>
    <w:rsid w:val="00D93A41"/>
    <w:rsid w:val="00D94433"/>
    <w:rsid w:val="00DA0ECD"/>
    <w:rsid w:val="00DB0E6F"/>
    <w:rsid w:val="00DB5BE2"/>
    <w:rsid w:val="00DB7A43"/>
    <w:rsid w:val="00DC0709"/>
    <w:rsid w:val="00DC6F05"/>
    <w:rsid w:val="00DD2597"/>
    <w:rsid w:val="00DD3244"/>
    <w:rsid w:val="00DD3A06"/>
    <w:rsid w:val="00DD4D29"/>
    <w:rsid w:val="00DD5C79"/>
    <w:rsid w:val="00DD690C"/>
    <w:rsid w:val="00DD6C70"/>
    <w:rsid w:val="00DD7D39"/>
    <w:rsid w:val="00DE2088"/>
    <w:rsid w:val="00DE7430"/>
    <w:rsid w:val="00DE796C"/>
    <w:rsid w:val="00DE7AA7"/>
    <w:rsid w:val="00DF05BB"/>
    <w:rsid w:val="00DF148E"/>
    <w:rsid w:val="00DF4159"/>
    <w:rsid w:val="00DF520A"/>
    <w:rsid w:val="00DF743E"/>
    <w:rsid w:val="00DF7E91"/>
    <w:rsid w:val="00E00926"/>
    <w:rsid w:val="00E00B77"/>
    <w:rsid w:val="00E00F36"/>
    <w:rsid w:val="00E01E34"/>
    <w:rsid w:val="00E055E5"/>
    <w:rsid w:val="00E076D6"/>
    <w:rsid w:val="00E108A4"/>
    <w:rsid w:val="00E14178"/>
    <w:rsid w:val="00E154C9"/>
    <w:rsid w:val="00E15D95"/>
    <w:rsid w:val="00E17084"/>
    <w:rsid w:val="00E2132B"/>
    <w:rsid w:val="00E2283F"/>
    <w:rsid w:val="00E232C0"/>
    <w:rsid w:val="00E248D3"/>
    <w:rsid w:val="00E2513F"/>
    <w:rsid w:val="00E25A6B"/>
    <w:rsid w:val="00E26863"/>
    <w:rsid w:val="00E26F66"/>
    <w:rsid w:val="00E31555"/>
    <w:rsid w:val="00E3464C"/>
    <w:rsid w:val="00E3685F"/>
    <w:rsid w:val="00E37A4F"/>
    <w:rsid w:val="00E42031"/>
    <w:rsid w:val="00E432FC"/>
    <w:rsid w:val="00E43975"/>
    <w:rsid w:val="00E43CF5"/>
    <w:rsid w:val="00E443A8"/>
    <w:rsid w:val="00E44A3A"/>
    <w:rsid w:val="00E45321"/>
    <w:rsid w:val="00E5113A"/>
    <w:rsid w:val="00E54D5E"/>
    <w:rsid w:val="00E561FE"/>
    <w:rsid w:val="00E57BD0"/>
    <w:rsid w:val="00E63285"/>
    <w:rsid w:val="00E63DC0"/>
    <w:rsid w:val="00E64937"/>
    <w:rsid w:val="00E6578F"/>
    <w:rsid w:val="00E71224"/>
    <w:rsid w:val="00E76CA5"/>
    <w:rsid w:val="00E805CC"/>
    <w:rsid w:val="00E8089D"/>
    <w:rsid w:val="00E83799"/>
    <w:rsid w:val="00E85607"/>
    <w:rsid w:val="00E858D1"/>
    <w:rsid w:val="00E86104"/>
    <w:rsid w:val="00E8717E"/>
    <w:rsid w:val="00E93CDA"/>
    <w:rsid w:val="00E94818"/>
    <w:rsid w:val="00E958AA"/>
    <w:rsid w:val="00E95903"/>
    <w:rsid w:val="00E9689B"/>
    <w:rsid w:val="00EA2EA6"/>
    <w:rsid w:val="00EA64A8"/>
    <w:rsid w:val="00EB0CE2"/>
    <w:rsid w:val="00EB16ED"/>
    <w:rsid w:val="00EB1D22"/>
    <w:rsid w:val="00EB60AC"/>
    <w:rsid w:val="00EC0098"/>
    <w:rsid w:val="00EC226B"/>
    <w:rsid w:val="00EC512B"/>
    <w:rsid w:val="00EC51F1"/>
    <w:rsid w:val="00ED0BFB"/>
    <w:rsid w:val="00ED12CB"/>
    <w:rsid w:val="00ED1EA0"/>
    <w:rsid w:val="00ED37E7"/>
    <w:rsid w:val="00ED57DB"/>
    <w:rsid w:val="00ED7A2B"/>
    <w:rsid w:val="00EE12CB"/>
    <w:rsid w:val="00EE1CF5"/>
    <w:rsid w:val="00EE4620"/>
    <w:rsid w:val="00EE4CAE"/>
    <w:rsid w:val="00EE6322"/>
    <w:rsid w:val="00EF002D"/>
    <w:rsid w:val="00EF5D64"/>
    <w:rsid w:val="00EF6127"/>
    <w:rsid w:val="00EF72F1"/>
    <w:rsid w:val="00F05F12"/>
    <w:rsid w:val="00F078C8"/>
    <w:rsid w:val="00F11E29"/>
    <w:rsid w:val="00F12CC9"/>
    <w:rsid w:val="00F1733B"/>
    <w:rsid w:val="00F17806"/>
    <w:rsid w:val="00F20E4B"/>
    <w:rsid w:val="00F22364"/>
    <w:rsid w:val="00F240F5"/>
    <w:rsid w:val="00F307B4"/>
    <w:rsid w:val="00F30F5B"/>
    <w:rsid w:val="00F31858"/>
    <w:rsid w:val="00F3224D"/>
    <w:rsid w:val="00F4157B"/>
    <w:rsid w:val="00F529C7"/>
    <w:rsid w:val="00F53539"/>
    <w:rsid w:val="00F54D22"/>
    <w:rsid w:val="00F5529A"/>
    <w:rsid w:val="00F667D2"/>
    <w:rsid w:val="00F7048B"/>
    <w:rsid w:val="00F72F72"/>
    <w:rsid w:val="00F73E19"/>
    <w:rsid w:val="00F76E91"/>
    <w:rsid w:val="00F84DDE"/>
    <w:rsid w:val="00F84EE0"/>
    <w:rsid w:val="00F85261"/>
    <w:rsid w:val="00F85B1B"/>
    <w:rsid w:val="00F90833"/>
    <w:rsid w:val="00F947C0"/>
    <w:rsid w:val="00F974E4"/>
    <w:rsid w:val="00FA0B43"/>
    <w:rsid w:val="00FA459C"/>
    <w:rsid w:val="00FA5AE2"/>
    <w:rsid w:val="00FB22C1"/>
    <w:rsid w:val="00FB3A14"/>
    <w:rsid w:val="00FB3B10"/>
    <w:rsid w:val="00FB598F"/>
    <w:rsid w:val="00FC1757"/>
    <w:rsid w:val="00FC186D"/>
    <w:rsid w:val="00FC2BDB"/>
    <w:rsid w:val="00FD57DF"/>
    <w:rsid w:val="00FE2586"/>
    <w:rsid w:val="00FE26E0"/>
    <w:rsid w:val="00FE3270"/>
    <w:rsid w:val="00FE3EF6"/>
    <w:rsid w:val="00FE4729"/>
    <w:rsid w:val="00FE4EB8"/>
    <w:rsid w:val="00FE5363"/>
    <w:rsid w:val="00FE624F"/>
    <w:rsid w:val="00FE65CE"/>
    <w:rsid w:val="00FF5E98"/>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4D7E1"/>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26D"/>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0C0307"/>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uiPriority w:val="59"/>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HTMLPreformatted">
    <w:name w:val="HTML Preformatted"/>
    <w:basedOn w:val="Normal"/>
    <w:link w:val="HTMLPreformattedChar"/>
    <w:uiPriority w:val="99"/>
    <w:semiHidden/>
    <w:unhideWhenUsed/>
    <w:rsid w:val="00E453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45321"/>
    <w:rPr>
      <w:rFonts w:ascii="Courier New" w:eastAsia="Times New Roman" w:hAnsi="Courier New" w:cs="Courier New"/>
      <w:sz w:val="20"/>
      <w:szCs w:val="20"/>
      <w:lang w:val="en-US"/>
    </w:rPr>
  </w:style>
  <w:style w:type="character" w:customStyle="1" w:styleId="y2iqfc">
    <w:name w:val="y2iqfc"/>
    <w:basedOn w:val="DefaultParagraphFont"/>
    <w:rsid w:val="00E45321"/>
  </w:style>
  <w:style w:type="paragraph" w:styleId="BodyText">
    <w:name w:val="Body Text"/>
    <w:basedOn w:val="Normal"/>
    <w:link w:val="BodyTextChar"/>
    <w:uiPriority w:val="1"/>
    <w:qFormat/>
    <w:rsid w:val="000F0E14"/>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F0E14"/>
    <w:rPr>
      <w:rFonts w:ascii="Times New Roman" w:eastAsia="Times New Roman" w:hAnsi="Times New Roman" w:cs="Times New Roman"/>
    </w:rPr>
  </w:style>
  <w:style w:type="character" w:styleId="Strong">
    <w:name w:val="Strong"/>
    <w:qFormat/>
    <w:rsid w:val="00B45765"/>
    <w:rPr>
      <w:b/>
      <w:bCs/>
    </w:rPr>
  </w:style>
  <w:style w:type="character" w:customStyle="1" w:styleId="normaltextrun1">
    <w:name w:val="normaltextrun1"/>
    <w:basedOn w:val="DefaultParagraphFont"/>
    <w:rsid w:val="00B45765"/>
  </w:style>
  <w:style w:type="character" w:customStyle="1" w:styleId="Heading2Char">
    <w:name w:val="Heading 2 Char"/>
    <w:basedOn w:val="DefaultParagraphFont"/>
    <w:link w:val="Heading2"/>
    <w:uiPriority w:val="9"/>
    <w:rsid w:val="000C0307"/>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0C0307"/>
  </w:style>
  <w:style w:type="paragraph" w:customStyle="1" w:styleId="TableParagraph">
    <w:name w:val="Table Paragraph"/>
    <w:basedOn w:val="Normal"/>
    <w:uiPriority w:val="1"/>
    <w:qFormat/>
    <w:rsid w:val="000C0307"/>
    <w:pPr>
      <w:autoSpaceDE w:val="0"/>
      <w:autoSpaceDN w:val="0"/>
      <w:spacing w:after="0"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0C0307"/>
    <w:rPr>
      <w:color w:val="605E5C"/>
      <w:shd w:val="clear" w:color="auto" w:fill="E1DFDD"/>
    </w:rPr>
  </w:style>
  <w:style w:type="numbering" w:customStyle="1" w:styleId="NoList2">
    <w:name w:val="No List2"/>
    <w:next w:val="NoList"/>
    <w:uiPriority w:val="99"/>
    <w:semiHidden/>
    <w:unhideWhenUsed/>
    <w:rsid w:val="00413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790059">
      <w:bodyDiv w:val="1"/>
      <w:marLeft w:val="0"/>
      <w:marRight w:val="0"/>
      <w:marTop w:val="0"/>
      <w:marBottom w:val="0"/>
      <w:divBdr>
        <w:top w:val="none" w:sz="0" w:space="0" w:color="auto"/>
        <w:left w:val="none" w:sz="0" w:space="0" w:color="auto"/>
        <w:bottom w:val="none" w:sz="0" w:space="0" w:color="auto"/>
        <w:right w:val="none" w:sz="0" w:space="0" w:color="auto"/>
      </w:divBdr>
    </w:div>
    <w:div w:id="155388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16.png"/><Relationship Id="rId63" Type="http://schemas.openxmlformats.org/officeDocument/2006/relationships/image" Target="media/image30.emf"/><Relationship Id="rId68" Type="http://schemas.openxmlformats.org/officeDocument/2006/relationships/hyperlink" Target="http://www.ema.europa.eu/" TargetMode="External"/><Relationship Id="rId84"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2.xml"/><Relationship Id="rId53" Type="http://schemas.openxmlformats.org/officeDocument/2006/relationships/image" Target="media/image22.emf"/><Relationship Id="rId58" Type="http://schemas.openxmlformats.org/officeDocument/2006/relationships/image" Target="media/image26.emf"/><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image" Target="media/image38.png"/><Relationship Id="rId5" Type="http://schemas.openxmlformats.org/officeDocument/2006/relationships/numbering" Target="numbering.xml"/><Relationship Id="rId19" Type="http://schemas.microsoft.com/office/2016/09/relationships/commentsIds" Target="commentsIds.xml"/><Relationship Id="rId14" Type="http://schemas.openxmlformats.org/officeDocument/2006/relationships/hyperlink" Target="https://www.ema.europa.eu"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www.ema.europa.eu/" TargetMode="External"/><Relationship Id="rId43" Type="http://schemas.openxmlformats.org/officeDocument/2006/relationships/hyperlink" Target="http://www.ema.europa.eu" TargetMode="External"/><Relationship Id="rId48" Type="http://schemas.openxmlformats.org/officeDocument/2006/relationships/image" Target="media/image17.png"/><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footer" Target="footer9.xml"/><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www.ema.europa.eu/" TargetMode="External"/><Relationship Id="rId80" Type="http://schemas.openxmlformats.org/officeDocument/2006/relationships/image" Target="media/image42.png"/><Relationship Id="rId85"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footer" Target="footer6.xml"/><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image" Target="media/image35.png"/><Relationship Id="rId20" Type="http://schemas.microsoft.com/office/2018/08/relationships/commentsExtensible" Target="commentsExtensible.xml"/><Relationship Id="rId41" Type="http://schemas.openxmlformats.org/officeDocument/2006/relationships/footer" Target="footer8.xml"/><Relationship Id="rId54" Type="http://schemas.openxmlformats.org/officeDocument/2006/relationships/image" Target="media/image23.emf"/><Relationship Id="rId62" Type="http://schemas.openxmlformats.org/officeDocument/2006/relationships/image" Target="media/image29.emf"/><Relationship Id="rId70" Type="http://schemas.openxmlformats.org/officeDocument/2006/relationships/image" Target="media/image33.png"/><Relationship Id="rId75" Type="http://schemas.openxmlformats.org/officeDocument/2006/relationships/hyperlink" Target="http://www.ema.europa.eu"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image" Target="media/image4.png"/><Relationship Id="rId28" Type="http://schemas.openxmlformats.org/officeDocument/2006/relationships/footer" Target="footer5.xml"/><Relationship Id="rId36" Type="http://schemas.openxmlformats.org/officeDocument/2006/relationships/header" Target="header1.xml"/><Relationship Id="rId49" Type="http://schemas.openxmlformats.org/officeDocument/2006/relationships/image" Target="media/image18.png"/><Relationship Id="rId5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8.emf"/><Relationship Id="rId65" Type="http://schemas.openxmlformats.org/officeDocument/2006/relationships/image" Target="media/image32.png"/><Relationship Id="rId73" Type="http://schemas.openxmlformats.org/officeDocument/2006/relationships/image" Target="media/image34.png"/><Relationship Id="rId78" Type="http://schemas.openxmlformats.org/officeDocument/2006/relationships/image" Target="media/image40.png"/><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microsoft.com/office/2011/relationships/commentsExtended" Target="commentsExtended.xml"/><Relationship Id="rId39" Type="http://schemas.openxmlformats.org/officeDocument/2006/relationships/footer" Target="footer7.xml"/><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image" Target="media/image230.emf"/><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3.xml"/><Relationship Id="rId40" Type="http://schemas.openxmlformats.org/officeDocument/2006/relationships/header" Target="header3.xml"/><Relationship Id="rId45" Type="http://schemas.openxmlformats.org/officeDocument/2006/relationships/image" Target="media/image14.png"/><Relationship Id="rId66" Type="http://schemas.openxmlformats.org/officeDocument/2006/relationships/image" Target="media/image34.emf"/><Relationship Id="rId61" Type="http://schemas.openxmlformats.org/officeDocument/2006/relationships/image" Target="media/image29.pn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EMADOC-1700519818-2293217</_dlc_DocId>
    <_dlc_DocIdUrl xmlns="a034c160-bfb7-45f5-8632-2eb7e0508071">
      <Url>https://euema.sharepoint.com/sites/CRM/_layouts/15/DocIdRedir.aspx?ID=EMADOC-1700519818-2293217</Url>
      <Description>EMADOC-1700519818-2293217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2.xml><?xml version="1.0" encoding="utf-8"?>
<ds:datastoreItem xmlns:ds="http://schemas.openxmlformats.org/officeDocument/2006/customXml" ds:itemID="{69A79FD5-32BC-400F-83C7-68D750FA7B16}"/>
</file>

<file path=customXml/itemProps3.xml><?xml version="1.0" encoding="utf-8"?>
<ds:datastoreItem xmlns:ds="http://schemas.openxmlformats.org/officeDocument/2006/customXml" ds:itemID="{CE24532C-42D7-485E-B5DE-8FF22339CDBE}">
  <ds:schemaRefs>
    <ds:schemaRef ds:uri="http://schemas.microsoft.com/sharepoint/v3/contenttype/forms"/>
  </ds:schemaRefs>
</ds:datastoreItem>
</file>

<file path=customXml/itemProps4.xml><?xml version="1.0" encoding="utf-8"?>
<ds:datastoreItem xmlns:ds="http://schemas.openxmlformats.org/officeDocument/2006/customXml" ds:itemID="{246F592A-32E3-4521-8E78-17AAA46007D4}">
  <ds:schemaRefs>
    <ds:schemaRef ds:uri="http://schemas.microsoft.com/office/2006/metadata/properties"/>
    <ds:schemaRef ds:uri="http://schemas.microsoft.com/office/infopath/2007/PartnerControls"/>
    <ds:schemaRef ds:uri="92d057e1-67aa-48d5-9a46-5abfb6ea1516"/>
    <ds:schemaRef ds:uri="ab4ffe90-afdf-4110-8d3a-acaefbb97340"/>
  </ds:schemaRefs>
</ds:datastoreItem>
</file>

<file path=customXml/itemProps5.xml><?xml version="1.0" encoding="utf-8"?>
<ds:datastoreItem xmlns:ds="http://schemas.openxmlformats.org/officeDocument/2006/customXml" ds:itemID="{813EADCC-4B5E-46BA-989B-DF2928D13A99}"/>
</file>

<file path=docProps/app.xml><?xml version="1.0" encoding="utf-8"?>
<Properties xmlns="http://schemas.openxmlformats.org/officeDocument/2006/extended-properties" xmlns:vt="http://schemas.openxmlformats.org/officeDocument/2006/docPropsVTypes">
  <Template>Normal</Template>
  <TotalTime>27</TotalTime>
  <Pages>102</Pages>
  <Words>31658</Words>
  <Characters>180453</Characters>
  <Application>Microsoft Office Word</Application>
  <DocSecurity>0</DocSecurity>
  <Lines>1503</Lines>
  <Paragraphs>423</Paragraphs>
  <ScaleCrop>false</ScaleCrop>
  <HeadingPairs>
    <vt:vector size="8" baseType="variant">
      <vt:variant>
        <vt:lpstr>Title</vt:lpstr>
      </vt:variant>
      <vt:variant>
        <vt:i4>1</vt:i4>
      </vt:variant>
      <vt:variant>
        <vt:lpstr>Otsikko</vt:lpstr>
      </vt:variant>
      <vt:variant>
        <vt:i4>1</vt:i4>
      </vt:variant>
      <vt:variant>
        <vt:lpstr>Titel</vt:lpstr>
      </vt:variant>
      <vt:variant>
        <vt:i4>1</vt:i4>
      </vt:variant>
      <vt:variant>
        <vt:lpstr>Titre</vt:lpstr>
      </vt:variant>
      <vt:variant>
        <vt:i4>1</vt:i4>
      </vt:variant>
    </vt:vector>
  </HeadingPairs>
  <TitlesOfParts>
    <vt:vector size="4" baseType="lpstr">
      <vt:lpstr>Yesafili, INN-aflibercept</vt:lpstr>
      <vt:lpstr>Yesafili, INN-aflibercept</vt:lpstr>
      <vt:lpstr>Avastin, INN-bevacizumab</vt:lpstr>
      <vt:lpstr>Avastin, INN-bevacizumab</vt:lpstr>
    </vt:vector>
  </TitlesOfParts>
  <Company/>
  <LinksUpToDate>false</LinksUpToDate>
  <CharactersWithSpaces>211688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18</cp:revision>
  <cp:lastPrinted>2024-06-03T05:10:00Z</cp:lastPrinted>
  <dcterms:created xsi:type="dcterms:W3CDTF">2025-05-27T08:59:00Z</dcterms:created>
  <dcterms:modified xsi:type="dcterms:W3CDTF">2025-07-11T05:05:00Z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MediaServiceImageTags">
    <vt:lpwstr/>
  </property>
  <property fmtid="{D5CDD505-2E9C-101B-9397-08002B2CF9AE}" pid="32" name="_dlc_DocIdItemGuid">
    <vt:lpwstr>c9983e9d-007c-4c24-ada8-0a9d7c411712</vt:lpwstr>
  </property>
</Properties>
</file>