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8.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6B13E5" w14:paraId="4050DC21" w14:textId="77777777" w:rsidTr="006B13E5">
        <w:tc>
          <w:tcPr>
            <w:tcW w:w="9061" w:type="dxa"/>
          </w:tcPr>
          <w:p w14:paraId="2056843A" w14:textId="6E1F5F58" w:rsidR="006B13E5" w:rsidRPr="00220238" w:rsidRDefault="006B13E5" w:rsidP="006B13E5">
            <w:r w:rsidRPr="00220238">
              <w:t xml:space="preserve">Tämä asiakirja sisältää </w:t>
            </w:r>
            <w:r w:rsidRPr="006B13E5">
              <w:rPr>
                <w:b/>
                <w:bCs/>
              </w:rPr>
              <w:t>Yesafili</w:t>
            </w:r>
            <w:r w:rsidRPr="00220238">
              <w:t xml:space="preserve"> valmistetietojen hyväksytyn tekstin, jossa on korostettu edellisen menettelyn </w:t>
            </w:r>
            <w:r w:rsidRPr="00547953">
              <w:rPr>
                <w:rFonts w:ascii="Times New Roman" w:hAnsi="Times New Roman" w:cs="Times New Roman"/>
                <w:b/>
                <w:bCs/>
                <w:lang w:val="bg-BG"/>
              </w:rPr>
              <w:t>(</w:t>
            </w:r>
            <w:r w:rsidRPr="00883E24">
              <w:rPr>
                <w:rFonts w:ascii="Times New Roman" w:hAnsi="Times New Roman" w:cs="Times New Roman"/>
                <w:b/>
                <w:bCs/>
              </w:rPr>
              <w:t>EMEA/H/C/006022</w:t>
            </w:r>
            <w:r w:rsidRPr="00547953">
              <w:rPr>
                <w:rFonts w:ascii="Times New Roman" w:hAnsi="Times New Roman" w:cs="Times New Roman"/>
                <w:b/>
                <w:bCs/>
                <w:lang w:val="bg-BG"/>
              </w:rPr>
              <w:t>)</w:t>
            </w:r>
            <w:r w:rsidRPr="00220238">
              <w:t xml:space="preserve"> jälkeen valmistetietoihin tehdyt muutokset.</w:t>
            </w:r>
          </w:p>
          <w:p w14:paraId="321B5853" w14:textId="77777777" w:rsidR="006B13E5" w:rsidRPr="00220238" w:rsidRDefault="006B13E5" w:rsidP="006B13E5"/>
          <w:p w14:paraId="6AAE6B22" w14:textId="41DA69D1" w:rsidR="006B13E5" w:rsidRDefault="006B13E5" w:rsidP="006B13E5">
            <w:pPr>
              <w:widowControl/>
              <w:rPr>
                <w:rFonts w:ascii="Times New Roman" w:hAnsi="Times New Roman" w:cs="Times New Roman"/>
              </w:rPr>
            </w:pPr>
            <w:r w:rsidRPr="00220238">
              <w:t xml:space="preserve">Lisätietoja on Euroopan lääkeviraston verkkosivustolla osoitteessa </w:t>
            </w:r>
            <w:r w:rsidRPr="0015044C">
              <w:rPr>
                <w:rStyle w:val="Hyperlink"/>
              </w:rPr>
              <w:t>https://www.ema.europa.eu/en/medicines/human/EPAR/</w:t>
            </w:r>
            <w:r>
              <w:rPr>
                <w:rStyle w:val="Hyperlink"/>
              </w:rPr>
              <w:t>Yesafili</w:t>
            </w:r>
          </w:p>
        </w:tc>
      </w:tr>
    </w:tbl>
    <w:p w14:paraId="713DB96C" w14:textId="77777777" w:rsidR="00E432FC" w:rsidRPr="00E93CDA" w:rsidRDefault="00E432FC" w:rsidP="004366F9">
      <w:pPr>
        <w:widowControl/>
        <w:spacing w:after="0" w:line="240" w:lineRule="auto"/>
        <w:jc w:val="center"/>
        <w:rPr>
          <w:rFonts w:ascii="Times New Roman" w:hAnsi="Times New Roman" w:cs="Times New Roman"/>
        </w:rPr>
      </w:pPr>
    </w:p>
    <w:p w14:paraId="4CE95572" w14:textId="77777777" w:rsidR="004366F9" w:rsidRPr="00E93CDA" w:rsidRDefault="004366F9" w:rsidP="004366F9">
      <w:pPr>
        <w:widowControl/>
        <w:spacing w:after="0" w:line="240" w:lineRule="auto"/>
        <w:jc w:val="center"/>
        <w:rPr>
          <w:rFonts w:ascii="Times New Roman" w:hAnsi="Times New Roman" w:cs="Times New Roman"/>
        </w:rPr>
      </w:pPr>
    </w:p>
    <w:p w14:paraId="77C146A7" w14:textId="77777777" w:rsidR="004366F9" w:rsidRPr="00E93CDA" w:rsidRDefault="004366F9" w:rsidP="004366F9">
      <w:pPr>
        <w:widowControl/>
        <w:spacing w:after="0" w:line="240" w:lineRule="auto"/>
        <w:jc w:val="center"/>
        <w:rPr>
          <w:rFonts w:ascii="Times New Roman" w:hAnsi="Times New Roman" w:cs="Times New Roman"/>
        </w:rPr>
      </w:pPr>
    </w:p>
    <w:p w14:paraId="0EF43951" w14:textId="77777777" w:rsidR="004366F9" w:rsidRPr="00E93CDA" w:rsidRDefault="004366F9" w:rsidP="004366F9">
      <w:pPr>
        <w:widowControl/>
        <w:spacing w:after="0" w:line="240" w:lineRule="auto"/>
        <w:jc w:val="center"/>
        <w:rPr>
          <w:rFonts w:ascii="Times New Roman" w:hAnsi="Times New Roman" w:cs="Times New Roman"/>
        </w:rPr>
      </w:pPr>
    </w:p>
    <w:p w14:paraId="35089784" w14:textId="77777777" w:rsidR="004366F9" w:rsidRPr="00E93CDA" w:rsidRDefault="004366F9" w:rsidP="004366F9">
      <w:pPr>
        <w:widowControl/>
        <w:spacing w:after="0" w:line="240" w:lineRule="auto"/>
        <w:jc w:val="center"/>
        <w:rPr>
          <w:rFonts w:ascii="Times New Roman" w:hAnsi="Times New Roman" w:cs="Times New Roman"/>
        </w:rPr>
      </w:pPr>
    </w:p>
    <w:p w14:paraId="6EB2D11E" w14:textId="77777777" w:rsidR="004366F9" w:rsidRPr="00E93CDA" w:rsidRDefault="004366F9" w:rsidP="004366F9">
      <w:pPr>
        <w:widowControl/>
        <w:spacing w:after="0" w:line="240" w:lineRule="auto"/>
        <w:jc w:val="center"/>
        <w:rPr>
          <w:rFonts w:ascii="Times New Roman" w:hAnsi="Times New Roman" w:cs="Times New Roman"/>
        </w:rPr>
      </w:pPr>
    </w:p>
    <w:p w14:paraId="66C81577" w14:textId="77777777" w:rsidR="004366F9" w:rsidRPr="00E93CDA" w:rsidRDefault="004366F9" w:rsidP="004366F9">
      <w:pPr>
        <w:widowControl/>
        <w:spacing w:after="0" w:line="240" w:lineRule="auto"/>
        <w:jc w:val="center"/>
        <w:rPr>
          <w:rFonts w:ascii="Times New Roman" w:hAnsi="Times New Roman" w:cs="Times New Roman"/>
        </w:rPr>
      </w:pPr>
    </w:p>
    <w:p w14:paraId="19CE2872" w14:textId="77777777" w:rsidR="004366F9" w:rsidRPr="00E93CDA" w:rsidRDefault="004366F9" w:rsidP="004366F9">
      <w:pPr>
        <w:widowControl/>
        <w:spacing w:after="0" w:line="240" w:lineRule="auto"/>
        <w:jc w:val="center"/>
        <w:rPr>
          <w:rFonts w:ascii="Times New Roman" w:hAnsi="Times New Roman" w:cs="Times New Roman"/>
        </w:rPr>
      </w:pPr>
    </w:p>
    <w:p w14:paraId="304F5E68" w14:textId="77777777" w:rsidR="004366F9" w:rsidRPr="00E93CDA" w:rsidRDefault="004366F9" w:rsidP="004366F9">
      <w:pPr>
        <w:widowControl/>
        <w:spacing w:after="0" w:line="240" w:lineRule="auto"/>
        <w:jc w:val="center"/>
        <w:rPr>
          <w:rFonts w:ascii="Times New Roman" w:hAnsi="Times New Roman" w:cs="Times New Roman"/>
        </w:rPr>
      </w:pPr>
    </w:p>
    <w:p w14:paraId="51851627" w14:textId="77777777" w:rsidR="004366F9" w:rsidRPr="00E93CDA" w:rsidRDefault="004366F9" w:rsidP="004366F9">
      <w:pPr>
        <w:widowControl/>
        <w:spacing w:after="0" w:line="240" w:lineRule="auto"/>
        <w:jc w:val="center"/>
        <w:rPr>
          <w:rFonts w:ascii="Times New Roman" w:hAnsi="Times New Roman" w:cs="Times New Roman"/>
        </w:rPr>
      </w:pPr>
    </w:p>
    <w:p w14:paraId="679DA4C1" w14:textId="77777777" w:rsidR="004366F9" w:rsidRPr="00E93CDA" w:rsidRDefault="004366F9" w:rsidP="004366F9">
      <w:pPr>
        <w:widowControl/>
        <w:spacing w:after="0" w:line="240" w:lineRule="auto"/>
        <w:jc w:val="center"/>
        <w:rPr>
          <w:rFonts w:ascii="Times New Roman" w:hAnsi="Times New Roman" w:cs="Times New Roman"/>
        </w:rPr>
      </w:pPr>
    </w:p>
    <w:p w14:paraId="47C01CEE" w14:textId="77777777" w:rsidR="004366F9" w:rsidRPr="00E93CDA" w:rsidRDefault="004366F9" w:rsidP="004366F9">
      <w:pPr>
        <w:widowControl/>
        <w:spacing w:after="0" w:line="240" w:lineRule="auto"/>
        <w:jc w:val="center"/>
        <w:rPr>
          <w:rFonts w:ascii="Times New Roman" w:hAnsi="Times New Roman" w:cs="Times New Roman"/>
        </w:rPr>
      </w:pPr>
    </w:p>
    <w:p w14:paraId="3E3F86BB" w14:textId="77777777" w:rsidR="004366F9" w:rsidRPr="00E93CDA" w:rsidRDefault="004366F9" w:rsidP="004366F9">
      <w:pPr>
        <w:widowControl/>
        <w:spacing w:after="0" w:line="240" w:lineRule="auto"/>
        <w:jc w:val="center"/>
        <w:rPr>
          <w:rFonts w:ascii="Times New Roman" w:hAnsi="Times New Roman" w:cs="Times New Roman"/>
        </w:rPr>
      </w:pPr>
    </w:p>
    <w:p w14:paraId="4961BCCF" w14:textId="77777777" w:rsidR="004366F9" w:rsidRPr="00E93CDA" w:rsidRDefault="004366F9" w:rsidP="004366F9">
      <w:pPr>
        <w:widowControl/>
        <w:spacing w:after="0" w:line="240" w:lineRule="auto"/>
        <w:jc w:val="center"/>
        <w:rPr>
          <w:rFonts w:ascii="Times New Roman" w:hAnsi="Times New Roman" w:cs="Times New Roman"/>
        </w:rPr>
      </w:pPr>
    </w:p>
    <w:p w14:paraId="0775A6BD" w14:textId="77777777" w:rsidR="004366F9" w:rsidRPr="00E93CDA" w:rsidRDefault="004366F9" w:rsidP="004366F9">
      <w:pPr>
        <w:widowControl/>
        <w:spacing w:after="0" w:line="240" w:lineRule="auto"/>
        <w:jc w:val="center"/>
        <w:rPr>
          <w:rFonts w:ascii="Times New Roman" w:hAnsi="Times New Roman" w:cs="Times New Roman"/>
        </w:rPr>
      </w:pPr>
    </w:p>
    <w:p w14:paraId="210411CD" w14:textId="77777777" w:rsidR="004366F9" w:rsidRPr="00E93CDA" w:rsidRDefault="004366F9" w:rsidP="004366F9">
      <w:pPr>
        <w:widowControl/>
        <w:spacing w:after="0" w:line="240" w:lineRule="auto"/>
        <w:jc w:val="center"/>
        <w:rPr>
          <w:rFonts w:ascii="Times New Roman" w:hAnsi="Times New Roman" w:cs="Times New Roman"/>
        </w:rPr>
      </w:pPr>
    </w:p>
    <w:p w14:paraId="0C6B7C58" w14:textId="77777777" w:rsidR="004366F9" w:rsidRPr="00E93CDA" w:rsidRDefault="004366F9" w:rsidP="004366F9">
      <w:pPr>
        <w:widowControl/>
        <w:spacing w:after="0" w:line="240" w:lineRule="auto"/>
        <w:jc w:val="center"/>
        <w:rPr>
          <w:rFonts w:ascii="Times New Roman" w:hAnsi="Times New Roman" w:cs="Times New Roman"/>
        </w:rPr>
      </w:pPr>
    </w:p>
    <w:p w14:paraId="68FCC789" w14:textId="77777777" w:rsidR="004366F9" w:rsidRPr="00E93CDA" w:rsidRDefault="004366F9" w:rsidP="004366F9">
      <w:pPr>
        <w:widowControl/>
        <w:spacing w:after="0" w:line="240" w:lineRule="auto"/>
        <w:jc w:val="center"/>
        <w:rPr>
          <w:rFonts w:ascii="Times New Roman" w:hAnsi="Times New Roman" w:cs="Times New Roman"/>
        </w:rPr>
      </w:pPr>
    </w:p>
    <w:p w14:paraId="71F963BC" w14:textId="77777777" w:rsidR="004366F9" w:rsidRPr="00E93CDA" w:rsidRDefault="004366F9" w:rsidP="004366F9">
      <w:pPr>
        <w:widowControl/>
        <w:spacing w:after="0" w:line="240" w:lineRule="auto"/>
        <w:jc w:val="center"/>
        <w:rPr>
          <w:rFonts w:ascii="Times New Roman" w:hAnsi="Times New Roman" w:cs="Times New Roman"/>
        </w:rPr>
      </w:pPr>
    </w:p>
    <w:p w14:paraId="68C20BB6" w14:textId="77777777" w:rsidR="004366F9" w:rsidRPr="00E93CDA" w:rsidRDefault="004366F9" w:rsidP="004366F9">
      <w:pPr>
        <w:widowControl/>
        <w:spacing w:after="0" w:line="240" w:lineRule="auto"/>
        <w:jc w:val="center"/>
        <w:rPr>
          <w:rFonts w:ascii="Times New Roman" w:hAnsi="Times New Roman" w:cs="Times New Roman"/>
        </w:rPr>
      </w:pPr>
    </w:p>
    <w:p w14:paraId="28F47F58" w14:textId="77777777" w:rsidR="004366F9" w:rsidRPr="00E93CDA" w:rsidRDefault="004366F9" w:rsidP="004366F9">
      <w:pPr>
        <w:widowControl/>
        <w:spacing w:after="0" w:line="240" w:lineRule="auto"/>
        <w:jc w:val="center"/>
        <w:rPr>
          <w:rFonts w:ascii="Times New Roman" w:hAnsi="Times New Roman" w:cs="Times New Roman"/>
        </w:rPr>
      </w:pPr>
    </w:p>
    <w:p w14:paraId="67FF68C8" w14:textId="77777777" w:rsidR="00E432FC" w:rsidRPr="00E93CDA" w:rsidRDefault="00572E7B" w:rsidP="004366F9">
      <w:pPr>
        <w:widowControl/>
        <w:spacing w:after="0" w:line="240" w:lineRule="auto"/>
        <w:ind w:left="3774" w:right="3758"/>
        <w:jc w:val="center"/>
        <w:rPr>
          <w:rFonts w:ascii="Times New Roman" w:eastAsia="Times New Roman" w:hAnsi="Times New Roman" w:cs="Times New Roman"/>
        </w:rPr>
      </w:pPr>
      <w:r w:rsidRPr="00E93CDA">
        <w:rPr>
          <w:rFonts w:ascii="Times New Roman" w:hAnsi="Times New Roman" w:cs="Times New Roman"/>
          <w:b/>
        </w:rPr>
        <w:t>LIITE I</w:t>
      </w:r>
    </w:p>
    <w:p w14:paraId="4C63A6EF" w14:textId="77777777" w:rsidR="00E432FC" w:rsidRPr="00E93CDA" w:rsidRDefault="00E432FC" w:rsidP="004366F9">
      <w:pPr>
        <w:widowControl/>
        <w:spacing w:after="0" w:line="240" w:lineRule="auto"/>
        <w:jc w:val="center"/>
        <w:rPr>
          <w:rFonts w:ascii="Times New Roman" w:hAnsi="Times New Roman" w:cs="Times New Roman"/>
        </w:rPr>
      </w:pPr>
    </w:p>
    <w:p w14:paraId="2607F658" w14:textId="77777777" w:rsidR="00E432FC" w:rsidRPr="00E93CDA" w:rsidRDefault="00572E7B" w:rsidP="004366F9">
      <w:pPr>
        <w:pStyle w:val="Heading1"/>
      </w:pPr>
      <w:r w:rsidRPr="00E93CDA">
        <w:t>VALMISTEYHTEENVETO</w:t>
      </w:r>
    </w:p>
    <w:p w14:paraId="1A824771" w14:textId="77777777" w:rsidR="00E432FC" w:rsidRPr="00E93CDA" w:rsidRDefault="00E432FC" w:rsidP="004366F9">
      <w:pPr>
        <w:widowControl/>
        <w:spacing w:after="0" w:line="240" w:lineRule="auto"/>
        <w:jc w:val="center"/>
        <w:rPr>
          <w:rFonts w:ascii="Times New Roman" w:hAnsi="Times New Roman" w:cs="Times New Roman"/>
        </w:rPr>
      </w:pPr>
    </w:p>
    <w:p w14:paraId="12FB79BE" w14:textId="77777777" w:rsidR="00795A91" w:rsidRPr="00E93CDA" w:rsidRDefault="00795A91" w:rsidP="004366F9">
      <w:pPr>
        <w:spacing w:after="0" w:line="240" w:lineRule="auto"/>
        <w:rPr>
          <w:rFonts w:ascii="Times New Roman" w:hAnsi="Times New Roman" w:cs="Times New Roman"/>
        </w:rPr>
      </w:pPr>
      <w:r w:rsidRPr="00E93CDA">
        <w:rPr>
          <w:rFonts w:ascii="Times New Roman" w:hAnsi="Times New Roman" w:cs="Times New Roman"/>
        </w:rPr>
        <w:br w:type="page"/>
      </w:r>
    </w:p>
    <w:p w14:paraId="547A30A2" w14:textId="77777777" w:rsidR="000C0307" w:rsidRPr="00E93CDA" w:rsidRDefault="000C0307" w:rsidP="004366F9">
      <w:pPr>
        <w:widowControl/>
        <w:tabs>
          <w:tab w:val="left" w:pos="0"/>
        </w:tabs>
        <w:spacing w:after="0" w:line="240" w:lineRule="auto"/>
        <w:ind w:right="-20"/>
        <w:rPr>
          <w:rFonts w:ascii="Times New Roman" w:hAnsi="Times New Roman" w:cs="Times New Roman"/>
        </w:rPr>
        <w:sectPr w:rsidR="000C0307" w:rsidRPr="00E93CDA" w:rsidSect="004366F9">
          <w:footerReference w:type="default" r:id="rId11"/>
          <w:pgSz w:w="11907" w:h="16840" w:code="9"/>
          <w:pgMar w:top="1134" w:right="1418" w:bottom="1134" w:left="1418" w:header="737" w:footer="737" w:gutter="0"/>
          <w:cols w:space="720"/>
        </w:sectPr>
      </w:pPr>
    </w:p>
    <w:p w14:paraId="6EA8A30C" w14:textId="77777777" w:rsidR="000C0307" w:rsidRPr="00E93CDA" w:rsidRDefault="000C0307" w:rsidP="004366F9">
      <w:pPr>
        <w:widowControl/>
        <w:tabs>
          <w:tab w:val="left" w:pos="0"/>
        </w:tabs>
        <w:spacing w:after="0" w:line="240" w:lineRule="auto"/>
        <w:ind w:right="2"/>
        <w:rPr>
          <w:rFonts w:ascii="Times New Roman" w:hAnsi="Times New Roman" w:cs="Times New Roman"/>
          <w:b/>
        </w:rPr>
      </w:pPr>
      <w:r w:rsidRPr="00E93CDA">
        <w:rPr>
          <w:rFonts w:ascii="Times New Roman" w:hAnsi="Times New Roman" w:cs="Times New Roman"/>
          <w:noProof/>
          <w:lang w:eastAsia="fi-FI"/>
        </w:rPr>
        <w:lastRenderedPageBreak/>
        <w:drawing>
          <wp:inline distT="0" distB="0" distL="0" distR="0" wp14:anchorId="37D2788D" wp14:editId="206782A8">
            <wp:extent cx="200660" cy="168275"/>
            <wp:effectExtent l="0" t="0" r="0" b="0"/>
            <wp:docPr id="14475792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19905"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660" cy="168275"/>
                    </a:xfrm>
                    <a:prstGeom prst="rect">
                      <a:avLst/>
                    </a:prstGeom>
                    <a:noFill/>
                    <a:ln>
                      <a:noFill/>
                    </a:ln>
                  </pic:spPr>
                </pic:pic>
              </a:graphicData>
            </a:graphic>
          </wp:inline>
        </w:drawing>
      </w:r>
      <w:r w:rsidRPr="00E93CDA">
        <w:rPr>
          <w:rFonts w:ascii="Times New Roman" w:hAnsi="Times New Roman" w:cs="Times New Roman"/>
        </w:rP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5683E849" w14:textId="77777777" w:rsidR="000C0307" w:rsidRPr="00E93CDA" w:rsidRDefault="000C0307" w:rsidP="004366F9">
      <w:pPr>
        <w:tabs>
          <w:tab w:val="left" w:pos="685"/>
          <w:tab w:val="left" w:pos="686"/>
        </w:tabs>
        <w:autoSpaceDE w:val="0"/>
        <w:autoSpaceDN w:val="0"/>
        <w:spacing w:after="0" w:line="240" w:lineRule="auto"/>
        <w:ind w:right="2"/>
        <w:rPr>
          <w:rFonts w:ascii="Times New Roman" w:eastAsia="Times New Roman" w:hAnsi="Times New Roman" w:cs="Times New Roman"/>
          <w:b/>
        </w:rPr>
      </w:pPr>
    </w:p>
    <w:p w14:paraId="02BB07A5" w14:textId="77777777" w:rsidR="004366F9" w:rsidRPr="00E93CDA" w:rsidRDefault="004366F9" w:rsidP="004366F9">
      <w:pPr>
        <w:tabs>
          <w:tab w:val="left" w:pos="685"/>
          <w:tab w:val="left" w:pos="686"/>
        </w:tabs>
        <w:autoSpaceDE w:val="0"/>
        <w:autoSpaceDN w:val="0"/>
        <w:spacing w:after="0" w:line="240" w:lineRule="auto"/>
        <w:ind w:right="2"/>
        <w:rPr>
          <w:rFonts w:ascii="Times New Roman" w:eastAsia="Times New Roman" w:hAnsi="Times New Roman" w:cs="Times New Roman"/>
          <w:b/>
        </w:rPr>
      </w:pPr>
    </w:p>
    <w:p w14:paraId="1D732C23" w14:textId="77777777" w:rsidR="000C0307" w:rsidRPr="00E93CDA" w:rsidRDefault="000C0307" w:rsidP="00C84B04">
      <w:pPr>
        <w:numPr>
          <w:ilvl w:val="0"/>
          <w:numId w:val="10"/>
        </w:numPr>
        <w:tabs>
          <w:tab w:val="left" w:pos="567"/>
        </w:tabs>
        <w:autoSpaceDE w:val="0"/>
        <w:autoSpaceDN w:val="0"/>
        <w:spacing w:after="0" w:line="240" w:lineRule="auto"/>
        <w:ind w:right="2" w:hanging="1532"/>
        <w:rPr>
          <w:rFonts w:ascii="Times New Roman" w:eastAsia="Times New Roman" w:hAnsi="Times New Roman" w:cs="Times New Roman"/>
          <w:b/>
          <w:lang w:val="en-US"/>
        </w:rPr>
      </w:pPr>
      <w:r w:rsidRPr="00E93CDA">
        <w:rPr>
          <w:rFonts w:ascii="Times New Roman" w:eastAsia="Times New Roman" w:hAnsi="Times New Roman" w:cs="Times New Roman"/>
          <w:b/>
          <w:lang w:val="en-US"/>
        </w:rPr>
        <w:t>LÄÄKEVALMISTEEN</w:t>
      </w:r>
      <w:r w:rsidRPr="00E93CDA">
        <w:rPr>
          <w:rFonts w:ascii="Times New Roman" w:eastAsia="Times New Roman" w:hAnsi="Times New Roman" w:cs="Times New Roman"/>
          <w:b/>
          <w:spacing w:val="-6"/>
          <w:lang w:val="en-US"/>
        </w:rPr>
        <w:t xml:space="preserve"> </w:t>
      </w:r>
      <w:r w:rsidRPr="00E93CDA">
        <w:rPr>
          <w:rFonts w:ascii="Times New Roman" w:eastAsia="Times New Roman" w:hAnsi="Times New Roman" w:cs="Times New Roman"/>
          <w:b/>
          <w:lang w:val="en-US"/>
        </w:rPr>
        <w:t>NIMI</w:t>
      </w:r>
    </w:p>
    <w:p w14:paraId="6670F89B"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b/>
          <w:lang w:val="en-US"/>
        </w:rPr>
      </w:pPr>
    </w:p>
    <w:p w14:paraId="16FE2D80" w14:textId="171F5157" w:rsidR="000C0307" w:rsidRPr="006B13E5" w:rsidRDefault="000C0307" w:rsidP="004366F9">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Yesafili 40</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mg/ml</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injektioneste,</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liuos,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esitäytet</w:t>
      </w:r>
      <w:ins w:id="0" w:author="FI Quality Assessor" w:date="2025-07-02T15:41:00Z" w16du:dateUtc="2025-07-02T12:41:00Z">
        <w:r w:rsidR="00B834CD" w:rsidRPr="00E93CDA">
          <w:rPr>
            <w:rFonts w:ascii="Times New Roman" w:eastAsia="Times New Roman" w:hAnsi="Times New Roman" w:cs="Times New Roman"/>
          </w:rPr>
          <w:t>ty</w:t>
        </w:r>
      </w:ins>
      <w:del w:id="1" w:author="FI Quality Assessor" w:date="2025-07-02T15:41:00Z" w16du:dateUtc="2025-07-02T12:41:00Z">
        <w:r w:rsidRPr="006B13E5" w:rsidDel="00B834CD">
          <w:rPr>
            <w:rFonts w:ascii="Times New Roman" w:eastAsia="Times New Roman" w:hAnsi="Times New Roman" w:cs="Times New Roman"/>
          </w:rPr>
          <w:delText>yssä</w:delText>
        </w:r>
      </w:del>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ruisku</w:t>
      </w:r>
      <w:del w:id="2" w:author="FI Quality Assessor" w:date="2025-07-02T15:41:00Z" w16du:dateUtc="2025-07-02T12:41:00Z">
        <w:r w:rsidRPr="006B13E5" w:rsidDel="00B834CD">
          <w:rPr>
            <w:rFonts w:ascii="Times New Roman" w:eastAsia="Times New Roman" w:hAnsi="Times New Roman" w:cs="Times New Roman"/>
          </w:rPr>
          <w:delText>ssa.</w:delText>
        </w:r>
      </w:del>
    </w:p>
    <w:p w14:paraId="30243D26"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794AB6BD"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42516BFE" w14:textId="77777777" w:rsidR="000C0307" w:rsidRPr="00E93CDA" w:rsidRDefault="000C0307" w:rsidP="00C84B04">
      <w:pPr>
        <w:numPr>
          <w:ilvl w:val="0"/>
          <w:numId w:val="10"/>
        </w:numPr>
        <w:tabs>
          <w:tab w:val="left" w:pos="567"/>
        </w:tabs>
        <w:autoSpaceDE w:val="0"/>
        <w:autoSpaceDN w:val="0"/>
        <w:spacing w:after="0" w:line="240" w:lineRule="auto"/>
        <w:ind w:right="2" w:hanging="1532"/>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VAIKUTTAVAT</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AINEET</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JA</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NIIDEN</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MÄÄRÄT</w:t>
      </w:r>
    </w:p>
    <w:p w14:paraId="48A8C883"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b/>
          <w:lang w:val="en-US"/>
        </w:rPr>
      </w:pPr>
    </w:p>
    <w:p w14:paraId="0E21303F"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1</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ml</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injektionestettä,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liuosta,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sisältää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40</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mg</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afliberseptiä*.</w:t>
      </w:r>
    </w:p>
    <w:p w14:paraId="2A448E85"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231C4F8C" w14:textId="70202D2D" w:rsidR="000C0307" w:rsidRPr="006B13E5" w:rsidRDefault="000C0307" w:rsidP="004366F9">
      <w:pPr>
        <w:tabs>
          <w:tab w:val="left" w:pos="8708"/>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Yhden esitäytetyn ruiskun sisältämä kokonaismäärä on vähintään 0,09 ml, mikä vastaa vähintään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3,6 mg:aa afliberseptiä. Tästä saadaan annettavaksi yksi 0,05 ml:n annos, jossa on</w:t>
      </w:r>
      <w:r w:rsidR="004E60AF" w:rsidRPr="006B13E5">
        <w:rPr>
          <w:rFonts w:ascii="Times New Roman" w:eastAsia="Times New Roman" w:hAnsi="Times New Roman" w:cs="Times New Roman"/>
        </w:rPr>
        <w:t xml:space="preserve"> </w:t>
      </w:r>
      <w:r w:rsidRPr="006B13E5">
        <w:rPr>
          <w:rFonts w:ascii="Times New Roman" w:eastAsia="Times New Roman" w:hAnsi="Times New Roman" w:cs="Times New Roman"/>
        </w:rPr>
        <w:t>2</w:t>
      </w:r>
      <w:r w:rsidR="00C27F01" w:rsidRPr="006B13E5">
        <w:rPr>
          <w:rFonts w:ascii="Times New Roman" w:eastAsia="Times New Roman" w:hAnsi="Times New Roman" w:cs="Times New Roman"/>
          <w:spacing w:val="-1"/>
        </w:rPr>
        <w:t> </w:t>
      </w:r>
      <w:r w:rsidRPr="006B13E5">
        <w:rPr>
          <w:rFonts w:ascii="Times New Roman" w:eastAsia="Times New Roman" w:hAnsi="Times New Roman" w:cs="Times New Roman"/>
        </w:rPr>
        <w:t>mg</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afliberseptiä.</w:t>
      </w:r>
    </w:p>
    <w:p w14:paraId="10246F6D"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60D35999"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b/>
        </w:rPr>
        <w:t>*</w:t>
      </w:r>
      <w:r w:rsidRPr="006B13E5">
        <w:rPr>
          <w:rFonts w:ascii="Times New Roman" w:eastAsia="Times New Roman" w:hAnsi="Times New Roman" w:cs="Times New Roman"/>
        </w:rPr>
        <w:t>Fuusioproteiini,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joka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sisältää</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osia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ihmisen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verisuonten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endoteelin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kasvutekijän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(VEGF)</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reseptoreiden 1 ja 2 solunulkoisista domeeneista yhdistettynä ihmisen IgG1:n Fc-osaan. Se on tuotettu</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kiinanhamsterin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munasarja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(CHO)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K1-soluissa yhdistelmä-DNA-tekniikalla.</w:t>
      </w:r>
    </w:p>
    <w:p w14:paraId="27213AD8" w14:textId="77777777" w:rsidR="00D36D1B" w:rsidRPr="006B13E5" w:rsidRDefault="00D36D1B" w:rsidP="004366F9">
      <w:pPr>
        <w:autoSpaceDE w:val="0"/>
        <w:autoSpaceDN w:val="0"/>
        <w:spacing w:after="0" w:line="240" w:lineRule="auto"/>
        <w:ind w:right="2"/>
        <w:rPr>
          <w:rFonts w:ascii="Times New Roman" w:eastAsia="Times New Roman" w:hAnsi="Times New Roman" w:cs="Times New Roman"/>
        </w:rPr>
      </w:pPr>
    </w:p>
    <w:p w14:paraId="40DB3866" w14:textId="77777777" w:rsidR="00D36D1B" w:rsidRPr="006B13E5" w:rsidRDefault="00D36D1B" w:rsidP="004366F9">
      <w:pPr>
        <w:autoSpaceDE w:val="0"/>
        <w:autoSpaceDN w:val="0"/>
        <w:spacing w:after="0" w:line="240" w:lineRule="auto"/>
        <w:ind w:right="2"/>
        <w:rPr>
          <w:rFonts w:ascii="Times New Roman" w:eastAsia="Times New Roman" w:hAnsi="Times New Roman" w:cs="Times New Roman"/>
          <w:u w:val="single"/>
        </w:rPr>
      </w:pPr>
      <w:r w:rsidRPr="006B13E5">
        <w:rPr>
          <w:rFonts w:ascii="Times New Roman" w:eastAsia="Times New Roman" w:hAnsi="Times New Roman" w:cs="Times New Roman"/>
          <w:u w:val="single"/>
        </w:rPr>
        <w:t>Apuaine, jonka vaikutus tunnetaan</w:t>
      </w:r>
    </w:p>
    <w:p w14:paraId="350F8948" w14:textId="77777777" w:rsidR="00590F43" w:rsidRPr="006B13E5" w:rsidRDefault="00590F43" w:rsidP="004366F9">
      <w:pPr>
        <w:autoSpaceDE w:val="0"/>
        <w:autoSpaceDN w:val="0"/>
        <w:spacing w:after="0" w:line="240" w:lineRule="auto"/>
        <w:ind w:right="2"/>
        <w:rPr>
          <w:rFonts w:ascii="Times New Roman" w:eastAsia="Times New Roman" w:hAnsi="Times New Roman" w:cs="Times New Roman"/>
        </w:rPr>
      </w:pPr>
    </w:p>
    <w:p w14:paraId="30125C09" w14:textId="77777777" w:rsidR="00590F43" w:rsidRPr="006B13E5" w:rsidRDefault="00590F43" w:rsidP="004366F9">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1 ml injektionestettä, liuosta, sisältää 0,3 mg polysorbaatti 20:tä (E 432).</w:t>
      </w:r>
    </w:p>
    <w:p w14:paraId="4B6186AE"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7778B100" w14:textId="77777777" w:rsidR="000C0307" w:rsidRPr="00E93CDA" w:rsidRDefault="000C0307" w:rsidP="004366F9">
      <w:pPr>
        <w:autoSpaceDE w:val="0"/>
        <w:autoSpaceDN w:val="0"/>
        <w:spacing w:after="0" w:line="240" w:lineRule="auto"/>
        <w:ind w:right="2"/>
        <w:jc w:val="both"/>
        <w:rPr>
          <w:rFonts w:ascii="Times New Roman" w:eastAsia="Times New Roman" w:hAnsi="Times New Roman" w:cs="Times New Roman"/>
          <w:lang w:val="en-US"/>
        </w:rPr>
      </w:pPr>
      <w:r w:rsidRPr="00E93CDA">
        <w:rPr>
          <w:rFonts w:ascii="Times New Roman" w:eastAsia="Times New Roman" w:hAnsi="Times New Roman" w:cs="Times New Roman"/>
          <w:lang w:val="en-US"/>
        </w:rPr>
        <w:t>Täydellinen</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apuaineluettelo,</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ks.</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kohta</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6.1.</w:t>
      </w:r>
    </w:p>
    <w:p w14:paraId="6C2B4D80"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en-US"/>
        </w:rPr>
      </w:pPr>
    </w:p>
    <w:p w14:paraId="5449151F"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en-US"/>
        </w:rPr>
      </w:pPr>
    </w:p>
    <w:p w14:paraId="12BC1637" w14:textId="77777777" w:rsidR="000C0307" w:rsidRPr="00E93CDA" w:rsidRDefault="000C0307" w:rsidP="00C84B04">
      <w:pPr>
        <w:numPr>
          <w:ilvl w:val="0"/>
          <w:numId w:val="10"/>
        </w:numPr>
        <w:tabs>
          <w:tab w:val="left" w:pos="685"/>
          <w:tab w:val="left" w:pos="686"/>
        </w:tabs>
        <w:autoSpaceDE w:val="0"/>
        <w:autoSpaceDN w:val="0"/>
        <w:spacing w:after="0" w:line="240" w:lineRule="auto"/>
        <w:ind w:right="2" w:hanging="1532"/>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LÄÄKEMUOTO</w:t>
      </w:r>
    </w:p>
    <w:p w14:paraId="54ACE830"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b/>
          <w:lang w:val="en-US"/>
        </w:rPr>
      </w:pPr>
    </w:p>
    <w:p w14:paraId="085459B9" w14:textId="77777777" w:rsidR="000C0307" w:rsidRPr="00E93CDA" w:rsidRDefault="000C0307" w:rsidP="004366F9">
      <w:pPr>
        <w:autoSpaceDE w:val="0"/>
        <w:autoSpaceDN w:val="0"/>
        <w:spacing w:after="0" w:line="240" w:lineRule="auto"/>
        <w:ind w:right="2"/>
        <w:jc w:val="both"/>
        <w:rPr>
          <w:rFonts w:ascii="Times New Roman" w:eastAsia="Times New Roman" w:hAnsi="Times New Roman" w:cs="Times New Roman"/>
          <w:lang w:val="en-US"/>
        </w:rPr>
      </w:pPr>
      <w:r w:rsidRPr="00E93CDA">
        <w:rPr>
          <w:rFonts w:ascii="Times New Roman" w:eastAsia="Times New Roman" w:hAnsi="Times New Roman" w:cs="Times New Roman"/>
          <w:lang w:val="en-US"/>
        </w:rPr>
        <w:t>Injektioneste,</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liuos</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(injektio)</w:t>
      </w:r>
    </w:p>
    <w:p w14:paraId="2702D158"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en-US"/>
        </w:rPr>
      </w:pPr>
    </w:p>
    <w:p w14:paraId="3225ED38" w14:textId="77777777" w:rsidR="000C0307" w:rsidRPr="006B13E5" w:rsidRDefault="000C0307" w:rsidP="004366F9">
      <w:pPr>
        <w:autoSpaceDE w:val="0"/>
        <w:autoSpaceDN w:val="0"/>
        <w:spacing w:after="0" w:line="240" w:lineRule="auto"/>
        <w:ind w:right="2"/>
        <w:jc w:val="both"/>
        <w:rPr>
          <w:rFonts w:ascii="Times New Roman" w:eastAsia="Times New Roman" w:hAnsi="Times New Roman" w:cs="Times New Roman"/>
        </w:rPr>
      </w:pPr>
      <w:r w:rsidRPr="006B13E5">
        <w:rPr>
          <w:rFonts w:ascii="Times New Roman" w:eastAsia="Times New Roman" w:hAnsi="Times New Roman" w:cs="Times New Roman"/>
        </w:rPr>
        <w:t>Liuos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kirkas,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väritön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vaaleankeltainen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iso-osmoottinen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liuos.</w:t>
      </w:r>
    </w:p>
    <w:p w14:paraId="740A456C"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49163665"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7431ABC3" w14:textId="77777777" w:rsidR="000C0307" w:rsidRPr="00E93CDA" w:rsidRDefault="000C0307" w:rsidP="00C84B04">
      <w:pPr>
        <w:numPr>
          <w:ilvl w:val="0"/>
          <w:numId w:val="10"/>
        </w:numPr>
        <w:tabs>
          <w:tab w:val="left" w:pos="685"/>
          <w:tab w:val="left" w:pos="686"/>
        </w:tabs>
        <w:autoSpaceDE w:val="0"/>
        <w:autoSpaceDN w:val="0"/>
        <w:spacing w:after="0" w:line="240" w:lineRule="auto"/>
        <w:ind w:right="2" w:hanging="1532"/>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KLIINISET</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TIEDOT</w:t>
      </w:r>
    </w:p>
    <w:p w14:paraId="30974756"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b/>
          <w:lang w:val="en-US"/>
        </w:rPr>
      </w:pPr>
    </w:p>
    <w:p w14:paraId="36986C82" w14:textId="77777777" w:rsidR="000C0307" w:rsidRPr="00E93CDA" w:rsidRDefault="000C0307" w:rsidP="008E7AF4">
      <w:pPr>
        <w:numPr>
          <w:ilvl w:val="1"/>
          <w:numId w:val="10"/>
        </w:numPr>
        <w:tabs>
          <w:tab w:val="left" w:pos="685"/>
          <w:tab w:val="left" w:pos="686"/>
        </w:tabs>
        <w:autoSpaceDE w:val="0"/>
        <w:autoSpaceDN w:val="0"/>
        <w:spacing w:after="0" w:line="240" w:lineRule="auto"/>
        <w:ind w:right="2" w:hanging="568"/>
        <w:rPr>
          <w:rFonts w:ascii="Times New Roman" w:eastAsia="Times New Roman" w:hAnsi="Times New Roman" w:cs="Times New Roman"/>
          <w:b/>
          <w:lang w:val="en-US"/>
        </w:rPr>
      </w:pPr>
      <w:r w:rsidRPr="00E93CDA">
        <w:rPr>
          <w:rFonts w:ascii="Times New Roman" w:eastAsia="Times New Roman" w:hAnsi="Times New Roman" w:cs="Times New Roman"/>
          <w:b/>
          <w:lang w:val="en-US"/>
        </w:rPr>
        <w:t>Käyttöaiheet</w:t>
      </w:r>
    </w:p>
    <w:p w14:paraId="10878EE5"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b/>
          <w:lang w:val="en-US"/>
        </w:rPr>
      </w:pPr>
    </w:p>
    <w:p w14:paraId="3B81AE99"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Yesafili on</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tarkoitettu</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aikuisille</w:t>
      </w:r>
    </w:p>
    <w:p w14:paraId="79140164" w14:textId="77777777" w:rsidR="000C0307" w:rsidRPr="006B13E5" w:rsidRDefault="000C0307" w:rsidP="008E7AF4">
      <w:pPr>
        <w:numPr>
          <w:ilvl w:val="2"/>
          <w:numId w:val="13"/>
        </w:numPr>
        <w:tabs>
          <w:tab w:val="left" w:pos="838"/>
          <w:tab w:val="left" w:pos="839"/>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neovaskulaarisen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(kostean)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silmänpohjan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ikärappeuman (AMD)</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hoitoon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kohta 5.1)</w:t>
      </w:r>
    </w:p>
    <w:p w14:paraId="0F86430E" w14:textId="77777777" w:rsidR="000C0307" w:rsidRPr="006B13E5" w:rsidRDefault="000C0307" w:rsidP="008E7AF4">
      <w:pPr>
        <w:numPr>
          <w:ilvl w:val="2"/>
          <w:numId w:val="13"/>
        </w:numPr>
        <w:tabs>
          <w:tab w:val="left" w:pos="838"/>
          <w:tab w:val="left" w:pos="839"/>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verkkokalvon laskimotukoksesta (verkkokalvon keskuslaskimotukos (CRVO) 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haaralaskimotukos (BRVO)) johtuvan makulaturvotuksen aiheuttaman näkökyvyn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heikkenemisen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hoitoon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kohta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5.1)</w:t>
      </w:r>
    </w:p>
    <w:p w14:paraId="2CC72EF4" w14:textId="77777777" w:rsidR="000C0307" w:rsidRPr="006B13E5" w:rsidRDefault="000C0307" w:rsidP="008E7AF4">
      <w:pPr>
        <w:numPr>
          <w:ilvl w:val="2"/>
          <w:numId w:val="13"/>
        </w:numPr>
        <w:tabs>
          <w:tab w:val="left" w:pos="838"/>
          <w:tab w:val="left" w:pos="839"/>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diabeettisesta makulaturvotuksesta (DME) johtuvan näön heikkenemisen hoitoon (ks.</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kohta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5.1)</w:t>
      </w:r>
    </w:p>
    <w:p w14:paraId="70610953" w14:textId="77777777" w:rsidR="000C0307" w:rsidRPr="006B13E5" w:rsidRDefault="000C0307" w:rsidP="008E7AF4">
      <w:pPr>
        <w:numPr>
          <w:ilvl w:val="2"/>
          <w:numId w:val="13"/>
        </w:numPr>
        <w:tabs>
          <w:tab w:val="left" w:pos="838"/>
          <w:tab w:val="left" w:pos="839"/>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likitaitteisuuden aiheuttaman suonikalvon uudissuonittumisesta (myooppinen CNV) johtuvan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näön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heikkenemisen hoitoon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kohta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5.1).</w:t>
      </w:r>
    </w:p>
    <w:p w14:paraId="55AFA851"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4ED90C4F" w14:textId="77777777" w:rsidR="000C0307" w:rsidRPr="00E93CDA" w:rsidRDefault="000C0307" w:rsidP="008E7AF4">
      <w:pPr>
        <w:numPr>
          <w:ilvl w:val="1"/>
          <w:numId w:val="10"/>
        </w:numPr>
        <w:tabs>
          <w:tab w:val="left" w:pos="685"/>
          <w:tab w:val="left" w:pos="686"/>
        </w:tabs>
        <w:autoSpaceDE w:val="0"/>
        <w:autoSpaceDN w:val="0"/>
        <w:spacing w:after="0" w:line="240" w:lineRule="auto"/>
        <w:ind w:right="2" w:hanging="568"/>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Annostus</w:t>
      </w:r>
      <w:r w:rsidRPr="00E93CDA">
        <w:rPr>
          <w:rFonts w:ascii="Times New Roman" w:eastAsia="Times New Roman" w:hAnsi="Times New Roman" w:cs="Times New Roman"/>
          <w:b/>
          <w:bCs/>
          <w:spacing w:val="-4"/>
          <w:lang w:val="en-US"/>
        </w:rPr>
        <w:t xml:space="preserve"> </w:t>
      </w:r>
      <w:r w:rsidRPr="00E93CDA">
        <w:rPr>
          <w:rFonts w:ascii="Times New Roman" w:eastAsia="Times New Roman" w:hAnsi="Times New Roman" w:cs="Times New Roman"/>
          <w:b/>
          <w:bCs/>
          <w:lang w:val="en-US"/>
        </w:rPr>
        <w:t>ja</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antotapa</w:t>
      </w:r>
    </w:p>
    <w:p w14:paraId="77BA0737"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b/>
          <w:lang w:val="en-US"/>
        </w:rPr>
      </w:pPr>
    </w:p>
    <w:p w14:paraId="36B3C4FD" w14:textId="77777777" w:rsidR="000C0307" w:rsidRPr="00E93CDA" w:rsidRDefault="000C0307" w:rsidP="004366F9">
      <w:pPr>
        <w:autoSpaceDE w:val="0"/>
        <w:autoSpaceDN w:val="0"/>
        <w:spacing w:after="0" w:line="240" w:lineRule="auto"/>
        <w:ind w:right="2"/>
        <w:jc w:val="both"/>
        <w:rPr>
          <w:rFonts w:ascii="Times New Roman" w:eastAsia="Times New Roman" w:hAnsi="Times New Roman" w:cs="Times New Roman"/>
          <w:lang w:val="fr-FR"/>
        </w:rPr>
      </w:pPr>
      <w:r w:rsidRPr="00E93CDA">
        <w:rPr>
          <w:rFonts w:ascii="Times New Roman" w:eastAsia="Times New Roman" w:hAnsi="Times New Roman" w:cs="Times New Roman"/>
          <w:lang w:val="fr-FR"/>
        </w:rPr>
        <w:t>Yesafili 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tarkoitettu vain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silmän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lasiaiseen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injektoitavaksi.</w:t>
      </w:r>
    </w:p>
    <w:p w14:paraId="2998E911"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6A31EBC4" w14:textId="77777777" w:rsidR="00DF05BB" w:rsidRPr="00E93CDA" w:rsidRDefault="000C0307" w:rsidP="004366F9">
      <w:pPr>
        <w:tabs>
          <w:tab w:val="left" w:pos="9214"/>
        </w:tabs>
        <w:autoSpaceDE w:val="0"/>
        <w:autoSpaceDN w:val="0"/>
        <w:spacing w:after="0" w:line="240" w:lineRule="auto"/>
        <w:ind w:right="2"/>
        <w:rPr>
          <w:rFonts w:ascii="Times New Roman" w:eastAsia="Times New Roman" w:hAnsi="Times New Roman" w:cs="Times New Roman"/>
          <w:spacing w:val="-52"/>
          <w:lang w:val="fr-FR"/>
        </w:rPr>
      </w:pPr>
      <w:r w:rsidRPr="00E93CDA">
        <w:rPr>
          <w:rFonts w:ascii="Times New Roman" w:eastAsia="Times New Roman" w:hAnsi="Times New Roman" w:cs="Times New Roman"/>
          <w:lang w:val="fr-FR"/>
        </w:rPr>
        <w:t>Yesafili -valmistetta saa antaa lääkäri, jolla on kokemusta lasiaiseen annettavista injektioista.</w:t>
      </w:r>
      <w:r w:rsidRPr="00E93CDA">
        <w:rPr>
          <w:rFonts w:ascii="Times New Roman" w:eastAsia="Times New Roman" w:hAnsi="Times New Roman" w:cs="Times New Roman"/>
          <w:spacing w:val="-52"/>
          <w:lang w:val="fr-FR"/>
        </w:rPr>
        <w:t xml:space="preserve"> </w:t>
      </w:r>
    </w:p>
    <w:p w14:paraId="182EC00E" w14:textId="77777777" w:rsidR="00DF05BB" w:rsidRPr="00E93CDA" w:rsidRDefault="00DF05BB" w:rsidP="004366F9">
      <w:pPr>
        <w:tabs>
          <w:tab w:val="left" w:pos="9214"/>
        </w:tabs>
        <w:autoSpaceDE w:val="0"/>
        <w:autoSpaceDN w:val="0"/>
        <w:spacing w:after="0" w:line="240" w:lineRule="auto"/>
        <w:ind w:right="2"/>
        <w:rPr>
          <w:rFonts w:ascii="Times New Roman" w:eastAsia="Times New Roman" w:hAnsi="Times New Roman" w:cs="Times New Roman"/>
          <w:spacing w:val="-52"/>
          <w:lang w:val="fr-FR"/>
        </w:rPr>
      </w:pPr>
    </w:p>
    <w:p w14:paraId="548AAA9B" w14:textId="77777777" w:rsidR="000C0307" w:rsidRPr="00E93CDA" w:rsidRDefault="000C0307" w:rsidP="004366F9">
      <w:pPr>
        <w:tabs>
          <w:tab w:val="left" w:pos="9214"/>
        </w:tabs>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u w:val="single"/>
          <w:lang w:val="fr-FR"/>
        </w:rPr>
        <w:t>Annostus</w:t>
      </w:r>
    </w:p>
    <w:p w14:paraId="66BFEE1F"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i/>
          <w:lang w:val="fr-FR"/>
        </w:rPr>
      </w:pPr>
      <w:r w:rsidRPr="00E93CDA">
        <w:rPr>
          <w:rFonts w:ascii="Times New Roman" w:eastAsia="Times New Roman" w:hAnsi="Times New Roman" w:cs="Times New Roman"/>
          <w:i/>
          <w:lang w:val="fr-FR"/>
        </w:rPr>
        <w:t>Kostea</w:t>
      </w:r>
      <w:r w:rsidRPr="00E93CDA">
        <w:rPr>
          <w:rFonts w:ascii="Times New Roman" w:eastAsia="Times New Roman" w:hAnsi="Times New Roman" w:cs="Times New Roman"/>
          <w:i/>
          <w:spacing w:val="-2"/>
          <w:lang w:val="fr-FR"/>
        </w:rPr>
        <w:t xml:space="preserve"> </w:t>
      </w:r>
      <w:r w:rsidRPr="00E93CDA">
        <w:rPr>
          <w:rFonts w:ascii="Times New Roman" w:eastAsia="Times New Roman" w:hAnsi="Times New Roman" w:cs="Times New Roman"/>
          <w:i/>
          <w:lang w:val="fr-FR"/>
        </w:rPr>
        <w:t>silmänpohjan</w:t>
      </w:r>
      <w:r w:rsidRPr="00E93CDA">
        <w:rPr>
          <w:rFonts w:ascii="Times New Roman" w:eastAsia="Times New Roman" w:hAnsi="Times New Roman" w:cs="Times New Roman"/>
          <w:i/>
          <w:spacing w:val="-3"/>
          <w:lang w:val="fr-FR"/>
        </w:rPr>
        <w:t xml:space="preserve"> </w:t>
      </w:r>
      <w:r w:rsidRPr="00E93CDA">
        <w:rPr>
          <w:rFonts w:ascii="Times New Roman" w:eastAsia="Times New Roman" w:hAnsi="Times New Roman" w:cs="Times New Roman"/>
          <w:i/>
          <w:lang w:val="fr-FR"/>
        </w:rPr>
        <w:t>ikärappeuma</w:t>
      </w:r>
    </w:p>
    <w:p w14:paraId="6C1F1817" w14:textId="77777777" w:rsidR="00735AEF" w:rsidRPr="00E93CDA" w:rsidRDefault="00735AEF" w:rsidP="004366F9">
      <w:pPr>
        <w:autoSpaceDE w:val="0"/>
        <w:autoSpaceDN w:val="0"/>
        <w:spacing w:after="0" w:line="240" w:lineRule="auto"/>
        <w:ind w:right="2"/>
        <w:rPr>
          <w:rFonts w:ascii="Times New Roman" w:eastAsia="Times New Roman" w:hAnsi="Times New Roman" w:cs="Times New Roman"/>
          <w:i/>
          <w:lang w:val="fr-FR"/>
        </w:rPr>
      </w:pPr>
    </w:p>
    <w:p w14:paraId="1FF05B4E"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lastRenderedPageBreak/>
        <w:t>Yesafili-valmisteen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suositeltu</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annos</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2</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mg</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afliberseptiä,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joka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vastaa 0,05</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ml:aa.</w:t>
      </w:r>
    </w:p>
    <w:p w14:paraId="62EB83BE"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002A0A03"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Yesafili-hoito aloitetaan antamalla yksi injektio kuukaudessa kolmen kuukauden ajan. Tämän jälkeen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hoitoväliä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pidennetään kahteen kuukauteen.</w:t>
      </w:r>
    </w:p>
    <w:p w14:paraId="67CEBD79"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0147C77E"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Lääkärin näkö- ja/tai anatomiavasteisiin perustuvalla arviolla hoitoväliä voidaan pitää kahden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kuukauden pituisena tai pidentää edelleen treat-and-extend-hoito-ohjelmalla, jossa injektioväliä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pidennetään asteittain 2 tai 4 viikon jaksoissa vakaiden näkö- ja/tai anatomiavasteiden ylläpitämiseksi.</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Jos näkö-</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ja/tai anatomiavasteet huonontuvat,</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tulee</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hoitoväliä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vastaavasti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lyhentää.</w:t>
      </w:r>
    </w:p>
    <w:p w14:paraId="39BCEA4A"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1F74F798"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Seuranta injektioiden välillä ei ole tarpeen. Lääkärin arvioon perustuen seurantakäyntejä voi olla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useammin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kuin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injektiokertoja.</w:t>
      </w:r>
    </w:p>
    <w:p w14:paraId="654B57EF"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Yli neljän kuukauden tai alle neljän viikon pituisia hoitovälejä injektioiden välillä ei ole tutkittu (ks.</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kohta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5.1).</w:t>
      </w:r>
    </w:p>
    <w:p w14:paraId="1679643D"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4A0727AA"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i/>
          <w:lang w:val="fr-FR"/>
        </w:rPr>
      </w:pPr>
      <w:r w:rsidRPr="00E93CDA">
        <w:rPr>
          <w:rFonts w:ascii="Times New Roman" w:eastAsia="Times New Roman" w:hAnsi="Times New Roman" w:cs="Times New Roman"/>
          <w:i/>
          <w:lang w:val="fr-FR"/>
        </w:rPr>
        <w:t>Verkkokalvon laskimotukoksesta (verkkokalvon haaralaskimotukos tai keskuslaskimotukos) aiheutuva</w:t>
      </w:r>
      <w:r w:rsidRPr="00E93CDA">
        <w:rPr>
          <w:rFonts w:ascii="Times New Roman" w:eastAsia="Times New Roman" w:hAnsi="Times New Roman" w:cs="Times New Roman"/>
          <w:i/>
          <w:spacing w:val="-52"/>
          <w:lang w:val="fr-FR"/>
        </w:rPr>
        <w:t xml:space="preserve"> </w:t>
      </w:r>
      <w:r w:rsidRPr="00E93CDA">
        <w:rPr>
          <w:rFonts w:ascii="Times New Roman" w:eastAsia="Times New Roman" w:hAnsi="Times New Roman" w:cs="Times New Roman"/>
          <w:i/>
          <w:lang w:val="fr-FR"/>
        </w:rPr>
        <w:t>makulaarinen</w:t>
      </w:r>
      <w:r w:rsidRPr="00E93CDA">
        <w:rPr>
          <w:rFonts w:ascii="Times New Roman" w:eastAsia="Times New Roman" w:hAnsi="Times New Roman" w:cs="Times New Roman"/>
          <w:i/>
          <w:spacing w:val="-1"/>
          <w:lang w:val="fr-FR"/>
        </w:rPr>
        <w:t xml:space="preserve"> </w:t>
      </w:r>
      <w:r w:rsidRPr="00E93CDA">
        <w:rPr>
          <w:rFonts w:ascii="Times New Roman" w:eastAsia="Times New Roman" w:hAnsi="Times New Roman" w:cs="Times New Roman"/>
          <w:i/>
          <w:lang w:val="fr-FR"/>
        </w:rPr>
        <w:t>edeema</w:t>
      </w:r>
    </w:p>
    <w:p w14:paraId="0F8984BF"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i/>
          <w:lang w:val="fr-FR"/>
        </w:rPr>
      </w:pPr>
    </w:p>
    <w:p w14:paraId="29B63AA7"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Suositeltu</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Yesafili-annos</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2</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mg</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afliberseptiä,</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joka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vastaa 0,05</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ml:aa. Ensimmäisen injektion jälkeen hoito annetaan kuukausittain. Kahden annoksen välisen jakson on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oltava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vähintään kuukausi.</w:t>
      </w:r>
    </w:p>
    <w:p w14:paraId="4EF4D309"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2150ED38"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Jos</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näkö-</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anatomiavasteista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ilmenee,</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ettei</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potilas</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hyödy</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jatkuvasta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hoidosta,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tulee</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hoito</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lopettaa.</w:t>
      </w:r>
    </w:p>
    <w:p w14:paraId="38A934DE"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4E5DF2FA"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Kuukausittaista hoitoa jatketaan, kunnes suurin mahdollinen näöntarkkuus saavutetaan ja/tai sairauden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aktiivisuudesta ei ole merkkejä. Voidaan tarvita kolme tai useampi peräkkäistä kuukausittaista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injektiota.</w:t>
      </w:r>
    </w:p>
    <w:p w14:paraId="053F41DB"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66CE2AA6"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Hoitoa voidaan tuolloin jatkaa asteittain pitenevin hoitovälein vakaiden näkö- ja/tai anatomiavasteiden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ylläpitämiseksi. Hoitovälien pituudesta ei ole kuitenkaan riittävästi tietoa. Jos näkö- ja/tai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anatomiavasteet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huonontuvat,</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voidaan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hoitoväliä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lyhentää vastaavasti.</w:t>
      </w:r>
    </w:p>
    <w:p w14:paraId="0E471612"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58267C5E"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Hoitava lääkäri päättää arviointiaikataulusta ja hoito-ohjelmasta yksilöllisesti potilaan hoitovasteen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perusteella.</w:t>
      </w:r>
    </w:p>
    <w:p w14:paraId="577DF518"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1630767C"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Sairauden aktiivisuuden seuranta voi sisältää kliinisen tarkastuksen, toiminnallisen kokeen tai</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kuvantamistekniikoita (esim. OCT (optical coherence tomography, valokerroskuvaus) tai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fluoreseiiniangiografia).</w:t>
      </w:r>
    </w:p>
    <w:p w14:paraId="5C3E2193"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569AFCE3"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i/>
          <w:lang w:val="fr-FR"/>
        </w:rPr>
      </w:pPr>
      <w:r w:rsidRPr="00E93CDA">
        <w:rPr>
          <w:rFonts w:ascii="Times New Roman" w:eastAsia="Times New Roman" w:hAnsi="Times New Roman" w:cs="Times New Roman"/>
          <w:i/>
          <w:lang w:val="fr-FR"/>
        </w:rPr>
        <w:t>Diabeettinen</w:t>
      </w:r>
      <w:r w:rsidRPr="00E93CDA">
        <w:rPr>
          <w:rFonts w:ascii="Times New Roman" w:eastAsia="Times New Roman" w:hAnsi="Times New Roman" w:cs="Times New Roman"/>
          <w:i/>
          <w:spacing w:val="-3"/>
          <w:lang w:val="fr-FR"/>
        </w:rPr>
        <w:t xml:space="preserve"> </w:t>
      </w:r>
      <w:r w:rsidRPr="00E93CDA">
        <w:rPr>
          <w:rFonts w:ascii="Times New Roman" w:eastAsia="Times New Roman" w:hAnsi="Times New Roman" w:cs="Times New Roman"/>
          <w:i/>
          <w:lang w:val="fr-FR"/>
        </w:rPr>
        <w:t>makulaturvotus</w:t>
      </w:r>
    </w:p>
    <w:p w14:paraId="12E46D4E"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i/>
          <w:lang w:val="fr-FR"/>
        </w:rPr>
      </w:pPr>
    </w:p>
    <w:p w14:paraId="6041FED5"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Suositeltu</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Yesafili-annos</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2</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mg</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afliberseptiä,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joka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vastaa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0,05</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ml:aa.</w:t>
      </w:r>
    </w:p>
    <w:p w14:paraId="5EDA25BE"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71E6C73B"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Yesafili-hoito aloitetaan yhdellä injektiolla kuukaudessa viiden peräkkäisen kuukauden ajan, minkä</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jälkeen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annetaan yksi</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injektio joka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toinen kuukausi.</w:t>
      </w:r>
    </w:p>
    <w:p w14:paraId="3D762123"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3847AFEA" w14:textId="2C198500"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Lääkärin näkö- ja/tai anatomiavasteisiin perustuvan arvion mukaisesti hoitovälinä voidaan pitää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2 kuukautta tai hoitoväliä voidaan säätää yksilöllisesti esim. treat-and-extend-annosteluohjelman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mukaisesti</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vakaiden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näkö-</w:t>
      </w:r>
      <w:r w:rsidRPr="00E93CDA">
        <w:rPr>
          <w:rFonts w:ascii="Times New Roman" w:eastAsia="Times New Roman" w:hAnsi="Times New Roman" w:cs="Times New Roman"/>
          <w:spacing w:val="-8"/>
          <w:lang w:val="fr-FR"/>
        </w:rPr>
        <w:t xml:space="preserve"> </w:t>
      </w:r>
      <w:r w:rsidRPr="00E93CDA">
        <w:rPr>
          <w:rFonts w:ascii="Times New Roman" w:eastAsia="Times New Roman" w:hAnsi="Times New Roman" w:cs="Times New Roman"/>
          <w:lang w:val="fr-FR"/>
        </w:rPr>
        <w:t>ja/tai</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anatomiavasteiden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ylläpitämiseksi.</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Annosteluväliä</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pidennetään</w:t>
      </w:r>
      <w:r w:rsidR="004366F9"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tavallisesti kaksi viikkoa kerrallaan. Yli neljän kuukauden hoitoväleistä on rajoitetusti tietoa saatavilla.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Jos</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näkö-</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ja/tai</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anatomiavasteet</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huonontuvat,</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tulee</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hoitoväliä</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lyhentää.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Alle</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4</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viikon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hoitovälejä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ei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ole</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tutkittu</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(ks.</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kohta 5.1).</w:t>
      </w:r>
    </w:p>
    <w:p w14:paraId="313466C5"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42576756"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Hoitavan</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lääkärin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pitää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päättää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hoitovasteiden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arviointiaikataulusta.</w:t>
      </w:r>
    </w:p>
    <w:p w14:paraId="62EBE38C"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3C8FBA63"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Jos näkö- ja anatomiavasteissa ei ilmene paranemista hoidon jatkumisesta huolimatta, Yesafili-hoito</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pitää lopettaa.</w:t>
      </w:r>
    </w:p>
    <w:p w14:paraId="70EE3E3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p>
    <w:p w14:paraId="7ED553B6"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i/>
          <w:lang w:val="fr-FR"/>
        </w:rPr>
      </w:pPr>
      <w:r w:rsidRPr="00E93CDA">
        <w:rPr>
          <w:rFonts w:ascii="Times New Roman" w:eastAsia="Times New Roman" w:hAnsi="Times New Roman" w:cs="Times New Roman"/>
          <w:i/>
          <w:lang w:val="fr-FR"/>
        </w:rPr>
        <w:t>Likitaitteisuuden</w:t>
      </w:r>
      <w:r w:rsidRPr="00E93CDA">
        <w:rPr>
          <w:rFonts w:ascii="Times New Roman" w:eastAsia="Times New Roman" w:hAnsi="Times New Roman" w:cs="Times New Roman"/>
          <w:i/>
          <w:spacing w:val="-3"/>
          <w:lang w:val="fr-FR"/>
        </w:rPr>
        <w:t xml:space="preserve"> </w:t>
      </w:r>
      <w:r w:rsidRPr="00E93CDA">
        <w:rPr>
          <w:rFonts w:ascii="Times New Roman" w:eastAsia="Times New Roman" w:hAnsi="Times New Roman" w:cs="Times New Roman"/>
          <w:i/>
          <w:lang w:val="fr-FR"/>
        </w:rPr>
        <w:t>aiheuttama</w:t>
      </w:r>
      <w:r w:rsidRPr="00E93CDA">
        <w:rPr>
          <w:rFonts w:ascii="Times New Roman" w:eastAsia="Times New Roman" w:hAnsi="Times New Roman" w:cs="Times New Roman"/>
          <w:i/>
          <w:spacing w:val="-3"/>
          <w:lang w:val="fr-FR"/>
        </w:rPr>
        <w:t xml:space="preserve"> </w:t>
      </w:r>
      <w:r w:rsidRPr="00E93CDA">
        <w:rPr>
          <w:rFonts w:ascii="Times New Roman" w:eastAsia="Times New Roman" w:hAnsi="Times New Roman" w:cs="Times New Roman"/>
          <w:i/>
          <w:lang w:val="fr-FR"/>
        </w:rPr>
        <w:t>suonikalvon uudissuonittuminen</w:t>
      </w:r>
    </w:p>
    <w:p w14:paraId="58F97303"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i/>
          <w:lang w:val="fr-FR"/>
        </w:rPr>
      </w:pPr>
    </w:p>
    <w:p w14:paraId="74BE2AB4"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Suositeltu Yesafili-annos on yksi silmän lasiaiseen annettava, 2 mg afliberseptiä sisältävä injektio, joka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vastaa 0,05 ml:aa.</w:t>
      </w:r>
    </w:p>
    <w:p w14:paraId="3E793BD1"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4BF8A7A7"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r w:rsidRPr="00E93CDA">
        <w:rPr>
          <w:rFonts w:ascii="Times New Roman" w:eastAsia="Times New Roman" w:hAnsi="Times New Roman" w:cs="Times New Roman"/>
          <w:lang w:val="fr-FR"/>
        </w:rPr>
        <w:t>Lisäannoksia voidaan antaa, jos näkö- ja/tai anatomiavasteista ilmenee, että sairaus ei häviä.</w:t>
      </w:r>
      <w:r w:rsidRPr="00E93CDA">
        <w:rPr>
          <w:rFonts w:ascii="Times New Roman" w:eastAsia="Times New Roman" w:hAnsi="Times New Roman" w:cs="Times New Roman"/>
          <w:spacing w:val="-52"/>
          <w:lang w:val="fr-FR"/>
        </w:rPr>
        <w:t xml:space="preserve"> </w:t>
      </w:r>
      <w:r w:rsidRPr="006B13E5">
        <w:rPr>
          <w:rFonts w:ascii="Times New Roman" w:eastAsia="Times New Roman" w:hAnsi="Times New Roman" w:cs="Times New Roman"/>
        </w:rPr>
        <w:t>Uusiutunutta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tautia pitää hoitaa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taudin uutena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ilmentymänä.</w:t>
      </w:r>
    </w:p>
    <w:p w14:paraId="1D448CA2"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69D3E9F5"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Hoitavan lääkärin pitää päättää hoitovasteiden arviointiaikatauluista.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Kahden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annoksen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välisen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jakson 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oltava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vähintään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kuukausi.</w:t>
      </w:r>
    </w:p>
    <w:p w14:paraId="2D36E6DC" w14:textId="77777777" w:rsidR="004366F9" w:rsidRPr="006B13E5" w:rsidRDefault="004366F9" w:rsidP="004366F9">
      <w:pPr>
        <w:autoSpaceDE w:val="0"/>
        <w:autoSpaceDN w:val="0"/>
        <w:spacing w:after="0" w:line="240" w:lineRule="auto"/>
        <w:ind w:right="2"/>
        <w:rPr>
          <w:rFonts w:ascii="Times New Roman" w:eastAsia="Times New Roman" w:hAnsi="Times New Roman" w:cs="Times New Roman"/>
        </w:rPr>
      </w:pPr>
    </w:p>
    <w:p w14:paraId="01C3444F"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u w:val="single"/>
        </w:rPr>
        <w:t>Erityisryhmät</w:t>
      </w:r>
    </w:p>
    <w:p w14:paraId="3B20382E"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5E18205E"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i/>
        </w:rPr>
      </w:pPr>
      <w:r w:rsidRPr="006B13E5">
        <w:rPr>
          <w:rFonts w:ascii="Times New Roman" w:eastAsia="Times New Roman" w:hAnsi="Times New Roman" w:cs="Times New Roman"/>
          <w:i/>
        </w:rPr>
        <w:t>Maksan</w:t>
      </w:r>
      <w:r w:rsidRPr="006B13E5">
        <w:rPr>
          <w:rFonts w:ascii="Times New Roman" w:eastAsia="Times New Roman" w:hAnsi="Times New Roman" w:cs="Times New Roman"/>
          <w:i/>
          <w:spacing w:val="-2"/>
        </w:rPr>
        <w:t xml:space="preserve"> </w:t>
      </w:r>
      <w:r w:rsidRPr="006B13E5">
        <w:rPr>
          <w:rFonts w:ascii="Times New Roman" w:eastAsia="Times New Roman" w:hAnsi="Times New Roman" w:cs="Times New Roman"/>
          <w:i/>
        </w:rPr>
        <w:t>ja/tai</w:t>
      </w:r>
      <w:r w:rsidRPr="006B13E5">
        <w:rPr>
          <w:rFonts w:ascii="Times New Roman" w:eastAsia="Times New Roman" w:hAnsi="Times New Roman" w:cs="Times New Roman"/>
          <w:i/>
          <w:spacing w:val="-1"/>
        </w:rPr>
        <w:t xml:space="preserve"> </w:t>
      </w:r>
      <w:r w:rsidRPr="006B13E5">
        <w:rPr>
          <w:rFonts w:ascii="Times New Roman" w:eastAsia="Times New Roman" w:hAnsi="Times New Roman" w:cs="Times New Roman"/>
          <w:i/>
        </w:rPr>
        <w:t>munuaisten</w:t>
      </w:r>
      <w:r w:rsidRPr="006B13E5">
        <w:rPr>
          <w:rFonts w:ascii="Times New Roman" w:eastAsia="Times New Roman" w:hAnsi="Times New Roman" w:cs="Times New Roman"/>
          <w:i/>
          <w:spacing w:val="-1"/>
        </w:rPr>
        <w:t xml:space="preserve"> </w:t>
      </w:r>
      <w:r w:rsidRPr="006B13E5">
        <w:rPr>
          <w:rFonts w:ascii="Times New Roman" w:eastAsia="Times New Roman" w:hAnsi="Times New Roman" w:cs="Times New Roman"/>
          <w:i/>
        </w:rPr>
        <w:t>vajaatoiminta</w:t>
      </w:r>
    </w:p>
    <w:p w14:paraId="5E9E96F4"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Yesafili-valmisteesta ei ole tehty erityisiä tutkimuksia potilaille, joilla on maksan ja/tai munuaisten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vajaatoiminta.</w:t>
      </w:r>
    </w:p>
    <w:p w14:paraId="0512028F"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1EF8DB5A"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Saatavilla olevat tiedot eivät viittaa tarpeeseen muuttaa näiden potilaiden Yesafili-annosta (ks.</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kohta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5.2).</w:t>
      </w:r>
    </w:p>
    <w:p w14:paraId="4C03D666"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50015C87" w14:textId="37EDCAB1" w:rsidR="00392731" w:rsidRPr="006B13E5" w:rsidRDefault="000C0307" w:rsidP="004366F9">
      <w:pPr>
        <w:autoSpaceDE w:val="0"/>
        <w:autoSpaceDN w:val="0"/>
        <w:spacing w:after="0" w:line="240" w:lineRule="auto"/>
        <w:ind w:right="2"/>
        <w:rPr>
          <w:rFonts w:ascii="Times New Roman" w:eastAsia="Times New Roman" w:hAnsi="Times New Roman" w:cs="Times New Roman"/>
          <w:i/>
        </w:rPr>
      </w:pPr>
      <w:r w:rsidRPr="006B13E5">
        <w:rPr>
          <w:rFonts w:ascii="Times New Roman" w:eastAsia="Times New Roman" w:hAnsi="Times New Roman" w:cs="Times New Roman"/>
          <w:i/>
        </w:rPr>
        <w:t>Iäkkäät</w:t>
      </w:r>
    </w:p>
    <w:p w14:paraId="5F477651"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Erityisiä varotoimia ei tarvita. Yli 75-vuotiaista diabeettista makulaturvotusta sairastavista potilaista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rajallisesti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kokemusta.</w:t>
      </w:r>
    </w:p>
    <w:p w14:paraId="5392E202"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p>
    <w:p w14:paraId="1081236D" w14:textId="3885BE2B" w:rsidR="00767EEE" w:rsidRPr="006B13E5" w:rsidRDefault="00767EEE" w:rsidP="004366F9">
      <w:pPr>
        <w:autoSpaceDE w:val="0"/>
        <w:autoSpaceDN w:val="0"/>
        <w:spacing w:after="0" w:line="240" w:lineRule="auto"/>
        <w:ind w:right="2"/>
        <w:rPr>
          <w:rFonts w:ascii="Times New Roman" w:eastAsia="Times New Roman" w:hAnsi="Times New Roman" w:cs="Times New Roman"/>
          <w:i/>
          <w:iCs/>
        </w:rPr>
      </w:pPr>
      <w:r w:rsidRPr="006B13E5">
        <w:rPr>
          <w:rFonts w:ascii="Times New Roman" w:eastAsia="Times New Roman" w:hAnsi="Times New Roman" w:cs="Times New Roman"/>
          <w:i/>
          <w:iCs/>
        </w:rPr>
        <w:t>Pediatriset potilaat</w:t>
      </w:r>
    </w:p>
    <w:p w14:paraId="4538D62D" w14:textId="77777777" w:rsidR="00767EEE" w:rsidRPr="006B13E5" w:rsidRDefault="00767EEE" w:rsidP="004366F9">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Yesafilin turvallisuutta ja tehoa lasten ja nuorten hoidossa ei ole varmistettu. Ei ole asianmukaista käyttää Yesafilia pediatrisille potilaille neovaskulaarisen (kostean) silmänpohjan ikärappeuman (AMD), verkkokalvon keskuslaskimotukoksen (CRVO), haaralaskimotukoksen (BRVO), diabeettisen makulaturvotuksen (DME) ja likitaitteisuuden aiheuttaman suonikalvon uudissuonittumisen (myooppinen CNV) hoitoon.</w:t>
      </w:r>
    </w:p>
    <w:p w14:paraId="307D646D" w14:textId="77777777" w:rsidR="00767EEE" w:rsidRPr="006B13E5" w:rsidRDefault="00767EEE" w:rsidP="004366F9">
      <w:pPr>
        <w:autoSpaceDE w:val="0"/>
        <w:autoSpaceDN w:val="0"/>
        <w:spacing w:after="0" w:line="240" w:lineRule="auto"/>
        <w:rPr>
          <w:rFonts w:ascii="Times New Roman" w:eastAsia="Times New Roman" w:hAnsi="Times New Roman" w:cs="Times New Roman"/>
        </w:rPr>
      </w:pPr>
    </w:p>
    <w:p w14:paraId="55826889"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u w:val="single"/>
        </w:rPr>
        <w:t>Antotapa</w:t>
      </w:r>
    </w:p>
    <w:p w14:paraId="06F13FCB"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7028F110" w14:textId="77777777" w:rsidR="000C0307" w:rsidRPr="006B13E5" w:rsidRDefault="000C0307" w:rsidP="004366F9">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Lasiaiseen annettavat injektiot on annettava lääketieteellisten standardien sekä soveltuvien ohjeiden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mukaisesti. Injektiot saa antaa lääkäri, jolla on kokemusta lasiaiseen annettavista injektioista. Yleisesti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ottaen on varmistettava riittävä puudutus ja aseptiikka, mukaan lukien topikaalinen laajakirjoinen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mikrobisidi (esim. jodattu povidoni silmää ympäröivälle iholle, silmäluomelle ja silmän pinnalle). 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suositeltavaa käyttää kirurgian edellyttämää käsien desinfiointia, steriilejä käsineitä, steriiliä liinaa 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steriiliä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luomenlevitintä (tai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vastaavaa).</w:t>
      </w:r>
    </w:p>
    <w:p w14:paraId="6DB4D3FE" w14:textId="77777777" w:rsidR="00E76CA5" w:rsidRPr="006B13E5" w:rsidRDefault="00E76CA5" w:rsidP="004366F9">
      <w:pPr>
        <w:autoSpaceDE w:val="0"/>
        <w:autoSpaceDN w:val="0"/>
        <w:spacing w:after="0" w:line="240" w:lineRule="auto"/>
        <w:ind w:right="2"/>
        <w:rPr>
          <w:rFonts w:ascii="Times New Roman" w:eastAsia="Times New Roman" w:hAnsi="Times New Roman" w:cs="Times New Roman"/>
        </w:rPr>
      </w:pPr>
    </w:p>
    <w:p w14:paraId="4D35A7BE"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6B13E5">
        <w:rPr>
          <w:rFonts w:ascii="Times New Roman" w:eastAsia="Times New Roman" w:hAnsi="Times New Roman" w:cs="Times New Roman"/>
        </w:rPr>
        <w:t xml:space="preserve">Potilaita on seurattava silmänpaineen kohoamisen varalta välittömästi lasiaisinjektion jälkeen. </w:t>
      </w:r>
      <w:r w:rsidRPr="00E93CDA">
        <w:rPr>
          <w:rFonts w:ascii="Times New Roman" w:eastAsia="Times New Roman" w:hAnsi="Times New Roman" w:cs="Times New Roman"/>
          <w:lang w:val="fr-FR"/>
        </w:rPr>
        <w:t>Sopiva</w:t>
      </w:r>
      <w:r w:rsidRPr="00E93CDA">
        <w:rPr>
          <w:rFonts w:ascii="Times New Roman" w:eastAsia="Times New Roman" w:hAnsi="Times New Roman" w:cs="Times New Roman"/>
          <w:spacing w:val="-53"/>
          <w:lang w:val="fr-FR"/>
        </w:rPr>
        <w:t xml:space="preserve"> </w:t>
      </w:r>
      <w:r w:rsidRPr="00E93CDA">
        <w:rPr>
          <w:rFonts w:ascii="Times New Roman" w:eastAsia="Times New Roman" w:hAnsi="Times New Roman" w:cs="Times New Roman"/>
          <w:lang w:val="fr-FR"/>
        </w:rPr>
        <w:t>seuranta voi sisältää näköhermon pään perfuusion tarkistuksen tai tonometrian. Steriilejä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parasenteesivälineitä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on tarvittaessa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oltava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saatavilla.</w:t>
      </w:r>
    </w:p>
    <w:p w14:paraId="1E70F03A" w14:textId="77777777"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p>
    <w:p w14:paraId="7ACBC04A" w14:textId="7D7D7293"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Lasiaisinjektion jälkeen potilaita on neuvottava viipymättä ilmoittamaan kaikista endoftalmiittiin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viittaavista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oireista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(esim.</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silmäkipu,</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silmän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punoitus,</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valoherkkyys, näön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sumeneminen).Terveydenhuollon ammattilaisten on tarkkailtava keskosen retinopatiaa sairastavia potilaita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endoftalmiittiin viittaavien oireiden (esim. silmän punoitus/ärsytys, silmäerite, silmäluomen turvotus,</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valoherkkyys) varalta.</w:t>
      </w:r>
      <w:r w:rsidR="00FE4729"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Yhtä esitäytettyä ruiskua saa käyttää vain yhden silmän hoitamiseen. Useiden annosten ottaminen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esitäytetystä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ruiskusta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voi lisätä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kontaminaation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riskiä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sen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seurauksena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infektion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riskiä.</w:t>
      </w:r>
    </w:p>
    <w:p w14:paraId="1C813DEA" w14:textId="7B0AF1D6" w:rsidR="000C0307" w:rsidRPr="00E93CDA" w:rsidRDefault="000C0307" w:rsidP="004366F9">
      <w:pPr>
        <w:autoSpaceDE w:val="0"/>
        <w:autoSpaceDN w:val="0"/>
        <w:spacing w:after="0" w:line="240" w:lineRule="auto"/>
        <w:ind w:right="2"/>
        <w:rPr>
          <w:rFonts w:ascii="Times New Roman" w:eastAsia="Times New Roman" w:hAnsi="Times New Roman" w:cs="Times New Roman"/>
          <w:i/>
          <w:lang w:val="fr-FR"/>
        </w:rPr>
      </w:pPr>
    </w:p>
    <w:p w14:paraId="63C560AE" w14:textId="6DEC8984" w:rsidR="000C0307" w:rsidRPr="00E93CDA" w:rsidRDefault="000C0307" w:rsidP="004366F9">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Esitäytetty ruisku sisältää enemmän kuin suositellun 2 mg:n afliberseptiannoksen (vastaa 0,05 ml:aa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injektionestettä). Ruiskusta saatava kokonaismäärä on se määrä injektionestettä, joka ruiskusta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voidaan saada ja sitä ei pidä käyttää kokonaan. Esitäytetystä Yesafili-ruiskusta saatava kokonaismäärä</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vähintään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0,09</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 xml:space="preserve">ml. </w:t>
      </w:r>
      <w:r w:rsidRPr="00E93CDA">
        <w:rPr>
          <w:rFonts w:ascii="Times New Roman" w:eastAsia="Times New Roman" w:hAnsi="Times New Roman" w:cs="Times New Roman"/>
          <w:b/>
          <w:lang w:val="fr-FR"/>
        </w:rPr>
        <w:t>Ylimäärä</w:t>
      </w:r>
      <w:r w:rsidRPr="00E93CDA">
        <w:rPr>
          <w:rFonts w:ascii="Times New Roman" w:eastAsia="Times New Roman" w:hAnsi="Times New Roman" w:cs="Times New Roman"/>
          <w:b/>
          <w:spacing w:val="-1"/>
          <w:lang w:val="fr-FR"/>
        </w:rPr>
        <w:t xml:space="preserve"> </w:t>
      </w:r>
      <w:r w:rsidRPr="00E93CDA">
        <w:rPr>
          <w:rFonts w:ascii="Times New Roman" w:eastAsia="Times New Roman" w:hAnsi="Times New Roman" w:cs="Times New Roman"/>
          <w:b/>
          <w:lang w:val="fr-FR"/>
        </w:rPr>
        <w:t>on</w:t>
      </w:r>
      <w:r w:rsidRPr="00E93CDA">
        <w:rPr>
          <w:rFonts w:ascii="Times New Roman" w:eastAsia="Times New Roman" w:hAnsi="Times New Roman" w:cs="Times New Roman"/>
          <w:b/>
          <w:spacing w:val="-1"/>
          <w:lang w:val="fr-FR"/>
        </w:rPr>
        <w:t xml:space="preserve"> </w:t>
      </w:r>
      <w:r w:rsidRPr="00E93CDA">
        <w:rPr>
          <w:rFonts w:ascii="Times New Roman" w:eastAsia="Times New Roman" w:hAnsi="Times New Roman" w:cs="Times New Roman"/>
          <w:b/>
          <w:lang w:val="fr-FR"/>
        </w:rPr>
        <w:t>poistettava</w:t>
      </w:r>
      <w:r w:rsidRPr="00E93CDA">
        <w:rPr>
          <w:rFonts w:ascii="Times New Roman" w:eastAsia="Times New Roman" w:hAnsi="Times New Roman" w:cs="Times New Roman"/>
          <w:b/>
          <w:spacing w:val="-4"/>
          <w:lang w:val="fr-FR"/>
        </w:rPr>
        <w:t xml:space="preserve"> </w:t>
      </w:r>
      <w:r w:rsidRPr="00E93CDA">
        <w:rPr>
          <w:rFonts w:ascii="Times New Roman" w:eastAsia="Times New Roman" w:hAnsi="Times New Roman" w:cs="Times New Roman"/>
          <w:b/>
          <w:lang w:val="fr-FR"/>
        </w:rPr>
        <w:t>ennen</w:t>
      </w:r>
      <w:r w:rsidRPr="00E93CDA">
        <w:rPr>
          <w:rFonts w:ascii="Times New Roman" w:eastAsia="Times New Roman" w:hAnsi="Times New Roman" w:cs="Times New Roman"/>
          <w:b/>
          <w:spacing w:val="-2"/>
          <w:lang w:val="fr-FR"/>
        </w:rPr>
        <w:t xml:space="preserve"> </w:t>
      </w:r>
      <w:r w:rsidRPr="00E93CDA">
        <w:rPr>
          <w:rFonts w:ascii="Times New Roman" w:eastAsia="Times New Roman" w:hAnsi="Times New Roman" w:cs="Times New Roman"/>
          <w:b/>
          <w:lang w:val="fr-FR"/>
        </w:rPr>
        <w:t>suositellun</w:t>
      </w:r>
      <w:r w:rsidRPr="00E93CDA">
        <w:rPr>
          <w:rFonts w:ascii="Times New Roman" w:eastAsia="Times New Roman" w:hAnsi="Times New Roman" w:cs="Times New Roman"/>
          <w:b/>
          <w:spacing w:val="-4"/>
          <w:lang w:val="fr-FR"/>
        </w:rPr>
        <w:t xml:space="preserve"> </w:t>
      </w:r>
      <w:r w:rsidRPr="00E93CDA">
        <w:rPr>
          <w:rFonts w:ascii="Times New Roman" w:eastAsia="Times New Roman" w:hAnsi="Times New Roman" w:cs="Times New Roman"/>
          <w:b/>
          <w:lang w:val="fr-FR"/>
        </w:rPr>
        <w:t>annoksen</w:t>
      </w:r>
      <w:r w:rsidRPr="00E93CDA">
        <w:rPr>
          <w:rFonts w:ascii="Times New Roman" w:eastAsia="Times New Roman" w:hAnsi="Times New Roman" w:cs="Times New Roman"/>
          <w:b/>
          <w:spacing w:val="-3"/>
          <w:lang w:val="fr-FR"/>
        </w:rPr>
        <w:t xml:space="preserve"> </w:t>
      </w:r>
      <w:r w:rsidRPr="00E93CDA">
        <w:rPr>
          <w:rFonts w:ascii="Times New Roman" w:eastAsia="Times New Roman" w:hAnsi="Times New Roman" w:cs="Times New Roman"/>
          <w:b/>
          <w:lang w:val="fr-FR"/>
        </w:rPr>
        <w:t>injisointia</w:t>
      </w:r>
      <w:r w:rsidRPr="00E93CDA">
        <w:rPr>
          <w:rFonts w:ascii="Times New Roman" w:eastAsia="Times New Roman" w:hAnsi="Times New Roman" w:cs="Times New Roman"/>
          <w:b/>
          <w:spacing w:val="-2"/>
          <w:lang w:val="fr-FR"/>
        </w:rPr>
        <w:t xml:space="preserve"> </w:t>
      </w:r>
      <w:r w:rsidRPr="00E93CDA">
        <w:rPr>
          <w:rFonts w:ascii="Times New Roman" w:eastAsia="Times New Roman" w:hAnsi="Times New Roman" w:cs="Times New Roman"/>
          <w:lang w:val="fr-FR"/>
        </w:rPr>
        <w:t>(ks.kohta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6.6).</w:t>
      </w:r>
    </w:p>
    <w:p w14:paraId="261AD4FF"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p>
    <w:p w14:paraId="6E69EFAF"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lang w:val="fr-FR"/>
        </w:rPr>
        <w:t>Esitäytetyn ruiskun kokonaismäärän injisointi voi johtaa yliannostukseen. Poista ilmakuplat 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 xml:space="preserve">ylimääräinen lääkevalmiste painamalla mäntää hitaasti niin, että </w:t>
      </w:r>
      <w:r w:rsidRPr="00E93CDA">
        <w:rPr>
          <w:rFonts w:ascii="Times New Roman" w:eastAsia="Times New Roman" w:hAnsi="Times New Roman" w:cs="Times New Roman"/>
          <w:b/>
          <w:lang w:val="fr-FR"/>
        </w:rPr>
        <w:t>männän kartiomaisen kärjen kanta</w:t>
      </w:r>
      <w:r w:rsidRPr="00E93CDA">
        <w:rPr>
          <w:rFonts w:ascii="Times New Roman" w:eastAsia="Times New Roman" w:hAnsi="Times New Roman" w:cs="Times New Roman"/>
          <w:b/>
          <w:spacing w:val="-52"/>
          <w:lang w:val="fr-FR"/>
        </w:rPr>
        <w:t xml:space="preserve"> </w:t>
      </w:r>
      <w:r w:rsidRPr="00E93CDA">
        <w:rPr>
          <w:rFonts w:ascii="Times New Roman" w:eastAsia="Times New Roman" w:hAnsi="Times New Roman" w:cs="Times New Roman"/>
          <w:b/>
          <w:lang w:val="fr-FR"/>
        </w:rPr>
        <w:t xml:space="preserve">(ei männän kärki) kohdistuu ruiskussa olevaan annosviivaan </w:t>
      </w:r>
      <w:r w:rsidRPr="00E93CDA">
        <w:rPr>
          <w:rFonts w:ascii="Times New Roman" w:eastAsia="Times New Roman" w:hAnsi="Times New Roman" w:cs="Times New Roman"/>
          <w:lang w:val="fr-FR"/>
        </w:rPr>
        <w:t>(vastaa 0,05 ml:aa eli 2 mg:aa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afliberseptiä)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(ks. kohdat</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4.9 ja 6.6).</w:t>
      </w:r>
    </w:p>
    <w:p w14:paraId="711CFD7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p>
    <w:p w14:paraId="673853E2" w14:textId="481F9789" w:rsidR="000C0307" w:rsidRPr="006B13E5" w:rsidRDefault="000C0307"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lang w:val="fr-FR"/>
        </w:rPr>
        <w:t>Injektioneula pistetään 3,5–4,0 mm limbuksesta posteriorisesti lasiaiseen, vältetään horisontaalista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meridiaania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tähdätään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silmämunan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keskikohtaan. Annettava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0,05</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ml:n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määrä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injisoidaan.Kovakalvon pistoskohtaa vaihdetaan seuraavissa injektioissa.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Injektion jälkeen käyttämätön valmiste on hävitettävä.</w:t>
      </w:r>
      <w:r w:rsidRPr="00E93CDA">
        <w:rPr>
          <w:rFonts w:ascii="Times New Roman" w:eastAsia="Times New Roman" w:hAnsi="Times New Roman" w:cs="Times New Roman"/>
          <w:spacing w:val="1"/>
          <w:lang w:val="fr-FR"/>
        </w:rPr>
        <w:t xml:space="preserve"> </w:t>
      </w:r>
      <w:r w:rsidRPr="006B13E5">
        <w:rPr>
          <w:rFonts w:ascii="Times New Roman" w:eastAsia="Times New Roman" w:hAnsi="Times New Roman" w:cs="Times New Roman"/>
        </w:rPr>
        <w:t>Lääkevalmisteen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käsittely</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ennen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antamista,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kohta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6.6.</w:t>
      </w:r>
    </w:p>
    <w:p w14:paraId="05803A7F" w14:textId="77777777" w:rsidR="004366F9" w:rsidRPr="00E93CDA" w:rsidRDefault="004366F9" w:rsidP="004366F9">
      <w:pPr>
        <w:autoSpaceDE w:val="0"/>
        <w:autoSpaceDN w:val="0"/>
        <w:spacing w:after="0" w:line="240" w:lineRule="auto"/>
        <w:rPr>
          <w:rFonts w:ascii="Times New Roman" w:eastAsia="Times New Roman" w:hAnsi="Times New Roman" w:cs="Times New Roman"/>
          <w:lang w:val="fr-FR"/>
        </w:rPr>
      </w:pPr>
    </w:p>
    <w:p w14:paraId="76F6F75D" w14:textId="77777777" w:rsidR="000C0307" w:rsidRPr="00E93CDA" w:rsidRDefault="000C0307" w:rsidP="008E7AF4">
      <w:pPr>
        <w:numPr>
          <w:ilvl w:val="1"/>
          <w:numId w:val="10"/>
        </w:numPr>
        <w:tabs>
          <w:tab w:val="left" w:pos="685"/>
          <w:tab w:val="left" w:pos="686"/>
        </w:tabs>
        <w:autoSpaceDE w:val="0"/>
        <w:autoSpaceDN w:val="0"/>
        <w:spacing w:after="0" w:line="240" w:lineRule="auto"/>
        <w:ind w:hanging="568"/>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Vasta-aiheet</w:t>
      </w:r>
    </w:p>
    <w:p w14:paraId="7B7CAB0F"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en-US"/>
        </w:rPr>
      </w:pPr>
    </w:p>
    <w:p w14:paraId="78BB5D7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lang w:val="fr-FR"/>
        </w:rPr>
        <w:t>Yliherkkyys vaikuttavalle aineelle afliberseptille tai kohdassa 6.1 mainituille apuaineille.</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Aktiivinen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tai</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epäilty</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silmän tai silmänympärysalueen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infektio.</w:t>
      </w:r>
    </w:p>
    <w:p w14:paraId="46FD007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lang w:val="fr-FR"/>
        </w:rPr>
        <w:t>Aktiivinen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vakava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silmänsisäinen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inflammaatio.</w:t>
      </w:r>
    </w:p>
    <w:p w14:paraId="73086AB0" w14:textId="77777777" w:rsidR="00E76CA5" w:rsidRPr="00E93CDA" w:rsidRDefault="00E76CA5" w:rsidP="004366F9">
      <w:pPr>
        <w:autoSpaceDE w:val="0"/>
        <w:autoSpaceDN w:val="0"/>
        <w:spacing w:after="0" w:line="240" w:lineRule="auto"/>
        <w:rPr>
          <w:rFonts w:ascii="Times New Roman" w:eastAsia="Times New Roman" w:hAnsi="Times New Roman" w:cs="Times New Roman"/>
          <w:lang w:val="fr-FR"/>
        </w:rPr>
      </w:pPr>
    </w:p>
    <w:p w14:paraId="24F1D362" w14:textId="77777777" w:rsidR="000C0307" w:rsidRPr="00E93CDA" w:rsidRDefault="000C0307" w:rsidP="008E7AF4">
      <w:pPr>
        <w:numPr>
          <w:ilvl w:val="1"/>
          <w:numId w:val="10"/>
        </w:numPr>
        <w:tabs>
          <w:tab w:val="left" w:pos="685"/>
          <w:tab w:val="left" w:pos="686"/>
        </w:tabs>
        <w:autoSpaceDE w:val="0"/>
        <w:autoSpaceDN w:val="0"/>
        <w:spacing w:after="0" w:line="240" w:lineRule="auto"/>
        <w:ind w:hanging="568"/>
        <w:outlineLvl w:val="0"/>
        <w:rPr>
          <w:rFonts w:ascii="Times New Roman" w:eastAsia="Times New Roman" w:hAnsi="Times New Roman" w:cs="Times New Roman"/>
          <w:b/>
          <w:bCs/>
          <w:lang w:val="fr-FR"/>
        </w:rPr>
      </w:pPr>
      <w:r w:rsidRPr="00E93CDA">
        <w:rPr>
          <w:rFonts w:ascii="Times New Roman" w:eastAsia="Times New Roman" w:hAnsi="Times New Roman" w:cs="Times New Roman"/>
          <w:b/>
          <w:bCs/>
          <w:lang w:val="fr-FR"/>
        </w:rPr>
        <w:t>Varoitukset</w:t>
      </w:r>
      <w:r w:rsidRPr="00E93CDA">
        <w:rPr>
          <w:rFonts w:ascii="Times New Roman" w:eastAsia="Times New Roman" w:hAnsi="Times New Roman" w:cs="Times New Roman"/>
          <w:b/>
          <w:bCs/>
          <w:spacing w:val="-2"/>
          <w:lang w:val="fr-FR"/>
        </w:rPr>
        <w:t xml:space="preserve"> </w:t>
      </w:r>
      <w:r w:rsidRPr="00E93CDA">
        <w:rPr>
          <w:rFonts w:ascii="Times New Roman" w:eastAsia="Times New Roman" w:hAnsi="Times New Roman" w:cs="Times New Roman"/>
          <w:b/>
          <w:bCs/>
          <w:lang w:val="fr-FR"/>
        </w:rPr>
        <w:t>ja</w:t>
      </w:r>
      <w:r w:rsidRPr="00E93CDA">
        <w:rPr>
          <w:rFonts w:ascii="Times New Roman" w:eastAsia="Times New Roman" w:hAnsi="Times New Roman" w:cs="Times New Roman"/>
          <w:b/>
          <w:bCs/>
          <w:spacing w:val="-1"/>
          <w:lang w:val="fr-FR"/>
        </w:rPr>
        <w:t xml:space="preserve"> </w:t>
      </w:r>
      <w:r w:rsidRPr="00E93CDA">
        <w:rPr>
          <w:rFonts w:ascii="Times New Roman" w:eastAsia="Times New Roman" w:hAnsi="Times New Roman" w:cs="Times New Roman"/>
          <w:b/>
          <w:bCs/>
          <w:lang w:val="fr-FR"/>
        </w:rPr>
        <w:t>käyttöön</w:t>
      </w:r>
      <w:r w:rsidRPr="00E93CDA">
        <w:rPr>
          <w:rFonts w:ascii="Times New Roman" w:eastAsia="Times New Roman" w:hAnsi="Times New Roman" w:cs="Times New Roman"/>
          <w:b/>
          <w:bCs/>
          <w:spacing w:val="-4"/>
          <w:lang w:val="fr-FR"/>
        </w:rPr>
        <w:t xml:space="preserve"> </w:t>
      </w:r>
      <w:r w:rsidRPr="00E93CDA">
        <w:rPr>
          <w:rFonts w:ascii="Times New Roman" w:eastAsia="Times New Roman" w:hAnsi="Times New Roman" w:cs="Times New Roman"/>
          <w:b/>
          <w:bCs/>
          <w:lang w:val="fr-FR"/>
        </w:rPr>
        <w:t>liittyvät</w:t>
      </w:r>
      <w:r w:rsidRPr="00E93CDA">
        <w:rPr>
          <w:rFonts w:ascii="Times New Roman" w:eastAsia="Times New Roman" w:hAnsi="Times New Roman" w:cs="Times New Roman"/>
          <w:b/>
          <w:bCs/>
          <w:spacing w:val="-3"/>
          <w:lang w:val="fr-FR"/>
        </w:rPr>
        <w:t xml:space="preserve"> </w:t>
      </w:r>
      <w:r w:rsidRPr="00E93CDA">
        <w:rPr>
          <w:rFonts w:ascii="Times New Roman" w:eastAsia="Times New Roman" w:hAnsi="Times New Roman" w:cs="Times New Roman"/>
          <w:b/>
          <w:bCs/>
          <w:lang w:val="fr-FR"/>
        </w:rPr>
        <w:t>varotoimet</w:t>
      </w:r>
    </w:p>
    <w:p w14:paraId="6C470A60"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fr-FR"/>
        </w:rPr>
      </w:pPr>
    </w:p>
    <w:p w14:paraId="7C65F26B"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u w:val="single"/>
          <w:lang w:val="en-US"/>
        </w:rPr>
        <w:t>Jäljitettävyys</w:t>
      </w:r>
    </w:p>
    <w:p w14:paraId="6E11E249"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Biologisten lääkevalmisteiden jäljitettävyyden parantamiseksi on annetun valmisteen nimi ja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eränumero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dokumentoitava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selkeästi.</w:t>
      </w:r>
    </w:p>
    <w:p w14:paraId="3F230E9E"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3EF4A63B"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u w:val="single"/>
        </w:rPr>
        <w:t>Lasiaisinjektioihin</w:t>
      </w:r>
      <w:r w:rsidRPr="006B13E5">
        <w:rPr>
          <w:rFonts w:ascii="Times New Roman" w:eastAsia="Times New Roman" w:hAnsi="Times New Roman" w:cs="Times New Roman"/>
          <w:spacing w:val="-3"/>
          <w:u w:val="single"/>
        </w:rPr>
        <w:t xml:space="preserve"> </w:t>
      </w:r>
      <w:r w:rsidRPr="006B13E5">
        <w:rPr>
          <w:rFonts w:ascii="Times New Roman" w:eastAsia="Times New Roman" w:hAnsi="Times New Roman" w:cs="Times New Roman"/>
          <w:u w:val="single"/>
        </w:rPr>
        <w:t>liittyvät</w:t>
      </w:r>
      <w:r w:rsidRPr="006B13E5">
        <w:rPr>
          <w:rFonts w:ascii="Times New Roman" w:eastAsia="Times New Roman" w:hAnsi="Times New Roman" w:cs="Times New Roman"/>
          <w:spacing w:val="-5"/>
          <w:u w:val="single"/>
        </w:rPr>
        <w:t xml:space="preserve"> </w:t>
      </w:r>
      <w:r w:rsidRPr="006B13E5">
        <w:rPr>
          <w:rFonts w:ascii="Times New Roman" w:eastAsia="Times New Roman" w:hAnsi="Times New Roman" w:cs="Times New Roman"/>
          <w:u w:val="single"/>
        </w:rPr>
        <w:t>reaktiot</w:t>
      </w:r>
    </w:p>
    <w:p w14:paraId="2CD88E20" w14:textId="046841FD"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Lasiaisinjektioihin,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mukaan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lukien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afliber</w:t>
      </w:r>
      <w:r w:rsidR="00D23006" w:rsidRPr="006B13E5">
        <w:rPr>
          <w:rFonts w:ascii="Times New Roman" w:eastAsia="Times New Roman" w:hAnsi="Times New Roman" w:cs="Times New Roman"/>
        </w:rPr>
        <w:t>s</w:t>
      </w:r>
      <w:r w:rsidRPr="006B13E5">
        <w:rPr>
          <w:rFonts w:ascii="Times New Roman" w:eastAsia="Times New Roman" w:hAnsi="Times New Roman" w:cs="Times New Roman"/>
        </w:rPr>
        <w:t>ept</w:t>
      </w:r>
      <w:r w:rsidR="005406FD" w:rsidRPr="006B13E5">
        <w:rPr>
          <w:rFonts w:ascii="Times New Roman" w:eastAsia="Times New Roman" w:hAnsi="Times New Roman" w:cs="Times New Roman"/>
        </w:rPr>
        <w:t>i</w:t>
      </w:r>
      <w:r w:rsidRPr="006B13E5">
        <w:rPr>
          <w:rFonts w:ascii="Times New Roman" w:eastAsia="Times New Roman" w:hAnsi="Times New Roman" w:cs="Times New Roman"/>
        </w:rPr>
        <w:t>-injektiot,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liittynyt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seuraavia: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endoftalmiitti,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silmänsisäinen tulehdusreaktio, verkkokalvoreiästä aiheutunut verkkokalvon irtauma, verkkokalvon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repeämä ja hoidosta johtuva traumaperäinen kaihi (ks. kohta 4.8). Oikeanlaisia aseptisia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injektointitekniikoita on aina käytettävä injektoitaessa </w:t>
      </w:r>
      <w:r w:rsidR="005406FD" w:rsidRPr="00E93CDA">
        <w:rPr>
          <w:rFonts w:ascii="Times New Roman" w:hAnsi="Times New Roman" w:cs="Times New Roman"/>
        </w:rPr>
        <w:t xml:space="preserve">afliberseptin </w:t>
      </w:r>
      <w:r w:rsidRPr="006B13E5">
        <w:rPr>
          <w:rFonts w:ascii="Times New Roman" w:eastAsia="Times New Roman" w:hAnsi="Times New Roman" w:cs="Times New Roman"/>
        </w:rPr>
        <w:t>valmistetta. Lisäksi potilaita tulisi seurata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injektion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jälkeisellä viikolla,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jotta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infektiotilanteessa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hoito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voitaisiin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aloittaa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nopeasti.</w:t>
      </w:r>
      <w:r w:rsidR="004366F9" w:rsidRPr="006B13E5">
        <w:rPr>
          <w:rFonts w:ascii="Times New Roman" w:eastAsia="Times New Roman" w:hAnsi="Times New Roman" w:cs="Times New Roman"/>
        </w:rPr>
        <w:t xml:space="preserve"> </w:t>
      </w:r>
      <w:r w:rsidR="00FF5E98" w:rsidRPr="006B13E5">
        <w:rPr>
          <w:rFonts w:ascii="Times New Roman" w:eastAsia="Times New Roman" w:hAnsi="Times New Roman" w:cs="Times New Roman"/>
        </w:rPr>
        <w:t>P</w:t>
      </w:r>
      <w:r w:rsidRPr="006B13E5">
        <w:rPr>
          <w:rFonts w:ascii="Times New Roman" w:eastAsia="Times New Roman" w:hAnsi="Times New Roman" w:cs="Times New Roman"/>
        </w:rPr>
        <w:t>otilaita on kehotettava ilmoittamaan viipymättä kaikista endoftalmiittiin tai yllä mainittuihin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tapahtumiin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viittaavista oireista.</w:t>
      </w:r>
    </w:p>
    <w:p w14:paraId="0AD12CC8"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15AFAF41" w14:textId="647DF622"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Esitäytetty ruisku sisältää enemmän kuin suositellun 2 mg:n annoksen afliberseptiä (vastaa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0,05</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ml:aa).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Ylimääräinen lääkevalmiste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poistettava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ennen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antoa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kohdat 4.2 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6.6).</w:t>
      </w:r>
    </w:p>
    <w:p w14:paraId="0FE305BE"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135FF52F"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Silmänpaineen kohoamista on havaittu 60 minuutin sisällä lasiaiseen annetusta injektiosta, myös</w:t>
      </w:r>
      <w:r w:rsidRPr="006B13E5">
        <w:rPr>
          <w:rFonts w:ascii="Times New Roman" w:eastAsia="Times New Roman" w:hAnsi="Times New Roman" w:cs="Times New Roman"/>
          <w:spacing w:val="1"/>
        </w:rPr>
        <w:t xml:space="preserve"> </w:t>
      </w:r>
      <w:r w:rsidR="005406FD" w:rsidRPr="00E93CDA">
        <w:rPr>
          <w:rFonts w:ascii="Times New Roman" w:hAnsi="Times New Roman" w:cs="Times New Roman"/>
        </w:rPr>
        <w:t xml:space="preserve">afliberseptin </w:t>
      </w:r>
      <w:r w:rsidRPr="006B13E5">
        <w:rPr>
          <w:rFonts w:ascii="Times New Roman" w:eastAsia="Times New Roman" w:hAnsi="Times New Roman" w:cs="Times New Roman"/>
        </w:rPr>
        <w:t>valmisteen yhteydessä (ks. kohta 4.8). Erityistä varovaisuutta tarvitaan sellaisten potilaiden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kohdalla, joilla on huonosti hallinnassa oleva glaukooma (Yesafili-valmistetta ei saa injektoida, kun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silmänpaine on ≥ 30 mmHg). Siksi, kaikissa tapauksissa silmänpainetta ja näköhermon pään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perfuusiota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 seurattava ja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hoidettava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asianmukaisesti.</w:t>
      </w:r>
    </w:p>
    <w:p w14:paraId="634DD786"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3C522C83"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u w:val="single"/>
        </w:rPr>
        <w:t>Immunogeenisuus</w:t>
      </w:r>
    </w:p>
    <w:p w14:paraId="37826898"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Yesafili-valmisteen käyttöön voi liittyä immunogeenisuutta, koska kyseessä on terapeuttinen proteiini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(ks. kohta 4.8). Potilaita on kehotettava ilmoittamaan, mikäli heillä ilmenee silmänsisäisen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tulehduksen oireita kuten kipua, valonarkuutta tai punoitusta, mikä voi olla yliherkkyydestä johtuva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kliininen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oire.</w:t>
      </w:r>
    </w:p>
    <w:p w14:paraId="20F3623E"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340CA1E4"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u w:val="single"/>
        </w:rPr>
        <w:t>Systeemiset</w:t>
      </w:r>
      <w:r w:rsidRPr="006B13E5">
        <w:rPr>
          <w:rFonts w:ascii="Times New Roman" w:eastAsia="Times New Roman" w:hAnsi="Times New Roman" w:cs="Times New Roman"/>
          <w:spacing w:val="-2"/>
          <w:u w:val="single"/>
        </w:rPr>
        <w:t xml:space="preserve"> </w:t>
      </w:r>
      <w:r w:rsidRPr="006B13E5">
        <w:rPr>
          <w:rFonts w:ascii="Times New Roman" w:eastAsia="Times New Roman" w:hAnsi="Times New Roman" w:cs="Times New Roman"/>
          <w:u w:val="single"/>
        </w:rPr>
        <w:t>vaikutukset</w:t>
      </w:r>
    </w:p>
    <w:p w14:paraId="63AB7899"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Systeemisiä haittatapahtumia, mukaan lukien silmän ulkopuolisia verenvuotoja ja valtimoiden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tromboemboliatapahtumia, on raportoitu verisuonikasvutekijän (VEGF) estäjien lasiaisinjektioiden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jälkeen, ja on teoreettinen mahdollisuus, että ne liittyvät VEGF-estoon. Sellaisten potilaiden hoidon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turvallisuudesta, joilla on verkkokalvon keskuslaskimotukos (CRVO), haaralaskimotukos (BRVO),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diabeettinen makulaturvotus (DME) tai likitaitteisuuden aiheuttama suonikalvon uudissuonittuminen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(myooppinen CNV) sekä joilla on aiemmin ollut aivohalvaus tai ohimeneviä iskeemisiä kohtauksia tai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sydäninfarkti edellisen 6 kuukauden aikana, on rajallisesti tietoa. Näiden potilaiden hoidossa 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noudatettava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varovaisuutta.</w:t>
      </w:r>
    </w:p>
    <w:p w14:paraId="443E7E71"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2C858E5E"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u w:val="single"/>
        </w:rPr>
        <w:t>Muuta</w:t>
      </w:r>
    </w:p>
    <w:p w14:paraId="1AB37368"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Kuten muidenkin silmänpohjan ikärappeuman, verkkokalvon keskuslaskimotukoksen,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haaralaskimotukoksen, diabeettisen makulaturvotuksen ja likitaitteisuuden aiheuttaman suonikalvon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uudissuonittumisen anti-VEGF (verisuonikasvutekijän estäjä) -hoitojen kohdalla, seuraavat koskevat</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myös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Yesafili-hoitoa:</w:t>
      </w:r>
    </w:p>
    <w:p w14:paraId="715F2CA7"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6B40F4A2" w14:textId="77777777" w:rsidR="000C0307" w:rsidRPr="006B13E5" w:rsidRDefault="000C0307" w:rsidP="008E7AF4">
      <w:pPr>
        <w:numPr>
          <w:ilvl w:val="0"/>
          <w:numId w:val="14"/>
        </w:numPr>
        <w:tabs>
          <w:tab w:val="left" w:pos="685"/>
          <w:tab w:val="left" w:pos="686"/>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 xml:space="preserve">Molempiin silmiin samanaikaisesti annettavan </w:t>
      </w:r>
      <w:r w:rsidR="000A5B5A" w:rsidRPr="00E93CDA">
        <w:rPr>
          <w:rFonts w:ascii="Times New Roman" w:hAnsi="Times New Roman" w:cs="Times New Roman"/>
        </w:rPr>
        <w:t xml:space="preserve">afliberseptihoidon </w:t>
      </w:r>
      <w:r w:rsidRPr="006B13E5">
        <w:rPr>
          <w:rFonts w:ascii="Times New Roman" w:eastAsia="Times New Roman" w:hAnsi="Times New Roman" w:cs="Times New Roman"/>
        </w:rPr>
        <w:t>turvallisuutta ja tehoa ei ole</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tutkittu</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systemaattisesti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kohta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5.1).</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Jos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molemminpuolinen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hoito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toteutetaan</w:t>
      </w:r>
      <w:r w:rsidR="0067695F" w:rsidRPr="006B13E5">
        <w:rPr>
          <w:rFonts w:ascii="Times New Roman" w:eastAsia="Times New Roman" w:hAnsi="Times New Roman" w:cs="Times New Roman"/>
        </w:rPr>
        <w:t xml:space="preserve"> </w:t>
      </w:r>
      <w:r w:rsidRPr="006B13E5">
        <w:rPr>
          <w:rFonts w:ascii="Times New Roman" w:eastAsia="Times New Roman" w:hAnsi="Times New Roman" w:cs="Times New Roman"/>
        </w:rPr>
        <w:t>samanaikaisesti, tämä voi aiheuttaa suuremman systeemisen altistuksen ja lisätä systeemisten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haittavaikutusten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riskiä.</w:t>
      </w:r>
    </w:p>
    <w:p w14:paraId="35F5CF55" w14:textId="77777777" w:rsidR="00B6475A" w:rsidRPr="006B13E5" w:rsidRDefault="000C0307" w:rsidP="008E7AF4">
      <w:pPr>
        <w:numPr>
          <w:ilvl w:val="0"/>
          <w:numId w:val="14"/>
        </w:numPr>
        <w:tabs>
          <w:tab w:val="left" w:pos="685"/>
          <w:tab w:val="left" w:pos="686"/>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Muiden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anti-VEGF-hoitojen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samanaikainen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käyttö</w:t>
      </w:r>
    </w:p>
    <w:p w14:paraId="321FB9AF" w14:textId="77777777" w:rsidR="000C0307" w:rsidRPr="006B13E5" w:rsidRDefault="000C0307" w:rsidP="008E7AF4">
      <w:pPr>
        <w:pStyle w:val="ListParagraph"/>
        <w:numPr>
          <w:ilvl w:val="0"/>
          <w:numId w:val="14"/>
        </w:num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 xml:space="preserve">Tietoa ei ole saatavilla </w:t>
      </w:r>
      <w:r w:rsidR="006340F6" w:rsidRPr="00E93CDA">
        <w:rPr>
          <w:rFonts w:ascii="Times New Roman" w:hAnsi="Times New Roman" w:cs="Times New Roman"/>
        </w:rPr>
        <w:t xml:space="preserve">afliberseptin </w:t>
      </w:r>
      <w:r w:rsidRPr="006B13E5">
        <w:rPr>
          <w:rFonts w:ascii="Times New Roman" w:eastAsia="Times New Roman" w:hAnsi="Times New Roman" w:cs="Times New Roman"/>
        </w:rPr>
        <w:t>valmisteen käytöstä muiden anti-VEGF-valmisteiden kanssa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(systeeminen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paikallinen).</w:t>
      </w:r>
    </w:p>
    <w:p w14:paraId="06234532" w14:textId="77777777" w:rsidR="000C0307" w:rsidRPr="006B13E5" w:rsidRDefault="000C0307" w:rsidP="008E7AF4">
      <w:pPr>
        <w:numPr>
          <w:ilvl w:val="0"/>
          <w:numId w:val="14"/>
        </w:numPr>
        <w:tabs>
          <w:tab w:val="left" w:pos="685"/>
          <w:tab w:val="left" w:pos="686"/>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Kostean silmänpohjan ikärappeuman anti-VEGF-hoidon jälkeen verkkokalvon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pigmenttiepiteelin repeytymän kehittymiseen liittyviä riskitekijöitä ovat laaja ja/tai korkea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verkkokalvon pigmenttiepiteelin irtoaminen. Aloitettaessa </w:t>
      </w:r>
      <w:r w:rsidR="006340F6" w:rsidRPr="00E93CDA">
        <w:rPr>
          <w:rFonts w:ascii="Times New Roman" w:hAnsi="Times New Roman" w:cs="Times New Roman"/>
        </w:rPr>
        <w:t xml:space="preserve">afliberseptihoitoa </w:t>
      </w:r>
      <w:r w:rsidRPr="006B13E5">
        <w:rPr>
          <w:rFonts w:ascii="Times New Roman" w:eastAsia="Times New Roman" w:hAnsi="Times New Roman" w:cs="Times New Roman"/>
        </w:rPr>
        <w:t>on noudatettava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varovaisuutta,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jos</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potilaalla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näitä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verkkokalvon</w:t>
      </w:r>
      <w:r w:rsidRPr="006B13E5">
        <w:rPr>
          <w:rFonts w:ascii="Times New Roman" w:eastAsia="Times New Roman" w:hAnsi="Times New Roman" w:cs="Times New Roman"/>
          <w:spacing w:val="-6"/>
        </w:rPr>
        <w:t xml:space="preserve"> </w:t>
      </w:r>
      <w:r w:rsidRPr="006B13E5">
        <w:rPr>
          <w:rFonts w:ascii="Times New Roman" w:eastAsia="Times New Roman" w:hAnsi="Times New Roman" w:cs="Times New Roman"/>
        </w:rPr>
        <w:t>pigmenttiepiteelin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repeytymien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riskitekijöitä.</w:t>
      </w:r>
    </w:p>
    <w:p w14:paraId="122241BE" w14:textId="77777777" w:rsidR="000C0307" w:rsidRPr="006B13E5" w:rsidRDefault="000C0307" w:rsidP="008E7AF4">
      <w:pPr>
        <w:numPr>
          <w:ilvl w:val="0"/>
          <w:numId w:val="14"/>
        </w:numPr>
        <w:tabs>
          <w:tab w:val="left" w:pos="685"/>
          <w:tab w:val="left" w:pos="686"/>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Hoitoa ei saa antaa potilaille, joilla on repeytymisestä johtuva verkkokalvon irtauma tai 3. tai 4.</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asteen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makulareikiä.</w:t>
      </w:r>
    </w:p>
    <w:p w14:paraId="4740E0CD" w14:textId="77777777" w:rsidR="000C0307" w:rsidRPr="006B13E5" w:rsidRDefault="000C0307" w:rsidP="008E7AF4">
      <w:pPr>
        <w:numPr>
          <w:ilvl w:val="0"/>
          <w:numId w:val="14"/>
        </w:numPr>
        <w:tabs>
          <w:tab w:val="left" w:pos="685"/>
          <w:tab w:val="left" w:pos="686"/>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Verkkokalvon repeytymisen yhteydessä annosta ei tule antaa ja hoitoa täytyy siirtää, kunnes</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repeytymä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 riittävästi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korjautunut</w:t>
      </w:r>
    </w:p>
    <w:p w14:paraId="1EFCFCF4" w14:textId="77777777" w:rsidR="000C0307" w:rsidRPr="006B13E5" w:rsidRDefault="000C0307" w:rsidP="008E7AF4">
      <w:pPr>
        <w:numPr>
          <w:ilvl w:val="0"/>
          <w:numId w:val="14"/>
        </w:numPr>
        <w:tabs>
          <w:tab w:val="left" w:pos="685"/>
          <w:tab w:val="left" w:pos="686"/>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Seuraavissa tapauksissa annosta ei tule antaa ja hoitoa ei tule aloittaa uudelleen ennen seuraavaa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suunniteltua hoitoajankohtaa:</w:t>
      </w:r>
    </w:p>
    <w:p w14:paraId="6A80E65E" w14:textId="77777777" w:rsidR="000C0307" w:rsidRPr="006B13E5" w:rsidRDefault="000C0307" w:rsidP="008E7AF4">
      <w:pPr>
        <w:numPr>
          <w:ilvl w:val="1"/>
          <w:numId w:val="14"/>
        </w:numPr>
        <w:tabs>
          <w:tab w:val="left" w:pos="1559"/>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paras korjattu näöntarkkuus (BCVA) on laskenut ≥ 30 kirjainta verrattuna edelliseen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näöntarkkuuden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mittaamiseen</w:t>
      </w:r>
    </w:p>
    <w:p w14:paraId="5AB0F3F4" w14:textId="5BF268A5" w:rsidR="000C0307" w:rsidRPr="006B13E5" w:rsidRDefault="000C0307" w:rsidP="008E7AF4">
      <w:pPr>
        <w:numPr>
          <w:ilvl w:val="1"/>
          <w:numId w:val="14"/>
        </w:numPr>
        <w:tabs>
          <w:tab w:val="left" w:pos="1559"/>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verkkokalvon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alainen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verenvuoto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keskeisen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näön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alueella,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jos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verenvuodon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laajuus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w:t>
      </w:r>
      <w:r w:rsidR="004366F9" w:rsidRPr="006B13E5">
        <w:rPr>
          <w:rFonts w:ascii="Times New Roman" w:eastAsia="Times New Roman" w:hAnsi="Times New Roman" w:cs="Times New Roman"/>
        </w:rPr>
        <w:t xml:space="preserve"> </w:t>
      </w:r>
      <w:r w:rsidRPr="006B13E5">
        <w:rPr>
          <w:rFonts w:ascii="Times New Roman" w:eastAsia="Times New Roman" w:hAnsi="Times New Roman" w:cs="Times New Roman"/>
        </w:rPr>
        <w: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50</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 leesion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kokonaispinta-alasta</w:t>
      </w:r>
    </w:p>
    <w:p w14:paraId="518BC88F" w14:textId="77777777" w:rsidR="000C0307" w:rsidRPr="006B13E5" w:rsidRDefault="000C0307" w:rsidP="008E7AF4">
      <w:pPr>
        <w:numPr>
          <w:ilvl w:val="0"/>
          <w:numId w:val="14"/>
        </w:numPr>
        <w:tabs>
          <w:tab w:val="left" w:pos="685"/>
          <w:tab w:val="left" w:pos="686"/>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Annosta ei tule antaa 28 vuorokautta ennen tai jälkeen suoritetun tai suunnitellun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silmäleikkauksen</w:t>
      </w:r>
    </w:p>
    <w:p w14:paraId="7A99E585" w14:textId="77777777" w:rsidR="000C0307" w:rsidRPr="006B13E5" w:rsidRDefault="00C62191" w:rsidP="008E7AF4">
      <w:pPr>
        <w:numPr>
          <w:ilvl w:val="0"/>
          <w:numId w:val="14"/>
        </w:numPr>
        <w:tabs>
          <w:tab w:val="left" w:pos="685"/>
          <w:tab w:val="left" w:pos="686"/>
        </w:tabs>
        <w:autoSpaceDE w:val="0"/>
        <w:autoSpaceDN w:val="0"/>
        <w:spacing w:after="0" w:line="240" w:lineRule="auto"/>
        <w:rPr>
          <w:rFonts w:ascii="Times New Roman" w:eastAsia="Times New Roman" w:hAnsi="Times New Roman" w:cs="Times New Roman"/>
        </w:rPr>
      </w:pPr>
      <w:r w:rsidRPr="00E93CDA">
        <w:rPr>
          <w:rFonts w:ascii="Times New Roman" w:hAnsi="Times New Roman" w:cs="Times New Roman"/>
        </w:rPr>
        <w:t xml:space="preserve">afliberseptin </w:t>
      </w:r>
      <w:r w:rsidR="000C0307" w:rsidRPr="006B13E5">
        <w:rPr>
          <w:rFonts w:ascii="Times New Roman" w:eastAsia="Times New Roman" w:hAnsi="Times New Roman" w:cs="Times New Roman"/>
        </w:rPr>
        <w:t>valmistetta ei pidä käyttää raskauden aikana, ellei hoidon mahdollinen hyöty ole sikiölle</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aiheutuvaa</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mahdollista</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riskiä suurempi</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(ks. kohta</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4.6).</w:t>
      </w:r>
    </w:p>
    <w:p w14:paraId="7D071BC5" w14:textId="77777777" w:rsidR="000C0307" w:rsidRPr="006B13E5" w:rsidRDefault="000C0307" w:rsidP="008E7AF4">
      <w:pPr>
        <w:numPr>
          <w:ilvl w:val="0"/>
          <w:numId w:val="14"/>
        </w:numPr>
        <w:tabs>
          <w:tab w:val="left" w:pos="685"/>
          <w:tab w:val="left" w:pos="686"/>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Hedelmällisessä iässä olevien naisten on käytettävä tehokasta ehkäisyä hoidon aikana sekä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vähintään 3 kuukautta viimeisen lasiaiseen annettavan aflibersepti-injektion jälkeen (ks.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kohta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4.6).</w:t>
      </w:r>
    </w:p>
    <w:p w14:paraId="14C14988" w14:textId="77777777" w:rsidR="000C0307" w:rsidRPr="006B13E5" w:rsidRDefault="000C0307" w:rsidP="008E7AF4">
      <w:pPr>
        <w:numPr>
          <w:ilvl w:val="0"/>
          <w:numId w:val="14"/>
        </w:numPr>
        <w:tabs>
          <w:tab w:val="left" w:pos="685"/>
          <w:tab w:val="left" w:pos="686"/>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Kokemusta on rajallisesti sellaisten potilaiden hoidosta, joilla on iskeeminen verkkokalvon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keskuslaskimotukos tai haaralaskimotukos. Tätä lääkehoitoa ei suositella potilaille, joilla on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kliinisiä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merkkejä palautumattomasta iskeemisestä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näön menetyksestä.</w:t>
      </w:r>
    </w:p>
    <w:p w14:paraId="562EAEB6"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57F160D2"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u w:val="single"/>
        </w:rPr>
        <w:t>Potilasryhmät,</w:t>
      </w:r>
      <w:r w:rsidRPr="006B13E5">
        <w:rPr>
          <w:rFonts w:ascii="Times New Roman" w:eastAsia="Times New Roman" w:hAnsi="Times New Roman" w:cs="Times New Roman"/>
          <w:spacing w:val="-2"/>
          <w:u w:val="single"/>
        </w:rPr>
        <w:t xml:space="preserve"> </w:t>
      </w:r>
      <w:r w:rsidRPr="006B13E5">
        <w:rPr>
          <w:rFonts w:ascii="Times New Roman" w:eastAsia="Times New Roman" w:hAnsi="Times New Roman" w:cs="Times New Roman"/>
          <w:u w:val="single"/>
        </w:rPr>
        <w:t>joista</w:t>
      </w:r>
      <w:r w:rsidRPr="006B13E5">
        <w:rPr>
          <w:rFonts w:ascii="Times New Roman" w:eastAsia="Times New Roman" w:hAnsi="Times New Roman" w:cs="Times New Roman"/>
          <w:spacing w:val="-4"/>
          <w:u w:val="single"/>
        </w:rPr>
        <w:t xml:space="preserve"> </w:t>
      </w:r>
      <w:r w:rsidRPr="006B13E5">
        <w:rPr>
          <w:rFonts w:ascii="Times New Roman" w:eastAsia="Times New Roman" w:hAnsi="Times New Roman" w:cs="Times New Roman"/>
          <w:u w:val="single"/>
        </w:rPr>
        <w:t>on</w:t>
      </w:r>
      <w:r w:rsidRPr="006B13E5">
        <w:rPr>
          <w:rFonts w:ascii="Times New Roman" w:eastAsia="Times New Roman" w:hAnsi="Times New Roman" w:cs="Times New Roman"/>
          <w:spacing w:val="-1"/>
          <w:u w:val="single"/>
        </w:rPr>
        <w:t xml:space="preserve"> </w:t>
      </w:r>
      <w:r w:rsidRPr="006B13E5">
        <w:rPr>
          <w:rFonts w:ascii="Times New Roman" w:eastAsia="Times New Roman" w:hAnsi="Times New Roman" w:cs="Times New Roman"/>
          <w:u w:val="single"/>
        </w:rPr>
        <w:t>rajallisesti</w:t>
      </w:r>
      <w:r w:rsidRPr="006B13E5">
        <w:rPr>
          <w:rFonts w:ascii="Times New Roman" w:eastAsia="Times New Roman" w:hAnsi="Times New Roman" w:cs="Times New Roman"/>
          <w:spacing w:val="-3"/>
          <w:u w:val="single"/>
        </w:rPr>
        <w:t xml:space="preserve"> </w:t>
      </w:r>
      <w:r w:rsidRPr="006B13E5">
        <w:rPr>
          <w:rFonts w:ascii="Times New Roman" w:eastAsia="Times New Roman" w:hAnsi="Times New Roman" w:cs="Times New Roman"/>
          <w:u w:val="single"/>
        </w:rPr>
        <w:t>tietoa</w:t>
      </w:r>
    </w:p>
    <w:p w14:paraId="621C36EC"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Hoidosta potilailla, joilla on tyypin 1 diabeteksesta johtuva diabeettinen makulaturvotus, 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diabeetikoilla, joiden HbA1c on yli 12 % tai jotka sairastavat proliferatiivista diabeettista retinopatiaa,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vain rajallisesti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tietoa. </w:t>
      </w:r>
      <w:r w:rsidR="00560770" w:rsidRPr="00E93CDA">
        <w:rPr>
          <w:rFonts w:ascii="Times New Roman" w:hAnsi="Times New Roman" w:cs="Times New Roman"/>
        </w:rPr>
        <w:t xml:space="preserve">Afliberseptiä </w:t>
      </w:r>
      <w:r w:rsidRPr="006B13E5">
        <w:rPr>
          <w:rFonts w:ascii="Times New Roman" w:eastAsia="Times New Roman" w:hAnsi="Times New Roman" w:cs="Times New Roman"/>
        </w:rPr>
        <w:t>valmistetta ei ole tutkittu potilailla, joilla on aktiivisia systeemisiä tulehduksia, eikä potilailla,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joilla on samanaikaisesti silmäsairauksia, kuten verkkokalvon irtauma tai makulareikä. </w:t>
      </w:r>
      <w:r w:rsidR="00560770" w:rsidRPr="00E93CDA">
        <w:rPr>
          <w:rFonts w:ascii="Times New Roman" w:hAnsi="Times New Roman" w:cs="Times New Roman"/>
        </w:rPr>
        <w:t xml:space="preserve">Afliberseptihoidosta </w:t>
      </w:r>
      <w:r w:rsidRPr="006B13E5">
        <w:rPr>
          <w:rFonts w:ascii="Times New Roman" w:eastAsia="Times New Roman" w:hAnsi="Times New Roman" w:cs="Times New Roman"/>
        </w:rPr>
        <w:t>ei myöskään ole kokemusta diabeetikoilla, joiden verenpaine ei ole hoitotasapainossa. Tällaisten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potilaiden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hoidossa lääkärin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 otettava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huomioon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tietojen puutteellisuus.</w:t>
      </w:r>
    </w:p>
    <w:p w14:paraId="6F73E561"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4C33BEC9" w14:textId="77777777" w:rsidR="000C0307" w:rsidRPr="006B13E5" w:rsidRDefault="00077712" w:rsidP="004366F9">
      <w:pPr>
        <w:autoSpaceDE w:val="0"/>
        <w:autoSpaceDN w:val="0"/>
        <w:spacing w:after="0" w:line="240" w:lineRule="auto"/>
        <w:rPr>
          <w:rFonts w:ascii="Times New Roman" w:eastAsia="Times New Roman" w:hAnsi="Times New Roman" w:cs="Times New Roman"/>
        </w:rPr>
      </w:pPr>
      <w:r w:rsidRPr="00E93CDA">
        <w:rPr>
          <w:rFonts w:ascii="Times New Roman" w:hAnsi="Times New Roman" w:cs="Times New Roman"/>
        </w:rPr>
        <w:t xml:space="preserve">Afliberseptin </w:t>
      </w:r>
      <w:r w:rsidR="000C0307" w:rsidRPr="006B13E5">
        <w:rPr>
          <w:rFonts w:ascii="Times New Roman" w:eastAsia="Times New Roman" w:hAnsi="Times New Roman" w:cs="Times New Roman"/>
        </w:rPr>
        <w:t>valmisteen käytöstä likitaitteisuuden aiheuttaman suonikalvon uudissuonittumisen hoitoon ei</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ole kokemusta ei-aasialaista syntyperää olevilla potilailla, likitaitteisuuden aiheuttamaan suonikalvon</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uudissuonittumiseen aiemmin hoitoa saaneilla potilailla eikä potilailla, joilla on makulan keskiosan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ulkopuolella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olevia vaurioita (ekstrafoveaalisia</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leesioita).</w:t>
      </w:r>
    </w:p>
    <w:p w14:paraId="782B0B4B"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265D3A21" w14:textId="77777777" w:rsidR="000C0307" w:rsidRPr="006B13E5" w:rsidRDefault="000C0307" w:rsidP="009D4AEB">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u w:val="single"/>
        </w:rPr>
        <w:t>Tietoa</w:t>
      </w:r>
      <w:r w:rsidRPr="006B13E5">
        <w:rPr>
          <w:rFonts w:ascii="Times New Roman" w:eastAsia="Times New Roman" w:hAnsi="Times New Roman" w:cs="Times New Roman"/>
          <w:spacing w:val="-2"/>
          <w:u w:val="single"/>
        </w:rPr>
        <w:t xml:space="preserve"> </w:t>
      </w:r>
      <w:r w:rsidRPr="006B13E5">
        <w:rPr>
          <w:rFonts w:ascii="Times New Roman" w:eastAsia="Times New Roman" w:hAnsi="Times New Roman" w:cs="Times New Roman"/>
          <w:u w:val="single"/>
        </w:rPr>
        <w:t>apuaineista</w:t>
      </w:r>
    </w:p>
    <w:p w14:paraId="618BBD75" w14:textId="696DC1A9" w:rsidR="00BD0B4E" w:rsidRPr="006B13E5" w:rsidRDefault="000C0307" w:rsidP="009D4AEB">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Tämä lääkevalmiste</w:t>
      </w:r>
      <w:r w:rsidR="000E7B46" w:rsidRPr="006B13E5">
        <w:rPr>
          <w:rFonts w:ascii="Times New Roman" w:eastAsia="Times New Roman" w:hAnsi="Times New Roman" w:cs="Times New Roman"/>
        </w:rPr>
        <w:t xml:space="preserve"> tuote</w:t>
      </w:r>
      <w:r w:rsidRPr="006B13E5">
        <w:rPr>
          <w:rFonts w:ascii="Times New Roman" w:eastAsia="Times New Roman" w:hAnsi="Times New Roman" w:cs="Times New Roman"/>
        </w:rPr>
        <w:t xml:space="preserve"> sisältää</w:t>
      </w:r>
    </w:p>
    <w:p w14:paraId="48F0178E" w14:textId="1EB636D1" w:rsidR="000C0307" w:rsidRPr="006B13E5" w:rsidRDefault="000C0307" w:rsidP="008E7AF4">
      <w:pPr>
        <w:pStyle w:val="ListParagraph"/>
        <w:numPr>
          <w:ilvl w:val="0"/>
          <w:numId w:val="15"/>
        </w:num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alle 1 mmol natriumia (23 mg) per annos eli sen voidaan sanoa olevan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”natriumiton”.</w:t>
      </w:r>
    </w:p>
    <w:p w14:paraId="3DC48B90" w14:textId="69D6F725" w:rsidR="00BD0B4E" w:rsidRPr="00E93CDA" w:rsidRDefault="00BD0B4E" w:rsidP="008E7AF4">
      <w:pPr>
        <w:pStyle w:val="ListParagraph"/>
        <w:numPr>
          <w:ilvl w:val="0"/>
          <w:numId w:val="15"/>
        </w:numPr>
        <w:autoSpaceDE w:val="0"/>
        <w:autoSpaceDN w:val="0"/>
        <w:spacing w:after="0" w:line="240" w:lineRule="auto"/>
        <w:ind w:right="2"/>
        <w:rPr>
          <w:rFonts w:ascii="Times New Roman" w:eastAsia="Times New Roman" w:hAnsi="Times New Roman" w:cs="Times New Roman"/>
          <w:lang w:val="en-US"/>
        </w:rPr>
      </w:pPr>
      <w:r w:rsidRPr="006B13E5">
        <w:rPr>
          <w:rFonts w:ascii="Times New Roman" w:eastAsia="Times New Roman" w:hAnsi="Times New Roman" w:cs="Times New Roman"/>
        </w:rPr>
        <w:t xml:space="preserve">0,003 mg polysorbaatti 20:tä per 0,01 ml:n annos tai 0,015 mg polysorbaatti 20:tä per 0,05 ml:n annos, joka vastaa 0,3 mg/ml. </w:t>
      </w:r>
      <w:r w:rsidRPr="00E93CDA">
        <w:rPr>
          <w:rFonts w:ascii="Times New Roman" w:eastAsia="Times New Roman" w:hAnsi="Times New Roman" w:cs="Times New Roman"/>
          <w:lang w:val="en-US"/>
        </w:rPr>
        <w:t>Polysorbaatit saattavat aiheuttaa allergisia reaktioita.</w:t>
      </w:r>
    </w:p>
    <w:p w14:paraId="382AD925" w14:textId="77777777" w:rsidR="00B6475A" w:rsidRPr="00E93CDA" w:rsidRDefault="00B6475A" w:rsidP="009D4AEB">
      <w:pPr>
        <w:autoSpaceDE w:val="0"/>
        <w:autoSpaceDN w:val="0"/>
        <w:spacing w:after="0" w:line="240" w:lineRule="auto"/>
        <w:ind w:right="2"/>
        <w:rPr>
          <w:rFonts w:ascii="Times New Roman" w:eastAsia="Times New Roman" w:hAnsi="Times New Roman" w:cs="Times New Roman"/>
          <w:lang w:val="en-US"/>
        </w:rPr>
      </w:pPr>
    </w:p>
    <w:p w14:paraId="5ED9455E" w14:textId="77777777" w:rsidR="000C0307" w:rsidRPr="006B13E5" w:rsidRDefault="000C0307" w:rsidP="008E7AF4">
      <w:pPr>
        <w:numPr>
          <w:ilvl w:val="1"/>
          <w:numId w:val="10"/>
        </w:numPr>
        <w:tabs>
          <w:tab w:val="left" w:pos="685"/>
          <w:tab w:val="left" w:pos="686"/>
        </w:tabs>
        <w:autoSpaceDE w:val="0"/>
        <w:autoSpaceDN w:val="0"/>
        <w:spacing w:after="0" w:line="240" w:lineRule="auto"/>
        <w:ind w:right="2" w:hanging="568"/>
        <w:outlineLvl w:val="0"/>
        <w:rPr>
          <w:rFonts w:ascii="Times New Roman" w:eastAsia="Times New Roman" w:hAnsi="Times New Roman" w:cs="Times New Roman"/>
          <w:b/>
          <w:bCs/>
        </w:rPr>
      </w:pPr>
      <w:r w:rsidRPr="006B13E5">
        <w:rPr>
          <w:rFonts w:ascii="Times New Roman" w:eastAsia="Times New Roman" w:hAnsi="Times New Roman" w:cs="Times New Roman"/>
          <w:b/>
          <w:bCs/>
        </w:rPr>
        <w:t>Yhteisvaikutukset</w:t>
      </w:r>
      <w:r w:rsidRPr="006B13E5">
        <w:rPr>
          <w:rFonts w:ascii="Times New Roman" w:eastAsia="Times New Roman" w:hAnsi="Times New Roman" w:cs="Times New Roman"/>
          <w:b/>
          <w:bCs/>
          <w:spacing w:val="-6"/>
        </w:rPr>
        <w:t xml:space="preserve"> </w:t>
      </w:r>
      <w:r w:rsidRPr="006B13E5">
        <w:rPr>
          <w:rFonts w:ascii="Times New Roman" w:eastAsia="Times New Roman" w:hAnsi="Times New Roman" w:cs="Times New Roman"/>
          <w:b/>
          <w:bCs/>
        </w:rPr>
        <w:t>muiden</w:t>
      </w:r>
      <w:r w:rsidRPr="006B13E5">
        <w:rPr>
          <w:rFonts w:ascii="Times New Roman" w:eastAsia="Times New Roman" w:hAnsi="Times New Roman" w:cs="Times New Roman"/>
          <w:b/>
          <w:bCs/>
          <w:spacing w:val="-3"/>
        </w:rPr>
        <w:t xml:space="preserve"> </w:t>
      </w:r>
      <w:r w:rsidRPr="006B13E5">
        <w:rPr>
          <w:rFonts w:ascii="Times New Roman" w:eastAsia="Times New Roman" w:hAnsi="Times New Roman" w:cs="Times New Roman"/>
          <w:b/>
          <w:bCs/>
        </w:rPr>
        <w:t>lääkevalmisteiden</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kanssa</w:t>
      </w:r>
      <w:r w:rsidRPr="006B13E5">
        <w:rPr>
          <w:rFonts w:ascii="Times New Roman" w:eastAsia="Times New Roman" w:hAnsi="Times New Roman" w:cs="Times New Roman"/>
          <w:b/>
          <w:bCs/>
          <w:spacing w:val="-3"/>
        </w:rPr>
        <w:t xml:space="preserve"> </w:t>
      </w:r>
      <w:r w:rsidRPr="006B13E5">
        <w:rPr>
          <w:rFonts w:ascii="Times New Roman" w:eastAsia="Times New Roman" w:hAnsi="Times New Roman" w:cs="Times New Roman"/>
          <w:b/>
          <w:bCs/>
        </w:rPr>
        <w:t>sekä</w:t>
      </w:r>
      <w:r w:rsidRPr="006B13E5">
        <w:rPr>
          <w:rFonts w:ascii="Times New Roman" w:eastAsia="Times New Roman" w:hAnsi="Times New Roman" w:cs="Times New Roman"/>
          <w:b/>
          <w:bCs/>
          <w:spacing w:val="-6"/>
        </w:rPr>
        <w:t xml:space="preserve"> </w:t>
      </w:r>
      <w:r w:rsidRPr="006B13E5">
        <w:rPr>
          <w:rFonts w:ascii="Times New Roman" w:eastAsia="Times New Roman" w:hAnsi="Times New Roman" w:cs="Times New Roman"/>
          <w:b/>
          <w:bCs/>
        </w:rPr>
        <w:t>muut</w:t>
      </w:r>
      <w:r w:rsidRPr="006B13E5">
        <w:rPr>
          <w:rFonts w:ascii="Times New Roman" w:eastAsia="Times New Roman" w:hAnsi="Times New Roman" w:cs="Times New Roman"/>
          <w:b/>
          <w:bCs/>
          <w:spacing w:val="-5"/>
        </w:rPr>
        <w:t xml:space="preserve"> </w:t>
      </w:r>
      <w:r w:rsidRPr="006B13E5">
        <w:rPr>
          <w:rFonts w:ascii="Times New Roman" w:eastAsia="Times New Roman" w:hAnsi="Times New Roman" w:cs="Times New Roman"/>
          <w:b/>
          <w:bCs/>
        </w:rPr>
        <w:t>yhteisvaikutukset</w:t>
      </w:r>
    </w:p>
    <w:p w14:paraId="50471AB0"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b/>
        </w:rPr>
      </w:pPr>
    </w:p>
    <w:p w14:paraId="52D7AF39"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Yhteisvaikutustutkimuksia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ei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ole</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tehty.</w:t>
      </w:r>
    </w:p>
    <w:p w14:paraId="3769FD04"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3DCB5049" w14:textId="591D2C91"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Verteporfiinilla annettavan fotodynaamisen hoidon käyttöä Yesafili-hoidon lisänä ei ole tutkittu, ja siksi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turvallisuutta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tunneta.</w:t>
      </w:r>
    </w:p>
    <w:p w14:paraId="3BD3E5C0"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4B21B970" w14:textId="77777777" w:rsidR="000C0307" w:rsidRPr="00E93CDA" w:rsidRDefault="000C0307" w:rsidP="008E7AF4">
      <w:pPr>
        <w:numPr>
          <w:ilvl w:val="1"/>
          <w:numId w:val="10"/>
        </w:numPr>
        <w:tabs>
          <w:tab w:val="left" w:pos="685"/>
          <w:tab w:val="left" w:pos="686"/>
        </w:tabs>
        <w:autoSpaceDE w:val="0"/>
        <w:autoSpaceDN w:val="0"/>
        <w:spacing w:after="0" w:line="240" w:lineRule="auto"/>
        <w:ind w:right="2" w:hanging="568"/>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Hedelmällisyys,</w:t>
      </w:r>
      <w:r w:rsidRPr="00E93CDA">
        <w:rPr>
          <w:rFonts w:ascii="Times New Roman" w:eastAsia="Times New Roman" w:hAnsi="Times New Roman" w:cs="Times New Roman"/>
          <w:b/>
          <w:bCs/>
          <w:spacing w:val="-5"/>
          <w:lang w:val="en-US"/>
        </w:rPr>
        <w:t xml:space="preserve"> </w:t>
      </w:r>
      <w:r w:rsidRPr="00E93CDA">
        <w:rPr>
          <w:rFonts w:ascii="Times New Roman" w:eastAsia="Times New Roman" w:hAnsi="Times New Roman" w:cs="Times New Roman"/>
          <w:b/>
          <w:bCs/>
          <w:lang w:val="en-US"/>
        </w:rPr>
        <w:t>raskaus</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ja</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imetys</w:t>
      </w:r>
    </w:p>
    <w:p w14:paraId="67D3CA7D"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b/>
          <w:lang w:val="en-US"/>
        </w:rPr>
      </w:pPr>
    </w:p>
    <w:p w14:paraId="430BFE38"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u w:val="single"/>
          <w:lang w:val="en-US"/>
        </w:rPr>
        <w:t>Naiset,</w:t>
      </w:r>
      <w:r w:rsidRPr="00E93CDA">
        <w:rPr>
          <w:rFonts w:ascii="Times New Roman" w:eastAsia="Times New Roman" w:hAnsi="Times New Roman" w:cs="Times New Roman"/>
          <w:spacing w:val="-3"/>
          <w:u w:val="single"/>
          <w:lang w:val="en-US"/>
        </w:rPr>
        <w:t xml:space="preserve"> </w:t>
      </w:r>
      <w:r w:rsidRPr="00E93CDA">
        <w:rPr>
          <w:rFonts w:ascii="Times New Roman" w:eastAsia="Times New Roman" w:hAnsi="Times New Roman" w:cs="Times New Roman"/>
          <w:u w:val="single"/>
          <w:lang w:val="en-US"/>
        </w:rPr>
        <w:t>jotka</w:t>
      </w:r>
      <w:r w:rsidRPr="00E93CDA">
        <w:rPr>
          <w:rFonts w:ascii="Times New Roman" w:eastAsia="Times New Roman" w:hAnsi="Times New Roman" w:cs="Times New Roman"/>
          <w:spacing w:val="-2"/>
          <w:u w:val="single"/>
          <w:lang w:val="en-US"/>
        </w:rPr>
        <w:t xml:space="preserve"> </w:t>
      </w:r>
      <w:r w:rsidRPr="00E93CDA">
        <w:rPr>
          <w:rFonts w:ascii="Times New Roman" w:eastAsia="Times New Roman" w:hAnsi="Times New Roman" w:cs="Times New Roman"/>
          <w:u w:val="single"/>
          <w:lang w:val="en-US"/>
        </w:rPr>
        <w:t>voivat</w:t>
      </w:r>
      <w:r w:rsidRPr="00E93CDA">
        <w:rPr>
          <w:rFonts w:ascii="Times New Roman" w:eastAsia="Times New Roman" w:hAnsi="Times New Roman" w:cs="Times New Roman"/>
          <w:spacing w:val="-1"/>
          <w:u w:val="single"/>
          <w:lang w:val="en-US"/>
        </w:rPr>
        <w:t xml:space="preserve"> </w:t>
      </w:r>
      <w:r w:rsidRPr="00E93CDA">
        <w:rPr>
          <w:rFonts w:ascii="Times New Roman" w:eastAsia="Times New Roman" w:hAnsi="Times New Roman" w:cs="Times New Roman"/>
          <w:u w:val="single"/>
          <w:lang w:val="en-US"/>
        </w:rPr>
        <w:t>tulla</w:t>
      </w:r>
      <w:r w:rsidRPr="00E93CDA">
        <w:rPr>
          <w:rFonts w:ascii="Times New Roman" w:eastAsia="Times New Roman" w:hAnsi="Times New Roman" w:cs="Times New Roman"/>
          <w:spacing w:val="-2"/>
          <w:u w:val="single"/>
          <w:lang w:val="en-US"/>
        </w:rPr>
        <w:t xml:space="preserve"> </w:t>
      </w:r>
      <w:r w:rsidRPr="00E93CDA">
        <w:rPr>
          <w:rFonts w:ascii="Times New Roman" w:eastAsia="Times New Roman" w:hAnsi="Times New Roman" w:cs="Times New Roman"/>
          <w:u w:val="single"/>
          <w:lang w:val="en-US"/>
        </w:rPr>
        <w:t>raskaaksi</w:t>
      </w:r>
    </w:p>
    <w:p w14:paraId="3E2477E5"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Hedelmällisessä iässä olevien naisten on käytettävä tehokasta ehkäisyä hoidon aikana sekä vähintään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3</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kuukautta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viimeisen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lasiaiseen annettavan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aflibersepti-injektion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jälkeen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(ks. kohta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4.4).</w:t>
      </w:r>
    </w:p>
    <w:p w14:paraId="181865F5"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7B0C32B4"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u w:val="single"/>
        </w:rPr>
        <w:t>Raskaus</w:t>
      </w:r>
    </w:p>
    <w:p w14:paraId="1E022744"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Ei ole olemassa tietoja afliberseptin käytöstä raskaana oleville naisille.</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Eläinkokeissa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havaittu</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alkio-sikiötoksisuutta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kohta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5.3).</w:t>
      </w:r>
    </w:p>
    <w:p w14:paraId="53A9298E"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1BABFBDD"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Vaikka systeeminen altistus lasiaiseen injektoinnin jälkeen on erittäin vähäistä, Yesafili-valmistetta ei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pidä käyttää raskauden aikana, ellei mahdollinen hyöty ole sikiölle aiheutuvaa mahdollista riskiä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suurempi.</w:t>
      </w:r>
    </w:p>
    <w:p w14:paraId="2FEA0781"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402EBEDF"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u w:val="single"/>
        </w:rPr>
        <w:t>Imetys</w:t>
      </w:r>
    </w:p>
    <w:p w14:paraId="5C5D5723"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Hyvin niukkojen ihmisistä saatujen tietojen perusteella aflibersepti saattaa erittyä ihmisen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äidinmaitoon vähäisissä määrin. Aflibersepti on suuri proteiinimolekyyli, ja vauvaan imetyksen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yhteydessä imeytyvän lääkkeen määrän odotetaan olevan vähäinen. Afliberseptin vaikutuksia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imetettävään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vauvaan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tunneta.</w:t>
      </w:r>
    </w:p>
    <w:p w14:paraId="560A6129" w14:textId="77777777" w:rsidR="009D4AEB" w:rsidRPr="006B13E5" w:rsidRDefault="009D4AEB" w:rsidP="009D4AEB">
      <w:pPr>
        <w:autoSpaceDE w:val="0"/>
        <w:autoSpaceDN w:val="0"/>
        <w:spacing w:after="0" w:line="240" w:lineRule="auto"/>
        <w:ind w:right="2"/>
        <w:rPr>
          <w:rFonts w:ascii="Times New Roman" w:eastAsia="Times New Roman" w:hAnsi="Times New Roman" w:cs="Times New Roman"/>
        </w:rPr>
      </w:pPr>
    </w:p>
    <w:p w14:paraId="5827BCBF" w14:textId="77777777" w:rsidR="009D4AEB" w:rsidRPr="006B13E5" w:rsidRDefault="000C0307" w:rsidP="009D4AEB">
      <w:pPr>
        <w:autoSpaceDE w:val="0"/>
        <w:autoSpaceDN w:val="0"/>
        <w:spacing w:after="0" w:line="240" w:lineRule="auto"/>
        <w:ind w:right="2"/>
        <w:rPr>
          <w:rFonts w:ascii="Times New Roman" w:eastAsia="Times New Roman" w:hAnsi="Times New Roman" w:cs="Times New Roman"/>
          <w:spacing w:val="-52"/>
        </w:rPr>
      </w:pPr>
      <w:r w:rsidRPr="006B13E5">
        <w:rPr>
          <w:rFonts w:ascii="Times New Roman" w:eastAsia="Times New Roman" w:hAnsi="Times New Roman" w:cs="Times New Roman"/>
        </w:rPr>
        <w:t>Varotoimena imetystä ei suositella Yesafili käytön aikana.</w:t>
      </w:r>
      <w:r w:rsidRPr="006B13E5">
        <w:rPr>
          <w:rFonts w:ascii="Times New Roman" w:eastAsia="Times New Roman" w:hAnsi="Times New Roman" w:cs="Times New Roman"/>
          <w:spacing w:val="-52"/>
        </w:rPr>
        <w:t xml:space="preserve"> </w:t>
      </w:r>
    </w:p>
    <w:p w14:paraId="72A50D88" w14:textId="77777777" w:rsidR="009D4AEB" w:rsidRPr="006B13E5" w:rsidRDefault="009D4AEB" w:rsidP="009D4AEB">
      <w:pPr>
        <w:autoSpaceDE w:val="0"/>
        <w:autoSpaceDN w:val="0"/>
        <w:spacing w:after="0" w:line="240" w:lineRule="auto"/>
        <w:ind w:right="2"/>
        <w:rPr>
          <w:rFonts w:ascii="Times New Roman" w:eastAsia="Times New Roman" w:hAnsi="Times New Roman" w:cs="Times New Roman"/>
          <w:spacing w:val="-52"/>
        </w:rPr>
      </w:pPr>
    </w:p>
    <w:p w14:paraId="03E4C9A9" w14:textId="0780C8D3"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u w:val="single"/>
        </w:rPr>
        <w:t>Hedelmällisyys</w:t>
      </w:r>
    </w:p>
    <w:p w14:paraId="7B191A1A"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Korkeaa systeemistä altistusta tutkineiden eläinkokeiden tulokset osoittavat, että aflibersepti voi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heikentää miesten ja naisten hedelmällisyyttä (ks. kohta 5.3). Sellaisia vaikutuksia ei odoteta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silmäkäytön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jälkeen,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koska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systeeminen altistus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 erittäin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vähäistä.</w:t>
      </w:r>
    </w:p>
    <w:p w14:paraId="0D0B631D"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08E61931" w14:textId="77777777" w:rsidR="000C0307" w:rsidRPr="00E93CDA" w:rsidRDefault="000C0307" w:rsidP="008E7AF4">
      <w:pPr>
        <w:numPr>
          <w:ilvl w:val="1"/>
          <w:numId w:val="10"/>
        </w:numPr>
        <w:tabs>
          <w:tab w:val="left" w:pos="685"/>
          <w:tab w:val="left" w:pos="686"/>
        </w:tabs>
        <w:autoSpaceDE w:val="0"/>
        <w:autoSpaceDN w:val="0"/>
        <w:spacing w:after="0" w:line="240" w:lineRule="auto"/>
        <w:ind w:right="2" w:hanging="568"/>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Vaikutus</w:t>
      </w:r>
      <w:r w:rsidRPr="00E93CDA">
        <w:rPr>
          <w:rFonts w:ascii="Times New Roman" w:eastAsia="Times New Roman" w:hAnsi="Times New Roman" w:cs="Times New Roman"/>
          <w:b/>
          <w:bCs/>
          <w:spacing w:val="-5"/>
          <w:lang w:val="en-US"/>
        </w:rPr>
        <w:t xml:space="preserve"> </w:t>
      </w:r>
      <w:r w:rsidRPr="00E93CDA">
        <w:rPr>
          <w:rFonts w:ascii="Times New Roman" w:eastAsia="Times New Roman" w:hAnsi="Times New Roman" w:cs="Times New Roman"/>
          <w:b/>
          <w:bCs/>
          <w:lang w:val="en-US"/>
        </w:rPr>
        <w:t>ajokykyyn</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ja</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koneidenkäyttökykyyn</w:t>
      </w:r>
    </w:p>
    <w:p w14:paraId="7E61357A"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b/>
          <w:lang w:val="en-US"/>
        </w:rPr>
      </w:pPr>
    </w:p>
    <w:p w14:paraId="724D90DD" w14:textId="77777777" w:rsidR="000C0307" w:rsidRPr="006B13E5" w:rsidRDefault="00C630A4" w:rsidP="009D4AEB">
      <w:pPr>
        <w:autoSpaceDE w:val="0"/>
        <w:autoSpaceDN w:val="0"/>
        <w:spacing w:after="0" w:line="240" w:lineRule="auto"/>
        <w:ind w:right="2"/>
        <w:rPr>
          <w:rFonts w:ascii="Times New Roman" w:eastAsia="Times New Roman" w:hAnsi="Times New Roman" w:cs="Times New Roman"/>
        </w:rPr>
      </w:pPr>
      <w:r w:rsidRPr="00E93CDA">
        <w:rPr>
          <w:rFonts w:ascii="Times New Roman" w:hAnsi="Times New Roman" w:cs="Times New Roman"/>
        </w:rPr>
        <w:t>Aflibersepti</w:t>
      </w:r>
      <w:r w:rsidR="000C0307" w:rsidRPr="006B13E5">
        <w:rPr>
          <w:rFonts w:ascii="Times New Roman" w:eastAsia="Times New Roman" w:hAnsi="Times New Roman" w:cs="Times New Roman"/>
        </w:rPr>
        <w:t>-injektiolla on vähäinen vaikutus ajokykyyn ja koneidenkäyttökykyyn johtuen lasiaiseen annetun</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injektion tai injektioon liittyvien silmätutkimusten aiheuttamista väliaikaisista näköhäiriöistä. Potilaat</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eivät saa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ajaa</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tai käyttää koneita,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ennen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kuin heidän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näkökykynsä on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palautunut</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riittävästi.</w:t>
      </w:r>
    </w:p>
    <w:p w14:paraId="24BB5EC1"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432EDE51" w14:textId="77777777" w:rsidR="000C0307" w:rsidRPr="00E93CDA" w:rsidRDefault="000C0307" w:rsidP="008E7AF4">
      <w:pPr>
        <w:numPr>
          <w:ilvl w:val="1"/>
          <w:numId w:val="10"/>
        </w:numPr>
        <w:tabs>
          <w:tab w:val="left" w:pos="685"/>
          <w:tab w:val="left" w:pos="686"/>
        </w:tabs>
        <w:autoSpaceDE w:val="0"/>
        <w:autoSpaceDN w:val="0"/>
        <w:spacing w:after="0" w:line="240" w:lineRule="auto"/>
        <w:ind w:hanging="568"/>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Haittavaikutukset</w:t>
      </w:r>
    </w:p>
    <w:p w14:paraId="781398D9"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en-US"/>
        </w:rPr>
      </w:pPr>
    </w:p>
    <w:p w14:paraId="22DBAB5A"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u w:val="single"/>
          <w:lang w:val="en-US"/>
        </w:rPr>
        <w:t>Yhteenveto</w:t>
      </w:r>
      <w:r w:rsidRPr="00E93CDA">
        <w:rPr>
          <w:rFonts w:ascii="Times New Roman" w:eastAsia="Times New Roman" w:hAnsi="Times New Roman" w:cs="Times New Roman"/>
          <w:spacing w:val="-6"/>
          <w:u w:val="single"/>
          <w:lang w:val="en-US"/>
        </w:rPr>
        <w:t xml:space="preserve"> </w:t>
      </w:r>
      <w:r w:rsidRPr="00E93CDA">
        <w:rPr>
          <w:rFonts w:ascii="Times New Roman" w:eastAsia="Times New Roman" w:hAnsi="Times New Roman" w:cs="Times New Roman"/>
          <w:u w:val="single"/>
          <w:lang w:val="en-US"/>
        </w:rPr>
        <w:t>turvallisuudesta</w:t>
      </w:r>
    </w:p>
    <w:p w14:paraId="60497289"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en-US"/>
        </w:rPr>
      </w:pPr>
    </w:p>
    <w:p w14:paraId="7CBBDF9C"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Kahdeksassa vaiheen III tutkimuksessa turvallisuusryhmän muodosti 3 102 potilasta. Näistä potilaista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2</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501 potilasta hoidettiin suositellulla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2</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mg:n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annoksella.</w:t>
      </w:r>
    </w:p>
    <w:p w14:paraId="4E7E6ED0"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636E073D"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Injektointitoimenpiteeseen liittyviä vakavia okulaarisia haittavaikutuksia tutkittavassa silmässä esiintyi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 xml:space="preserve">harvemmin kuin yhdessä 1 900 lasiaiseen annetusta </w:t>
      </w:r>
      <w:r w:rsidR="00896895" w:rsidRPr="00E93CDA">
        <w:rPr>
          <w:rFonts w:ascii="Times New Roman" w:hAnsi="Times New Roman" w:cs="Times New Roman"/>
        </w:rPr>
        <w:t>aflibersepti</w:t>
      </w:r>
      <w:r w:rsidRPr="006B13E5">
        <w:rPr>
          <w:rFonts w:ascii="Times New Roman" w:eastAsia="Times New Roman" w:hAnsi="Times New Roman" w:cs="Times New Roman"/>
        </w:rPr>
        <w:t>-injektiosta. Vakavia haittavaikutuksia olivat</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sokeutuminen, endoftalmiitti, verkkokalvon irtauma, traumaperäinen kaihi, kaihi, lasiaisverenvuoto,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lasiaisirtauma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 silmänpaineen kohoaminen (ks.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kohta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4.4).</w:t>
      </w:r>
    </w:p>
    <w:p w14:paraId="0F189BA9"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3E185678"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 xml:space="preserve">Yleisimpiä haittavaikutuksia (vähintään 5 %:lla </w:t>
      </w:r>
      <w:r w:rsidR="00896895" w:rsidRPr="00E93CDA">
        <w:rPr>
          <w:rFonts w:ascii="Times New Roman" w:hAnsi="Times New Roman" w:cs="Times New Roman"/>
        </w:rPr>
        <w:t xml:space="preserve">afliberseptillä </w:t>
      </w:r>
      <w:r w:rsidRPr="006B13E5">
        <w:rPr>
          <w:rFonts w:ascii="Times New Roman" w:eastAsia="Times New Roman" w:hAnsi="Times New Roman" w:cs="Times New Roman"/>
        </w:rPr>
        <w:t>hoidetuista potilaista) olivat</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sidekalvon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verenvuoto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(25</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 verkkokalvon verenvuoto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(11 %), näöntarkkuuden</w:t>
      </w:r>
      <w:r w:rsidR="00B6475A" w:rsidRPr="006B13E5">
        <w:rPr>
          <w:rFonts w:ascii="Times New Roman" w:eastAsia="Times New Roman" w:hAnsi="Times New Roman" w:cs="Times New Roman"/>
        </w:rPr>
        <w:t xml:space="preserve"> </w:t>
      </w:r>
      <w:r w:rsidRPr="006B13E5">
        <w:rPr>
          <w:rFonts w:ascii="Times New Roman" w:eastAsia="Times New Roman" w:hAnsi="Times New Roman" w:cs="Times New Roman"/>
        </w:rPr>
        <w:t>heikkeneminen (11 %), silmäkipu (10 %), kaihi (8 %), kohonnut silmänpaine (8 %),</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lasiaisirtauma (7 %)</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lasiaiskellujat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(7 %).</w:t>
      </w:r>
    </w:p>
    <w:p w14:paraId="46BA1CA6"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6CE9EB16" w14:textId="77777777" w:rsidR="000C0307" w:rsidRPr="006B13E5" w:rsidRDefault="000C0307" w:rsidP="009D4AEB">
      <w:pPr>
        <w:autoSpaceDE w:val="0"/>
        <w:autoSpaceDN w:val="0"/>
        <w:spacing w:after="0" w:line="240" w:lineRule="auto"/>
        <w:rPr>
          <w:rFonts w:ascii="Times New Roman" w:eastAsia="Times New Roman" w:hAnsi="Times New Roman" w:cs="Times New Roman"/>
          <w:u w:val="single"/>
        </w:rPr>
      </w:pPr>
      <w:r w:rsidRPr="006B13E5">
        <w:rPr>
          <w:rFonts w:ascii="Times New Roman" w:eastAsia="Times New Roman" w:hAnsi="Times New Roman" w:cs="Times New Roman"/>
          <w:u w:val="single"/>
        </w:rPr>
        <w:t>Haittavaikutustaulukko</w:t>
      </w:r>
    </w:p>
    <w:p w14:paraId="718E6357" w14:textId="77777777" w:rsidR="009D4AEB" w:rsidRPr="006B13E5" w:rsidRDefault="009D4AEB" w:rsidP="009D4AEB">
      <w:pPr>
        <w:autoSpaceDE w:val="0"/>
        <w:autoSpaceDN w:val="0"/>
        <w:spacing w:after="0" w:line="240" w:lineRule="auto"/>
        <w:rPr>
          <w:rFonts w:ascii="Times New Roman" w:eastAsia="Times New Roman" w:hAnsi="Times New Roman" w:cs="Times New Roman"/>
        </w:rPr>
      </w:pPr>
    </w:p>
    <w:p w14:paraId="6525DDB5" w14:textId="77777777" w:rsidR="000C0307" w:rsidRPr="006B13E5" w:rsidRDefault="000C0307" w:rsidP="009D4AEB">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Alla kuvatut turvallisuustiedot sisältävät kaikki sellaiset haittavaikutukset silmänpohjan ikärappeuman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kostean muodon, verkkokalvon keskuslaskimotukoksen, haaralaskimotukoksen, diabeettisen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makulaturvotuksen ja likitaitteisuuden aiheuttaman suonikalvon uudissuonittumisen käyttöaiheiden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kahdeksasta vaiheen III tutkimuksista, joilla oli kohtuullinen mahdollisuus syy-seuraus-suhteesta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injektointitoimenpiteeseen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lääkevalmisteen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käyttöön.</w:t>
      </w:r>
    </w:p>
    <w:p w14:paraId="78B74FB4" w14:textId="77777777" w:rsidR="000C0307" w:rsidRPr="006B13E5" w:rsidRDefault="000C0307" w:rsidP="009D4AEB">
      <w:pPr>
        <w:autoSpaceDE w:val="0"/>
        <w:autoSpaceDN w:val="0"/>
        <w:spacing w:after="0" w:line="240" w:lineRule="auto"/>
        <w:rPr>
          <w:rFonts w:ascii="Times New Roman" w:eastAsia="Times New Roman" w:hAnsi="Times New Roman" w:cs="Times New Roman"/>
        </w:rPr>
      </w:pPr>
    </w:p>
    <w:p w14:paraId="2B799C43" w14:textId="77777777" w:rsidR="000C0307" w:rsidRPr="006B13E5" w:rsidRDefault="000C0307" w:rsidP="009D4AEB">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Haittavaikutukset</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lueteltu</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elinjärjestelmäluokan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esiintymistiheyden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mukaan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seuraavasti:</w:t>
      </w:r>
    </w:p>
    <w:p w14:paraId="736C7128" w14:textId="77777777" w:rsidR="000C0307" w:rsidRPr="006B13E5" w:rsidRDefault="000C0307" w:rsidP="009D4AEB">
      <w:pPr>
        <w:autoSpaceDE w:val="0"/>
        <w:autoSpaceDN w:val="0"/>
        <w:spacing w:after="0" w:line="240" w:lineRule="auto"/>
        <w:rPr>
          <w:rFonts w:ascii="Times New Roman" w:eastAsia="Times New Roman" w:hAnsi="Times New Roman" w:cs="Times New Roman"/>
        </w:rPr>
      </w:pPr>
    </w:p>
    <w:p w14:paraId="223DFBED" w14:textId="77777777" w:rsidR="000C0307" w:rsidRPr="006B13E5" w:rsidRDefault="000C0307" w:rsidP="009D4AEB">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hyvin yleinen (≥ 1/10), yleinen (≥ 1/100, &lt; 1/10), melko harvinainen (≥ 1/1 000, &lt; 1/100), harvinainen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1/10</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000, &lt;</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1/1 000)</w:t>
      </w:r>
      <w:r w:rsidR="002C48BB" w:rsidRPr="006B13E5">
        <w:rPr>
          <w:rFonts w:ascii="Times New Roman" w:eastAsia="Times New Roman" w:hAnsi="Times New Roman" w:cs="Times New Roman"/>
        </w:rPr>
        <w:t>, tuntematon (koska saatavissa oleva tieto ei riitä esiintyvyyden arviointiin)</w:t>
      </w:r>
      <w:r w:rsidRPr="006B13E5">
        <w:rPr>
          <w:rFonts w:ascii="Times New Roman" w:eastAsia="Times New Roman" w:hAnsi="Times New Roman" w:cs="Times New Roman"/>
        </w:rPr>
        <w:t>.</w:t>
      </w:r>
    </w:p>
    <w:p w14:paraId="3EF67842" w14:textId="77777777" w:rsidR="000C0307" w:rsidRPr="006B13E5" w:rsidRDefault="000C0307" w:rsidP="009D4AEB">
      <w:pPr>
        <w:autoSpaceDE w:val="0"/>
        <w:autoSpaceDN w:val="0"/>
        <w:spacing w:after="0" w:line="240" w:lineRule="auto"/>
        <w:rPr>
          <w:rFonts w:ascii="Times New Roman" w:eastAsia="Times New Roman" w:hAnsi="Times New Roman" w:cs="Times New Roman"/>
        </w:rPr>
      </w:pPr>
    </w:p>
    <w:p w14:paraId="1070488E" w14:textId="77777777" w:rsidR="000C0307" w:rsidRPr="006B13E5" w:rsidRDefault="000C0307" w:rsidP="009D4AEB">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Todetut haittavaikutukset on esitetty kussakin yleisyysluokassa haittavaikutuksen vakavuuden mukaan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alenevassa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järjestyksessä.</w:t>
      </w:r>
    </w:p>
    <w:p w14:paraId="3E9C3B7D" w14:textId="77777777" w:rsidR="00CB06AF" w:rsidRPr="006B13E5" w:rsidRDefault="00CB06AF" w:rsidP="004366F9">
      <w:pPr>
        <w:autoSpaceDE w:val="0"/>
        <w:autoSpaceDN w:val="0"/>
        <w:spacing w:after="0" w:line="240" w:lineRule="auto"/>
        <w:ind w:right="589"/>
        <w:rPr>
          <w:rFonts w:ascii="Times New Roman" w:eastAsia="Times New Roman" w:hAnsi="Times New Roman" w:cs="Times New Roman"/>
        </w:rPr>
      </w:pPr>
    </w:p>
    <w:p w14:paraId="2AE9BCCB"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b/>
        </w:rPr>
        <w:t xml:space="preserve">Taulukko 1: </w:t>
      </w:r>
      <w:r w:rsidRPr="006B13E5">
        <w:rPr>
          <w:rFonts w:ascii="Times New Roman" w:eastAsia="Times New Roman" w:hAnsi="Times New Roman" w:cs="Times New Roman"/>
          <w:b/>
          <w:bCs/>
        </w:rPr>
        <w:t>Kaikki vaiheen III tutkimuksissa hoidosta johtuvat potilailla raportoidut</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haittavaikutukset (yhdistetyt tiedot vaiheen III tutkimuksista kostean silmänpohjan ikärappeuman,</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verkkokalvon keskuslaskimotukoksen, haaralaskimotukoksen, diabeettisen makulaturvotuksen ja</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likitaitteisuuden aiheuttaman suonikalvon uudissuonittumisen käyttöaiheissa) tai markkinoille tulon</w:t>
      </w:r>
      <w:r w:rsidRPr="006B13E5">
        <w:rPr>
          <w:rFonts w:ascii="Times New Roman" w:eastAsia="Times New Roman" w:hAnsi="Times New Roman" w:cs="Times New Roman"/>
          <w:b/>
          <w:bCs/>
          <w:spacing w:val="-52"/>
        </w:rPr>
        <w:t xml:space="preserve"> </w:t>
      </w:r>
      <w:r w:rsidRPr="006B13E5">
        <w:rPr>
          <w:rFonts w:ascii="Times New Roman" w:eastAsia="Times New Roman" w:hAnsi="Times New Roman" w:cs="Times New Roman"/>
          <w:b/>
          <w:bCs/>
        </w:rPr>
        <w:t>jälkeisessä</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seurannassa havaitut</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haittavaikutukset</w:t>
      </w:r>
    </w:p>
    <w:p w14:paraId="0885EB5C" w14:textId="61AD8027" w:rsidR="000C0307" w:rsidRPr="00E93CDA" w:rsidRDefault="000C0307" w:rsidP="004366F9">
      <w:pPr>
        <w:autoSpaceDE w:val="0"/>
        <w:autoSpaceDN w:val="0"/>
        <w:spacing w:after="0" w:line="240" w:lineRule="auto"/>
        <w:ind w:right="1500"/>
        <w:rPr>
          <w:rFonts w:ascii="Times New Roman" w:eastAsia="Times New Roman" w:hAnsi="Times New Roman" w:cs="Times New Roman"/>
        </w:rPr>
      </w:pPr>
    </w:p>
    <w:tbl>
      <w:tblPr>
        <w:tblStyle w:val="TableGrid"/>
        <w:tblW w:w="5000" w:type="pct"/>
        <w:tblLook w:val="04A0" w:firstRow="1" w:lastRow="0" w:firstColumn="1" w:lastColumn="0" w:noHBand="0" w:noVBand="1"/>
      </w:tblPr>
      <w:tblGrid>
        <w:gridCol w:w="2406"/>
        <w:gridCol w:w="1983"/>
        <w:gridCol w:w="4675"/>
      </w:tblGrid>
      <w:tr w:rsidR="00566048" w:rsidRPr="00E93CDA" w14:paraId="7A610680" w14:textId="77777777" w:rsidTr="00750CCD">
        <w:tc>
          <w:tcPr>
            <w:tcW w:w="1327" w:type="pct"/>
          </w:tcPr>
          <w:p w14:paraId="14A2E198" w14:textId="77777777" w:rsidR="00B13DF3" w:rsidRPr="00E93CDA" w:rsidRDefault="003223CC" w:rsidP="004366F9">
            <w:pPr>
              <w:rPr>
                <w:rFonts w:ascii="Times New Roman" w:eastAsia="Times New Roman" w:hAnsi="Times New Roman" w:cs="Times New Roman"/>
                <w:b/>
                <w:bCs/>
                <w:u w:color="0000FF"/>
                <w:lang w:val="en-IN"/>
              </w:rPr>
            </w:pPr>
            <w:r w:rsidRPr="00E93CDA">
              <w:rPr>
                <w:rFonts w:ascii="Times New Roman" w:eastAsia="Times New Roman" w:hAnsi="Times New Roman" w:cs="Times New Roman"/>
                <w:b/>
                <w:bCs/>
                <w:u w:color="0000FF"/>
                <w:lang w:val="en-IN"/>
              </w:rPr>
              <w:t>Elinjärjestelmäluokka</w:t>
            </w:r>
          </w:p>
        </w:tc>
        <w:tc>
          <w:tcPr>
            <w:tcW w:w="1094" w:type="pct"/>
          </w:tcPr>
          <w:p w14:paraId="47B54E66" w14:textId="77777777" w:rsidR="00B13DF3" w:rsidRPr="00E93CDA" w:rsidRDefault="00FB22C1" w:rsidP="004366F9">
            <w:pPr>
              <w:rPr>
                <w:rFonts w:ascii="Times New Roman" w:eastAsia="Times New Roman" w:hAnsi="Times New Roman" w:cs="Times New Roman"/>
                <w:b/>
                <w:bCs/>
                <w:u w:color="0000FF"/>
                <w:lang w:val="en-IN"/>
              </w:rPr>
            </w:pPr>
            <w:r w:rsidRPr="00E93CDA">
              <w:rPr>
                <w:rFonts w:ascii="Times New Roman" w:eastAsia="Times New Roman" w:hAnsi="Times New Roman" w:cs="Times New Roman"/>
                <w:b/>
                <w:bCs/>
                <w:u w:color="0000FF"/>
                <w:lang w:val="en-IN"/>
              </w:rPr>
              <w:t>Esiintymistiheys</w:t>
            </w:r>
          </w:p>
        </w:tc>
        <w:tc>
          <w:tcPr>
            <w:tcW w:w="2578" w:type="pct"/>
          </w:tcPr>
          <w:p w14:paraId="118D7227" w14:textId="77777777" w:rsidR="00B13DF3" w:rsidRPr="00E93CDA" w:rsidRDefault="00FB22C1" w:rsidP="004366F9">
            <w:pPr>
              <w:rPr>
                <w:rFonts w:ascii="Times New Roman" w:eastAsia="Times New Roman" w:hAnsi="Times New Roman" w:cs="Times New Roman"/>
                <w:b/>
                <w:bCs/>
                <w:u w:color="0000FF"/>
                <w:lang w:val="en-IN"/>
              </w:rPr>
            </w:pPr>
            <w:r w:rsidRPr="00E93CDA">
              <w:rPr>
                <w:rFonts w:ascii="Times New Roman" w:eastAsia="Times New Roman" w:hAnsi="Times New Roman" w:cs="Times New Roman"/>
                <w:b/>
                <w:bCs/>
                <w:u w:color="0000FF"/>
                <w:lang w:val="en-IN"/>
              </w:rPr>
              <w:t>Haittavaikutus</w:t>
            </w:r>
          </w:p>
        </w:tc>
      </w:tr>
      <w:tr w:rsidR="00566048" w:rsidRPr="00E93CDA" w14:paraId="4D18D144" w14:textId="77777777" w:rsidTr="00750CCD">
        <w:tc>
          <w:tcPr>
            <w:tcW w:w="1327" w:type="pct"/>
          </w:tcPr>
          <w:p w14:paraId="77434F83" w14:textId="77777777" w:rsidR="00B13DF3" w:rsidRPr="00E93CDA" w:rsidRDefault="00342A91" w:rsidP="004366F9">
            <w:pPr>
              <w:rPr>
                <w:rFonts w:ascii="Times New Roman" w:eastAsia="Times New Roman" w:hAnsi="Times New Roman" w:cs="Times New Roman"/>
                <w:b/>
                <w:bCs/>
                <w:u w:color="0000FF"/>
                <w:lang w:val="en-IN"/>
              </w:rPr>
            </w:pPr>
            <w:r w:rsidRPr="00E93CDA">
              <w:rPr>
                <w:rFonts w:ascii="Times New Roman" w:eastAsia="Times New Roman" w:hAnsi="Times New Roman" w:cs="Times New Roman"/>
                <w:b/>
                <w:bCs/>
                <w:u w:color="0000FF"/>
                <w:lang w:val="en-IN"/>
              </w:rPr>
              <w:t>Immuunijärjestelmä</w:t>
            </w:r>
          </w:p>
        </w:tc>
        <w:tc>
          <w:tcPr>
            <w:tcW w:w="1094" w:type="pct"/>
          </w:tcPr>
          <w:p w14:paraId="6C4E4DE5" w14:textId="77777777" w:rsidR="00B13DF3" w:rsidRPr="00E93CDA" w:rsidRDefault="001C280E" w:rsidP="004366F9">
            <w:pPr>
              <w:rPr>
                <w:rFonts w:ascii="Times New Roman" w:eastAsia="Times New Roman" w:hAnsi="Times New Roman" w:cs="Times New Roman"/>
                <w:u w:color="0000FF"/>
                <w:lang w:val="en-IN"/>
              </w:rPr>
            </w:pPr>
            <w:r w:rsidRPr="00E93CDA">
              <w:rPr>
                <w:rFonts w:ascii="Times New Roman" w:eastAsia="Times New Roman" w:hAnsi="Times New Roman" w:cs="Times New Roman"/>
                <w:u w:color="0000FF"/>
                <w:lang w:val="en-IN"/>
              </w:rPr>
              <w:t>Melko harvinainen</w:t>
            </w:r>
          </w:p>
        </w:tc>
        <w:tc>
          <w:tcPr>
            <w:tcW w:w="2578" w:type="pct"/>
          </w:tcPr>
          <w:p w14:paraId="130F4D65" w14:textId="77777777" w:rsidR="00B13DF3" w:rsidRPr="00E93CDA" w:rsidRDefault="001C280E" w:rsidP="004366F9">
            <w:pPr>
              <w:rPr>
                <w:rFonts w:ascii="Times New Roman" w:eastAsia="Times New Roman" w:hAnsi="Times New Roman" w:cs="Times New Roman"/>
                <w:u w:color="0000FF"/>
                <w:lang w:val="en-IN"/>
              </w:rPr>
            </w:pPr>
            <w:r w:rsidRPr="00E93CDA">
              <w:rPr>
                <w:rFonts w:ascii="Times New Roman" w:eastAsia="Times New Roman" w:hAnsi="Times New Roman" w:cs="Times New Roman"/>
                <w:u w:color="0000FF"/>
                <w:lang w:val="en-US"/>
              </w:rPr>
              <w:t>Yliherkkyys</w:t>
            </w:r>
            <w:r w:rsidR="00B13DF3" w:rsidRPr="00E93CDA">
              <w:rPr>
                <w:rFonts w:ascii="Times New Roman" w:eastAsia="Times New Roman" w:hAnsi="Times New Roman" w:cs="Times New Roman"/>
                <w:u w:color="0000FF"/>
                <w:lang w:val="en-US"/>
              </w:rPr>
              <w:t>***</w:t>
            </w:r>
          </w:p>
        </w:tc>
      </w:tr>
      <w:tr w:rsidR="00566048" w:rsidRPr="00E93CDA" w14:paraId="49674C23" w14:textId="77777777" w:rsidTr="00750CCD">
        <w:tc>
          <w:tcPr>
            <w:tcW w:w="1327" w:type="pct"/>
            <w:vMerge w:val="restart"/>
          </w:tcPr>
          <w:p w14:paraId="4C20F2AC" w14:textId="77777777" w:rsidR="00B13DF3" w:rsidRPr="00E93CDA" w:rsidRDefault="00342A91" w:rsidP="004366F9">
            <w:pPr>
              <w:rPr>
                <w:rFonts w:ascii="Times New Roman" w:eastAsia="Times New Roman" w:hAnsi="Times New Roman" w:cs="Times New Roman"/>
                <w:b/>
                <w:bCs/>
                <w:u w:color="0000FF"/>
                <w:lang w:val="en-IN"/>
              </w:rPr>
            </w:pPr>
            <w:r w:rsidRPr="00E93CDA">
              <w:rPr>
                <w:rFonts w:ascii="Times New Roman" w:eastAsia="Times New Roman" w:hAnsi="Times New Roman" w:cs="Times New Roman"/>
                <w:b/>
                <w:bCs/>
                <w:u w:color="0000FF"/>
                <w:lang w:val="en-IN"/>
              </w:rPr>
              <w:t>Silmät</w:t>
            </w:r>
          </w:p>
        </w:tc>
        <w:tc>
          <w:tcPr>
            <w:tcW w:w="1094" w:type="pct"/>
          </w:tcPr>
          <w:p w14:paraId="270A8993" w14:textId="77777777" w:rsidR="00B13DF3" w:rsidRPr="00E93CDA" w:rsidRDefault="00566048" w:rsidP="004366F9">
            <w:pPr>
              <w:rPr>
                <w:rFonts w:ascii="Times New Roman" w:eastAsia="Times New Roman" w:hAnsi="Times New Roman" w:cs="Times New Roman"/>
                <w:u w:color="0000FF"/>
                <w:lang w:val="en-IN"/>
              </w:rPr>
            </w:pPr>
            <w:r w:rsidRPr="00E93CDA">
              <w:rPr>
                <w:rFonts w:ascii="Times New Roman" w:eastAsia="Times New Roman" w:hAnsi="Times New Roman" w:cs="Times New Roman"/>
                <w:u w:color="0000FF"/>
                <w:lang w:val="en-IN"/>
              </w:rPr>
              <w:t>Hyvin yleinen</w:t>
            </w:r>
          </w:p>
        </w:tc>
        <w:tc>
          <w:tcPr>
            <w:tcW w:w="2578" w:type="pct"/>
          </w:tcPr>
          <w:p w14:paraId="5A4CA51E" w14:textId="77777777" w:rsidR="00B13DF3" w:rsidRPr="006B13E5" w:rsidRDefault="00566048" w:rsidP="004366F9">
            <w:pPr>
              <w:rPr>
                <w:rFonts w:ascii="Times New Roman" w:eastAsia="Times New Roman" w:hAnsi="Times New Roman" w:cs="Times New Roman"/>
                <w:u w:color="0000FF"/>
              </w:rPr>
            </w:pPr>
            <w:r w:rsidRPr="006B13E5">
              <w:rPr>
                <w:rFonts w:ascii="Times New Roman" w:eastAsia="Times New Roman" w:hAnsi="Times New Roman" w:cs="Times New Roman"/>
                <w:u w:color="0000FF"/>
              </w:rPr>
              <w:t>Näöntarkkuuden heikkeneminen</w:t>
            </w:r>
            <w:r w:rsidR="00B13DF3" w:rsidRPr="006B13E5">
              <w:rPr>
                <w:rFonts w:ascii="Times New Roman" w:eastAsia="Times New Roman" w:hAnsi="Times New Roman" w:cs="Times New Roman"/>
                <w:u w:color="0000FF"/>
              </w:rPr>
              <w:t xml:space="preserve">, </w:t>
            </w:r>
            <w:r w:rsidRPr="006B13E5">
              <w:rPr>
                <w:rFonts w:ascii="Times New Roman" w:eastAsia="Times New Roman" w:hAnsi="Times New Roman" w:cs="Times New Roman"/>
                <w:u w:color="0000FF"/>
              </w:rPr>
              <w:t>verkkokalvon verenvuoto</w:t>
            </w:r>
            <w:r w:rsidR="00B13DF3" w:rsidRPr="006B13E5">
              <w:rPr>
                <w:rFonts w:ascii="Times New Roman" w:eastAsia="Times New Roman" w:hAnsi="Times New Roman" w:cs="Times New Roman"/>
                <w:u w:color="0000FF"/>
              </w:rPr>
              <w:t xml:space="preserve">, </w:t>
            </w:r>
            <w:r w:rsidRPr="006B13E5">
              <w:rPr>
                <w:rFonts w:ascii="Times New Roman" w:eastAsia="Times New Roman" w:hAnsi="Times New Roman" w:cs="Times New Roman"/>
                <w:u w:color="0000FF"/>
              </w:rPr>
              <w:t>sidekalvon verenvuoto</w:t>
            </w:r>
            <w:r w:rsidR="00B13DF3" w:rsidRPr="006B13E5">
              <w:rPr>
                <w:rFonts w:ascii="Times New Roman" w:eastAsia="Times New Roman" w:hAnsi="Times New Roman" w:cs="Times New Roman"/>
                <w:u w:color="0000FF"/>
              </w:rPr>
              <w:t xml:space="preserve">, </w:t>
            </w:r>
            <w:r w:rsidRPr="006B13E5">
              <w:rPr>
                <w:rFonts w:ascii="Times New Roman" w:eastAsia="Times New Roman" w:hAnsi="Times New Roman" w:cs="Times New Roman"/>
                <w:u w:color="0000FF"/>
              </w:rPr>
              <w:t>silmäkipu</w:t>
            </w:r>
          </w:p>
        </w:tc>
      </w:tr>
      <w:tr w:rsidR="00566048" w:rsidRPr="00E93CDA" w14:paraId="3E8D78CF" w14:textId="77777777" w:rsidTr="00750CCD">
        <w:tc>
          <w:tcPr>
            <w:tcW w:w="1327" w:type="pct"/>
            <w:vMerge/>
          </w:tcPr>
          <w:p w14:paraId="1AE0A532" w14:textId="77777777" w:rsidR="00B13DF3" w:rsidRPr="006B13E5" w:rsidRDefault="00B13DF3" w:rsidP="004366F9">
            <w:pPr>
              <w:rPr>
                <w:rFonts w:ascii="Times New Roman" w:eastAsia="Times New Roman" w:hAnsi="Times New Roman" w:cs="Times New Roman"/>
                <w:u w:color="0000FF"/>
              </w:rPr>
            </w:pPr>
          </w:p>
        </w:tc>
        <w:tc>
          <w:tcPr>
            <w:tcW w:w="1094" w:type="pct"/>
          </w:tcPr>
          <w:p w14:paraId="372E37C5" w14:textId="77777777" w:rsidR="00B13DF3" w:rsidRPr="00E93CDA" w:rsidRDefault="00803E7C" w:rsidP="004366F9">
            <w:pPr>
              <w:rPr>
                <w:rFonts w:ascii="Times New Roman" w:eastAsia="Times New Roman" w:hAnsi="Times New Roman" w:cs="Times New Roman"/>
                <w:u w:color="0000FF"/>
                <w:lang w:val="en-IN"/>
              </w:rPr>
            </w:pPr>
            <w:r w:rsidRPr="00E93CDA">
              <w:rPr>
                <w:rFonts w:ascii="Times New Roman" w:eastAsia="Times New Roman" w:hAnsi="Times New Roman" w:cs="Times New Roman"/>
                <w:u w:color="0000FF"/>
                <w:lang w:val="en-IN"/>
              </w:rPr>
              <w:t>Yleinen</w:t>
            </w:r>
          </w:p>
        </w:tc>
        <w:tc>
          <w:tcPr>
            <w:tcW w:w="2578" w:type="pct"/>
          </w:tcPr>
          <w:p w14:paraId="031E5AC9" w14:textId="77777777" w:rsidR="00B13DF3" w:rsidRPr="006B13E5" w:rsidRDefault="00803E7C" w:rsidP="004366F9">
            <w:pPr>
              <w:rPr>
                <w:rFonts w:ascii="Times New Roman" w:eastAsia="Times New Roman" w:hAnsi="Times New Roman" w:cs="Times New Roman"/>
                <w:u w:color="0000FF"/>
              </w:rPr>
            </w:pPr>
            <w:r w:rsidRPr="006B13E5">
              <w:rPr>
                <w:rFonts w:ascii="Times New Roman" w:eastAsia="Times New Roman" w:hAnsi="Times New Roman" w:cs="Times New Roman"/>
                <w:u w:color="0000FF"/>
              </w:rPr>
              <w:t>Verkkokalvon pigmenttiepiteelin repeämä</w:t>
            </w:r>
            <w:r w:rsidR="00B13DF3" w:rsidRPr="006B13E5">
              <w:rPr>
                <w:rFonts w:ascii="Times New Roman" w:eastAsia="Times New Roman" w:hAnsi="Times New Roman" w:cs="Times New Roman"/>
                <w:u w:color="0000FF"/>
              </w:rPr>
              <w:t xml:space="preserve">*, </w:t>
            </w:r>
            <w:r w:rsidRPr="006B13E5">
              <w:rPr>
                <w:rFonts w:ascii="Times New Roman" w:eastAsia="Times New Roman" w:hAnsi="Times New Roman" w:cs="Times New Roman"/>
                <w:u w:color="0000FF"/>
              </w:rPr>
              <w:t>verkkokalvon pigmenttiepiteelin irtauma</w:t>
            </w:r>
            <w:r w:rsidR="00B13DF3" w:rsidRPr="006B13E5">
              <w:rPr>
                <w:rFonts w:ascii="Times New Roman" w:eastAsia="Times New Roman" w:hAnsi="Times New Roman" w:cs="Times New Roman"/>
                <w:u w:color="0000FF"/>
              </w:rPr>
              <w:t xml:space="preserve">, </w:t>
            </w:r>
            <w:r w:rsidRPr="006B13E5">
              <w:rPr>
                <w:rFonts w:ascii="Times New Roman" w:eastAsia="Times New Roman" w:hAnsi="Times New Roman" w:cs="Times New Roman"/>
                <w:u w:color="0000FF"/>
              </w:rPr>
              <w:t>verkkokalvon rappeutuminen</w:t>
            </w:r>
            <w:r w:rsidR="00B13DF3" w:rsidRPr="006B13E5">
              <w:rPr>
                <w:rFonts w:ascii="Times New Roman" w:eastAsia="Times New Roman" w:hAnsi="Times New Roman" w:cs="Times New Roman"/>
                <w:u w:color="0000FF"/>
              </w:rPr>
              <w:t xml:space="preserve">, </w:t>
            </w:r>
            <w:r w:rsidRPr="006B13E5">
              <w:rPr>
                <w:rFonts w:ascii="Times New Roman" w:eastAsia="Times New Roman" w:hAnsi="Times New Roman" w:cs="Times New Roman"/>
                <w:u w:color="0000FF"/>
              </w:rPr>
              <w:t>lasiaisen verenvuoto</w:t>
            </w:r>
            <w:r w:rsidR="00B13DF3" w:rsidRPr="006B13E5">
              <w:rPr>
                <w:rFonts w:ascii="Times New Roman" w:eastAsia="Times New Roman" w:hAnsi="Times New Roman" w:cs="Times New Roman"/>
                <w:u w:color="0000FF"/>
              </w:rPr>
              <w:t xml:space="preserve">, </w:t>
            </w:r>
            <w:r w:rsidRPr="006B13E5">
              <w:rPr>
                <w:rFonts w:ascii="Times New Roman" w:eastAsia="Times New Roman" w:hAnsi="Times New Roman" w:cs="Times New Roman"/>
              </w:rPr>
              <w:t>kaihi</w:t>
            </w:r>
            <w:r w:rsidR="00B13DF3" w:rsidRPr="006B13E5">
              <w:rPr>
                <w:rFonts w:ascii="Times New Roman" w:eastAsia="Times New Roman" w:hAnsi="Times New Roman" w:cs="Times New Roman"/>
                <w:u w:color="0000FF"/>
              </w:rPr>
              <w:t xml:space="preserve">, </w:t>
            </w:r>
            <w:r w:rsidRPr="006B13E5">
              <w:rPr>
                <w:rFonts w:ascii="Times New Roman" w:eastAsia="Times New Roman" w:hAnsi="Times New Roman" w:cs="Times New Roman"/>
              </w:rPr>
              <w:t>kortikaalinen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kaihi</w:t>
            </w:r>
            <w:r w:rsidR="00B13DF3" w:rsidRPr="006B13E5">
              <w:rPr>
                <w:rFonts w:ascii="Times New Roman" w:eastAsia="Times New Roman" w:hAnsi="Times New Roman" w:cs="Times New Roman"/>
                <w:u w:color="0000FF"/>
              </w:rPr>
              <w:t xml:space="preserve">, </w:t>
            </w:r>
            <w:r w:rsidRPr="006B13E5">
              <w:rPr>
                <w:rFonts w:ascii="Times New Roman" w:eastAsia="Times New Roman" w:hAnsi="Times New Roman" w:cs="Times New Roman"/>
              </w:rPr>
              <w:t>tumakaihi</w:t>
            </w:r>
            <w:r w:rsidR="00B13DF3" w:rsidRPr="006B13E5">
              <w:rPr>
                <w:rFonts w:ascii="Times New Roman" w:eastAsia="Times New Roman" w:hAnsi="Times New Roman" w:cs="Times New Roman"/>
                <w:u w:color="0000FF"/>
              </w:rPr>
              <w:t xml:space="preserve">, </w:t>
            </w:r>
            <w:r w:rsidR="00AD1A7A" w:rsidRPr="006B13E5">
              <w:rPr>
                <w:rFonts w:ascii="Times New Roman" w:eastAsia="Times New Roman" w:hAnsi="Times New Roman" w:cs="Times New Roman"/>
                <w:u w:color="0000FF"/>
              </w:rPr>
              <w:t>subkapsulaarinen kaihi</w:t>
            </w:r>
            <w:r w:rsidR="00B13DF3" w:rsidRPr="006B13E5">
              <w:rPr>
                <w:rFonts w:ascii="Times New Roman" w:eastAsia="Times New Roman" w:hAnsi="Times New Roman" w:cs="Times New Roman"/>
                <w:u w:color="0000FF"/>
              </w:rPr>
              <w:t xml:space="preserve">, </w:t>
            </w:r>
            <w:r w:rsidR="00833EEB" w:rsidRPr="006B13E5">
              <w:rPr>
                <w:rFonts w:ascii="Times New Roman" w:eastAsia="Times New Roman" w:hAnsi="Times New Roman" w:cs="Times New Roman"/>
              </w:rPr>
              <w:t>sarveiskalvon</w:t>
            </w:r>
            <w:r w:rsidR="00833EEB" w:rsidRPr="006B13E5">
              <w:rPr>
                <w:rFonts w:ascii="Times New Roman" w:eastAsia="Times New Roman" w:hAnsi="Times New Roman" w:cs="Times New Roman"/>
                <w:spacing w:val="-2"/>
              </w:rPr>
              <w:t xml:space="preserve"> </w:t>
            </w:r>
            <w:r w:rsidR="00833EEB" w:rsidRPr="006B13E5">
              <w:rPr>
                <w:rFonts w:ascii="Times New Roman" w:eastAsia="Times New Roman" w:hAnsi="Times New Roman" w:cs="Times New Roman"/>
              </w:rPr>
              <w:t>eroosio</w:t>
            </w:r>
            <w:r w:rsidR="00B13DF3" w:rsidRPr="006B13E5">
              <w:rPr>
                <w:rFonts w:ascii="Times New Roman" w:eastAsia="Times New Roman" w:hAnsi="Times New Roman" w:cs="Times New Roman"/>
                <w:u w:color="0000FF"/>
              </w:rPr>
              <w:t xml:space="preserve">, </w:t>
            </w:r>
            <w:r w:rsidR="00A2016C" w:rsidRPr="006B13E5">
              <w:rPr>
                <w:rFonts w:ascii="Times New Roman" w:eastAsia="Times New Roman" w:hAnsi="Times New Roman" w:cs="Times New Roman"/>
              </w:rPr>
              <w:t>sarveiskalvon</w:t>
            </w:r>
            <w:r w:rsidR="00A2016C" w:rsidRPr="006B13E5">
              <w:rPr>
                <w:rFonts w:ascii="Times New Roman" w:eastAsia="Times New Roman" w:hAnsi="Times New Roman" w:cs="Times New Roman"/>
                <w:spacing w:val="-2"/>
              </w:rPr>
              <w:t xml:space="preserve"> </w:t>
            </w:r>
            <w:r w:rsidR="00A2016C" w:rsidRPr="006B13E5">
              <w:rPr>
                <w:rFonts w:ascii="Times New Roman" w:eastAsia="Times New Roman" w:hAnsi="Times New Roman" w:cs="Times New Roman"/>
              </w:rPr>
              <w:t>naarmu</w:t>
            </w:r>
            <w:r w:rsidR="00B13DF3" w:rsidRPr="006B13E5">
              <w:rPr>
                <w:rFonts w:ascii="Times New Roman" w:eastAsia="Times New Roman" w:hAnsi="Times New Roman" w:cs="Times New Roman"/>
                <w:u w:color="0000FF"/>
              </w:rPr>
              <w:t xml:space="preserve">, </w:t>
            </w:r>
            <w:r w:rsidR="00EC51F1" w:rsidRPr="006B13E5">
              <w:rPr>
                <w:rFonts w:ascii="Times New Roman" w:eastAsia="Times New Roman" w:hAnsi="Times New Roman" w:cs="Times New Roman"/>
              </w:rPr>
              <w:t>kohonnut</w:t>
            </w:r>
            <w:r w:rsidR="00EC51F1" w:rsidRPr="006B13E5">
              <w:rPr>
                <w:rFonts w:ascii="Times New Roman" w:eastAsia="Times New Roman" w:hAnsi="Times New Roman" w:cs="Times New Roman"/>
                <w:spacing w:val="-1"/>
              </w:rPr>
              <w:t xml:space="preserve"> </w:t>
            </w:r>
            <w:r w:rsidR="00EC51F1" w:rsidRPr="006B13E5">
              <w:rPr>
                <w:rFonts w:ascii="Times New Roman" w:eastAsia="Times New Roman" w:hAnsi="Times New Roman" w:cs="Times New Roman"/>
              </w:rPr>
              <w:t>silmänpaine</w:t>
            </w:r>
            <w:r w:rsidR="00B13DF3" w:rsidRPr="006B13E5">
              <w:rPr>
                <w:rFonts w:ascii="Times New Roman" w:eastAsia="Times New Roman" w:hAnsi="Times New Roman" w:cs="Times New Roman"/>
                <w:u w:color="0000FF"/>
              </w:rPr>
              <w:t xml:space="preserve">, </w:t>
            </w:r>
            <w:r w:rsidR="00DF4159" w:rsidRPr="006B13E5">
              <w:rPr>
                <w:rFonts w:ascii="Times New Roman" w:eastAsia="Times New Roman" w:hAnsi="Times New Roman" w:cs="Times New Roman"/>
              </w:rPr>
              <w:t>näön</w:t>
            </w:r>
            <w:r w:rsidR="00DF4159" w:rsidRPr="006B13E5">
              <w:rPr>
                <w:rFonts w:ascii="Times New Roman" w:eastAsia="Times New Roman" w:hAnsi="Times New Roman" w:cs="Times New Roman"/>
                <w:spacing w:val="-1"/>
              </w:rPr>
              <w:t xml:space="preserve"> </w:t>
            </w:r>
            <w:r w:rsidR="00DF4159" w:rsidRPr="006B13E5">
              <w:rPr>
                <w:rFonts w:ascii="Times New Roman" w:eastAsia="Times New Roman" w:hAnsi="Times New Roman" w:cs="Times New Roman"/>
              </w:rPr>
              <w:t>hämärtyminen</w:t>
            </w:r>
            <w:r w:rsidR="00B13DF3" w:rsidRPr="006B13E5">
              <w:rPr>
                <w:rFonts w:ascii="Times New Roman" w:eastAsia="Times New Roman" w:hAnsi="Times New Roman" w:cs="Times New Roman"/>
                <w:u w:color="0000FF"/>
              </w:rPr>
              <w:t xml:space="preserve">, </w:t>
            </w:r>
            <w:r w:rsidR="00E805CC" w:rsidRPr="006B13E5">
              <w:rPr>
                <w:rFonts w:ascii="Times New Roman" w:eastAsia="Times New Roman" w:hAnsi="Times New Roman" w:cs="Times New Roman"/>
              </w:rPr>
              <w:t>lasiaiskellujat</w:t>
            </w:r>
            <w:r w:rsidR="00B13DF3" w:rsidRPr="006B13E5">
              <w:rPr>
                <w:rFonts w:ascii="Times New Roman" w:eastAsia="Times New Roman" w:hAnsi="Times New Roman" w:cs="Times New Roman"/>
                <w:u w:color="0000FF"/>
              </w:rPr>
              <w:t xml:space="preserve">, </w:t>
            </w:r>
            <w:r w:rsidR="001C6099" w:rsidRPr="006B13E5">
              <w:rPr>
                <w:rFonts w:ascii="Times New Roman" w:eastAsia="Times New Roman" w:hAnsi="Times New Roman" w:cs="Times New Roman"/>
              </w:rPr>
              <w:t>lasiaisen</w:t>
            </w:r>
            <w:r w:rsidR="001C6099" w:rsidRPr="006B13E5">
              <w:rPr>
                <w:rFonts w:ascii="Times New Roman" w:eastAsia="Times New Roman" w:hAnsi="Times New Roman" w:cs="Times New Roman"/>
                <w:spacing w:val="-5"/>
              </w:rPr>
              <w:t xml:space="preserve"> </w:t>
            </w:r>
            <w:r w:rsidR="001C6099" w:rsidRPr="006B13E5">
              <w:rPr>
                <w:rFonts w:ascii="Times New Roman" w:eastAsia="Times New Roman" w:hAnsi="Times New Roman" w:cs="Times New Roman"/>
              </w:rPr>
              <w:t>irta</w:t>
            </w:r>
            <w:r w:rsidR="000850C0" w:rsidRPr="006B13E5">
              <w:rPr>
                <w:rFonts w:ascii="Times New Roman" w:eastAsia="Times New Roman" w:hAnsi="Times New Roman" w:cs="Times New Roman"/>
              </w:rPr>
              <w:t>uma</w:t>
            </w:r>
            <w:r w:rsidR="00B13DF3" w:rsidRPr="006B13E5">
              <w:rPr>
                <w:rFonts w:ascii="Times New Roman" w:eastAsia="Times New Roman" w:hAnsi="Times New Roman" w:cs="Times New Roman"/>
                <w:u w:color="0000FF"/>
              </w:rPr>
              <w:t xml:space="preserve">, </w:t>
            </w:r>
            <w:r w:rsidR="000850C0" w:rsidRPr="006B13E5">
              <w:rPr>
                <w:rFonts w:ascii="Times New Roman" w:eastAsia="Times New Roman" w:hAnsi="Times New Roman" w:cs="Times New Roman"/>
              </w:rPr>
              <w:t>injektiokohdan</w:t>
            </w:r>
            <w:r w:rsidR="000850C0" w:rsidRPr="006B13E5">
              <w:rPr>
                <w:rFonts w:ascii="Times New Roman" w:eastAsia="Times New Roman" w:hAnsi="Times New Roman" w:cs="Times New Roman"/>
                <w:spacing w:val="-1"/>
              </w:rPr>
              <w:t xml:space="preserve"> </w:t>
            </w:r>
            <w:r w:rsidR="000850C0" w:rsidRPr="006B13E5">
              <w:rPr>
                <w:rFonts w:ascii="Times New Roman" w:eastAsia="Times New Roman" w:hAnsi="Times New Roman" w:cs="Times New Roman"/>
              </w:rPr>
              <w:t>kipu,</w:t>
            </w:r>
            <w:r w:rsidR="000850C0" w:rsidRPr="006B13E5">
              <w:rPr>
                <w:rFonts w:ascii="Times New Roman" w:eastAsia="Times New Roman" w:hAnsi="Times New Roman" w:cs="Times New Roman"/>
                <w:u w:color="0000FF"/>
              </w:rPr>
              <w:t xml:space="preserve"> </w:t>
            </w:r>
            <w:r w:rsidR="009A6260" w:rsidRPr="006B13E5">
              <w:rPr>
                <w:rFonts w:ascii="Times New Roman" w:eastAsia="Times New Roman" w:hAnsi="Times New Roman" w:cs="Times New Roman"/>
                <w:u w:color="0000FF"/>
              </w:rPr>
              <w:t>vierasainetuntemus silmissä</w:t>
            </w:r>
            <w:r w:rsidR="00B13DF3" w:rsidRPr="006B13E5">
              <w:rPr>
                <w:rFonts w:ascii="Times New Roman" w:eastAsia="Times New Roman" w:hAnsi="Times New Roman" w:cs="Times New Roman"/>
                <w:u w:color="0000FF"/>
              </w:rPr>
              <w:t xml:space="preserve">, </w:t>
            </w:r>
            <w:r w:rsidR="00794E47" w:rsidRPr="006B13E5">
              <w:rPr>
                <w:rFonts w:ascii="Times New Roman" w:eastAsia="Times New Roman" w:hAnsi="Times New Roman" w:cs="Times New Roman"/>
                <w:u w:color="0000FF"/>
              </w:rPr>
              <w:t>lisääntynyt kyynelnesteen eritys</w:t>
            </w:r>
            <w:r w:rsidR="00B13DF3" w:rsidRPr="006B13E5">
              <w:rPr>
                <w:rFonts w:ascii="Times New Roman" w:eastAsia="Times New Roman" w:hAnsi="Times New Roman" w:cs="Times New Roman"/>
                <w:u w:color="0000FF"/>
              </w:rPr>
              <w:t>,</w:t>
            </w:r>
            <w:r w:rsidR="002C158C" w:rsidRPr="006B13E5">
              <w:rPr>
                <w:rFonts w:ascii="Times New Roman" w:eastAsia="Times New Roman" w:hAnsi="Times New Roman" w:cs="Times New Roman"/>
                <w:u w:color="0000FF"/>
              </w:rPr>
              <w:t xml:space="preserve"> </w:t>
            </w:r>
            <w:r w:rsidR="002C158C" w:rsidRPr="006B13E5">
              <w:rPr>
                <w:rFonts w:ascii="Times New Roman" w:eastAsia="Times New Roman" w:hAnsi="Times New Roman" w:cs="Times New Roman"/>
              </w:rPr>
              <w:t>silmäluomen</w:t>
            </w:r>
            <w:r w:rsidR="002C158C" w:rsidRPr="006B13E5">
              <w:rPr>
                <w:rFonts w:ascii="Times New Roman" w:eastAsia="Times New Roman" w:hAnsi="Times New Roman" w:cs="Times New Roman"/>
                <w:spacing w:val="-4"/>
              </w:rPr>
              <w:t xml:space="preserve"> </w:t>
            </w:r>
            <w:r w:rsidR="002C158C" w:rsidRPr="006B13E5">
              <w:rPr>
                <w:rFonts w:ascii="Times New Roman" w:eastAsia="Times New Roman" w:hAnsi="Times New Roman" w:cs="Times New Roman"/>
              </w:rPr>
              <w:t>turvotus</w:t>
            </w:r>
            <w:r w:rsidR="00B13DF3" w:rsidRPr="006B13E5">
              <w:rPr>
                <w:rFonts w:ascii="Times New Roman" w:eastAsia="Times New Roman" w:hAnsi="Times New Roman" w:cs="Times New Roman"/>
                <w:u w:color="0000FF"/>
              </w:rPr>
              <w:t xml:space="preserve">, </w:t>
            </w:r>
            <w:r w:rsidR="00B73774" w:rsidRPr="006B13E5">
              <w:rPr>
                <w:rFonts w:ascii="Times New Roman" w:eastAsia="Times New Roman" w:hAnsi="Times New Roman" w:cs="Times New Roman"/>
                <w:u w:color="0000FF"/>
              </w:rPr>
              <w:t>injektiokohdan verenvuoto</w:t>
            </w:r>
            <w:r w:rsidR="00B13DF3" w:rsidRPr="006B13E5">
              <w:rPr>
                <w:rFonts w:ascii="Times New Roman" w:eastAsia="Times New Roman" w:hAnsi="Times New Roman" w:cs="Times New Roman"/>
                <w:u w:color="0000FF"/>
              </w:rPr>
              <w:t xml:space="preserve">, </w:t>
            </w:r>
            <w:r w:rsidR="00A923EF" w:rsidRPr="006B13E5">
              <w:rPr>
                <w:rFonts w:ascii="Times New Roman" w:eastAsia="Times New Roman" w:hAnsi="Times New Roman" w:cs="Times New Roman"/>
                <w:u w:color="0000FF"/>
              </w:rPr>
              <w:t>pisteinen sarveiskalvotulehdus</w:t>
            </w:r>
            <w:r w:rsidR="00B13DF3" w:rsidRPr="006B13E5">
              <w:rPr>
                <w:rFonts w:ascii="Times New Roman" w:eastAsia="Times New Roman" w:hAnsi="Times New Roman" w:cs="Times New Roman"/>
                <w:u w:color="0000FF"/>
              </w:rPr>
              <w:t xml:space="preserve">, </w:t>
            </w:r>
            <w:r w:rsidR="00B81124" w:rsidRPr="006B13E5">
              <w:rPr>
                <w:rFonts w:ascii="Times New Roman" w:eastAsia="Times New Roman" w:hAnsi="Times New Roman" w:cs="Times New Roman"/>
              </w:rPr>
              <w:t>sidekalvon</w:t>
            </w:r>
            <w:r w:rsidR="00B81124" w:rsidRPr="006B13E5">
              <w:rPr>
                <w:rFonts w:ascii="Times New Roman" w:eastAsia="Times New Roman" w:hAnsi="Times New Roman" w:cs="Times New Roman"/>
                <w:spacing w:val="-1"/>
              </w:rPr>
              <w:t xml:space="preserve"> </w:t>
            </w:r>
            <w:r w:rsidR="00B81124" w:rsidRPr="006B13E5">
              <w:rPr>
                <w:rFonts w:ascii="Times New Roman" w:eastAsia="Times New Roman" w:hAnsi="Times New Roman" w:cs="Times New Roman"/>
              </w:rPr>
              <w:t>verekkyys</w:t>
            </w:r>
            <w:r w:rsidR="00B13DF3" w:rsidRPr="006B13E5">
              <w:rPr>
                <w:rFonts w:ascii="Times New Roman" w:eastAsia="Times New Roman" w:hAnsi="Times New Roman" w:cs="Times New Roman"/>
                <w:u w:color="0000FF"/>
              </w:rPr>
              <w:t xml:space="preserve">, </w:t>
            </w:r>
            <w:r w:rsidR="0037527D" w:rsidRPr="006B13E5">
              <w:rPr>
                <w:rFonts w:ascii="Times New Roman" w:eastAsia="Times New Roman" w:hAnsi="Times New Roman" w:cs="Times New Roman"/>
              </w:rPr>
              <w:t>silmän</w:t>
            </w:r>
            <w:r w:rsidR="0037527D" w:rsidRPr="006B13E5">
              <w:rPr>
                <w:rFonts w:ascii="Times New Roman" w:eastAsia="Times New Roman" w:hAnsi="Times New Roman" w:cs="Times New Roman"/>
                <w:spacing w:val="-1"/>
              </w:rPr>
              <w:t xml:space="preserve"> </w:t>
            </w:r>
            <w:r w:rsidR="0037527D" w:rsidRPr="006B13E5">
              <w:rPr>
                <w:rFonts w:ascii="Times New Roman" w:eastAsia="Times New Roman" w:hAnsi="Times New Roman" w:cs="Times New Roman"/>
              </w:rPr>
              <w:t>verekkyys</w:t>
            </w:r>
          </w:p>
        </w:tc>
      </w:tr>
      <w:tr w:rsidR="00566048" w:rsidRPr="00E93CDA" w14:paraId="0DFA5241" w14:textId="77777777" w:rsidTr="00750CCD">
        <w:tc>
          <w:tcPr>
            <w:tcW w:w="1327" w:type="pct"/>
            <w:vMerge/>
          </w:tcPr>
          <w:p w14:paraId="546061FC" w14:textId="77777777" w:rsidR="00B13DF3" w:rsidRPr="006B13E5" w:rsidRDefault="00B13DF3" w:rsidP="004366F9">
            <w:pPr>
              <w:rPr>
                <w:rFonts w:ascii="Times New Roman" w:eastAsia="Times New Roman" w:hAnsi="Times New Roman" w:cs="Times New Roman"/>
                <w:u w:color="0000FF"/>
              </w:rPr>
            </w:pPr>
          </w:p>
        </w:tc>
        <w:tc>
          <w:tcPr>
            <w:tcW w:w="1094" w:type="pct"/>
          </w:tcPr>
          <w:p w14:paraId="109BE7A7" w14:textId="77777777" w:rsidR="00B13DF3" w:rsidRPr="00E93CDA" w:rsidRDefault="0012004E" w:rsidP="004366F9">
            <w:pPr>
              <w:rPr>
                <w:rFonts w:ascii="Times New Roman" w:eastAsia="Times New Roman" w:hAnsi="Times New Roman" w:cs="Times New Roman"/>
                <w:u w:color="0000FF"/>
                <w:lang w:val="en-IN"/>
              </w:rPr>
            </w:pPr>
            <w:r w:rsidRPr="00E93CDA">
              <w:rPr>
                <w:rFonts w:ascii="Times New Roman" w:eastAsia="Times New Roman" w:hAnsi="Times New Roman" w:cs="Times New Roman"/>
                <w:u w:color="0000FF"/>
                <w:lang w:val="en-IN"/>
              </w:rPr>
              <w:t>Melko harvinainen</w:t>
            </w:r>
          </w:p>
        </w:tc>
        <w:tc>
          <w:tcPr>
            <w:tcW w:w="2578" w:type="pct"/>
          </w:tcPr>
          <w:p w14:paraId="4812A2BF" w14:textId="77777777" w:rsidR="00B13DF3" w:rsidRPr="006B13E5" w:rsidRDefault="00D90E33" w:rsidP="004366F9">
            <w:pPr>
              <w:rPr>
                <w:rFonts w:ascii="Times New Roman" w:eastAsia="Times New Roman" w:hAnsi="Times New Roman" w:cs="Times New Roman"/>
                <w:u w:color="0000FF"/>
              </w:rPr>
            </w:pPr>
            <w:r w:rsidRPr="006B13E5">
              <w:rPr>
                <w:rFonts w:ascii="Times New Roman" w:eastAsia="Times New Roman" w:hAnsi="Times New Roman" w:cs="Times New Roman"/>
                <w:u w:color="0000FF"/>
              </w:rPr>
              <w:t xml:space="preserve">Endoftalmiitti </w:t>
            </w:r>
            <w:r w:rsidR="00B13DF3" w:rsidRPr="006B13E5">
              <w:rPr>
                <w:rFonts w:ascii="Times New Roman" w:eastAsia="Times New Roman" w:hAnsi="Times New Roman" w:cs="Times New Roman"/>
                <w:u w:color="0000FF"/>
              </w:rPr>
              <w:t xml:space="preserve">**, </w:t>
            </w:r>
            <w:r w:rsidRPr="006B13E5">
              <w:rPr>
                <w:rFonts w:ascii="Times New Roman" w:eastAsia="Times New Roman" w:hAnsi="Times New Roman" w:cs="Times New Roman"/>
                <w:u w:color="0000FF"/>
              </w:rPr>
              <w:t>verkkokalvon irtauma</w:t>
            </w:r>
            <w:r w:rsidR="00B13DF3" w:rsidRPr="006B13E5">
              <w:rPr>
                <w:rFonts w:ascii="Times New Roman" w:eastAsia="Times New Roman" w:hAnsi="Times New Roman" w:cs="Times New Roman"/>
                <w:u w:color="0000FF"/>
              </w:rPr>
              <w:t xml:space="preserve">, </w:t>
            </w:r>
            <w:r w:rsidR="009A0531" w:rsidRPr="006B13E5">
              <w:rPr>
                <w:rFonts w:ascii="Times New Roman" w:eastAsia="Times New Roman" w:hAnsi="Times New Roman" w:cs="Times New Roman"/>
                <w:u w:color="0000FF"/>
              </w:rPr>
              <w:t>verkkokalvon repeämä</w:t>
            </w:r>
            <w:r w:rsidR="00B13DF3" w:rsidRPr="006B13E5">
              <w:rPr>
                <w:rFonts w:ascii="Times New Roman" w:eastAsia="Times New Roman" w:hAnsi="Times New Roman" w:cs="Times New Roman"/>
                <w:u w:color="0000FF"/>
              </w:rPr>
              <w:t xml:space="preserve">, </w:t>
            </w:r>
            <w:r w:rsidR="004E3DD2" w:rsidRPr="006B13E5">
              <w:rPr>
                <w:rFonts w:ascii="Times New Roman" w:eastAsia="Times New Roman" w:hAnsi="Times New Roman" w:cs="Times New Roman"/>
                <w:u w:color="0000FF"/>
              </w:rPr>
              <w:t>iriitti</w:t>
            </w:r>
            <w:r w:rsidR="00B13DF3" w:rsidRPr="006B13E5">
              <w:rPr>
                <w:rFonts w:ascii="Times New Roman" w:eastAsia="Times New Roman" w:hAnsi="Times New Roman" w:cs="Times New Roman"/>
                <w:u w:color="0000FF"/>
              </w:rPr>
              <w:t xml:space="preserve">, </w:t>
            </w:r>
            <w:r w:rsidR="004E3DD2" w:rsidRPr="006B13E5">
              <w:rPr>
                <w:rFonts w:ascii="Times New Roman" w:eastAsia="Times New Roman" w:hAnsi="Times New Roman" w:cs="Times New Roman"/>
                <w:u w:color="0000FF"/>
              </w:rPr>
              <w:t>uveiitti</w:t>
            </w:r>
            <w:r w:rsidR="00B13DF3" w:rsidRPr="006B13E5">
              <w:rPr>
                <w:rFonts w:ascii="Times New Roman" w:eastAsia="Times New Roman" w:hAnsi="Times New Roman" w:cs="Times New Roman"/>
                <w:u w:color="0000FF"/>
              </w:rPr>
              <w:t xml:space="preserve">, </w:t>
            </w:r>
            <w:r w:rsidR="009631E0" w:rsidRPr="006B13E5">
              <w:rPr>
                <w:rFonts w:ascii="Times New Roman" w:eastAsia="Times New Roman" w:hAnsi="Times New Roman" w:cs="Times New Roman"/>
                <w:u w:color="0000FF"/>
              </w:rPr>
              <w:t>iridosykliitti</w:t>
            </w:r>
            <w:r w:rsidR="00B13DF3" w:rsidRPr="006B13E5">
              <w:rPr>
                <w:rFonts w:ascii="Times New Roman" w:eastAsia="Times New Roman" w:hAnsi="Times New Roman" w:cs="Times New Roman"/>
                <w:u w:color="0000FF"/>
              </w:rPr>
              <w:t xml:space="preserve">, </w:t>
            </w:r>
            <w:r w:rsidR="00BC750B" w:rsidRPr="006B13E5">
              <w:rPr>
                <w:rFonts w:ascii="Times New Roman" w:eastAsia="Times New Roman" w:hAnsi="Times New Roman" w:cs="Times New Roman"/>
                <w:u w:color="0000FF"/>
              </w:rPr>
              <w:t>mykiön samentuma</w:t>
            </w:r>
            <w:r w:rsidR="00B13DF3" w:rsidRPr="006B13E5">
              <w:rPr>
                <w:rFonts w:ascii="Times New Roman" w:eastAsia="Times New Roman" w:hAnsi="Times New Roman" w:cs="Times New Roman"/>
                <w:u w:color="0000FF"/>
              </w:rPr>
              <w:t xml:space="preserve">, </w:t>
            </w:r>
            <w:r w:rsidR="008A5DAB" w:rsidRPr="006B13E5">
              <w:rPr>
                <w:rFonts w:ascii="Times New Roman" w:eastAsia="Times New Roman" w:hAnsi="Times New Roman" w:cs="Times New Roman"/>
                <w:u w:color="0000FF"/>
              </w:rPr>
              <w:t>sarveiskalvon epiteelin vaurio</w:t>
            </w:r>
            <w:r w:rsidR="00B13DF3" w:rsidRPr="006B13E5">
              <w:rPr>
                <w:rFonts w:ascii="Times New Roman" w:eastAsia="Times New Roman" w:hAnsi="Times New Roman" w:cs="Times New Roman"/>
                <w:u w:color="0000FF"/>
              </w:rPr>
              <w:t xml:space="preserve">, </w:t>
            </w:r>
            <w:r w:rsidR="00C876CA" w:rsidRPr="006B13E5">
              <w:rPr>
                <w:rFonts w:ascii="Times New Roman" w:eastAsia="Times New Roman" w:hAnsi="Times New Roman" w:cs="Times New Roman"/>
                <w:u w:color="0000FF"/>
              </w:rPr>
              <w:t>injektiokohdan ärsytys</w:t>
            </w:r>
            <w:r w:rsidR="00B13DF3" w:rsidRPr="006B13E5">
              <w:rPr>
                <w:rFonts w:ascii="Times New Roman" w:eastAsia="Times New Roman" w:hAnsi="Times New Roman" w:cs="Times New Roman"/>
                <w:u w:color="0000FF"/>
              </w:rPr>
              <w:t xml:space="preserve">, </w:t>
            </w:r>
            <w:r w:rsidR="00EC226B" w:rsidRPr="006B13E5">
              <w:rPr>
                <w:rFonts w:ascii="Times New Roman" w:eastAsia="Times New Roman" w:hAnsi="Times New Roman" w:cs="Times New Roman"/>
                <w:u w:color="0000FF"/>
              </w:rPr>
              <w:t>epänormaali tunne silmässä</w:t>
            </w:r>
            <w:r w:rsidR="00B13DF3" w:rsidRPr="006B13E5">
              <w:rPr>
                <w:rFonts w:ascii="Times New Roman" w:eastAsia="Times New Roman" w:hAnsi="Times New Roman" w:cs="Times New Roman"/>
                <w:u w:color="0000FF"/>
              </w:rPr>
              <w:t xml:space="preserve">, </w:t>
            </w:r>
            <w:r w:rsidR="009751B6" w:rsidRPr="006B13E5">
              <w:rPr>
                <w:rFonts w:ascii="Times New Roman" w:eastAsia="Times New Roman" w:hAnsi="Times New Roman" w:cs="Times New Roman"/>
                <w:u w:color="0000FF"/>
              </w:rPr>
              <w:t>silmäluomen ärsytys</w:t>
            </w:r>
            <w:r w:rsidR="00B13DF3" w:rsidRPr="006B13E5">
              <w:rPr>
                <w:rFonts w:ascii="Times New Roman" w:eastAsia="Times New Roman" w:hAnsi="Times New Roman" w:cs="Times New Roman"/>
                <w:u w:color="0000FF"/>
              </w:rPr>
              <w:t xml:space="preserve">, </w:t>
            </w:r>
            <w:r w:rsidR="000D6291" w:rsidRPr="006B13E5">
              <w:rPr>
                <w:rFonts w:ascii="Times New Roman" w:eastAsia="Times New Roman" w:hAnsi="Times New Roman" w:cs="Times New Roman"/>
                <w:u w:color="0000FF"/>
              </w:rPr>
              <w:t>etukammion punoitus</w:t>
            </w:r>
            <w:r w:rsidR="00B13DF3" w:rsidRPr="006B13E5">
              <w:rPr>
                <w:rFonts w:ascii="Times New Roman" w:eastAsia="Times New Roman" w:hAnsi="Times New Roman" w:cs="Times New Roman"/>
                <w:u w:color="0000FF"/>
              </w:rPr>
              <w:t xml:space="preserve">, </w:t>
            </w:r>
            <w:r w:rsidR="00111C31" w:rsidRPr="006B13E5">
              <w:rPr>
                <w:rFonts w:ascii="Times New Roman" w:eastAsia="Times New Roman" w:hAnsi="Times New Roman" w:cs="Times New Roman"/>
                <w:u w:color="0000FF"/>
              </w:rPr>
              <w:t>sarveiskalvon turvotus</w:t>
            </w:r>
          </w:p>
        </w:tc>
      </w:tr>
      <w:tr w:rsidR="00566048" w:rsidRPr="00E93CDA" w14:paraId="5F43A740" w14:textId="77777777" w:rsidTr="00750CCD">
        <w:tc>
          <w:tcPr>
            <w:tcW w:w="1327" w:type="pct"/>
            <w:vMerge/>
          </w:tcPr>
          <w:p w14:paraId="57324B6C" w14:textId="77777777" w:rsidR="00B13DF3" w:rsidRPr="006B13E5" w:rsidRDefault="00B13DF3" w:rsidP="004366F9">
            <w:pPr>
              <w:rPr>
                <w:rFonts w:ascii="Times New Roman" w:eastAsia="Times New Roman" w:hAnsi="Times New Roman" w:cs="Times New Roman"/>
                <w:u w:color="0000FF"/>
              </w:rPr>
            </w:pPr>
          </w:p>
        </w:tc>
        <w:tc>
          <w:tcPr>
            <w:tcW w:w="1094" w:type="pct"/>
          </w:tcPr>
          <w:p w14:paraId="3F8456D6" w14:textId="77777777" w:rsidR="00B13DF3" w:rsidRPr="00E93CDA" w:rsidRDefault="009B41E9" w:rsidP="004366F9">
            <w:pPr>
              <w:rPr>
                <w:rFonts w:ascii="Times New Roman" w:eastAsia="Times New Roman" w:hAnsi="Times New Roman" w:cs="Times New Roman"/>
                <w:u w:color="0000FF"/>
                <w:lang w:val="en-IN"/>
              </w:rPr>
            </w:pPr>
            <w:r w:rsidRPr="00E93CDA">
              <w:rPr>
                <w:rFonts w:ascii="Times New Roman" w:eastAsia="Times New Roman" w:hAnsi="Times New Roman" w:cs="Times New Roman"/>
                <w:u w:color="0000FF"/>
                <w:lang w:val="en-IN"/>
              </w:rPr>
              <w:t>Harvinainen</w:t>
            </w:r>
          </w:p>
        </w:tc>
        <w:tc>
          <w:tcPr>
            <w:tcW w:w="2578" w:type="pct"/>
          </w:tcPr>
          <w:p w14:paraId="53041919" w14:textId="77777777" w:rsidR="00B13DF3" w:rsidRPr="006B13E5" w:rsidRDefault="00BB5272" w:rsidP="004366F9">
            <w:pPr>
              <w:rPr>
                <w:rFonts w:ascii="Times New Roman" w:eastAsia="Times New Roman" w:hAnsi="Times New Roman" w:cs="Times New Roman"/>
                <w:u w:color="0000FF"/>
              </w:rPr>
            </w:pPr>
            <w:r w:rsidRPr="006B13E5">
              <w:rPr>
                <w:rFonts w:ascii="Times New Roman" w:eastAsia="Times New Roman" w:hAnsi="Times New Roman" w:cs="Times New Roman"/>
                <w:u w:color="0000FF"/>
              </w:rPr>
              <w:t>Sokeutuminen</w:t>
            </w:r>
            <w:r w:rsidR="00B13DF3" w:rsidRPr="006B13E5">
              <w:rPr>
                <w:rFonts w:ascii="Times New Roman" w:eastAsia="Times New Roman" w:hAnsi="Times New Roman" w:cs="Times New Roman"/>
                <w:u w:color="0000FF"/>
              </w:rPr>
              <w:t xml:space="preserve">, </w:t>
            </w:r>
            <w:r w:rsidRPr="006B13E5">
              <w:rPr>
                <w:rFonts w:ascii="Times New Roman" w:eastAsia="Times New Roman" w:hAnsi="Times New Roman" w:cs="Times New Roman"/>
                <w:u w:color="0000FF"/>
              </w:rPr>
              <w:t>traumaperäinen kaihi</w:t>
            </w:r>
            <w:r w:rsidR="00B13DF3" w:rsidRPr="006B13E5">
              <w:rPr>
                <w:rFonts w:ascii="Times New Roman" w:eastAsia="Times New Roman" w:hAnsi="Times New Roman" w:cs="Times New Roman"/>
                <w:u w:color="0000FF"/>
              </w:rPr>
              <w:t xml:space="preserve">, </w:t>
            </w:r>
            <w:r w:rsidR="003F4DA0" w:rsidRPr="006B13E5">
              <w:rPr>
                <w:rFonts w:ascii="Times New Roman" w:eastAsia="Times New Roman" w:hAnsi="Times New Roman" w:cs="Times New Roman"/>
                <w:u w:color="0000FF"/>
              </w:rPr>
              <w:t>lasiaistulehdus</w:t>
            </w:r>
            <w:r w:rsidR="00B13DF3" w:rsidRPr="006B13E5">
              <w:rPr>
                <w:rFonts w:ascii="Times New Roman" w:eastAsia="Times New Roman" w:hAnsi="Times New Roman" w:cs="Times New Roman"/>
                <w:u w:color="0000FF"/>
              </w:rPr>
              <w:t xml:space="preserve">, </w:t>
            </w:r>
            <w:r w:rsidR="00641485" w:rsidRPr="006B13E5">
              <w:rPr>
                <w:rFonts w:ascii="Times New Roman" w:eastAsia="Times New Roman" w:hAnsi="Times New Roman" w:cs="Times New Roman"/>
                <w:u w:color="0000FF"/>
              </w:rPr>
              <w:t>silmän etukammion märkäsakka</w:t>
            </w:r>
          </w:p>
        </w:tc>
      </w:tr>
      <w:tr w:rsidR="00566048" w:rsidRPr="00E93CDA" w14:paraId="27246088" w14:textId="77777777" w:rsidTr="00750CCD">
        <w:tc>
          <w:tcPr>
            <w:tcW w:w="1327" w:type="pct"/>
            <w:vMerge/>
          </w:tcPr>
          <w:p w14:paraId="417433EB" w14:textId="77777777" w:rsidR="00B13DF3" w:rsidRPr="006B13E5" w:rsidRDefault="00B13DF3" w:rsidP="004366F9">
            <w:pPr>
              <w:rPr>
                <w:rFonts w:ascii="Times New Roman" w:eastAsia="Times New Roman" w:hAnsi="Times New Roman" w:cs="Times New Roman"/>
                <w:u w:color="0000FF"/>
              </w:rPr>
            </w:pPr>
          </w:p>
        </w:tc>
        <w:tc>
          <w:tcPr>
            <w:tcW w:w="1094" w:type="pct"/>
          </w:tcPr>
          <w:p w14:paraId="21F886E7" w14:textId="77777777" w:rsidR="00B13DF3" w:rsidRPr="00E93CDA" w:rsidRDefault="008E14AC" w:rsidP="004366F9">
            <w:pPr>
              <w:rPr>
                <w:rFonts w:ascii="Times New Roman" w:eastAsia="Times New Roman" w:hAnsi="Times New Roman" w:cs="Times New Roman"/>
                <w:u w:color="0000FF"/>
                <w:lang w:val="en-IN"/>
              </w:rPr>
            </w:pPr>
            <w:r w:rsidRPr="00E93CDA">
              <w:rPr>
                <w:rFonts w:ascii="Times New Roman" w:eastAsia="Times New Roman" w:hAnsi="Times New Roman" w:cs="Times New Roman"/>
                <w:u w:color="0000FF"/>
                <w:lang w:val="en-IN"/>
              </w:rPr>
              <w:t>Tuntematon</w:t>
            </w:r>
          </w:p>
        </w:tc>
        <w:tc>
          <w:tcPr>
            <w:tcW w:w="2578" w:type="pct"/>
          </w:tcPr>
          <w:p w14:paraId="565C1F2A" w14:textId="77777777" w:rsidR="00B13DF3" w:rsidRPr="00E93CDA" w:rsidRDefault="00B13DF3" w:rsidP="004366F9">
            <w:pPr>
              <w:rPr>
                <w:rFonts w:ascii="Times New Roman" w:eastAsia="Times New Roman" w:hAnsi="Times New Roman" w:cs="Times New Roman"/>
                <w:u w:color="0000FF"/>
                <w:lang w:val="en-IN"/>
              </w:rPr>
            </w:pPr>
            <w:r w:rsidRPr="00E93CDA">
              <w:rPr>
                <w:rFonts w:ascii="Times New Roman" w:eastAsia="Times New Roman" w:hAnsi="Times New Roman" w:cs="Times New Roman"/>
                <w:u w:color="0000FF"/>
                <w:lang w:val="en-US"/>
              </w:rPr>
              <w:t>S</w:t>
            </w:r>
            <w:r w:rsidR="008E14AC" w:rsidRPr="00E93CDA">
              <w:rPr>
                <w:rFonts w:ascii="Times New Roman" w:eastAsia="Times New Roman" w:hAnsi="Times New Roman" w:cs="Times New Roman"/>
                <w:u w:color="0000FF"/>
                <w:lang w:val="en-US"/>
              </w:rPr>
              <w:t>kleriitti</w:t>
            </w:r>
            <w:r w:rsidRPr="00E93CDA">
              <w:rPr>
                <w:rFonts w:ascii="Times New Roman" w:eastAsia="Times New Roman" w:hAnsi="Times New Roman" w:cs="Times New Roman"/>
                <w:u w:color="0000FF"/>
                <w:lang w:val="en-US"/>
              </w:rPr>
              <w:t>****</w:t>
            </w:r>
          </w:p>
        </w:tc>
      </w:tr>
    </w:tbl>
    <w:p w14:paraId="399805D1" w14:textId="06FC21E2" w:rsidR="003B0FCC" w:rsidRPr="00E93CDA" w:rsidRDefault="003B0FCC" w:rsidP="009D4AEB">
      <w:pPr>
        <w:tabs>
          <w:tab w:val="left" w:pos="476"/>
        </w:tabs>
        <w:autoSpaceDE w:val="0"/>
        <w:autoSpaceDN w:val="0"/>
        <w:spacing w:after="0" w:line="240" w:lineRule="auto"/>
        <w:ind w:left="142" w:right="2" w:hanging="142"/>
        <w:rPr>
          <w:rFonts w:ascii="Times New Roman" w:eastAsia="Times New Roman" w:hAnsi="Times New Roman" w:cs="Times New Roman"/>
        </w:rPr>
      </w:pPr>
      <w:r w:rsidRPr="00E93CDA">
        <w:rPr>
          <w:rFonts w:ascii="Times New Roman" w:eastAsia="Times New Roman" w:hAnsi="Times New Roman" w:cs="Times New Roman"/>
        </w:rPr>
        <w:t>*Tilat, joiden tiedetään liittyvän kosteaan silmänpohjan ikärappeumaan. Havaittiin vain kostean silmänpohjan</w:t>
      </w:r>
      <w:r w:rsidRPr="00E93CDA">
        <w:rPr>
          <w:rFonts w:ascii="Times New Roman" w:eastAsia="Times New Roman" w:hAnsi="Times New Roman" w:cs="Times New Roman"/>
          <w:spacing w:val="-47"/>
        </w:rPr>
        <w:t xml:space="preserve"> </w:t>
      </w:r>
      <w:r w:rsidRPr="00E93CDA">
        <w:rPr>
          <w:rFonts w:ascii="Times New Roman" w:eastAsia="Times New Roman" w:hAnsi="Times New Roman" w:cs="Times New Roman"/>
        </w:rPr>
        <w:t>ikärappeuman tutkimuksissa.</w:t>
      </w:r>
    </w:p>
    <w:p w14:paraId="1823F68C" w14:textId="77777777" w:rsidR="003B0FCC" w:rsidRPr="00E93CDA" w:rsidRDefault="003B0FCC" w:rsidP="009D4AEB">
      <w:pPr>
        <w:autoSpaceDE w:val="0"/>
        <w:autoSpaceDN w:val="0"/>
        <w:spacing w:after="0" w:line="240" w:lineRule="auto"/>
        <w:ind w:right="2"/>
        <w:rPr>
          <w:rFonts w:ascii="Times New Roman" w:eastAsia="Times New Roman" w:hAnsi="Times New Roman" w:cs="Times New Roman"/>
        </w:rPr>
      </w:pPr>
      <w:r w:rsidRPr="00E93CDA">
        <w:rPr>
          <w:rFonts w:ascii="Times New Roman" w:eastAsia="Times New Roman" w:hAnsi="Times New Roman" w:cs="Times New Roman"/>
        </w:rPr>
        <w:t>**</w:t>
      </w:r>
      <w:r w:rsidRPr="00E93CDA">
        <w:rPr>
          <w:rFonts w:ascii="Times New Roman" w:eastAsia="Times New Roman" w:hAnsi="Times New Roman" w:cs="Times New Roman"/>
          <w:spacing w:val="5"/>
        </w:rPr>
        <w:t xml:space="preserve"> </w:t>
      </w:r>
      <w:r w:rsidRPr="00E93CDA">
        <w:rPr>
          <w:rFonts w:ascii="Times New Roman" w:eastAsia="Times New Roman" w:hAnsi="Times New Roman" w:cs="Times New Roman"/>
        </w:rPr>
        <w:t>viljelypositiivinen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ja</w:t>
      </w:r>
      <w:r w:rsidRPr="00E93CDA">
        <w:rPr>
          <w:rFonts w:ascii="Times New Roman" w:eastAsia="Times New Roman" w:hAnsi="Times New Roman" w:cs="Times New Roman"/>
          <w:spacing w:val="-2"/>
        </w:rPr>
        <w:t xml:space="preserve"> </w:t>
      </w:r>
      <w:r w:rsidRPr="00E93CDA">
        <w:rPr>
          <w:rFonts w:ascii="Times New Roman" w:eastAsia="Times New Roman" w:hAnsi="Times New Roman" w:cs="Times New Roman"/>
        </w:rPr>
        <w:t>viljelynegatiivinen</w:t>
      </w:r>
      <w:r w:rsidRPr="00E93CDA">
        <w:rPr>
          <w:rFonts w:ascii="Times New Roman" w:eastAsia="Times New Roman" w:hAnsi="Times New Roman" w:cs="Times New Roman"/>
          <w:spacing w:val="3"/>
        </w:rPr>
        <w:t xml:space="preserve"> </w:t>
      </w:r>
      <w:r w:rsidRPr="00E93CDA">
        <w:rPr>
          <w:rFonts w:ascii="Times New Roman" w:eastAsia="Times New Roman" w:hAnsi="Times New Roman" w:cs="Times New Roman"/>
        </w:rPr>
        <w:t>endoftalmiitti.</w:t>
      </w:r>
    </w:p>
    <w:p w14:paraId="36B6279C" w14:textId="77777777" w:rsidR="000C0307" w:rsidRPr="00E93CDA" w:rsidRDefault="003B0FCC" w:rsidP="009D4AEB">
      <w:pPr>
        <w:autoSpaceDE w:val="0"/>
        <w:autoSpaceDN w:val="0"/>
        <w:spacing w:after="0" w:line="240" w:lineRule="auto"/>
        <w:ind w:left="426" w:right="2" w:hanging="426"/>
        <w:rPr>
          <w:rFonts w:ascii="Times New Roman" w:eastAsia="Times New Roman" w:hAnsi="Times New Roman" w:cs="Times New Roman"/>
        </w:rPr>
      </w:pPr>
      <w:r w:rsidRPr="00E93CDA">
        <w:rPr>
          <w:rFonts w:ascii="Times New Roman" w:eastAsia="Times New Roman" w:hAnsi="Times New Roman" w:cs="Times New Roman"/>
        </w:rPr>
        <w:t>*** markkinoille tulon jälkeisenä aikana on raportoitu yliherkkyyttä, johon liittyy ihottumaa, kutinaa,</w:t>
      </w:r>
      <w:r w:rsidRPr="00E93CDA">
        <w:rPr>
          <w:rFonts w:ascii="Times New Roman" w:eastAsia="Times New Roman" w:hAnsi="Times New Roman" w:cs="Times New Roman"/>
          <w:spacing w:val="-47"/>
        </w:rPr>
        <w:t xml:space="preserve"> </w:t>
      </w:r>
      <w:r w:rsidRPr="00E93CDA">
        <w:rPr>
          <w:rFonts w:ascii="Times New Roman" w:eastAsia="Times New Roman" w:hAnsi="Times New Roman" w:cs="Times New Roman"/>
        </w:rPr>
        <w:t>nokkosihottumaa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sekä</w:t>
      </w:r>
      <w:r w:rsidRPr="00E93CDA">
        <w:rPr>
          <w:rFonts w:ascii="Times New Roman" w:eastAsia="Times New Roman" w:hAnsi="Times New Roman" w:cs="Times New Roman"/>
          <w:spacing w:val="-2"/>
        </w:rPr>
        <w:t xml:space="preserve"> </w:t>
      </w:r>
      <w:r w:rsidRPr="00E93CDA">
        <w:rPr>
          <w:rFonts w:ascii="Times New Roman" w:eastAsia="Times New Roman" w:hAnsi="Times New Roman" w:cs="Times New Roman"/>
        </w:rPr>
        <w:t>yksittäisiä</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vaikeita anafylaktisia/anafylaktoidisia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reaktioita.</w:t>
      </w:r>
    </w:p>
    <w:p w14:paraId="051A61D8" w14:textId="77777777" w:rsidR="003B0FCC" w:rsidRPr="00E93CDA" w:rsidRDefault="003B0FC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rPr>
        <w:t>****markkinoilletulon jälkeinen raportointi.</w:t>
      </w:r>
    </w:p>
    <w:p w14:paraId="60284A99" w14:textId="77777777" w:rsidR="001C380C" w:rsidRPr="00E93CDA" w:rsidRDefault="001C380C" w:rsidP="004366F9">
      <w:pPr>
        <w:autoSpaceDE w:val="0"/>
        <w:autoSpaceDN w:val="0"/>
        <w:spacing w:after="0" w:line="240" w:lineRule="auto"/>
        <w:rPr>
          <w:rFonts w:ascii="Times New Roman" w:eastAsia="Times New Roman" w:hAnsi="Times New Roman" w:cs="Times New Roman"/>
        </w:rPr>
      </w:pPr>
    </w:p>
    <w:p w14:paraId="04C2B317" w14:textId="77777777" w:rsidR="000C0307" w:rsidRPr="00E93CDA" w:rsidRDefault="000C0307" w:rsidP="009D4AEB">
      <w:pPr>
        <w:autoSpaceDE w:val="0"/>
        <w:autoSpaceDN w:val="0"/>
        <w:spacing w:after="0" w:line="240" w:lineRule="auto"/>
        <w:rPr>
          <w:rFonts w:ascii="Times New Roman" w:eastAsia="Times New Roman" w:hAnsi="Times New Roman" w:cs="Times New Roman"/>
          <w:i/>
        </w:rPr>
      </w:pPr>
      <w:r w:rsidRPr="00E93CDA">
        <w:rPr>
          <w:rFonts w:ascii="Times New Roman" w:eastAsia="Times New Roman" w:hAnsi="Times New Roman" w:cs="Times New Roman"/>
          <w:i/>
        </w:rPr>
        <w:t>Kuvaus</w:t>
      </w:r>
      <w:r w:rsidRPr="00E93CDA">
        <w:rPr>
          <w:rFonts w:ascii="Times New Roman" w:eastAsia="Times New Roman" w:hAnsi="Times New Roman" w:cs="Times New Roman"/>
          <w:i/>
          <w:spacing w:val="-1"/>
        </w:rPr>
        <w:t xml:space="preserve"> </w:t>
      </w:r>
      <w:r w:rsidRPr="00E93CDA">
        <w:rPr>
          <w:rFonts w:ascii="Times New Roman" w:eastAsia="Times New Roman" w:hAnsi="Times New Roman" w:cs="Times New Roman"/>
          <w:i/>
        </w:rPr>
        <w:t>valikoiduista</w:t>
      </w:r>
      <w:r w:rsidRPr="00E93CDA">
        <w:rPr>
          <w:rFonts w:ascii="Times New Roman" w:eastAsia="Times New Roman" w:hAnsi="Times New Roman" w:cs="Times New Roman"/>
          <w:i/>
          <w:spacing w:val="-4"/>
        </w:rPr>
        <w:t xml:space="preserve"> </w:t>
      </w:r>
      <w:r w:rsidRPr="00E93CDA">
        <w:rPr>
          <w:rFonts w:ascii="Times New Roman" w:eastAsia="Times New Roman" w:hAnsi="Times New Roman" w:cs="Times New Roman"/>
          <w:i/>
        </w:rPr>
        <w:t>haittavaikutuksista</w:t>
      </w:r>
    </w:p>
    <w:p w14:paraId="3C5D3539" w14:textId="77777777" w:rsidR="000C0307" w:rsidRPr="00E93CDA" w:rsidRDefault="000C0307" w:rsidP="009D4AEB">
      <w:pPr>
        <w:autoSpaceDE w:val="0"/>
        <w:autoSpaceDN w:val="0"/>
        <w:spacing w:after="0" w:line="240" w:lineRule="auto"/>
        <w:rPr>
          <w:rFonts w:ascii="Times New Roman" w:eastAsia="Times New Roman" w:hAnsi="Times New Roman" w:cs="Times New Roman"/>
          <w:i/>
        </w:rPr>
      </w:pPr>
    </w:p>
    <w:p w14:paraId="5ECFAA91" w14:textId="77777777" w:rsidR="000C0307" w:rsidRPr="00E93CDA" w:rsidRDefault="000C0307" w:rsidP="009D4AEB">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rPr>
        <w:t>Silmänpohjan kostean ikärappeuman (AMD) vaiheen III tutkimuksissa havaittiin sidekalvon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verenvuodon kohonnut insidenssi potilailla, jotka saivat antitromboottista lääkettä. Insidenssin</w:t>
      </w:r>
      <w:r w:rsidRPr="00E93CDA">
        <w:rPr>
          <w:rFonts w:ascii="Times New Roman" w:eastAsia="Times New Roman" w:hAnsi="Times New Roman" w:cs="Times New Roman"/>
          <w:spacing w:val="-52"/>
        </w:rPr>
        <w:t xml:space="preserve"> </w:t>
      </w:r>
      <w:r w:rsidRPr="00E93CDA">
        <w:rPr>
          <w:rFonts w:ascii="Times New Roman" w:eastAsia="Times New Roman" w:hAnsi="Times New Roman" w:cs="Times New Roman"/>
        </w:rPr>
        <w:t>kohoaminen</w:t>
      </w:r>
      <w:r w:rsidRPr="00E93CDA">
        <w:rPr>
          <w:rFonts w:ascii="Times New Roman" w:eastAsia="Times New Roman" w:hAnsi="Times New Roman" w:cs="Times New Roman"/>
          <w:spacing w:val="-2"/>
        </w:rPr>
        <w:t xml:space="preserve"> </w:t>
      </w:r>
      <w:r w:rsidRPr="00E93CDA">
        <w:rPr>
          <w:rFonts w:ascii="Times New Roman" w:eastAsia="Times New Roman" w:hAnsi="Times New Roman" w:cs="Times New Roman"/>
        </w:rPr>
        <w:t>oli</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vastaavaa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ranibitsumabilla</w:t>
      </w:r>
      <w:r w:rsidRPr="00E93CDA">
        <w:rPr>
          <w:rFonts w:ascii="Times New Roman" w:eastAsia="Times New Roman" w:hAnsi="Times New Roman" w:cs="Times New Roman"/>
          <w:spacing w:val="-2"/>
        </w:rPr>
        <w:t xml:space="preserve"> </w:t>
      </w:r>
      <w:r w:rsidRPr="00E93CDA">
        <w:rPr>
          <w:rFonts w:ascii="Times New Roman" w:eastAsia="Times New Roman" w:hAnsi="Times New Roman" w:cs="Times New Roman"/>
        </w:rPr>
        <w:t>ja</w:t>
      </w:r>
      <w:r w:rsidRPr="00E93CDA">
        <w:rPr>
          <w:rFonts w:ascii="Times New Roman" w:eastAsia="Times New Roman" w:hAnsi="Times New Roman" w:cs="Times New Roman"/>
          <w:spacing w:val="-1"/>
        </w:rPr>
        <w:t xml:space="preserve"> </w:t>
      </w:r>
      <w:r w:rsidR="00355B9A" w:rsidRPr="00E93CDA">
        <w:rPr>
          <w:rFonts w:ascii="Times New Roman" w:hAnsi="Times New Roman" w:cs="Times New Roman"/>
        </w:rPr>
        <w:t xml:space="preserve">afliberseptilla </w:t>
      </w:r>
      <w:r w:rsidRPr="00E93CDA">
        <w:rPr>
          <w:rFonts w:ascii="Times New Roman" w:eastAsia="Times New Roman" w:hAnsi="Times New Roman" w:cs="Times New Roman"/>
        </w:rPr>
        <w:t>hoidetuilla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potilailla.</w:t>
      </w:r>
    </w:p>
    <w:p w14:paraId="5FCF54DD" w14:textId="77777777" w:rsidR="000C0307" w:rsidRPr="00E93CDA" w:rsidRDefault="000C0307" w:rsidP="009D4AEB">
      <w:pPr>
        <w:autoSpaceDE w:val="0"/>
        <w:autoSpaceDN w:val="0"/>
        <w:spacing w:after="0" w:line="240" w:lineRule="auto"/>
        <w:rPr>
          <w:rFonts w:ascii="Times New Roman" w:eastAsia="Times New Roman" w:hAnsi="Times New Roman" w:cs="Times New Roman"/>
        </w:rPr>
      </w:pPr>
    </w:p>
    <w:p w14:paraId="670E27B7" w14:textId="4115219C" w:rsidR="000C0307" w:rsidRPr="00E93CDA" w:rsidRDefault="000C0307" w:rsidP="009D4AEB">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rPr>
        <w:t>Valtimon tromboemboliatapahtumat ovat haittavaikutuksia, jotka mahdollisesti liittyvät systeemiseen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verisuonikasvutekijän</w:t>
      </w:r>
      <w:r w:rsidRPr="00E93CDA">
        <w:rPr>
          <w:rFonts w:ascii="Times New Roman" w:eastAsia="Times New Roman" w:hAnsi="Times New Roman" w:cs="Times New Roman"/>
          <w:spacing w:val="-6"/>
        </w:rPr>
        <w:t xml:space="preserve"> </w:t>
      </w:r>
      <w:r w:rsidRPr="00E93CDA">
        <w:rPr>
          <w:rFonts w:ascii="Times New Roman" w:eastAsia="Times New Roman" w:hAnsi="Times New Roman" w:cs="Times New Roman"/>
        </w:rPr>
        <w:t>(VEGF)</w:t>
      </w:r>
      <w:r w:rsidRPr="00E93CDA">
        <w:rPr>
          <w:rFonts w:ascii="Times New Roman" w:eastAsia="Times New Roman" w:hAnsi="Times New Roman" w:cs="Times New Roman"/>
          <w:spacing w:val="-4"/>
        </w:rPr>
        <w:t xml:space="preserve"> </w:t>
      </w:r>
      <w:r w:rsidRPr="00E93CDA">
        <w:rPr>
          <w:rFonts w:ascii="Times New Roman" w:eastAsia="Times New Roman" w:hAnsi="Times New Roman" w:cs="Times New Roman"/>
        </w:rPr>
        <w:t>estoon.</w:t>
      </w:r>
      <w:r w:rsidRPr="00E93CDA">
        <w:rPr>
          <w:rFonts w:ascii="Times New Roman" w:eastAsia="Times New Roman" w:hAnsi="Times New Roman" w:cs="Times New Roman"/>
          <w:spacing w:val="-5"/>
        </w:rPr>
        <w:t xml:space="preserve"> </w:t>
      </w:r>
      <w:r w:rsidRPr="00E93CDA">
        <w:rPr>
          <w:rFonts w:ascii="Times New Roman" w:eastAsia="Times New Roman" w:hAnsi="Times New Roman" w:cs="Times New Roman"/>
          <w:lang w:val="fr-FR"/>
        </w:rPr>
        <w:t>Verisuonikasvutekijän</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estäjien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lasiaisen</w:t>
      </w:r>
      <w:r w:rsidRPr="00E93CDA">
        <w:rPr>
          <w:rFonts w:ascii="Times New Roman" w:eastAsia="Times New Roman" w:hAnsi="Times New Roman" w:cs="Times New Roman"/>
          <w:spacing w:val="-8"/>
          <w:lang w:val="fr-FR"/>
        </w:rPr>
        <w:t xml:space="preserve"> </w:t>
      </w:r>
      <w:r w:rsidRPr="00E93CDA">
        <w:rPr>
          <w:rFonts w:ascii="Times New Roman" w:eastAsia="Times New Roman" w:hAnsi="Times New Roman" w:cs="Times New Roman"/>
          <w:lang w:val="fr-FR"/>
        </w:rPr>
        <w:t>sisäisen</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käytön</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jälkee</w:t>
      </w:r>
      <w:r w:rsidR="006F739F" w:rsidRPr="00E93CDA">
        <w:rPr>
          <w:rFonts w:ascii="Times New Roman" w:eastAsia="Times New Roman" w:hAnsi="Times New Roman" w:cs="Times New Roman"/>
          <w:lang w:val="fr-FR"/>
        </w:rPr>
        <w:t xml:space="preserve">n </w:t>
      </w:r>
      <w:r w:rsidRPr="00E93CDA">
        <w:rPr>
          <w:rFonts w:ascii="Times New Roman" w:eastAsia="Times New Roman" w:hAnsi="Times New Roman" w:cs="Times New Roman"/>
          <w:lang w:val="fr-FR"/>
        </w:rPr>
        <w:t>on olemassa teoreettinen riski valtimon tromboemboliatapahtumiin, mukaan lukien aivohalvaus ja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sydäninfarkti.</w:t>
      </w:r>
    </w:p>
    <w:p w14:paraId="25168A59" w14:textId="77777777" w:rsidR="000C0307" w:rsidRPr="00E93CDA" w:rsidRDefault="000C0307" w:rsidP="009D4AEB">
      <w:pPr>
        <w:autoSpaceDE w:val="0"/>
        <w:autoSpaceDN w:val="0"/>
        <w:spacing w:after="0" w:line="240" w:lineRule="auto"/>
        <w:rPr>
          <w:rFonts w:ascii="Times New Roman" w:eastAsia="Times New Roman" w:hAnsi="Times New Roman" w:cs="Times New Roman"/>
          <w:lang w:val="fr-FR"/>
        </w:rPr>
      </w:pPr>
    </w:p>
    <w:p w14:paraId="6CC63D43" w14:textId="77777777" w:rsidR="000C0307" w:rsidRPr="00E93CDA" w:rsidRDefault="00F84EE0" w:rsidP="009D4AEB">
      <w:pPr>
        <w:autoSpaceDE w:val="0"/>
        <w:autoSpaceDN w:val="0"/>
        <w:spacing w:after="0" w:line="240" w:lineRule="auto"/>
        <w:rPr>
          <w:rFonts w:ascii="Times New Roman" w:eastAsia="Times New Roman" w:hAnsi="Times New Roman" w:cs="Times New Roman"/>
          <w:lang w:val="fr-FR"/>
        </w:rPr>
      </w:pPr>
      <w:r w:rsidRPr="00E93CDA">
        <w:rPr>
          <w:rFonts w:ascii="Times New Roman" w:hAnsi="Times New Roman" w:cs="Times New Roman"/>
        </w:rPr>
        <w:t xml:space="preserve">Afliberseptin </w:t>
      </w:r>
      <w:r w:rsidR="000C0307" w:rsidRPr="00E93CDA">
        <w:rPr>
          <w:rFonts w:ascii="Times New Roman" w:eastAsia="Times New Roman" w:hAnsi="Times New Roman" w:cs="Times New Roman"/>
          <w:lang w:val="fr-FR"/>
        </w:rPr>
        <w:t>kliinisissä tutkimuksissa todettiin matala insidenssi valtimoiden tromboembolisten</w:t>
      </w:r>
      <w:r w:rsidR="000C0307" w:rsidRPr="00E93CDA">
        <w:rPr>
          <w:rFonts w:ascii="Times New Roman" w:eastAsia="Times New Roman" w:hAnsi="Times New Roman" w:cs="Times New Roman"/>
          <w:spacing w:val="-52"/>
          <w:lang w:val="fr-FR"/>
        </w:rPr>
        <w:t xml:space="preserve"> </w:t>
      </w:r>
      <w:r w:rsidR="000C0307" w:rsidRPr="00E93CDA">
        <w:rPr>
          <w:rFonts w:ascii="Times New Roman" w:eastAsia="Times New Roman" w:hAnsi="Times New Roman" w:cs="Times New Roman"/>
          <w:lang w:val="fr-FR"/>
        </w:rPr>
        <w:t>tapahtumien suhteen kaikissa käyttöaiheissa (AMD, DME, RVO, myooppinen CNV ja ROP). Eri</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käyttöaiheissa ei todettu</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merkittävää</w:t>
      </w:r>
      <w:r w:rsidR="000C0307" w:rsidRPr="00E93CDA">
        <w:rPr>
          <w:rFonts w:ascii="Times New Roman" w:eastAsia="Times New Roman" w:hAnsi="Times New Roman" w:cs="Times New Roman"/>
          <w:spacing w:val="-3"/>
          <w:lang w:val="fr-FR"/>
        </w:rPr>
        <w:t xml:space="preserve"> </w:t>
      </w:r>
      <w:r w:rsidR="000C0307" w:rsidRPr="00E93CDA">
        <w:rPr>
          <w:rFonts w:ascii="Times New Roman" w:eastAsia="Times New Roman" w:hAnsi="Times New Roman" w:cs="Times New Roman"/>
          <w:lang w:val="fr-FR"/>
        </w:rPr>
        <w:t>eroa aflibersepti-</w:t>
      </w:r>
      <w:r w:rsidR="000C0307" w:rsidRPr="00E93CDA">
        <w:rPr>
          <w:rFonts w:ascii="Times New Roman" w:eastAsia="Times New Roman" w:hAnsi="Times New Roman" w:cs="Times New Roman"/>
          <w:spacing w:val="-3"/>
          <w:lang w:val="fr-FR"/>
        </w:rPr>
        <w:t xml:space="preserve"> </w:t>
      </w:r>
      <w:r w:rsidR="000C0307" w:rsidRPr="00E93CDA">
        <w:rPr>
          <w:rFonts w:ascii="Times New Roman" w:eastAsia="Times New Roman" w:hAnsi="Times New Roman" w:cs="Times New Roman"/>
          <w:lang w:val="fr-FR"/>
        </w:rPr>
        <w:t>ja vertailuryhmän</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välillä.</w:t>
      </w:r>
    </w:p>
    <w:p w14:paraId="0C2937BE" w14:textId="77777777" w:rsidR="000C0307" w:rsidRPr="00E93CDA" w:rsidRDefault="000C0307" w:rsidP="009D4AEB">
      <w:pPr>
        <w:autoSpaceDE w:val="0"/>
        <w:autoSpaceDN w:val="0"/>
        <w:spacing w:after="0" w:line="240" w:lineRule="auto"/>
        <w:rPr>
          <w:rFonts w:ascii="Times New Roman" w:eastAsia="Times New Roman" w:hAnsi="Times New Roman" w:cs="Times New Roman"/>
          <w:lang w:val="fr-FR"/>
        </w:rPr>
      </w:pPr>
    </w:p>
    <w:p w14:paraId="244C2601" w14:textId="77777777" w:rsidR="000C0307" w:rsidRPr="00E93CDA" w:rsidRDefault="000C0307" w:rsidP="009D4AEB">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lang w:val="fr-FR"/>
        </w:rPr>
        <w:t>Kuten kaikkien terapeuttisten proteiinien kohdalla, myös Yesafili-valmisteeseen liittyy</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immunogeenisuuden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mahdollisuus.</w:t>
      </w:r>
    </w:p>
    <w:p w14:paraId="185AADC3" w14:textId="77777777" w:rsidR="000C0307" w:rsidRPr="00E93CDA" w:rsidRDefault="000C0307" w:rsidP="009D4AEB">
      <w:pPr>
        <w:autoSpaceDE w:val="0"/>
        <w:autoSpaceDN w:val="0"/>
        <w:spacing w:after="0" w:line="240" w:lineRule="auto"/>
        <w:rPr>
          <w:rFonts w:ascii="Times New Roman" w:eastAsia="Times New Roman" w:hAnsi="Times New Roman" w:cs="Times New Roman"/>
          <w:lang w:val="fr-FR"/>
        </w:rPr>
      </w:pPr>
    </w:p>
    <w:p w14:paraId="69C8CA8F" w14:textId="77777777" w:rsidR="000C0307" w:rsidRPr="00E93CDA" w:rsidRDefault="000C0307" w:rsidP="009D4AEB">
      <w:pPr>
        <w:autoSpaceDE w:val="0"/>
        <w:autoSpaceDN w:val="0"/>
        <w:spacing w:after="0" w:line="240" w:lineRule="auto"/>
        <w:jc w:val="both"/>
        <w:rPr>
          <w:rFonts w:ascii="Times New Roman" w:eastAsia="Times New Roman" w:hAnsi="Times New Roman" w:cs="Times New Roman"/>
          <w:lang w:val="fr-FR"/>
        </w:rPr>
      </w:pPr>
      <w:r w:rsidRPr="00E93CDA">
        <w:rPr>
          <w:rFonts w:ascii="Times New Roman" w:eastAsia="Times New Roman" w:hAnsi="Times New Roman" w:cs="Times New Roman"/>
          <w:u w:val="single"/>
          <w:lang w:val="fr-FR"/>
        </w:rPr>
        <w:t>Epäillyistä</w:t>
      </w:r>
      <w:r w:rsidRPr="00E93CDA">
        <w:rPr>
          <w:rFonts w:ascii="Times New Roman" w:eastAsia="Times New Roman" w:hAnsi="Times New Roman" w:cs="Times New Roman"/>
          <w:spacing w:val="-4"/>
          <w:u w:val="single"/>
          <w:lang w:val="fr-FR"/>
        </w:rPr>
        <w:t xml:space="preserve"> </w:t>
      </w:r>
      <w:r w:rsidRPr="00E93CDA">
        <w:rPr>
          <w:rFonts w:ascii="Times New Roman" w:eastAsia="Times New Roman" w:hAnsi="Times New Roman" w:cs="Times New Roman"/>
          <w:u w:val="single"/>
          <w:lang w:val="fr-FR"/>
        </w:rPr>
        <w:t>haittavaikutuksista</w:t>
      </w:r>
      <w:r w:rsidRPr="00E93CDA">
        <w:rPr>
          <w:rFonts w:ascii="Times New Roman" w:eastAsia="Times New Roman" w:hAnsi="Times New Roman" w:cs="Times New Roman"/>
          <w:spacing w:val="-4"/>
          <w:u w:val="single"/>
          <w:lang w:val="fr-FR"/>
        </w:rPr>
        <w:t xml:space="preserve"> </w:t>
      </w:r>
      <w:r w:rsidRPr="00E93CDA">
        <w:rPr>
          <w:rFonts w:ascii="Times New Roman" w:eastAsia="Times New Roman" w:hAnsi="Times New Roman" w:cs="Times New Roman"/>
          <w:u w:val="single"/>
          <w:lang w:val="fr-FR"/>
        </w:rPr>
        <w:t>ilmoittaminen</w:t>
      </w:r>
    </w:p>
    <w:p w14:paraId="570FBD0B" w14:textId="77777777" w:rsidR="000C0307" w:rsidRPr="00E93CDA" w:rsidRDefault="000C0307" w:rsidP="009D4AEB">
      <w:pPr>
        <w:autoSpaceDE w:val="0"/>
        <w:autoSpaceDN w:val="0"/>
        <w:spacing w:after="0" w:line="240" w:lineRule="auto"/>
        <w:rPr>
          <w:rFonts w:ascii="Times New Roman" w:eastAsia="Times New Roman" w:hAnsi="Times New Roman" w:cs="Times New Roman"/>
          <w:lang w:val="fr-FR"/>
        </w:rPr>
      </w:pPr>
    </w:p>
    <w:p w14:paraId="11D43AD2" w14:textId="77777777" w:rsidR="000C0307" w:rsidRPr="00E93CDA" w:rsidRDefault="000C0307" w:rsidP="009D4AEB">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lang w:val="fr-FR"/>
        </w:rPr>
        <w:t>On tärkeää ilmoittaa myyntiluvan myöntämisen jälkeisistä lääkevalmisteen epäillyistä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haittavaikutuksista. Se mahdollistaa lääkevalmisteen hyöty-haittatasapainon jatkuvan arvioinnin.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Terveydenhuollon ammattilaisia pyydetään ilmoittamaan kaikista epäillyistä haittavaikutuksista</w:t>
      </w:r>
      <w:r w:rsidRPr="00E93CDA">
        <w:rPr>
          <w:rFonts w:ascii="Times New Roman" w:eastAsia="Times New Roman" w:hAnsi="Times New Roman" w:cs="Times New Roman"/>
          <w:spacing w:val="1"/>
          <w:lang w:val="fr-FR"/>
        </w:rPr>
        <w:t xml:space="preserve"> </w:t>
      </w:r>
      <w:hyperlink r:id="rId13">
        <w:r w:rsidRPr="00E93CDA">
          <w:rPr>
            <w:rFonts w:ascii="Times New Roman" w:eastAsia="Times New Roman" w:hAnsi="Times New Roman" w:cs="Times New Roman"/>
            <w:color w:val="0000FF"/>
            <w:u w:val="single" w:color="0000FF"/>
            <w:lang w:val="fr-FR"/>
          </w:rPr>
          <w:t>liitteessä</w:t>
        </w:r>
        <w:r w:rsidRPr="00E93CDA">
          <w:rPr>
            <w:rFonts w:ascii="Times New Roman" w:eastAsia="Times New Roman" w:hAnsi="Times New Roman" w:cs="Times New Roman"/>
            <w:color w:val="0000FF"/>
            <w:spacing w:val="-1"/>
            <w:u w:val="single" w:color="0000FF"/>
            <w:lang w:val="fr-FR"/>
          </w:rPr>
          <w:t xml:space="preserve"> </w:t>
        </w:r>
        <w:r w:rsidRPr="00E93CDA">
          <w:rPr>
            <w:rFonts w:ascii="Times New Roman" w:eastAsia="Times New Roman" w:hAnsi="Times New Roman" w:cs="Times New Roman"/>
            <w:color w:val="0000FF"/>
            <w:u w:val="single" w:color="0000FF"/>
            <w:lang w:val="fr-FR"/>
          </w:rPr>
          <w:t>V</w:t>
        </w:r>
        <w:r w:rsidRPr="00E93CDA">
          <w:rPr>
            <w:rFonts w:ascii="Times New Roman" w:eastAsia="Times New Roman" w:hAnsi="Times New Roman" w:cs="Times New Roman"/>
            <w:color w:val="0000FF"/>
            <w:spacing w:val="-3"/>
            <w:lang w:val="fr-FR"/>
          </w:rPr>
          <w:t xml:space="preserve"> </w:t>
        </w:r>
      </w:hyperlink>
      <w:r w:rsidRPr="00E93CDA">
        <w:rPr>
          <w:rFonts w:ascii="Times New Roman" w:eastAsia="Times New Roman" w:hAnsi="Times New Roman" w:cs="Times New Roman"/>
          <w:shd w:val="clear" w:color="auto" w:fill="D2D2D2"/>
          <w:lang w:val="fr-FR"/>
        </w:rPr>
        <w:t>luetellun</w:t>
      </w:r>
      <w:r w:rsidRPr="00E93CDA">
        <w:rPr>
          <w:rFonts w:ascii="Times New Roman" w:eastAsia="Times New Roman" w:hAnsi="Times New Roman" w:cs="Times New Roman"/>
          <w:spacing w:val="-3"/>
          <w:shd w:val="clear" w:color="auto" w:fill="D2D2D2"/>
          <w:lang w:val="fr-FR"/>
        </w:rPr>
        <w:t xml:space="preserve"> </w:t>
      </w:r>
      <w:r w:rsidRPr="00E93CDA">
        <w:rPr>
          <w:rFonts w:ascii="Times New Roman" w:eastAsia="Times New Roman" w:hAnsi="Times New Roman" w:cs="Times New Roman"/>
          <w:shd w:val="clear" w:color="auto" w:fill="D2D2D2"/>
          <w:lang w:val="fr-FR"/>
        </w:rPr>
        <w:t>kansallisen</w:t>
      </w:r>
      <w:r w:rsidRPr="00E93CDA">
        <w:rPr>
          <w:rFonts w:ascii="Times New Roman" w:eastAsia="Times New Roman" w:hAnsi="Times New Roman" w:cs="Times New Roman"/>
          <w:spacing w:val="-1"/>
          <w:shd w:val="clear" w:color="auto" w:fill="D2D2D2"/>
          <w:lang w:val="fr-FR"/>
        </w:rPr>
        <w:t xml:space="preserve"> </w:t>
      </w:r>
      <w:r w:rsidRPr="00E93CDA">
        <w:rPr>
          <w:rFonts w:ascii="Times New Roman" w:eastAsia="Times New Roman" w:hAnsi="Times New Roman" w:cs="Times New Roman"/>
          <w:shd w:val="clear" w:color="auto" w:fill="D2D2D2"/>
          <w:lang w:val="fr-FR"/>
        </w:rPr>
        <w:t>ilmoitusjärjestelmän</w:t>
      </w:r>
      <w:r w:rsidRPr="00E93CDA">
        <w:rPr>
          <w:rFonts w:ascii="Times New Roman" w:eastAsia="Times New Roman" w:hAnsi="Times New Roman" w:cs="Times New Roman"/>
          <w:spacing w:val="-2"/>
          <w:shd w:val="clear" w:color="auto" w:fill="D2D2D2"/>
          <w:lang w:val="fr-FR"/>
        </w:rPr>
        <w:t xml:space="preserve"> </w:t>
      </w:r>
      <w:r w:rsidRPr="00E93CDA">
        <w:rPr>
          <w:rFonts w:ascii="Times New Roman" w:eastAsia="Times New Roman" w:hAnsi="Times New Roman" w:cs="Times New Roman"/>
          <w:shd w:val="clear" w:color="auto" w:fill="D2D2D2"/>
          <w:lang w:val="fr-FR"/>
        </w:rPr>
        <w:t>kautta</w:t>
      </w:r>
      <w:r w:rsidRPr="00E93CDA">
        <w:rPr>
          <w:rFonts w:ascii="Times New Roman" w:eastAsia="Times New Roman" w:hAnsi="Times New Roman" w:cs="Times New Roman"/>
          <w:lang w:val="fr-FR"/>
        </w:rPr>
        <w:t>.</w:t>
      </w:r>
    </w:p>
    <w:p w14:paraId="15E14C61" w14:textId="77777777" w:rsidR="000C0307" w:rsidRPr="00E93CDA" w:rsidRDefault="000C0307" w:rsidP="009D4AEB">
      <w:pPr>
        <w:autoSpaceDE w:val="0"/>
        <w:autoSpaceDN w:val="0"/>
        <w:spacing w:after="0" w:line="240" w:lineRule="auto"/>
        <w:rPr>
          <w:rFonts w:ascii="Times New Roman" w:eastAsia="Times New Roman" w:hAnsi="Times New Roman" w:cs="Times New Roman"/>
          <w:lang w:val="fr-FR"/>
        </w:rPr>
      </w:pPr>
    </w:p>
    <w:p w14:paraId="7F3BE0A7" w14:textId="77777777" w:rsidR="000C0307" w:rsidRPr="00E93CDA" w:rsidRDefault="000C0307" w:rsidP="008E7AF4">
      <w:pPr>
        <w:numPr>
          <w:ilvl w:val="1"/>
          <w:numId w:val="10"/>
        </w:numPr>
        <w:tabs>
          <w:tab w:val="left" w:pos="685"/>
          <w:tab w:val="left" w:pos="686"/>
        </w:tabs>
        <w:autoSpaceDE w:val="0"/>
        <w:autoSpaceDN w:val="0"/>
        <w:spacing w:after="0" w:line="240" w:lineRule="auto"/>
        <w:ind w:hanging="568"/>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Yliannostus</w:t>
      </w:r>
    </w:p>
    <w:p w14:paraId="37266872"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en-US"/>
        </w:rPr>
      </w:pPr>
    </w:p>
    <w:p w14:paraId="5781A7F7"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Kliinisissä tutkimuksissa käytettiin enintään 4 mg:n annoksia kuukauden välein ja yksittäisiä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yliannostuksia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8 mg:n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annoksella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tapahtui.</w:t>
      </w:r>
    </w:p>
    <w:p w14:paraId="2415A4AB"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6D5B0A36"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Yliannostus ja suuri injektiomäärä voivat nostaa silmänpainetta. Siksi yliannostustapauksissa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silmänpainetta on seurattava ja hoitavan lääkärin suosituksen mukaan aloitettava sopiva hoito (ks.</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kohta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6.6).</w:t>
      </w:r>
    </w:p>
    <w:p w14:paraId="58A3AE81"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1A6A727E"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00B70745" w14:textId="77777777" w:rsidR="000C0307" w:rsidRPr="00E93CDA" w:rsidRDefault="000C0307" w:rsidP="008E7AF4">
      <w:pPr>
        <w:numPr>
          <w:ilvl w:val="0"/>
          <w:numId w:val="12"/>
        </w:numPr>
        <w:tabs>
          <w:tab w:val="left" w:pos="567"/>
        </w:tabs>
        <w:autoSpaceDE w:val="0"/>
        <w:autoSpaceDN w:val="0"/>
        <w:spacing w:after="0" w:line="240" w:lineRule="auto"/>
        <w:ind w:hanging="6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FARMAKOLOGISET</w:t>
      </w:r>
      <w:r w:rsidRPr="00E93CDA">
        <w:rPr>
          <w:rFonts w:ascii="Times New Roman" w:eastAsia="Times New Roman" w:hAnsi="Times New Roman" w:cs="Times New Roman"/>
          <w:b/>
          <w:bCs/>
          <w:spacing w:val="-4"/>
          <w:lang w:val="en-US"/>
        </w:rPr>
        <w:t xml:space="preserve"> </w:t>
      </w:r>
      <w:r w:rsidRPr="00E93CDA">
        <w:rPr>
          <w:rFonts w:ascii="Times New Roman" w:eastAsia="Times New Roman" w:hAnsi="Times New Roman" w:cs="Times New Roman"/>
          <w:b/>
          <w:bCs/>
          <w:lang w:val="en-US"/>
        </w:rPr>
        <w:t>OMINAISUUDET</w:t>
      </w:r>
    </w:p>
    <w:p w14:paraId="089E9E16"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en-US"/>
        </w:rPr>
      </w:pPr>
    </w:p>
    <w:p w14:paraId="4823786D" w14:textId="77777777" w:rsidR="000C0307" w:rsidRPr="00E93CDA" w:rsidRDefault="000C0307" w:rsidP="008E7AF4">
      <w:pPr>
        <w:numPr>
          <w:ilvl w:val="1"/>
          <w:numId w:val="10"/>
        </w:numPr>
        <w:tabs>
          <w:tab w:val="left" w:pos="685"/>
          <w:tab w:val="left" w:pos="686"/>
        </w:tabs>
        <w:autoSpaceDE w:val="0"/>
        <w:autoSpaceDN w:val="0"/>
        <w:spacing w:after="0" w:line="240" w:lineRule="auto"/>
        <w:ind w:hanging="568"/>
        <w:rPr>
          <w:rFonts w:ascii="Times New Roman" w:eastAsia="Times New Roman" w:hAnsi="Times New Roman" w:cs="Times New Roman"/>
          <w:b/>
          <w:lang w:val="en-US"/>
        </w:rPr>
      </w:pPr>
      <w:r w:rsidRPr="00E93CDA">
        <w:rPr>
          <w:rFonts w:ascii="Times New Roman" w:eastAsia="Times New Roman" w:hAnsi="Times New Roman" w:cs="Times New Roman"/>
          <w:b/>
          <w:lang w:val="en-US"/>
        </w:rPr>
        <w:t>Farmakodynamiikka</w:t>
      </w:r>
    </w:p>
    <w:p w14:paraId="13CFC90D"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b/>
          <w:lang w:val="en-US"/>
        </w:rPr>
      </w:pPr>
    </w:p>
    <w:p w14:paraId="2560B29E"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Farmakoterapeuttinen ryhmä: silmälääkkeet/antineovaskularisaatioaineet</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ATC-koodi: S01LA05</w:t>
      </w:r>
    </w:p>
    <w:p w14:paraId="09B12866"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6C679217" w14:textId="77777777" w:rsidR="000C0307" w:rsidRPr="006B13E5" w:rsidRDefault="00590F29" w:rsidP="009D4AEB">
      <w:pPr>
        <w:autoSpaceDE w:val="0"/>
        <w:autoSpaceDN w:val="0"/>
        <w:spacing w:after="0" w:line="240" w:lineRule="auto"/>
        <w:ind w:right="2"/>
        <w:rPr>
          <w:rFonts w:ascii="Times New Roman" w:eastAsia="Times New Roman" w:hAnsi="Times New Roman" w:cs="Times New Roman"/>
        </w:rPr>
      </w:pPr>
      <w:r w:rsidRPr="00E93CDA">
        <w:rPr>
          <w:rFonts w:ascii="Times New Roman" w:eastAsia="Times New Roman" w:hAnsi="Times New Roman" w:cs="Times New Roman"/>
          <w:highlight w:val="white"/>
        </w:rPr>
        <w:t>Yesafili on biosimilaari lääkevalmiste. Lisätietoa tästä lääkevalmisteesta on saatavilla Euroopan lääkeviraston verkkosivulla</w:t>
      </w:r>
      <w:hyperlink r:id="rId14">
        <w:r w:rsidRPr="00E93CDA">
          <w:rPr>
            <w:rFonts w:ascii="Times New Roman" w:eastAsia="Times New Roman" w:hAnsi="Times New Roman" w:cs="Times New Roman"/>
            <w:highlight w:val="white"/>
          </w:rPr>
          <w:t xml:space="preserve"> </w:t>
        </w:r>
      </w:hyperlink>
      <w:hyperlink r:id="rId15">
        <w:r w:rsidRPr="00E93CDA">
          <w:rPr>
            <w:rFonts w:ascii="Times New Roman" w:eastAsia="Times New Roman" w:hAnsi="Times New Roman" w:cs="Times New Roman"/>
            <w:color w:val="0000FF"/>
            <w:highlight w:val="white"/>
            <w:u w:val="single"/>
          </w:rPr>
          <w:t>https://www.ema.europa.eu</w:t>
        </w:r>
      </w:hyperlink>
    </w:p>
    <w:p w14:paraId="5C5C6FAB"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6134E1F0"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Aflibersepti on rekombinantti fuusioproteiini, joka sisältää osia ihmisen VEGF-reseptorien 1 ja 2</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solunulkoisista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domeeneista yhdistettynä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ihmisen IgG1:n Fc-osaan.</w:t>
      </w:r>
    </w:p>
    <w:p w14:paraId="44CCA6D4"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7A28E968"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Aflibersepti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tuotettu</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kiinanhamsterin</w:t>
      </w:r>
      <w:r w:rsidRPr="006B13E5">
        <w:rPr>
          <w:rFonts w:ascii="Times New Roman" w:eastAsia="Times New Roman" w:hAnsi="Times New Roman" w:cs="Times New Roman"/>
          <w:spacing w:val="-6"/>
        </w:rPr>
        <w:t xml:space="preserve"> </w:t>
      </w:r>
      <w:r w:rsidRPr="006B13E5">
        <w:rPr>
          <w:rFonts w:ascii="Times New Roman" w:eastAsia="Times New Roman" w:hAnsi="Times New Roman" w:cs="Times New Roman"/>
        </w:rPr>
        <w:t>munasarja</w:t>
      </w:r>
      <w:r w:rsidRPr="006B13E5">
        <w:rPr>
          <w:rFonts w:ascii="Times New Roman" w:eastAsia="Times New Roman" w:hAnsi="Times New Roman" w:cs="Times New Roman"/>
          <w:spacing w:val="-6"/>
        </w:rPr>
        <w:t xml:space="preserve"> </w:t>
      </w:r>
      <w:r w:rsidRPr="006B13E5">
        <w:rPr>
          <w:rFonts w:ascii="Times New Roman" w:eastAsia="Times New Roman" w:hAnsi="Times New Roman" w:cs="Times New Roman"/>
        </w:rPr>
        <w:t>(CHO)</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K1-soluissa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yhdistelmä-DNA-tekniikalla.</w:t>
      </w:r>
    </w:p>
    <w:p w14:paraId="0E8F252F"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24922CDB"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Aflibersepti toimii liukoisena syöttireseptorina, joka sitoo VEGF-A:ta ja PlGF:ä suuremmalla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affiniteetilla kuin näiden luonnolliset reseptorit, ja siten se estää näihin kuuluvien VEGF-reseptoreiden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sitoutumista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 aktivaatiota.</w:t>
      </w:r>
    </w:p>
    <w:p w14:paraId="1A4120DA"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33031785"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u w:val="single"/>
        </w:rPr>
        <w:t>Vaikutusmekanismi</w:t>
      </w:r>
    </w:p>
    <w:p w14:paraId="18AA0A0F"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04121DE9" w14:textId="6131EBB5"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Verisuonikasvutekijä A (VEGF-A) ja plasentaalinen kasvutekijä (PlGF) kuuluvat angiogeenisiin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kasvutekijöihin (VEGF), jotka toimivat endoteelisolujen potentteina mitogeenisinä, kemotaktisina ja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vaskulaarista permeabiliteettia lisäävinä tekijöinä. VEGF toimii kahden endoteelisolujen pinnalla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esiintyvän reseptorityrosiinikinaasin, VEGFR-1:n ja VEGFR-2:n, välityksellä. PlGF sitoutuu vain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VEGFR-1:een, jota esiintyy myös leukosyyttien pinnalla. Jos VEGF-A aktivoi näitä reseptoreita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liikaa,</w:t>
      </w:r>
      <w:r w:rsidRPr="006B13E5">
        <w:rPr>
          <w:rFonts w:ascii="Times New Roman" w:eastAsia="Times New Roman" w:hAnsi="Times New Roman" w:cs="Times New Roman"/>
          <w:spacing w:val="-6"/>
        </w:rPr>
        <w:t xml:space="preserve"> </w:t>
      </w:r>
      <w:r w:rsidRPr="006B13E5">
        <w:rPr>
          <w:rFonts w:ascii="Times New Roman" w:eastAsia="Times New Roman" w:hAnsi="Times New Roman" w:cs="Times New Roman"/>
        </w:rPr>
        <w:t>se</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aiheuttaa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patologista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neovaskularisaatiota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liiallista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vaskulaarista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permeabiliteettia.</w:t>
      </w:r>
      <w:r w:rsidR="009D4AEB" w:rsidRPr="006B13E5">
        <w:rPr>
          <w:rFonts w:ascii="Times New Roman" w:eastAsia="Times New Roman" w:hAnsi="Times New Roman" w:cs="Times New Roman"/>
        </w:rPr>
        <w:t xml:space="preserve"> </w:t>
      </w:r>
      <w:r w:rsidRPr="006B13E5">
        <w:rPr>
          <w:rFonts w:ascii="Times New Roman" w:eastAsia="Times New Roman" w:hAnsi="Times New Roman" w:cs="Times New Roman"/>
        </w:rPr>
        <w:t>PlGF voi tehostaa VEGF-A:n vaikutusta näissä prosesseissa ja sen tiedetään myös edistävän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leukosyyttien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infiltraatiota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vaskulaarista inflammaatiota.</w:t>
      </w:r>
    </w:p>
    <w:p w14:paraId="46123774"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43E645BE"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u w:val="single"/>
        </w:rPr>
        <w:t>Farmakodynaamiset</w:t>
      </w:r>
      <w:r w:rsidRPr="006B13E5">
        <w:rPr>
          <w:rFonts w:ascii="Times New Roman" w:eastAsia="Times New Roman" w:hAnsi="Times New Roman" w:cs="Times New Roman"/>
          <w:spacing w:val="-1"/>
          <w:u w:val="single"/>
        </w:rPr>
        <w:t xml:space="preserve"> </w:t>
      </w:r>
      <w:r w:rsidRPr="006B13E5">
        <w:rPr>
          <w:rFonts w:ascii="Times New Roman" w:eastAsia="Times New Roman" w:hAnsi="Times New Roman" w:cs="Times New Roman"/>
          <w:u w:val="single"/>
        </w:rPr>
        <w:t>vaikutukset</w:t>
      </w:r>
    </w:p>
    <w:p w14:paraId="740E5360"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64A18368"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i/>
        </w:rPr>
      </w:pPr>
      <w:r w:rsidRPr="006B13E5">
        <w:rPr>
          <w:rFonts w:ascii="Times New Roman" w:eastAsia="Times New Roman" w:hAnsi="Times New Roman" w:cs="Times New Roman"/>
          <w:i/>
        </w:rPr>
        <w:t>Kostea</w:t>
      </w:r>
      <w:r w:rsidRPr="006B13E5">
        <w:rPr>
          <w:rFonts w:ascii="Times New Roman" w:eastAsia="Times New Roman" w:hAnsi="Times New Roman" w:cs="Times New Roman"/>
          <w:i/>
          <w:spacing w:val="-2"/>
        </w:rPr>
        <w:t xml:space="preserve"> </w:t>
      </w:r>
      <w:r w:rsidRPr="006B13E5">
        <w:rPr>
          <w:rFonts w:ascii="Times New Roman" w:eastAsia="Times New Roman" w:hAnsi="Times New Roman" w:cs="Times New Roman"/>
          <w:i/>
        </w:rPr>
        <w:t>silmänpohjan</w:t>
      </w:r>
      <w:r w:rsidRPr="006B13E5">
        <w:rPr>
          <w:rFonts w:ascii="Times New Roman" w:eastAsia="Times New Roman" w:hAnsi="Times New Roman" w:cs="Times New Roman"/>
          <w:i/>
          <w:spacing w:val="-3"/>
        </w:rPr>
        <w:t xml:space="preserve"> </w:t>
      </w:r>
      <w:r w:rsidRPr="006B13E5">
        <w:rPr>
          <w:rFonts w:ascii="Times New Roman" w:eastAsia="Times New Roman" w:hAnsi="Times New Roman" w:cs="Times New Roman"/>
          <w:i/>
        </w:rPr>
        <w:t>ikärappeuma</w:t>
      </w:r>
    </w:p>
    <w:p w14:paraId="233B1E99"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i/>
        </w:rPr>
      </w:pPr>
    </w:p>
    <w:p w14:paraId="2E11AA0D"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Kosteaan silmänpohjan ikärappeumaan liittyy patologinen suonikalvon verisuonten uudismuodostus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(CNV). Suonikalvon verisuonten uudismuodostuksen (CNV) aiheuttama veren ja nesteen vuoto voi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aiheuttaa verkkokalvon paksuuntumista tai turvotusta ja/tai verkkokalvon alaista/sisäistä verenvuotoa,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johtaen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näöntarkkuuden heikkenemiseen.</w:t>
      </w:r>
    </w:p>
    <w:p w14:paraId="76B57FB9"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2BF1D598" w14:textId="77777777" w:rsidR="000C0307" w:rsidRPr="006B13E5" w:rsidRDefault="009D1CC5" w:rsidP="009D4AEB">
      <w:pPr>
        <w:autoSpaceDE w:val="0"/>
        <w:autoSpaceDN w:val="0"/>
        <w:spacing w:after="0" w:line="240" w:lineRule="auto"/>
        <w:ind w:right="2"/>
        <w:rPr>
          <w:rFonts w:ascii="Times New Roman" w:eastAsia="Times New Roman" w:hAnsi="Times New Roman" w:cs="Times New Roman"/>
        </w:rPr>
      </w:pPr>
      <w:r w:rsidRPr="00E93CDA">
        <w:rPr>
          <w:rFonts w:ascii="Times New Roman" w:hAnsi="Times New Roman" w:cs="Times New Roman"/>
        </w:rPr>
        <w:t xml:space="preserve">Afliberseptillä </w:t>
      </w:r>
      <w:r w:rsidR="000C0307" w:rsidRPr="006B13E5">
        <w:rPr>
          <w:rFonts w:ascii="Times New Roman" w:eastAsia="Times New Roman" w:hAnsi="Times New Roman" w:cs="Times New Roman"/>
        </w:rPr>
        <w:t>hoidetuilla (yksi injektio kuukaudessa kolmena peräkkäisenä kuukautena ja sen</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jälkeen yksi injektio kahden kuukauden välein) potilailla keskeinen verkkokalvon paksuus [CRT]</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pieneni pian hoidon aloittamisen jälkeen, ja suonikalvon verisuonten uudismuodostusleesion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keskimääräinen koko pieneni. Tämä on yhdenmukaista kuukausittaisella 0,5 mg:n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ranibitsumabiannoksella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saatujen</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tulosten kanssa.</w:t>
      </w:r>
    </w:p>
    <w:p w14:paraId="779BE595"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10830F5A" w14:textId="6A494E9E"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VIEW1-tutkimuksessa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CRT</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väheni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keskimäärin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optisella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koherenssitomografialla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(OCT)</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mitattuna</w:t>
      </w:r>
      <w:r w:rsidR="009D4AEB" w:rsidRPr="006B13E5">
        <w:rPr>
          <w:rFonts w:ascii="Times New Roman" w:eastAsia="Times New Roman" w:hAnsi="Times New Roman" w:cs="Times New Roman"/>
        </w:rPr>
        <w:t xml:space="preserve"> </w:t>
      </w:r>
      <w:r w:rsidRPr="006B13E5">
        <w:rPr>
          <w:rFonts w:ascii="Times New Roman" w:eastAsia="Times New Roman" w:hAnsi="Times New Roman" w:cs="Times New Roman"/>
        </w:rPr>
        <w:t xml:space="preserve">(-130 mikronia 2 mg:n </w:t>
      </w:r>
      <w:r w:rsidR="00267AA0" w:rsidRPr="00E93CDA">
        <w:rPr>
          <w:rFonts w:ascii="Times New Roman" w:hAnsi="Times New Roman" w:cs="Times New Roman"/>
        </w:rPr>
        <w:t>afliberseptiryhmässä</w:t>
      </w:r>
      <w:r w:rsidRPr="006B13E5">
        <w:rPr>
          <w:rFonts w:ascii="Times New Roman" w:eastAsia="Times New Roman" w:hAnsi="Times New Roman" w:cs="Times New Roman"/>
        </w:rPr>
        <w:t>, jossa hoitoväli oli kaksi kuukautta, ja -129 mikronia 0,5 mg:n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ranibitsumabiryhmässä, jossa hoitoväli oli kuukausi, kun paksuus mitattiin viikolla 52). Viikolla 52</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VIEW2-tutkimuksessa CRT pieneni OCT:llä mitattuna (-149 mikronia 2 mg:n </w:t>
      </w:r>
      <w:r w:rsidR="000E6F87" w:rsidRPr="00E93CDA">
        <w:rPr>
          <w:rFonts w:ascii="Times New Roman" w:hAnsi="Times New Roman" w:cs="Times New Roman"/>
        </w:rPr>
        <w:t>afliberseptiryhmässä</w:t>
      </w:r>
      <w:r w:rsidRPr="006B13E5">
        <w:rPr>
          <w:rFonts w:ascii="Times New Roman" w:eastAsia="Times New Roman" w:hAnsi="Times New Roman" w:cs="Times New Roman"/>
        </w:rPr>
        <w:t>, jossa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hoitoväli oli kaksi kuukautta, ja -139 mikronia 0,5 mg:n ranibitsumabiryhmässä, jossa hoitoväli oli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kuukausi). Suonikalvon verisuonten uudismuodostuksen pinta-ala ja CRT:n pieneneminen säilyivät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yleisesti tutkimusten toisen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vuoden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aikana.</w:t>
      </w:r>
    </w:p>
    <w:p w14:paraId="0EF0B096"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42B32982"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ALTAIR-tutkimus suoritettiin japanilaisilla potilailla, jotka eivät olleet saaneet aiempaa hoitoa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kosteaan silmänpohjan ikärappeumaan. Tutkimus osoitti samankaltaisia tuloksia kuin VIEW-</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tutkimukset käyttäen aluksi kolmea kuukausittaista 2 mg </w:t>
      </w:r>
      <w:r w:rsidR="000C1874" w:rsidRPr="00E93CDA">
        <w:rPr>
          <w:rFonts w:ascii="Times New Roman" w:hAnsi="Times New Roman" w:cs="Times New Roman"/>
        </w:rPr>
        <w:t>aflibersepti-injektiota</w:t>
      </w:r>
      <w:r w:rsidRPr="006B13E5">
        <w:rPr>
          <w:rFonts w:ascii="Times New Roman" w:eastAsia="Times New Roman" w:hAnsi="Times New Roman" w:cs="Times New Roman"/>
        </w:rPr>
        <w:t>, jonka jälkeen annettiin yksi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injektio 2 kuukauden kuluttua. Tämän jälkeen jatkettiin treat-and-extend-hoito-ohjelmalla (ohjelma,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jossa injektioväliä voidaan pidentää asteittain silmän hoitovasteen perusteella) vaihtelevin hoitovälein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(2 tai 4 viikon muutokset) korkeintaan 16 viikon hoitoväliin etukäteen määriteltyjen kriteerien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perusteella.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Viikolla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52</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verkkokalvon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keskeisen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alueen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paksuus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(CRT)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pieneni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OCT:llä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mitattuna (-134,4 mikronia ryhmässä, jossa hoitovälin muutokset olivat 2 viikkoa ja -126,1 mikronia ryhmässä,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jossa hoitovälin muutokset olivat 4 viikkoa). Viikolla 52 niiden potilaiden määrä, joilla ei ollut nestettä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OCT:llä mitattuna, oli 68,3 % ryhmässä, jossa hoitovälin muutokset olivat 2 viikkoa ja 69,1 %</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ryhmässä, jossa hoitovälin muutokset olivat 4 viikkoa. ALTAIR-tutkimuksen toisena vuonna CRT:n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pieneneminen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yleisesti säilyi molemmissa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tutkimushaaroissa.</w:t>
      </w:r>
    </w:p>
    <w:p w14:paraId="6E4C30D9" w14:textId="77777777" w:rsidR="000C0307" w:rsidRPr="006B13E5" w:rsidRDefault="000C0307" w:rsidP="009D4AEB">
      <w:pPr>
        <w:autoSpaceDE w:val="0"/>
        <w:autoSpaceDN w:val="0"/>
        <w:spacing w:after="0" w:line="240" w:lineRule="auto"/>
        <w:ind w:right="2"/>
        <w:rPr>
          <w:rFonts w:ascii="Times New Roman" w:eastAsia="Times New Roman" w:hAnsi="Times New Roman" w:cs="Times New Roman"/>
        </w:rPr>
      </w:pPr>
    </w:p>
    <w:p w14:paraId="6266D0BE" w14:textId="1959F13F" w:rsidR="000C0307" w:rsidRPr="006B13E5" w:rsidRDefault="000C0307" w:rsidP="009D4AEB">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 xml:space="preserve">ARIES-tutkimus suunniteltiin tutkimaan </w:t>
      </w:r>
      <w:r w:rsidR="00EA64A8" w:rsidRPr="00E93CDA">
        <w:rPr>
          <w:rFonts w:ascii="Times New Roman" w:hAnsi="Times New Roman" w:cs="Times New Roman"/>
        </w:rPr>
        <w:t xml:space="preserve">aflibersepti </w:t>
      </w:r>
      <w:r w:rsidRPr="006B13E5">
        <w:rPr>
          <w:rFonts w:ascii="Times New Roman" w:eastAsia="Times New Roman" w:hAnsi="Times New Roman" w:cs="Times New Roman"/>
        </w:rPr>
        <w:t>2 mg treat-and-extend-hoito-ohjelman, joka aloitettiin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heti kolmen kuukausittain annettavan injektion ja sen jälkeen kahden kuukauden kuluttua annettavan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lisäinjektion jälkeen, vertailukelpoisuutta treat-and-extend-hoito-ohjelmaan, joka aloitettiin vuoden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kestäneen hoidon jälkeen. Potilailla, jotka tarvitsivat tutkimuksen aikana vähintään kerran hoitoa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useammin kuin 8 viikon välein, verkkokalvon keskeisen alueen paksuus (CRT) pysyi suurempana,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mutta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keskimääräinen CRT:n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pieneneminen lähtötasosta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viikolle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104 oli</w:t>
      </w:r>
      <w:r w:rsidRPr="00E93CDA">
        <w:rPr>
          <w:rFonts w:ascii="Times New Roman" w:eastAsia="Times New Roman" w:hAnsi="Times New Roman" w:cs="Times New Roman"/>
          <w:lang w:val="fr-FR"/>
        </w:rPr>
        <w:t>-160,4</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mikronia,</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samoin kuin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potilailla,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joita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hoidettiin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8</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viikon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välein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tai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harvemmin.</w:t>
      </w:r>
    </w:p>
    <w:p w14:paraId="5AACBB93"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798E5CF3"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i/>
          <w:lang w:val="fr-FR"/>
        </w:rPr>
      </w:pPr>
      <w:r w:rsidRPr="00E93CDA">
        <w:rPr>
          <w:rFonts w:ascii="Times New Roman" w:eastAsia="Times New Roman" w:hAnsi="Times New Roman" w:cs="Times New Roman"/>
          <w:i/>
          <w:lang w:val="fr-FR"/>
        </w:rPr>
        <w:t>Verkkokalvon</w:t>
      </w:r>
      <w:r w:rsidRPr="00E93CDA">
        <w:rPr>
          <w:rFonts w:ascii="Times New Roman" w:eastAsia="Times New Roman" w:hAnsi="Times New Roman" w:cs="Times New Roman"/>
          <w:i/>
          <w:spacing w:val="-2"/>
          <w:lang w:val="fr-FR"/>
        </w:rPr>
        <w:t xml:space="preserve"> </w:t>
      </w:r>
      <w:r w:rsidRPr="00E93CDA">
        <w:rPr>
          <w:rFonts w:ascii="Times New Roman" w:eastAsia="Times New Roman" w:hAnsi="Times New Roman" w:cs="Times New Roman"/>
          <w:i/>
          <w:lang w:val="fr-FR"/>
        </w:rPr>
        <w:t>keskuslaskimotukoksesta</w:t>
      </w:r>
      <w:r w:rsidRPr="00E93CDA">
        <w:rPr>
          <w:rFonts w:ascii="Times New Roman" w:eastAsia="Times New Roman" w:hAnsi="Times New Roman" w:cs="Times New Roman"/>
          <w:i/>
          <w:spacing w:val="-3"/>
          <w:lang w:val="fr-FR"/>
        </w:rPr>
        <w:t xml:space="preserve"> </w:t>
      </w:r>
      <w:r w:rsidRPr="00E93CDA">
        <w:rPr>
          <w:rFonts w:ascii="Times New Roman" w:eastAsia="Times New Roman" w:hAnsi="Times New Roman" w:cs="Times New Roman"/>
          <w:i/>
          <w:lang w:val="fr-FR"/>
        </w:rPr>
        <w:t>ja</w:t>
      </w:r>
      <w:r w:rsidRPr="00E93CDA">
        <w:rPr>
          <w:rFonts w:ascii="Times New Roman" w:eastAsia="Times New Roman" w:hAnsi="Times New Roman" w:cs="Times New Roman"/>
          <w:i/>
          <w:spacing w:val="-1"/>
          <w:lang w:val="fr-FR"/>
        </w:rPr>
        <w:t xml:space="preserve"> </w:t>
      </w:r>
      <w:r w:rsidRPr="00E93CDA">
        <w:rPr>
          <w:rFonts w:ascii="Times New Roman" w:eastAsia="Times New Roman" w:hAnsi="Times New Roman" w:cs="Times New Roman"/>
          <w:i/>
          <w:lang w:val="fr-FR"/>
        </w:rPr>
        <w:t>haaralaskimotukoksesta</w:t>
      </w:r>
      <w:r w:rsidRPr="00E93CDA">
        <w:rPr>
          <w:rFonts w:ascii="Times New Roman" w:eastAsia="Times New Roman" w:hAnsi="Times New Roman" w:cs="Times New Roman"/>
          <w:i/>
          <w:spacing w:val="-3"/>
          <w:lang w:val="fr-FR"/>
        </w:rPr>
        <w:t xml:space="preserve"> </w:t>
      </w:r>
      <w:r w:rsidRPr="00E93CDA">
        <w:rPr>
          <w:rFonts w:ascii="Times New Roman" w:eastAsia="Times New Roman" w:hAnsi="Times New Roman" w:cs="Times New Roman"/>
          <w:i/>
          <w:lang w:val="fr-FR"/>
        </w:rPr>
        <w:t>aiheutuva</w:t>
      </w:r>
      <w:r w:rsidRPr="00E93CDA">
        <w:rPr>
          <w:rFonts w:ascii="Times New Roman" w:eastAsia="Times New Roman" w:hAnsi="Times New Roman" w:cs="Times New Roman"/>
          <w:i/>
          <w:spacing w:val="-1"/>
          <w:lang w:val="fr-FR"/>
        </w:rPr>
        <w:t xml:space="preserve"> </w:t>
      </w:r>
      <w:r w:rsidRPr="00E93CDA">
        <w:rPr>
          <w:rFonts w:ascii="Times New Roman" w:eastAsia="Times New Roman" w:hAnsi="Times New Roman" w:cs="Times New Roman"/>
          <w:i/>
          <w:lang w:val="fr-FR"/>
        </w:rPr>
        <w:t>makulaarinen</w:t>
      </w:r>
      <w:r w:rsidRPr="00E93CDA">
        <w:rPr>
          <w:rFonts w:ascii="Times New Roman" w:eastAsia="Times New Roman" w:hAnsi="Times New Roman" w:cs="Times New Roman"/>
          <w:i/>
          <w:spacing w:val="-2"/>
          <w:lang w:val="fr-FR"/>
        </w:rPr>
        <w:t xml:space="preserve"> </w:t>
      </w:r>
      <w:r w:rsidRPr="00E93CDA">
        <w:rPr>
          <w:rFonts w:ascii="Times New Roman" w:eastAsia="Times New Roman" w:hAnsi="Times New Roman" w:cs="Times New Roman"/>
          <w:i/>
          <w:lang w:val="fr-FR"/>
        </w:rPr>
        <w:t>edeema</w:t>
      </w:r>
    </w:p>
    <w:p w14:paraId="6590C758"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i/>
          <w:lang w:val="fr-FR"/>
        </w:rPr>
      </w:pPr>
    </w:p>
    <w:p w14:paraId="7E3C588D"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Verkkokalvon keskuslaskimotukoksen ja haaralaskimotukoksen yhteydessä ilmenee verkkokalvon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iskemiaa, joka johtaa verisuonikasvutekijän (VEGF) vapautumiseen. VEGF:n vaikutuksesta tiiviit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liitokset heikentyvät ja endoteelisolujen proliferaatio stimuloituu. Verisuonikasvutekijän vaikutuksen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tehostumiseen (</w:t>
      </w:r>
      <w:r w:rsidRPr="00E93CDA">
        <w:rPr>
          <w:rFonts w:ascii="Times New Roman" w:eastAsia="Times New Roman" w:hAnsi="Times New Roman" w:cs="Times New Roman"/>
          <w:i/>
          <w:lang w:val="fr-FR"/>
        </w:rPr>
        <w:t>up-regulation</w:t>
      </w:r>
      <w:r w:rsidRPr="00E93CDA">
        <w:rPr>
          <w:rFonts w:ascii="Times New Roman" w:eastAsia="Times New Roman" w:hAnsi="Times New Roman" w:cs="Times New Roman"/>
          <w:lang w:val="fr-FR"/>
        </w:rPr>
        <w:t>) liittyy veri-verkkokalvoesteen heikkenemistä, verisuonten lisääntynyttä</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läpäisevyyttä,</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verkkokalvon edeemaa 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verisuonten uudismuodostusta.</w:t>
      </w:r>
    </w:p>
    <w:p w14:paraId="6C1E1467"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2F2145DC" w14:textId="68530BCE"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 xml:space="preserve">Potilailla, jotka ovat saaneet 6 perättäistä 2 mg </w:t>
      </w:r>
      <w:r w:rsidR="00AF67F5" w:rsidRPr="00E93CDA">
        <w:rPr>
          <w:rFonts w:ascii="Times New Roman" w:hAnsi="Times New Roman" w:cs="Times New Roman"/>
        </w:rPr>
        <w:t xml:space="preserve">aflibersepti-injektiota </w:t>
      </w:r>
      <w:r w:rsidRPr="00E93CDA">
        <w:rPr>
          <w:rFonts w:ascii="Times New Roman" w:eastAsia="Times New Roman" w:hAnsi="Times New Roman" w:cs="Times New Roman"/>
          <w:lang w:val="fr-FR"/>
        </w:rPr>
        <w:t>kerran kuukaudessa ilmeni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yhdenmukainen, nopea ja selkeä morfologinen vaste (CRT:n pieneneminen OCT:llä mitattuna).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Viikolla 24 CRT pieneni merkitsevästi enemmän kuin vertailuryhmässä kaikissa kolmessa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tutkimuksessa (COPERNICUS CRVO-tutkimuksessa: -457 mikronia vs. -145 mikronia; GALILEO</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CRVO-tutkimuksessa -449</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mikronia vs. -169 mikronia; VIBRANT BRVO-</w:t>
      </w:r>
      <w:r w:rsidR="009D4AEB"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tutkimuksessa -280 mikronia vs. -128 mikronia). CRT:n pieneneminen lähtötilanteesta säilyi jokaisen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tutkimuksen loppuun asti, viikolle 100 COPERNICUS-tutkimuksessa, viikolle 76 GALILEO-</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tutkimuksessa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viikolle</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52</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VIBRANT-tutkimuksessa.</w:t>
      </w:r>
    </w:p>
    <w:p w14:paraId="2A81C504"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4F6FF7DA"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i/>
          <w:lang w:val="fr-FR"/>
        </w:rPr>
      </w:pPr>
      <w:r w:rsidRPr="00E93CDA">
        <w:rPr>
          <w:rFonts w:ascii="Times New Roman" w:eastAsia="Times New Roman" w:hAnsi="Times New Roman" w:cs="Times New Roman"/>
          <w:i/>
          <w:lang w:val="fr-FR"/>
        </w:rPr>
        <w:t>Diabeettinen</w:t>
      </w:r>
      <w:r w:rsidRPr="00E93CDA">
        <w:rPr>
          <w:rFonts w:ascii="Times New Roman" w:eastAsia="Times New Roman" w:hAnsi="Times New Roman" w:cs="Times New Roman"/>
          <w:i/>
          <w:spacing w:val="-3"/>
          <w:lang w:val="fr-FR"/>
        </w:rPr>
        <w:t xml:space="preserve"> </w:t>
      </w:r>
      <w:r w:rsidRPr="00E93CDA">
        <w:rPr>
          <w:rFonts w:ascii="Times New Roman" w:eastAsia="Times New Roman" w:hAnsi="Times New Roman" w:cs="Times New Roman"/>
          <w:i/>
          <w:lang w:val="fr-FR"/>
        </w:rPr>
        <w:t>makulaturvotus</w:t>
      </w:r>
    </w:p>
    <w:p w14:paraId="15845864"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i/>
          <w:lang w:val="fr-FR"/>
        </w:rPr>
      </w:pPr>
    </w:p>
    <w:p w14:paraId="113FA0EA"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Diabeettinen makulaturvotus on seurausta diabeettisesta retinopatiasta ja jonka merkkejä ovat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lisääntynyt verisuonien läpäisevyys ja verkkokalvon hiussuonien vaurioituminen, mikä voi johtaa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näöntarkkuuden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heikkenemiseen. Potilailla, jotka saivat Yesafili-hoitoa, ja joista suurin osa luokiteltiin tyypin II diabetesta sairastaviksi,</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havaittu morfologinen vaste (CRT, DRSS-aste [diabeettisen retinopatian vaikeusaste]) oli nopea 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selkeä.</w:t>
      </w:r>
    </w:p>
    <w:p w14:paraId="510CE768"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771655AC"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VIVID</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 ja VISTA</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-tutkimuksissa havaittiin tilastollisesti merkitsevästi suurempi CRT:n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 xml:space="preserve">pieneneminen lähtötasosta </w:t>
      </w:r>
      <w:r w:rsidR="00433A23" w:rsidRPr="00E93CDA">
        <w:rPr>
          <w:rFonts w:ascii="Times New Roman" w:hAnsi="Times New Roman" w:cs="Times New Roman"/>
        </w:rPr>
        <w:t xml:space="preserve">afliberseptihoitoa </w:t>
      </w:r>
      <w:r w:rsidRPr="00E93CDA">
        <w:rPr>
          <w:rFonts w:ascii="Times New Roman" w:eastAsia="Times New Roman" w:hAnsi="Times New Roman" w:cs="Times New Roman"/>
          <w:lang w:val="fr-FR"/>
        </w:rPr>
        <w:t>saaneilla potilailla verrattuna laserkontrolliryhmään viikolla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52,</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-192,4</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-183,1</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 xml:space="preserve">mikronia </w:t>
      </w:r>
      <w:r w:rsidR="00C67E9B" w:rsidRPr="00E93CDA">
        <w:rPr>
          <w:rFonts w:ascii="Times New Roman" w:hAnsi="Times New Roman" w:cs="Times New Roman"/>
        </w:rPr>
        <w:t>aflibersepti </w:t>
      </w:r>
      <w:r w:rsidR="00C67E9B"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2Q8</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-ryhmissä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-66,2</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-73,3</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mikronia kontrolliryhmissä. Viikolla 100 pieneneminen säilyi siten, että se oli -195,8 ja -191,1 mikronia 2Q8 afliber</w:t>
      </w:r>
      <w:r w:rsidR="00D23006" w:rsidRPr="00E93CDA">
        <w:rPr>
          <w:rFonts w:ascii="Times New Roman" w:eastAsia="Times New Roman" w:hAnsi="Times New Roman" w:cs="Times New Roman"/>
          <w:lang w:val="fr-FR"/>
        </w:rPr>
        <w:t>s</w:t>
      </w:r>
      <w:r w:rsidRPr="00E93CDA">
        <w:rPr>
          <w:rFonts w:ascii="Times New Roman" w:eastAsia="Times New Roman" w:hAnsi="Times New Roman" w:cs="Times New Roman"/>
          <w:lang w:val="fr-FR"/>
        </w:rPr>
        <w:t>ept</w:t>
      </w:r>
      <w:r w:rsidR="00C67E9B" w:rsidRPr="00E93CDA">
        <w:rPr>
          <w:rFonts w:ascii="Times New Roman" w:eastAsia="Times New Roman" w:hAnsi="Times New Roman" w:cs="Times New Roman"/>
          <w:lang w:val="fr-FR"/>
        </w:rPr>
        <w:t>i</w:t>
      </w:r>
      <w:r w:rsidRPr="00E93CDA">
        <w:rPr>
          <w:rFonts w:ascii="Times New Roman" w:eastAsia="Times New Roman" w:hAnsi="Times New Roman" w:cs="Times New Roman"/>
          <w:lang w:val="fr-FR"/>
        </w:rPr>
        <w:t>ryhmissä</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ja -85,7 ja -83,9 mikronia kontrolliryhmissä VIVID</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 xml:space="preserve"> ja VISTA</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-tutkimuksissa, tässä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järjestyksessä.</w:t>
      </w:r>
    </w:p>
    <w:p w14:paraId="2EE19FF8"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6BC98B52" w14:textId="6945C47E"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DRSS:ssa havaittu ≥ 2 askeleen paraneminen määritettiin etukäteen määrätyllä tavalla VIVID</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 ja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VISTA</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 xml:space="preserve">-tutkimuksissa. DRSS-pistemäärä oli luokiteltavissa 73,7 %:lla potilaista VIVID </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tutkimuksessa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98,3</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%:lla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potilaista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VISTA</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-tutkimuksessa. Viikolla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52</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ilmeni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DRSS:ssa</w:t>
      </w:r>
      <w:r w:rsidR="009D4AEB"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 2 askeleen paraneminen 27,7 %:ssa ja 29,1 %:ssa afliber</w:t>
      </w:r>
      <w:r w:rsidR="00C61652" w:rsidRPr="00E93CDA">
        <w:rPr>
          <w:rFonts w:ascii="Times New Roman" w:eastAsia="Times New Roman" w:hAnsi="Times New Roman" w:cs="Times New Roman"/>
          <w:lang w:val="fr-FR"/>
        </w:rPr>
        <w:t>s</w:t>
      </w:r>
      <w:r w:rsidRPr="00E93CDA">
        <w:rPr>
          <w:rFonts w:ascii="Times New Roman" w:eastAsia="Times New Roman" w:hAnsi="Times New Roman" w:cs="Times New Roman"/>
          <w:lang w:val="fr-FR"/>
        </w:rPr>
        <w:t>ept</w:t>
      </w:r>
      <w:r w:rsidR="001242B9" w:rsidRPr="00E93CDA">
        <w:rPr>
          <w:rFonts w:ascii="Times New Roman" w:eastAsia="Times New Roman" w:hAnsi="Times New Roman" w:cs="Times New Roman"/>
          <w:lang w:val="fr-FR"/>
        </w:rPr>
        <w:t>i</w:t>
      </w:r>
      <w:r w:rsidRPr="00E93CDA">
        <w:rPr>
          <w:rFonts w:ascii="Times New Roman" w:eastAsia="Times New Roman" w:hAnsi="Times New Roman" w:cs="Times New Roman"/>
          <w:lang w:val="fr-FR"/>
        </w:rPr>
        <w:t xml:space="preserve"> 2Q8-ryhmistä ja 7,5 %:ssa ja 14,3 %:ssa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kontrolliryhmistä.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Viikolla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100</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vastaavat prosenttiosuudet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olivat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32,6</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 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37,1</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afliber</w:t>
      </w:r>
      <w:r w:rsidR="00C61652" w:rsidRPr="00E93CDA">
        <w:rPr>
          <w:rFonts w:ascii="Times New Roman" w:eastAsia="Times New Roman" w:hAnsi="Times New Roman" w:cs="Times New Roman"/>
          <w:lang w:val="fr-FR"/>
        </w:rPr>
        <w:t>s</w:t>
      </w:r>
      <w:r w:rsidRPr="00E93CDA">
        <w:rPr>
          <w:rFonts w:ascii="Times New Roman" w:eastAsia="Times New Roman" w:hAnsi="Times New Roman" w:cs="Times New Roman"/>
          <w:lang w:val="fr-FR"/>
        </w:rPr>
        <w:t>ept</w:t>
      </w:r>
      <w:r w:rsidR="001242B9" w:rsidRPr="00E93CDA">
        <w:rPr>
          <w:rFonts w:ascii="Times New Roman" w:eastAsia="Times New Roman" w:hAnsi="Times New Roman" w:cs="Times New Roman"/>
          <w:lang w:val="fr-FR"/>
        </w:rPr>
        <w:t>i</w:t>
      </w:r>
      <w:r w:rsidRPr="00E93CDA">
        <w:rPr>
          <w:rFonts w:ascii="Times New Roman" w:eastAsia="Times New Roman" w:hAnsi="Times New Roman" w:cs="Times New Roman"/>
          <w:lang w:val="fr-FR"/>
        </w:rPr>
        <w:t xml:space="preserve"> 2Q8</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-ryhmistä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8,2</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15,6</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kontrolliryhmistä.</w:t>
      </w:r>
    </w:p>
    <w:p w14:paraId="2DF2BD27"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544F5E74"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 xml:space="preserve">VIOLET-tutkimuksessa verrattiin </w:t>
      </w:r>
      <w:r w:rsidR="001242B9" w:rsidRPr="00E93CDA">
        <w:rPr>
          <w:rFonts w:ascii="Times New Roman" w:eastAsia="Times New Roman" w:hAnsi="Times New Roman" w:cs="Times New Roman"/>
          <w:lang w:val="fr-FR"/>
        </w:rPr>
        <w:t>afliber</w:t>
      </w:r>
      <w:r w:rsidR="00C61652" w:rsidRPr="00E93CDA">
        <w:rPr>
          <w:rFonts w:ascii="Times New Roman" w:eastAsia="Times New Roman" w:hAnsi="Times New Roman" w:cs="Times New Roman"/>
          <w:lang w:val="fr-FR"/>
        </w:rPr>
        <w:t>s</w:t>
      </w:r>
      <w:r w:rsidR="001242B9" w:rsidRPr="00E93CDA">
        <w:rPr>
          <w:rFonts w:ascii="Times New Roman" w:eastAsia="Times New Roman" w:hAnsi="Times New Roman" w:cs="Times New Roman"/>
          <w:lang w:val="fr-FR"/>
        </w:rPr>
        <w:t xml:space="preserve">epti </w:t>
      </w:r>
      <w:r w:rsidRPr="00E93CDA">
        <w:rPr>
          <w:rFonts w:ascii="Times New Roman" w:eastAsia="Times New Roman" w:hAnsi="Times New Roman" w:cs="Times New Roman"/>
          <w:lang w:val="fr-FR"/>
        </w:rPr>
        <w:t>2 mg:n kolmea erilaista annosteluohjelmaa diabeettisen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makulaturvotuksen hoidossa vähintään vuoden kiinteän annosvälin hoidon jälkeen (viiden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kuukausittaisen annoksen jälkeen annostelua jatkettiin kahden kuukauden välein). Tutkimuksen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viikolla 52 ja viikolla 100 (eli toisen ja kolmannen hoitovuoden aikana) CRT:n keskimääräiset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muutokset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olivat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kliinisesti</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samanlaiset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treat-and-extend</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(2T&amp;E),</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i/>
          <w:lang w:val="fr-FR"/>
        </w:rPr>
        <w:t>pro</w:t>
      </w:r>
      <w:r w:rsidRPr="00E93CDA">
        <w:rPr>
          <w:rFonts w:ascii="Times New Roman" w:eastAsia="Times New Roman" w:hAnsi="Times New Roman" w:cs="Times New Roman"/>
          <w:i/>
          <w:spacing w:val="-1"/>
          <w:lang w:val="fr-FR"/>
        </w:rPr>
        <w:t xml:space="preserve"> </w:t>
      </w:r>
      <w:r w:rsidRPr="00E93CDA">
        <w:rPr>
          <w:rFonts w:ascii="Times New Roman" w:eastAsia="Times New Roman" w:hAnsi="Times New Roman" w:cs="Times New Roman"/>
          <w:i/>
          <w:lang w:val="fr-FR"/>
        </w:rPr>
        <w:t>re</w:t>
      </w:r>
      <w:r w:rsidRPr="00E93CDA">
        <w:rPr>
          <w:rFonts w:ascii="Times New Roman" w:eastAsia="Times New Roman" w:hAnsi="Times New Roman" w:cs="Times New Roman"/>
          <w:i/>
          <w:spacing w:val="-1"/>
          <w:lang w:val="fr-FR"/>
        </w:rPr>
        <w:t xml:space="preserve"> </w:t>
      </w:r>
      <w:r w:rsidRPr="00E93CDA">
        <w:rPr>
          <w:rFonts w:ascii="Times New Roman" w:eastAsia="Times New Roman" w:hAnsi="Times New Roman" w:cs="Times New Roman"/>
          <w:i/>
          <w:lang w:val="fr-FR"/>
        </w:rPr>
        <w:t>nata</w:t>
      </w:r>
      <w:r w:rsidRPr="00E93CDA">
        <w:rPr>
          <w:rFonts w:ascii="Times New Roman" w:eastAsia="Times New Roman" w:hAnsi="Times New Roman" w:cs="Times New Roman"/>
          <w:i/>
          <w:spacing w:val="-1"/>
          <w:lang w:val="fr-FR"/>
        </w:rPr>
        <w:t xml:space="preserve"> </w:t>
      </w:r>
      <w:r w:rsidRPr="00E93CDA">
        <w:rPr>
          <w:rFonts w:ascii="Times New Roman" w:eastAsia="Times New Roman" w:hAnsi="Times New Roman" w:cs="Times New Roman"/>
          <w:lang w:val="fr-FR"/>
        </w:rPr>
        <w:t>(2PRN)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ja 2Q8 -ryhmissä, keskimääräisten muutosten ollessa vastaavasti -2,1, 2,2 ja -18,8 mikronia viikolla 52 ja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2,3,</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-13,9 ja -15,5 mikronia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viikolla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100.</w:t>
      </w:r>
    </w:p>
    <w:p w14:paraId="03E76774"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5F78826A"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i/>
          <w:lang w:val="fr-FR"/>
        </w:rPr>
      </w:pPr>
      <w:r w:rsidRPr="00E93CDA">
        <w:rPr>
          <w:rFonts w:ascii="Times New Roman" w:eastAsia="Times New Roman" w:hAnsi="Times New Roman" w:cs="Times New Roman"/>
          <w:i/>
          <w:lang w:val="fr-FR"/>
        </w:rPr>
        <w:t>Likitaitteisuuden</w:t>
      </w:r>
      <w:r w:rsidRPr="00E93CDA">
        <w:rPr>
          <w:rFonts w:ascii="Times New Roman" w:eastAsia="Times New Roman" w:hAnsi="Times New Roman" w:cs="Times New Roman"/>
          <w:i/>
          <w:spacing w:val="-3"/>
          <w:lang w:val="fr-FR"/>
        </w:rPr>
        <w:t xml:space="preserve"> </w:t>
      </w:r>
      <w:r w:rsidRPr="00E93CDA">
        <w:rPr>
          <w:rFonts w:ascii="Times New Roman" w:eastAsia="Times New Roman" w:hAnsi="Times New Roman" w:cs="Times New Roman"/>
          <w:i/>
          <w:lang w:val="fr-FR"/>
        </w:rPr>
        <w:t>aiheuttama</w:t>
      </w:r>
      <w:r w:rsidRPr="00E93CDA">
        <w:rPr>
          <w:rFonts w:ascii="Times New Roman" w:eastAsia="Times New Roman" w:hAnsi="Times New Roman" w:cs="Times New Roman"/>
          <w:i/>
          <w:spacing w:val="-1"/>
          <w:lang w:val="fr-FR"/>
        </w:rPr>
        <w:t xml:space="preserve"> </w:t>
      </w:r>
      <w:r w:rsidRPr="00E93CDA">
        <w:rPr>
          <w:rFonts w:ascii="Times New Roman" w:eastAsia="Times New Roman" w:hAnsi="Times New Roman" w:cs="Times New Roman"/>
          <w:i/>
          <w:lang w:val="fr-FR"/>
        </w:rPr>
        <w:t>suonikalvon</w:t>
      </w:r>
      <w:r w:rsidRPr="00E93CDA">
        <w:rPr>
          <w:rFonts w:ascii="Times New Roman" w:eastAsia="Times New Roman" w:hAnsi="Times New Roman" w:cs="Times New Roman"/>
          <w:i/>
          <w:spacing w:val="-3"/>
          <w:lang w:val="fr-FR"/>
        </w:rPr>
        <w:t xml:space="preserve"> </w:t>
      </w:r>
      <w:r w:rsidRPr="00E93CDA">
        <w:rPr>
          <w:rFonts w:ascii="Times New Roman" w:eastAsia="Times New Roman" w:hAnsi="Times New Roman" w:cs="Times New Roman"/>
          <w:i/>
          <w:lang w:val="fr-FR"/>
        </w:rPr>
        <w:t>uudissuonittuminen</w:t>
      </w:r>
    </w:p>
    <w:p w14:paraId="2D2FFBF8"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i/>
          <w:lang w:val="fr-FR"/>
        </w:rPr>
      </w:pPr>
    </w:p>
    <w:p w14:paraId="24E21C4E"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Likitaitteisuuden aiheuttama suonikalvon uudissuonittuminen (myooppinen CNV) on yleinen näön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menettämisen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syy</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aikuisilla,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joilla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patologinen</w:t>
      </w:r>
      <w:r w:rsidRPr="00E93CDA">
        <w:rPr>
          <w:rFonts w:ascii="Times New Roman" w:eastAsia="Times New Roman" w:hAnsi="Times New Roman" w:cs="Times New Roman"/>
          <w:spacing w:val="-6"/>
          <w:lang w:val="fr-FR"/>
        </w:rPr>
        <w:t xml:space="preserve"> </w:t>
      </w:r>
      <w:r w:rsidRPr="00E93CDA">
        <w:rPr>
          <w:rFonts w:ascii="Times New Roman" w:eastAsia="Times New Roman" w:hAnsi="Times New Roman" w:cs="Times New Roman"/>
          <w:lang w:val="fr-FR"/>
        </w:rPr>
        <w:t>myopia.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Siinä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syntyy</w:t>
      </w:r>
      <w:r w:rsidRPr="00E93CDA">
        <w:rPr>
          <w:rFonts w:ascii="Times New Roman" w:eastAsia="Times New Roman" w:hAnsi="Times New Roman" w:cs="Times New Roman"/>
          <w:spacing w:val="-6"/>
          <w:lang w:val="fr-FR"/>
        </w:rPr>
        <w:t xml:space="preserve"> </w:t>
      </w:r>
      <w:r w:rsidRPr="00E93CDA">
        <w:rPr>
          <w:rFonts w:ascii="Times New Roman" w:eastAsia="Times New Roman" w:hAnsi="Times New Roman" w:cs="Times New Roman"/>
          <w:lang w:val="fr-FR"/>
        </w:rPr>
        <w:t>haavojen</w:t>
      </w:r>
      <w:r w:rsidRPr="00E93CDA">
        <w:rPr>
          <w:rFonts w:ascii="Times New Roman" w:eastAsia="Times New Roman" w:hAnsi="Times New Roman" w:cs="Times New Roman"/>
          <w:spacing w:val="-6"/>
          <w:lang w:val="fr-FR"/>
        </w:rPr>
        <w:t xml:space="preserve"> </w:t>
      </w:r>
      <w:r w:rsidRPr="00E93CDA">
        <w:rPr>
          <w:rFonts w:ascii="Times New Roman" w:eastAsia="Times New Roman" w:hAnsi="Times New Roman" w:cs="Times New Roman"/>
          <w:lang w:val="fr-FR"/>
        </w:rPr>
        <w:t>paranemismekanismi</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Bruchin kalvon repeymien seurauksena; tämä onkin patologisessa myopiassa kaikkein eniten näköä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uhkaava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tapahtuma.</w:t>
      </w:r>
    </w:p>
    <w:p w14:paraId="16576D1E"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5F49128B"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 xml:space="preserve">Potilailla, joita hoidettiin </w:t>
      </w:r>
      <w:r w:rsidR="00A833A4" w:rsidRPr="00E93CDA">
        <w:rPr>
          <w:rFonts w:ascii="Times New Roman" w:hAnsi="Times New Roman" w:cs="Times New Roman"/>
        </w:rPr>
        <w:t xml:space="preserve">afliberseptillä </w:t>
      </w:r>
      <w:r w:rsidRPr="00E93CDA">
        <w:rPr>
          <w:rFonts w:ascii="Times New Roman" w:eastAsia="Times New Roman" w:hAnsi="Times New Roman" w:cs="Times New Roman"/>
          <w:lang w:val="fr-FR"/>
        </w:rPr>
        <w:t>MYRROR-tutkimuksessa (yksi injektio annettiin hoidon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alussa; jos sairaus ei hävinnyt tai uusiutui, annettiin lisäinjektioita), CRT pieneni pian hoidon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aloittamisen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 xml:space="preserve">jälkeen </w:t>
      </w:r>
      <w:r w:rsidR="00D21ED6" w:rsidRPr="00E93CDA">
        <w:rPr>
          <w:rFonts w:ascii="Times New Roman" w:hAnsi="Times New Roman" w:cs="Times New Roman"/>
        </w:rPr>
        <w:t xml:space="preserve">afliberseptillä </w:t>
      </w:r>
      <w:r w:rsidRPr="00E93CDA">
        <w:rPr>
          <w:rFonts w:ascii="Times New Roman" w:eastAsia="Times New Roman" w:hAnsi="Times New Roman" w:cs="Times New Roman"/>
          <w:lang w:val="fr-FR"/>
        </w:rPr>
        <w:t>viikolla 24</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(-79</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mikronia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afliber</w:t>
      </w:r>
      <w:r w:rsidR="00C61652" w:rsidRPr="00E93CDA">
        <w:rPr>
          <w:rFonts w:ascii="Times New Roman" w:eastAsia="Times New Roman" w:hAnsi="Times New Roman" w:cs="Times New Roman"/>
          <w:lang w:val="fr-FR"/>
        </w:rPr>
        <w:t>s</w:t>
      </w:r>
      <w:r w:rsidRPr="00E93CDA">
        <w:rPr>
          <w:rFonts w:ascii="Times New Roman" w:eastAsia="Times New Roman" w:hAnsi="Times New Roman" w:cs="Times New Roman"/>
          <w:lang w:val="fr-FR"/>
        </w:rPr>
        <w:t>ept</w:t>
      </w:r>
      <w:r w:rsidR="007D2AE5" w:rsidRPr="00E93CDA">
        <w:rPr>
          <w:rFonts w:ascii="Times New Roman" w:eastAsia="Times New Roman" w:hAnsi="Times New Roman" w:cs="Times New Roman"/>
          <w:lang w:val="fr-FR"/>
        </w:rPr>
        <w:t>i</w:t>
      </w:r>
      <w:r w:rsidRPr="00E93CDA">
        <w:rPr>
          <w:rFonts w:ascii="Times New Roman" w:eastAsia="Times New Roman" w:hAnsi="Times New Roman" w:cs="Times New Roman"/>
          <w:lang w:val="fr-FR"/>
        </w:rPr>
        <w:t xml:space="preserve"> 2</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mg</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-hoitoryhmässä</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ja - 4 mikronia kontrolliryhmässä) vaikutuksen kestäessä viikolle 48 asti. Lisäksi keskimääräisen CNV-</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leesion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koko pieneni.</w:t>
      </w:r>
    </w:p>
    <w:p w14:paraId="11595509"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p>
    <w:p w14:paraId="2B1FFB62"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u w:val="single"/>
          <w:lang w:val="fr-FR"/>
        </w:rPr>
        <w:t>Kliininen</w:t>
      </w:r>
      <w:r w:rsidRPr="00E93CDA">
        <w:rPr>
          <w:rFonts w:ascii="Times New Roman" w:eastAsia="Times New Roman" w:hAnsi="Times New Roman" w:cs="Times New Roman"/>
          <w:spacing w:val="-2"/>
          <w:u w:val="single"/>
          <w:lang w:val="fr-FR"/>
        </w:rPr>
        <w:t xml:space="preserve"> </w:t>
      </w:r>
      <w:r w:rsidRPr="00E93CDA">
        <w:rPr>
          <w:rFonts w:ascii="Times New Roman" w:eastAsia="Times New Roman" w:hAnsi="Times New Roman" w:cs="Times New Roman"/>
          <w:u w:val="single"/>
          <w:lang w:val="fr-FR"/>
        </w:rPr>
        <w:t>teho</w:t>
      </w:r>
      <w:r w:rsidRPr="00E93CDA">
        <w:rPr>
          <w:rFonts w:ascii="Times New Roman" w:eastAsia="Times New Roman" w:hAnsi="Times New Roman" w:cs="Times New Roman"/>
          <w:spacing w:val="-4"/>
          <w:u w:val="single"/>
          <w:lang w:val="fr-FR"/>
        </w:rPr>
        <w:t xml:space="preserve"> </w:t>
      </w:r>
      <w:r w:rsidRPr="00E93CDA">
        <w:rPr>
          <w:rFonts w:ascii="Times New Roman" w:eastAsia="Times New Roman" w:hAnsi="Times New Roman" w:cs="Times New Roman"/>
          <w:u w:val="single"/>
          <w:lang w:val="fr-FR"/>
        </w:rPr>
        <w:t>ja</w:t>
      </w:r>
      <w:r w:rsidRPr="00E93CDA">
        <w:rPr>
          <w:rFonts w:ascii="Times New Roman" w:eastAsia="Times New Roman" w:hAnsi="Times New Roman" w:cs="Times New Roman"/>
          <w:spacing w:val="-2"/>
          <w:u w:val="single"/>
          <w:lang w:val="fr-FR"/>
        </w:rPr>
        <w:t xml:space="preserve"> </w:t>
      </w:r>
      <w:r w:rsidRPr="00E93CDA">
        <w:rPr>
          <w:rFonts w:ascii="Times New Roman" w:eastAsia="Times New Roman" w:hAnsi="Times New Roman" w:cs="Times New Roman"/>
          <w:u w:val="single"/>
          <w:lang w:val="fr-FR"/>
        </w:rPr>
        <w:t>turvallisuus</w:t>
      </w:r>
    </w:p>
    <w:p w14:paraId="04FBB286"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46FC82F0"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i/>
          <w:lang w:val="fr-FR"/>
        </w:rPr>
      </w:pPr>
      <w:r w:rsidRPr="00E93CDA">
        <w:rPr>
          <w:rFonts w:ascii="Times New Roman" w:eastAsia="Times New Roman" w:hAnsi="Times New Roman" w:cs="Times New Roman"/>
          <w:i/>
          <w:lang w:val="fr-FR"/>
        </w:rPr>
        <w:t>Kostea</w:t>
      </w:r>
      <w:r w:rsidRPr="00E93CDA">
        <w:rPr>
          <w:rFonts w:ascii="Times New Roman" w:eastAsia="Times New Roman" w:hAnsi="Times New Roman" w:cs="Times New Roman"/>
          <w:i/>
          <w:spacing w:val="-2"/>
          <w:lang w:val="fr-FR"/>
        </w:rPr>
        <w:t xml:space="preserve"> </w:t>
      </w:r>
      <w:r w:rsidRPr="00E93CDA">
        <w:rPr>
          <w:rFonts w:ascii="Times New Roman" w:eastAsia="Times New Roman" w:hAnsi="Times New Roman" w:cs="Times New Roman"/>
          <w:i/>
          <w:lang w:val="fr-FR"/>
        </w:rPr>
        <w:t>silmänpohjan</w:t>
      </w:r>
      <w:r w:rsidRPr="00E93CDA">
        <w:rPr>
          <w:rFonts w:ascii="Times New Roman" w:eastAsia="Times New Roman" w:hAnsi="Times New Roman" w:cs="Times New Roman"/>
          <w:i/>
          <w:spacing w:val="-3"/>
          <w:lang w:val="fr-FR"/>
        </w:rPr>
        <w:t xml:space="preserve"> </w:t>
      </w:r>
      <w:r w:rsidRPr="00E93CDA">
        <w:rPr>
          <w:rFonts w:ascii="Times New Roman" w:eastAsia="Times New Roman" w:hAnsi="Times New Roman" w:cs="Times New Roman"/>
          <w:i/>
          <w:lang w:val="fr-FR"/>
        </w:rPr>
        <w:t>ikärappeuma</w:t>
      </w:r>
    </w:p>
    <w:p w14:paraId="60381D3C"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i/>
          <w:lang w:val="fr-FR"/>
        </w:rPr>
      </w:pPr>
    </w:p>
    <w:p w14:paraId="63C65DC9" w14:textId="77777777" w:rsidR="000C0307" w:rsidRPr="00E93CDA" w:rsidRDefault="000154D5"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hAnsi="Times New Roman" w:cs="Times New Roman"/>
        </w:rPr>
        <w:t xml:space="preserve">Afliberseptin </w:t>
      </w:r>
      <w:r w:rsidR="000C0307" w:rsidRPr="00E93CDA">
        <w:rPr>
          <w:rFonts w:ascii="Times New Roman" w:eastAsia="Times New Roman" w:hAnsi="Times New Roman" w:cs="Times New Roman"/>
          <w:lang w:val="fr-FR"/>
        </w:rPr>
        <w:t>turvallisuutta ja tehoa arvioitiin kahdessa satunnaistetussa, kaksoissokkoutetussa,</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aktiivisesti kontrolloidussa monikeskustutkimuksessa potilailla, joilla oli kostea silmänpohjan</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ikärappeuma (VIEW1 ja VIEW2). Tutkimuksissa yhteensä 2 412 potilasta hoidettiin ja hoidon teho</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 xml:space="preserve">arvioitiin. Näistä 1 817 potilasta sai </w:t>
      </w:r>
      <w:r w:rsidR="00AF5530" w:rsidRPr="00E93CDA">
        <w:rPr>
          <w:rFonts w:ascii="Times New Roman" w:hAnsi="Times New Roman" w:cs="Times New Roman"/>
        </w:rPr>
        <w:t>afliberseptiä</w:t>
      </w:r>
      <w:r w:rsidR="000C0307" w:rsidRPr="00E93CDA">
        <w:rPr>
          <w:rFonts w:ascii="Times New Roman" w:eastAsia="Times New Roman" w:hAnsi="Times New Roman" w:cs="Times New Roman"/>
          <w:lang w:val="fr-FR"/>
        </w:rPr>
        <w:t>. Potilaiden iät vaihtelivat 49 ja 99 vuoden välillä</w:t>
      </w:r>
      <w:r w:rsidR="000C0307" w:rsidRPr="00E93CDA">
        <w:rPr>
          <w:rFonts w:ascii="Times New Roman" w:eastAsia="Times New Roman" w:hAnsi="Times New Roman" w:cs="Times New Roman"/>
          <w:spacing w:val="-52"/>
          <w:lang w:val="fr-FR"/>
        </w:rPr>
        <w:t xml:space="preserve"> </w:t>
      </w:r>
      <w:r w:rsidR="000C0307" w:rsidRPr="00E93CDA">
        <w:rPr>
          <w:rFonts w:ascii="Times New Roman" w:eastAsia="Times New Roman" w:hAnsi="Times New Roman" w:cs="Times New Roman"/>
          <w:lang w:val="fr-FR"/>
        </w:rPr>
        <w:t>keski-iän ollen 76 vuotta. Näissä kliinisissä tutkimuksissa noin 89 % (1 616/1 817) randomisoiduista</w:t>
      </w:r>
      <w:r w:rsidR="000C0307" w:rsidRPr="00E93CDA">
        <w:rPr>
          <w:rFonts w:ascii="Times New Roman" w:eastAsia="Times New Roman" w:hAnsi="Times New Roman" w:cs="Times New Roman"/>
          <w:spacing w:val="1"/>
          <w:lang w:val="fr-FR"/>
        </w:rPr>
        <w:t xml:space="preserve"> </w:t>
      </w:r>
      <w:r w:rsidR="00964DD8" w:rsidRPr="00E93CDA">
        <w:rPr>
          <w:rFonts w:ascii="Times New Roman" w:hAnsi="Times New Roman" w:cs="Times New Roman"/>
        </w:rPr>
        <w:t xml:space="preserve">afliberseptihoitoa </w:t>
      </w:r>
      <w:r w:rsidR="000C0307" w:rsidRPr="00E93CDA">
        <w:rPr>
          <w:rFonts w:ascii="Times New Roman" w:eastAsia="Times New Roman" w:hAnsi="Times New Roman" w:cs="Times New Roman"/>
          <w:lang w:val="fr-FR"/>
        </w:rPr>
        <w:t>saaneista potilaista olivat</w:t>
      </w:r>
      <w:r w:rsidR="000C0307" w:rsidRPr="00E93CDA">
        <w:rPr>
          <w:rFonts w:ascii="Times New Roman" w:eastAsia="Times New Roman" w:hAnsi="Times New Roman" w:cs="Times New Roman"/>
          <w:spacing w:val="-3"/>
          <w:lang w:val="fr-FR"/>
        </w:rPr>
        <w:t xml:space="preserve"> </w:t>
      </w:r>
      <w:r w:rsidR="000C0307" w:rsidRPr="00E93CDA">
        <w:rPr>
          <w:rFonts w:ascii="Times New Roman" w:eastAsia="Times New Roman" w:hAnsi="Times New Roman" w:cs="Times New Roman"/>
          <w:lang w:val="fr-FR"/>
        </w:rPr>
        <w:t>iältään</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65</w:t>
      </w:r>
      <w:r w:rsidR="000C0307" w:rsidRPr="00E93CDA">
        <w:rPr>
          <w:rFonts w:ascii="Times New Roman" w:eastAsia="Times New Roman" w:hAnsi="Times New Roman" w:cs="Times New Roman"/>
          <w:spacing w:val="-4"/>
          <w:lang w:val="fr-FR"/>
        </w:rPr>
        <w:t xml:space="preserve"> </w:t>
      </w:r>
      <w:r w:rsidR="000C0307" w:rsidRPr="00E93CDA">
        <w:rPr>
          <w:rFonts w:ascii="Times New Roman" w:eastAsia="Times New Roman" w:hAnsi="Times New Roman" w:cs="Times New Roman"/>
          <w:lang w:val="fr-FR"/>
        </w:rPr>
        <w:t>vuotta</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tai vanhempia</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ja</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noin</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63</w:t>
      </w:r>
      <w:r w:rsidR="000C0307" w:rsidRPr="00E93CDA">
        <w:rPr>
          <w:rFonts w:ascii="Times New Roman" w:eastAsia="Times New Roman" w:hAnsi="Times New Roman" w:cs="Times New Roman"/>
          <w:spacing w:val="-4"/>
          <w:lang w:val="fr-FR"/>
        </w:rPr>
        <w:t xml:space="preserve"> </w:t>
      </w:r>
      <w:r w:rsidR="000C0307" w:rsidRPr="00E93CDA">
        <w:rPr>
          <w:rFonts w:ascii="Times New Roman" w:eastAsia="Times New Roman" w:hAnsi="Times New Roman" w:cs="Times New Roman"/>
          <w:lang w:val="fr-FR"/>
        </w:rPr>
        <w:t>%</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(1 139/1</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817) 75 vuotta tai vanhempia. Kummassakin tutkimuksessa potilaat määrättiin satunnaisesti yhteen neljästä</w:t>
      </w:r>
      <w:r w:rsidR="000C0307" w:rsidRPr="00E93CDA">
        <w:rPr>
          <w:rFonts w:ascii="Times New Roman" w:eastAsia="Times New Roman" w:hAnsi="Times New Roman" w:cs="Times New Roman"/>
          <w:spacing w:val="-52"/>
          <w:lang w:val="fr-FR"/>
        </w:rPr>
        <w:t xml:space="preserve"> </w:t>
      </w:r>
      <w:r w:rsidR="000C0307" w:rsidRPr="00E93CDA">
        <w:rPr>
          <w:rFonts w:ascii="Times New Roman" w:eastAsia="Times New Roman" w:hAnsi="Times New Roman" w:cs="Times New Roman"/>
          <w:lang w:val="fr-FR"/>
        </w:rPr>
        <w:t>annosryhmästä</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suhteessa 1:1:1:1:</w:t>
      </w:r>
    </w:p>
    <w:p w14:paraId="4C08E3CD"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0C180C03" w14:textId="77777777" w:rsidR="000C0307" w:rsidRPr="00E93CDA" w:rsidRDefault="00550BD0" w:rsidP="008E7AF4">
      <w:pPr>
        <w:numPr>
          <w:ilvl w:val="0"/>
          <w:numId w:val="16"/>
        </w:numPr>
        <w:tabs>
          <w:tab w:val="left" w:pos="426"/>
        </w:tabs>
        <w:autoSpaceDE w:val="0"/>
        <w:autoSpaceDN w:val="0"/>
        <w:spacing w:after="0" w:line="240" w:lineRule="auto"/>
        <w:ind w:left="426" w:right="2" w:hanging="284"/>
        <w:rPr>
          <w:rFonts w:ascii="Times New Roman" w:eastAsia="Times New Roman" w:hAnsi="Times New Roman" w:cs="Times New Roman"/>
          <w:lang w:val="fr-FR"/>
        </w:rPr>
      </w:pPr>
      <w:r w:rsidRPr="00E93CDA">
        <w:rPr>
          <w:rFonts w:ascii="Times New Roman" w:hAnsi="Times New Roman" w:cs="Times New Roman"/>
        </w:rPr>
        <w:t xml:space="preserve">afliberseptiä </w:t>
      </w:r>
      <w:r w:rsidR="000C0307" w:rsidRPr="00E93CDA">
        <w:rPr>
          <w:rFonts w:ascii="Times New Roman" w:eastAsia="Times New Roman" w:hAnsi="Times New Roman" w:cs="Times New Roman"/>
          <w:lang w:val="fr-FR"/>
        </w:rPr>
        <w:t>annettiin 2 mg 8 viikon välein kolmen kuukausittaisen alkuannoksen jälkeen</w:t>
      </w:r>
      <w:r w:rsidR="000C0307" w:rsidRPr="00E93CDA">
        <w:rPr>
          <w:rFonts w:ascii="Times New Roman" w:eastAsia="Times New Roman" w:hAnsi="Times New Roman" w:cs="Times New Roman"/>
          <w:spacing w:val="-52"/>
          <w:lang w:val="fr-FR"/>
        </w:rPr>
        <w:t xml:space="preserve"> </w:t>
      </w:r>
      <w:r w:rsidR="000C0307" w:rsidRPr="00E93CDA">
        <w:rPr>
          <w:rFonts w:ascii="Times New Roman" w:eastAsia="Times New Roman" w:hAnsi="Times New Roman" w:cs="Times New Roman"/>
          <w:lang w:val="fr-FR"/>
        </w:rPr>
        <w:t>(</w:t>
      </w:r>
      <w:r w:rsidR="00FA5AE2" w:rsidRPr="00E93CDA">
        <w:rPr>
          <w:rFonts w:ascii="Times New Roman" w:hAnsi="Times New Roman" w:cs="Times New Roman"/>
        </w:rPr>
        <w:t>aflibersepti </w:t>
      </w:r>
      <w:r w:rsidR="00FA5AE2" w:rsidRPr="00E93CDA">
        <w:rPr>
          <w:rFonts w:ascii="Times New Roman" w:eastAsia="Times New Roman" w:hAnsi="Times New Roman" w:cs="Times New Roman"/>
          <w:lang w:val="fr-FR"/>
        </w:rPr>
        <w:t xml:space="preserve"> </w:t>
      </w:r>
      <w:r w:rsidR="000C0307" w:rsidRPr="00E93CDA">
        <w:rPr>
          <w:rFonts w:ascii="Times New Roman" w:eastAsia="Times New Roman" w:hAnsi="Times New Roman" w:cs="Times New Roman"/>
          <w:lang w:val="fr-FR"/>
        </w:rPr>
        <w:t>2Q8);</w:t>
      </w:r>
    </w:p>
    <w:p w14:paraId="11918F15" w14:textId="77777777" w:rsidR="000C0307" w:rsidRPr="00E93CDA" w:rsidRDefault="00550BD0" w:rsidP="008E7AF4">
      <w:pPr>
        <w:numPr>
          <w:ilvl w:val="0"/>
          <w:numId w:val="16"/>
        </w:numPr>
        <w:tabs>
          <w:tab w:val="left" w:pos="426"/>
        </w:tabs>
        <w:autoSpaceDE w:val="0"/>
        <w:autoSpaceDN w:val="0"/>
        <w:spacing w:after="0" w:line="240" w:lineRule="auto"/>
        <w:ind w:left="426" w:right="2" w:hanging="284"/>
        <w:rPr>
          <w:rFonts w:ascii="Times New Roman" w:eastAsia="Times New Roman" w:hAnsi="Times New Roman" w:cs="Times New Roman"/>
          <w:lang w:val="fr-FR"/>
        </w:rPr>
      </w:pPr>
      <w:r w:rsidRPr="00E93CDA">
        <w:rPr>
          <w:rFonts w:ascii="Times New Roman" w:hAnsi="Times New Roman" w:cs="Times New Roman"/>
        </w:rPr>
        <w:t xml:space="preserve">afliberseptiä </w:t>
      </w:r>
      <w:r w:rsidR="000C0307" w:rsidRPr="00E93CDA">
        <w:rPr>
          <w:rFonts w:ascii="Times New Roman" w:eastAsia="Times New Roman" w:hAnsi="Times New Roman" w:cs="Times New Roman"/>
          <w:lang w:val="fr-FR"/>
        </w:rPr>
        <w:t>annettiin</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2</w:t>
      </w:r>
      <w:r w:rsidR="000C0307" w:rsidRPr="00E93CDA">
        <w:rPr>
          <w:rFonts w:ascii="Times New Roman" w:eastAsia="Times New Roman" w:hAnsi="Times New Roman" w:cs="Times New Roman"/>
          <w:spacing w:val="-3"/>
          <w:lang w:val="fr-FR"/>
        </w:rPr>
        <w:t xml:space="preserve"> </w:t>
      </w:r>
      <w:r w:rsidR="000C0307" w:rsidRPr="00E93CDA">
        <w:rPr>
          <w:rFonts w:ascii="Times New Roman" w:eastAsia="Times New Roman" w:hAnsi="Times New Roman" w:cs="Times New Roman"/>
          <w:lang w:val="fr-FR"/>
        </w:rPr>
        <w:t>mg</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neljän</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viikon</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välein</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w:t>
      </w:r>
      <w:r w:rsidR="00FA5AE2" w:rsidRPr="00E93CDA">
        <w:rPr>
          <w:rFonts w:ascii="Times New Roman" w:hAnsi="Times New Roman" w:cs="Times New Roman"/>
        </w:rPr>
        <w:t>aflibersepti </w:t>
      </w:r>
      <w:r w:rsidR="00FA5AE2" w:rsidRPr="00E93CDA">
        <w:rPr>
          <w:rFonts w:ascii="Times New Roman" w:eastAsia="Times New Roman" w:hAnsi="Times New Roman" w:cs="Times New Roman"/>
          <w:lang w:val="fr-FR"/>
        </w:rPr>
        <w:t xml:space="preserve"> </w:t>
      </w:r>
      <w:r w:rsidR="000C0307" w:rsidRPr="00E93CDA">
        <w:rPr>
          <w:rFonts w:ascii="Times New Roman" w:eastAsia="Times New Roman" w:hAnsi="Times New Roman" w:cs="Times New Roman"/>
          <w:lang w:val="fr-FR"/>
        </w:rPr>
        <w:t>2Q4);</w:t>
      </w:r>
    </w:p>
    <w:p w14:paraId="182AD0C1" w14:textId="77777777" w:rsidR="000C0307" w:rsidRPr="00E93CDA" w:rsidRDefault="00550BD0" w:rsidP="008E7AF4">
      <w:pPr>
        <w:numPr>
          <w:ilvl w:val="0"/>
          <w:numId w:val="16"/>
        </w:numPr>
        <w:tabs>
          <w:tab w:val="left" w:pos="426"/>
        </w:tabs>
        <w:autoSpaceDE w:val="0"/>
        <w:autoSpaceDN w:val="0"/>
        <w:spacing w:after="0" w:line="240" w:lineRule="auto"/>
        <w:ind w:left="426" w:right="2" w:hanging="284"/>
        <w:rPr>
          <w:rFonts w:ascii="Times New Roman" w:eastAsia="Times New Roman" w:hAnsi="Times New Roman" w:cs="Times New Roman"/>
          <w:lang w:val="fr-FR"/>
        </w:rPr>
      </w:pPr>
      <w:r w:rsidRPr="00E93CDA">
        <w:rPr>
          <w:rFonts w:ascii="Times New Roman" w:hAnsi="Times New Roman" w:cs="Times New Roman"/>
        </w:rPr>
        <w:t xml:space="preserve">afliberseptiä </w:t>
      </w:r>
      <w:r w:rsidR="000C0307" w:rsidRPr="00E93CDA">
        <w:rPr>
          <w:rFonts w:ascii="Times New Roman" w:eastAsia="Times New Roman" w:hAnsi="Times New Roman" w:cs="Times New Roman"/>
          <w:lang w:val="fr-FR"/>
        </w:rPr>
        <w:t>annettiin</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0,5</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mg</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neljän</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viikon</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välein</w:t>
      </w:r>
      <w:r w:rsidR="000C0307" w:rsidRPr="00E93CDA">
        <w:rPr>
          <w:rFonts w:ascii="Times New Roman" w:eastAsia="Times New Roman" w:hAnsi="Times New Roman" w:cs="Times New Roman"/>
          <w:spacing w:val="-4"/>
          <w:lang w:val="fr-FR"/>
        </w:rPr>
        <w:t xml:space="preserve"> </w:t>
      </w:r>
      <w:r w:rsidR="000C0307" w:rsidRPr="00E93CDA">
        <w:rPr>
          <w:rFonts w:ascii="Times New Roman" w:eastAsia="Times New Roman" w:hAnsi="Times New Roman" w:cs="Times New Roman"/>
          <w:lang w:val="fr-FR"/>
        </w:rPr>
        <w:t>(</w:t>
      </w:r>
      <w:r w:rsidR="00FA5AE2" w:rsidRPr="00E93CDA">
        <w:rPr>
          <w:rFonts w:ascii="Times New Roman" w:hAnsi="Times New Roman" w:cs="Times New Roman"/>
        </w:rPr>
        <w:t>aflibersepti </w:t>
      </w:r>
      <w:r w:rsidR="00FA5AE2" w:rsidRPr="00E93CDA">
        <w:rPr>
          <w:rFonts w:ascii="Times New Roman" w:eastAsia="Times New Roman" w:hAnsi="Times New Roman" w:cs="Times New Roman"/>
          <w:lang w:val="fr-FR"/>
        </w:rPr>
        <w:t xml:space="preserve"> </w:t>
      </w:r>
      <w:r w:rsidR="000C0307" w:rsidRPr="00E93CDA">
        <w:rPr>
          <w:rFonts w:ascii="Times New Roman" w:eastAsia="Times New Roman" w:hAnsi="Times New Roman" w:cs="Times New Roman"/>
          <w:lang w:val="fr-FR"/>
        </w:rPr>
        <w:t>0.5Q4);</w:t>
      </w:r>
      <w:r w:rsidR="000C0307" w:rsidRPr="00E93CDA">
        <w:rPr>
          <w:rFonts w:ascii="Times New Roman" w:eastAsia="Times New Roman" w:hAnsi="Times New Roman" w:cs="Times New Roman"/>
          <w:spacing w:val="-4"/>
          <w:lang w:val="fr-FR"/>
        </w:rPr>
        <w:t xml:space="preserve"> </w:t>
      </w:r>
      <w:r w:rsidR="000C0307" w:rsidRPr="00E93CDA">
        <w:rPr>
          <w:rFonts w:ascii="Times New Roman" w:eastAsia="Times New Roman" w:hAnsi="Times New Roman" w:cs="Times New Roman"/>
          <w:lang w:val="fr-FR"/>
        </w:rPr>
        <w:t>ja</w:t>
      </w:r>
    </w:p>
    <w:p w14:paraId="3D973176" w14:textId="77777777" w:rsidR="000C0307" w:rsidRPr="00E93CDA" w:rsidRDefault="000C0307" w:rsidP="008E7AF4">
      <w:pPr>
        <w:numPr>
          <w:ilvl w:val="0"/>
          <w:numId w:val="16"/>
        </w:numPr>
        <w:tabs>
          <w:tab w:val="left" w:pos="426"/>
        </w:tabs>
        <w:autoSpaceDE w:val="0"/>
        <w:autoSpaceDN w:val="0"/>
        <w:spacing w:after="0" w:line="240" w:lineRule="auto"/>
        <w:ind w:left="426" w:right="2" w:hanging="284"/>
        <w:rPr>
          <w:rFonts w:ascii="Times New Roman" w:eastAsia="Times New Roman" w:hAnsi="Times New Roman" w:cs="Times New Roman"/>
          <w:lang w:val="fr-FR"/>
        </w:rPr>
      </w:pPr>
      <w:r w:rsidRPr="00E93CDA">
        <w:rPr>
          <w:rFonts w:ascii="Times New Roman" w:eastAsia="Times New Roman" w:hAnsi="Times New Roman" w:cs="Times New Roman"/>
          <w:lang w:val="fr-FR"/>
        </w:rPr>
        <w:t>ranibitsumabia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annettiin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0,5 mg</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neljän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viikon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välein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(ranibitsumabi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0.5Q4).</w:t>
      </w:r>
    </w:p>
    <w:p w14:paraId="6C51624B"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0934BCB4"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Tutkimusten toisena vuotena potilaat saivat samaa annosvahvuutta, jota heidät oli alun perin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satunnaistettu saamaan, mutta annosaikataulua muutettiin visuaalisten ja anatomisten tulosten arvion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mukaan.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Tutkimussuunnitelmassa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määritetty</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annosten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enimmäisväli oli</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12</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viikkoa.</w:t>
      </w:r>
    </w:p>
    <w:p w14:paraId="4737F6C5"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4902B1F1" w14:textId="77777777" w:rsidR="000C0307" w:rsidRPr="00E93CDA" w:rsidRDefault="000C0307" w:rsidP="009D4AEB">
      <w:pPr>
        <w:autoSpaceDE w:val="0"/>
        <w:autoSpaceDN w:val="0"/>
        <w:spacing w:after="0" w:line="240" w:lineRule="auto"/>
        <w:ind w:right="2"/>
        <w:jc w:val="both"/>
        <w:rPr>
          <w:rFonts w:ascii="Times New Roman" w:eastAsia="Times New Roman" w:hAnsi="Times New Roman" w:cs="Times New Roman"/>
          <w:lang w:val="fr-FR"/>
        </w:rPr>
      </w:pPr>
      <w:r w:rsidRPr="00E93CDA">
        <w:rPr>
          <w:rFonts w:ascii="Times New Roman" w:eastAsia="Times New Roman" w:hAnsi="Times New Roman" w:cs="Times New Roman"/>
          <w:lang w:val="fr-FR"/>
        </w:rPr>
        <w:t>Molemmissa tutkimuksissa ensisijainen tehon päätetapahtuma oli niiden potilaiden suhteellinen määrä</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tutkimussuunnitelmassa määritetystä joukosta, joiden näkökyky säilyi (määritelmänä alle 15 kirjaimen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näkötarkkuuden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menetys)</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viikolla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52</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verrattuna lähtötasoon.</w:t>
      </w:r>
    </w:p>
    <w:p w14:paraId="0771443E"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1F53C243"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 xml:space="preserve">VIEW1-tutkimuksessa viikolla 52 </w:t>
      </w:r>
      <w:r w:rsidR="00591DE0" w:rsidRPr="00E93CDA">
        <w:rPr>
          <w:rFonts w:ascii="Times New Roman" w:hAnsi="Times New Roman" w:cs="Times New Roman"/>
        </w:rPr>
        <w:t>aflibersepti </w:t>
      </w:r>
      <w:r w:rsidR="00591DE0"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2Q8 -ryhmän potilaista 95,1 %:lla säilyi näkö ja 94,4 %:lla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 xml:space="preserve">potilaista ranibitsumabi 0.5Q4 -ryhmässä. VIEW2-tutkimuksessa viikolla 52 </w:t>
      </w:r>
      <w:r w:rsidR="00591DE0" w:rsidRPr="00E93CDA">
        <w:rPr>
          <w:rFonts w:ascii="Times New Roman" w:hAnsi="Times New Roman" w:cs="Times New Roman"/>
        </w:rPr>
        <w:t>aflibersepti </w:t>
      </w:r>
      <w:r w:rsidR="00591DE0"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2Q8 -ryhmän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potilaista 95,6 %:lla säilyi näkö ja 94,4 %:lla potilaista ranibitsumabi 0.5Q4 -ryhmässä. Molemmissa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 xml:space="preserve">tutkimuksissa </w:t>
      </w:r>
      <w:r w:rsidR="00591DE0" w:rsidRPr="00E93CDA">
        <w:rPr>
          <w:rFonts w:ascii="Times New Roman" w:hAnsi="Times New Roman" w:cs="Times New Roman"/>
        </w:rPr>
        <w:t xml:space="preserve">afliberseptihoidon </w:t>
      </w:r>
      <w:r w:rsidRPr="00E93CDA">
        <w:rPr>
          <w:rFonts w:ascii="Times New Roman" w:eastAsia="Times New Roman" w:hAnsi="Times New Roman" w:cs="Times New Roman"/>
          <w:lang w:val="fr-FR"/>
        </w:rPr>
        <w:t>osoitettiin olevan vähintään yhtä hyvä (</w:t>
      </w:r>
      <w:r w:rsidRPr="00E93CDA">
        <w:rPr>
          <w:rFonts w:ascii="Times New Roman" w:eastAsia="Times New Roman" w:hAnsi="Times New Roman" w:cs="Times New Roman"/>
          <w:i/>
          <w:lang w:val="fr-FR"/>
        </w:rPr>
        <w:t>non-inferior</w:t>
      </w:r>
      <w:r w:rsidRPr="00E93CDA">
        <w:rPr>
          <w:rFonts w:ascii="Times New Roman" w:eastAsia="Times New Roman" w:hAnsi="Times New Roman" w:cs="Times New Roman"/>
          <w:lang w:val="fr-FR"/>
        </w:rPr>
        <w:t>) ja kliinisesti vastaava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kuin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ranibitsumabi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0.5Q4</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w:t>
      </w:r>
    </w:p>
    <w:p w14:paraId="6B503F9B"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p>
    <w:p w14:paraId="00A51127" w14:textId="77777777" w:rsidR="000C0307" w:rsidRPr="00E93CDA" w:rsidRDefault="000C0307" w:rsidP="009D4AEB">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Tarkemmat tulokset molempien tutkimusten yhdistetystä analyysistä on esitetty seuraavassa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taulukossa 2</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ja kuvassa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w:t>
      </w:r>
    </w:p>
    <w:p w14:paraId="578FB1C0"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sectPr w:rsidR="000C0307" w:rsidRPr="00E93CDA" w:rsidSect="004366F9">
          <w:pgSz w:w="11910" w:h="16850"/>
          <w:pgMar w:top="1134" w:right="1418" w:bottom="1134" w:left="1418" w:header="737" w:footer="737" w:gutter="0"/>
          <w:cols w:space="720"/>
        </w:sectPr>
      </w:pPr>
    </w:p>
    <w:p w14:paraId="3EA2EF83"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b/>
          <w:bCs/>
          <w:lang w:val="fr-FR"/>
        </w:rPr>
      </w:pPr>
      <w:r w:rsidRPr="00E93CDA">
        <w:rPr>
          <w:rFonts w:ascii="Times New Roman" w:eastAsia="Times New Roman" w:hAnsi="Times New Roman" w:cs="Times New Roman"/>
          <w:b/>
          <w:lang w:val="fr-FR"/>
        </w:rPr>
        <w:t xml:space="preserve">Taulukko 2: </w:t>
      </w:r>
      <w:r w:rsidRPr="00E93CDA">
        <w:rPr>
          <w:rFonts w:ascii="Times New Roman" w:eastAsia="Times New Roman" w:hAnsi="Times New Roman" w:cs="Times New Roman"/>
          <w:b/>
          <w:bCs/>
          <w:lang w:val="fr-FR"/>
        </w:rPr>
        <w:t>Tehoa kuvaavat tulokset viikolla 52 (ensisijainen analyysi) ja viikolla 96; yhdistetyt</w:t>
      </w:r>
      <w:r w:rsidRPr="00E93CDA">
        <w:rPr>
          <w:rFonts w:ascii="Times New Roman" w:eastAsia="Times New Roman" w:hAnsi="Times New Roman" w:cs="Times New Roman"/>
          <w:b/>
          <w:bCs/>
          <w:spacing w:val="-52"/>
          <w:lang w:val="fr-FR"/>
        </w:rPr>
        <w:t xml:space="preserve"> </w:t>
      </w:r>
      <w:r w:rsidRPr="00E93CDA">
        <w:rPr>
          <w:rFonts w:ascii="Times New Roman" w:eastAsia="Times New Roman" w:hAnsi="Times New Roman" w:cs="Times New Roman"/>
          <w:b/>
          <w:bCs/>
          <w:lang w:val="fr-FR"/>
        </w:rPr>
        <w:t>tiedot VIEW1-</w:t>
      </w:r>
      <w:r w:rsidRPr="00E93CDA">
        <w:rPr>
          <w:rFonts w:ascii="Times New Roman" w:eastAsia="Times New Roman" w:hAnsi="Times New Roman" w:cs="Times New Roman"/>
          <w:b/>
          <w:bCs/>
          <w:spacing w:val="-2"/>
          <w:lang w:val="fr-FR"/>
        </w:rPr>
        <w:t xml:space="preserve"> </w:t>
      </w:r>
      <w:r w:rsidRPr="00E93CDA">
        <w:rPr>
          <w:rFonts w:ascii="Times New Roman" w:eastAsia="Times New Roman" w:hAnsi="Times New Roman" w:cs="Times New Roman"/>
          <w:b/>
          <w:bCs/>
          <w:lang w:val="fr-FR"/>
        </w:rPr>
        <w:t>ja VIEW2-tutkimuksista</w:t>
      </w:r>
      <w:r w:rsidRPr="00E93CDA">
        <w:rPr>
          <w:rFonts w:ascii="Times New Roman" w:eastAsia="Times New Roman" w:hAnsi="Times New Roman" w:cs="Times New Roman"/>
          <w:b/>
          <w:bCs/>
          <w:vertAlign w:val="superscript"/>
          <w:lang w:val="fr-FR"/>
        </w:rPr>
        <w:t>B)</w:t>
      </w:r>
    </w:p>
    <w:p w14:paraId="0BCB54F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713"/>
        <w:gridCol w:w="1636"/>
        <w:gridCol w:w="1540"/>
        <w:gridCol w:w="1357"/>
        <w:gridCol w:w="1812"/>
      </w:tblGrid>
      <w:tr w:rsidR="000C0307" w:rsidRPr="00E93CDA" w14:paraId="05E16DC0" w14:textId="77777777" w:rsidTr="002C1E12">
        <w:trPr>
          <w:trHeight w:val="1264"/>
        </w:trPr>
        <w:tc>
          <w:tcPr>
            <w:tcW w:w="1498" w:type="pct"/>
          </w:tcPr>
          <w:p w14:paraId="1286B862"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en-US"/>
              </w:rPr>
            </w:pPr>
            <w:r w:rsidRPr="00E93CDA">
              <w:rPr>
                <w:rFonts w:ascii="Times New Roman" w:eastAsia="Times New Roman" w:hAnsi="Times New Roman" w:cs="Times New Roman"/>
                <w:b/>
                <w:lang w:val="en-US"/>
              </w:rPr>
              <w:t>Tehoa</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kuvaava</w:t>
            </w:r>
            <w:r w:rsidRPr="00E93CDA">
              <w:rPr>
                <w:rFonts w:ascii="Times New Roman" w:eastAsia="Times New Roman" w:hAnsi="Times New Roman" w:cs="Times New Roman"/>
                <w:b/>
                <w:spacing w:val="-3"/>
                <w:lang w:val="en-US"/>
              </w:rPr>
              <w:t xml:space="preserve"> </w:t>
            </w:r>
            <w:r w:rsidRPr="00E93CDA">
              <w:rPr>
                <w:rFonts w:ascii="Times New Roman" w:eastAsia="Times New Roman" w:hAnsi="Times New Roman" w:cs="Times New Roman"/>
                <w:b/>
                <w:lang w:val="en-US"/>
              </w:rPr>
              <w:t>tulos</w:t>
            </w:r>
          </w:p>
        </w:tc>
        <w:tc>
          <w:tcPr>
            <w:tcW w:w="1753" w:type="pct"/>
            <w:gridSpan w:val="2"/>
          </w:tcPr>
          <w:p w14:paraId="555C53BA" w14:textId="77777777" w:rsidR="000C0307" w:rsidRPr="006B13E5" w:rsidRDefault="00C61652" w:rsidP="004366F9">
            <w:pPr>
              <w:autoSpaceDE w:val="0"/>
              <w:autoSpaceDN w:val="0"/>
              <w:spacing w:after="0" w:line="240" w:lineRule="auto"/>
              <w:ind w:right="162"/>
              <w:jc w:val="center"/>
              <w:rPr>
                <w:rFonts w:ascii="Times New Roman" w:eastAsia="Times New Roman" w:hAnsi="Times New Roman" w:cs="Times New Roman"/>
                <w:b/>
                <w:bCs/>
              </w:rPr>
            </w:pPr>
            <w:r w:rsidRPr="006B13E5">
              <w:rPr>
                <w:rFonts w:ascii="Times New Roman" w:eastAsia="Times New Roman" w:hAnsi="Times New Roman" w:cs="Times New Roman"/>
                <w:b/>
                <w:bCs/>
              </w:rPr>
              <w:t>Aflibersept</w:t>
            </w:r>
            <w:r w:rsidR="000C0307" w:rsidRPr="006B13E5">
              <w:rPr>
                <w:rFonts w:ascii="Times New Roman" w:eastAsia="Times New Roman" w:hAnsi="Times New Roman" w:cs="Times New Roman"/>
                <w:b/>
                <w:bCs/>
              </w:rPr>
              <w:t xml:space="preserve"> 2Q8</w:t>
            </w:r>
            <w:r w:rsidR="000C0307" w:rsidRPr="006B13E5">
              <w:rPr>
                <w:rFonts w:ascii="Times New Roman" w:eastAsia="Times New Roman" w:hAnsi="Times New Roman" w:cs="Times New Roman"/>
                <w:b/>
                <w:bCs/>
                <w:spacing w:val="-22"/>
              </w:rPr>
              <w:t xml:space="preserve"> </w:t>
            </w:r>
            <w:r w:rsidR="000C0307" w:rsidRPr="006B13E5">
              <w:rPr>
                <w:rFonts w:ascii="Times New Roman" w:eastAsia="Times New Roman" w:hAnsi="Times New Roman" w:cs="Times New Roman"/>
                <w:b/>
                <w:bCs/>
                <w:vertAlign w:val="superscript"/>
              </w:rPr>
              <w:t>E)</w:t>
            </w:r>
          </w:p>
          <w:p w14:paraId="2346C99B" w14:textId="11831DBA" w:rsidR="000C0307" w:rsidRPr="006B13E5" w:rsidRDefault="000C0307" w:rsidP="002C1E12">
            <w:pPr>
              <w:autoSpaceDE w:val="0"/>
              <w:autoSpaceDN w:val="0"/>
              <w:spacing w:after="0" w:line="240" w:lineRule="auto"/>
              <w:ind w:right="161"/>
              <w:jc w:val="center"/>
              <w:rPr>
                <w:rFonts w:ascii="Times New Roman" w:eastAsia="Times New Roman" w:hAnsi="Times New Roman" w:cs="Times New Roman"/>
                <w:b/>
                <w:bCs/>
              </w:rPr>
            </w:pPr>
            <w:r w:rsidRPr="006B13E5">
              <w:rPr>
                <w:rFonts w:ascii="Times New Roman" w:eastAsia="Times New Roman" w:hAnsi="Times New Roman" w:cs="Times New Roman"/>
                <w:b/>
                <w:bCs/>
              </w:rPr>
              <w:t>(</w:t>
            </w:r>
            <w:r w:rsidR="006940E0" w:rsidRPr="006B13E5">
              <w:rPr>
                <w:rFonts w:ascii="Times New Roman" w:eastAsia="Times New Roman" w:hAnsi="Times New Roman" w:cs="Times New Roman"/>
                <w:b/>
                <w:bCs/>
              </w:rPr>
              <w:t>A</w:t>
            </w:r>
            <w:r w:rsidRPr="006B13E5">
              <w:rPr>
                <w:rFonts w:ascii="Times New Roman" w:eastAsia="Times New Roman" w:hAnsi="Times New Roman" w:cs="Times New Roman"/>
                <w:b/>
                <w:bCs/>
              </w:rPr>
              <w:t>fliber</w:t>
            </w:r>
            <w:r w:rsidR="00C61652" w:rsidRPr="006B13E5">
              <w:rPr>
                <w:rFonts w:ascii="Times New Roman" w:eastAsia="Times New Roman" w:hAnsi="Times New Roman" w:cs="Times New Roman"/>
                <w:b/>
                <w:bCs/>
              </w:rPr>
              <w:t>s</w:t>
            </w:r>
            <w:r w:rsidRPr="006B13E5">
              <w:rPr>
                <w:rFonts w:ascii="Times New Roman" w:eastAsia="Times New Roman" w:hAnsi="Times New Roman" w:cs="Times New Roman"/>
                <w:b/>
                <w:bCs/>
              </w:rPr>
              <w:t>ept 2</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mg</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8 viikon välein</w:t>
            </w:r>
            <w:r w:rsidR="002C1E12" w:rsidRPr="006B13E5">
              <w:rPr>
                <w:rFonts w:ascii="Times New Roman" w:eastAsia="Times New Roman" w:hAnsi="Times New Roman" w:cs="Times New Roman"/>
                <w:b/>
                <w:bCs/>
              </w:rPr>
              <w:t xml:space="preserve"> </w:t>
            </w:r>
            <w:r w:rsidRPr="006B13E5">
              <w:rPr>
                <w:rFonts w:ascii="Times New Roman" w:eastAsia="Times New Roman" w:hAnsi="Times New Roman" w:cs="Times New Roman"/>
                <w:b/>
                <w:bCs/>
              </w:rPr>
              <w:t>3 kuukausittaisen alkuannoksen</w:t>
            </w:r>
            <w:r w:rsidRPr="006B13E5">
              <w:rPr>
                <w:rFonts w:ascii="Times New Roman" w:eastAsia="Times New Roman" w:hAnsi="Times New Roman" w:cs="Times New Roman"/>
                <w:b/>
                <w:bCs/>
                <w:spacing w:val="-52"/>
              </w:rPr>
              <w:t xml:space="preserve"> </w:t>
            </w:r>
            <w:r w:rsidRPr="006B13E5">
              <w:rPr>
                <w:rFonts w:ascii="Times New Roman" w:eastAsia="Times New Roman" w:hAnsi="Times New Roman" w:cs="Times New Roman"/>
                <w:b/>
                <w:bCs/>
              </w:rPr>
              <w:t>jälkeen)</w:t>
            </w:r>
          </w:p>
          <w:p w14:paraId="6DB115B3" w14:textId="77777777" w:rsidR="000C0307" w:rsidRPr="00E93CDA" w:rsidRDefault="000C0307" w:rsidP="004366F9">
            <w:pPr>
              <w:autoSpaceDE w:val="0"/>
              <w:autoSpaceDN w:val="0"/>
              <w:spacing w:after="0" w:line="240" w:lineRule="auto"/>
              <w:ind w:right="162"/>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607)</w:t>
            </w:r>
          </w:p>
        </w:tc>
        <w:tc>
          <w:tcPr>
            <w:tcW w:w="1749" w:type="pct"/>
            <w:gridSpan w:val="2"/>
          </w:tcPr>
          <w:p w14:paraId="17307B33" w14:textId="77777777" w:rsidR="002C1E12" w:rsidRPr="00E93CDA" w:rsidRDefault="000C0307" w:rsidP="002C1E12">
            <w:pPr>
              <w:autoSpaceDE w:val="0"/>
              <w:autoSpaceDN w:val="0"/>
              <w:spacing w:after="0" w:line="240" w:lineRule="auto"/>
              <w:ind w:right="191"/>
              <w:jc w:val="center"/>
              <w:rPr>
                <w:rFonts w:ascii="Times New Roman" w:eastAsia="Times New Roman" w:hAnsi="Times New Roman" w:cs="Times New Roman"/>
                <w:b/>
                <w:bCs/>
                <w:lang w:val="fr-FR"/>
              </w:rPr>
            </w:pPr>
            <w:r w:rsidRPr="00E93CDA">
              <w:rPr>
                <w:rFonts w:ascii="Times New Roman" w:eastAsia="Times New Roman" w:hAnsi="Times New Roman" w:cs="Times New Roman"/>
                <w:b/>
                <w:bCs/>
                <w:lang w:val="fr-FR"/>
              </w:rPr>
              <w:t>Ranibitsumabi 0.5Q4</w:t>
            </w:r>
            <w:r w:rsidRPr="00E93CDA">
              <w:rPr>
                <w:rFonts w:ascii="Times New Roman" w:eastAsia="Times New Roman" w:hAnsi="Times New Roman" w:cs="Times New Roman"/>
                <w:b/>
                <w:bCs/>
                <w:spacing w:val="1"/>
                <w:lang w:val="fr-FR"/>
              </w:rPr>
              <w:t xml:space="preserve"> </w:t>
            </w:r>
            <w:r w:rsidRPr="00E93CDA">
              <w:rPr>
                <w:rFonts w:ascii="Times New Roman" w:eastAsia="Times New Roman" w:hAnsi="Times New Roman" w:cs="Times New Roman"/>
                <w:b/>
                <w:bCs/>
                <w:lang w:val="fr-FR"/>
              </w:rPr>
              <w:t>(ranibitsumabi 0,5 mg 4 viikon</w:t>
            </w:r>
            <w:r w:rsidRPr="00E93CDA">
              <w:rPr>
                <w:rFonts w:ascii="Times New Roman" w:eastAsia="Times New Roman" w:hAnsi="Times New Roman" w:cs="Times New Roman"/>
                <w:b/>
                <w:bCs/>
                <w:spacing w:val="-52"/>
                <w:lang w:val="fr-FR"/>
              </w:rPr>
              <w:t xml:space="preserve"> </w:t>
            </w:r>
            <w:r w:rsidRPr="00E93CDA">
              <w:rPr>
                <w:rFonts w:ascii="Times New Roman" w:eastAsia="Times New Roman" w:hAnsi="Times New Roman" w:cs="Times New Roman"/>
                <w:b/>
                <w:bCs/>
                <w:lang w:val="fr-FR"/>
              </w:rPr>
              <w:t>välein)</w:t>
            </w:r>
          </w:p>
          <w:p w14:paraId="40E40004" w14:textId="2CDC36D6" w:rsidR="000C0307" w:rsidRPr="00E93CDA" w:rsidRDefault="000C0307" w:rsidP="002C1E12">
            <w:pPr>
              <w:autoSpaceDE w:val="0"/>
              <w:autoSpaceDN w:val="0"/>
              <w:spacing w:after="0" w:line="240" w:lineRule="auto"/>
              <w:ind w:right="191"/>
              <w:jc w:val="center"/>
              <w:rPr>
                <w:rFonts w:ascii="Times New Roman" w:eastAsia="Times New Roman" w:hAnsi="Times New Roman" w:cs="Times New Roman"/>
                <w:b/>
                <w:bCs/>
                <w:lang w:val="fr-FR"/>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595)</w:t>
            </w:r>
          </w:p>
        </w:tc>
      </w:tr>
      <w:tr w:rsidR="000C0307" w:rsidRPr="00E93CDA" w14:paraId="0434EB41" w14:textId="77777777" w:rsidTr="002C1E12">
        <w:trPr>
          <w:trHeight w:val="253"/>
        </w:trPr>
        <w:tc>
          <w:tcPr>
            <w:tcW w:w="1498" w:type="pct"/>
          </w:tcPr>
          <w:p w14:paraId="343C1F7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903" w:type="pct"/>
          </w:tcPr>
          <w:p w14:paraId="0190D5DB" w14:textId="77777777" w:rsidR="000C0307" w:rsidRPr="00E93CDA" w:rsidRDefault="000C0307" w:rsidP="004366F9">
            <w:pPr>
              <w:autoSpaceDE w:val="0"/>
              <w:autoSpaceDN w:val="0"/>
              <w:spacing w:after="0" w:line="240" w:lineRule="auto"/>
              <w:ind w:right="341"/>
              <w:jc w:val="right"/>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Viikko</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52</w:t>
            </w:r>
          </w:p>
        </w:tc>
        <w:tc>
          <w:tcPr>
            <w:tcW w:w="850" w:type="pct"/>
          </w:tcPr>
          <w:p w14:paraId="2C68E510" w14:textId="77777777" w:rsidR="000C0307" w:rsidRPr="00E93CDA" w:rsidRDefault="000C0307" w:rsidP="004366F9">
            <w:pPr>
              <w:autoSpaceDE w:val="0"/>
              <w:autoSpaceDN w:val="0"/>
              <w:spacing w:after="0" w:line="240" w:lineRule="auto"/>
              <w:ind w:right="216"/>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Viikko</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96</w:t>
            </w:r>
          </w:p>
        </w:tc>
        <w:tc>
          <w:tcPr>
            <w:tcW w:w="749" w:type="pct"/>
          </w:tcPr>
          <w:p w14:paraId="4F285AA0" w14:textId="77777777" w:rsidR="000C0307" w:rsidRPr="00E93CDA" w:rsidRDefault="000C0307" w:rsidP="004366F9">
            <w:pPr>
              <w:autoSpaceDE w:val="0"/>
              <w:autoSpaceDN w:val="0"/>
              <w:spacing w:after="0" w:line="240" w:lineRule="auto"/>
              <w:ind w:right="187"/>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Viikko</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52</w:t>
            </w:r>
          </w:p>
        </w:tc>
        <w:tc>
          <w:tcPr>
            <w:tcW w:w="1000" w:type="pct"/>
          </w:tcPr>
          <w:p w14:paraId="5A2979DD" w14:textId="77777777" w:rsidR="000C0307" w:rsidRPr="00E93CDA" w:rsidRDefault="000C0307" w:rsidP="004366F9">
            <w:pPr>
              <w:autoSpaceDE w:val="0"/>
              <w:autoSpaceDN w:val="0"/>
              <w:spacing w:after="0" w:line="240" w:lineRule="auto"/>
              <w:ind w:right="400"/>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Viikko</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96</w:t>
            </w:r>
          </w:p>
        </w:tc>
      </w:tr>
      <w:tr w:rsidR="000C0307" w:rsidRPr="00E93CDA" w14:paraId="1394F4F8" w14:textId="77777777" w:rsidTr="002C1E12">
        <w:trPr>
          <w:trHeight w:val="757"/>
        </w:trPr>
        <w:tc>
          <w:tcPr>
            <w:tcW w:w="1498" w:type="pct"/>
          </w:tcPr>
          <w:p w14:paraId="7D31D987" w14:textId="77777777" w:rsidR="000C0307" w:rsidRPr="00E93CDA" w:rsidRDefault="000C0307" w:rsidP="004366F9">
            <w:pPr>
              <w:autoSpaceDE w:val="0"/>
              <w:autoSpaceDN w:val="0"/>
              <w:spacing w:after="0" w:line="240" w:lineRule="auto"/>
              <w:ind w:right="195"/>
              <w:rPr>
                <w:rFonts w:ascii="Times New Roman" w:eastAsia="Times New Roman" w:hAnsi="Times New Roman" w:cs="Times New Roman"/>
                <w:lang w:val="en-US"/>
              </w:rPr>
            </w:pPr>
            <w:r w:rsidRPr="00E93CDA">
              <w:rPr>
                <w:rFonts w:ascii="Times New Roman" w:eastAsia="Times New Roman" w:hAnsi="Times New Roman" w:cs="Times New Roman"/>
                <w:lang w:val="en-US"/>
              </w:rPr>
              <w:t>Injektioiden</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keskimääräinen</w:t>
            </w:r>
            <w:r w:rsidRPr="00E93CDA">
              <w:rPr>
                <w:rFonts w:ascii="Times New Roman" w:eastAsia="Times New Roman" w:hAnsi="Times New Roman" w:cs="Times New Roman"/>
                <w:spacing w:val="-5"/>
                <w:lang w:val="en-US"/>
              </w:rPr>
              <w:t xml:space="preserve"> </w:t>
            </w:r>
            <w:r w:rsidRPr="00E93CDA">
              <w:rPr>
                <w:rFonts w:ascii="Times New Roman" w:eastAsia="Times New Roman" w:hAnsi="Times New Roman" w:cs="Times New Roman"/>
                <w:lang w:val="en-US"/>
              </w:rPr>
              <w:t>lukumäärä</w:t>
            </w:r>
          </w:p>
          <w:p w14:paraId="7C7303BB"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lähtötilanteesta</w:t>
            </w:r>
          </w:p>
        </w:tc>
        <w:tc>
          <w:tcPr>
            <w:tcW w:w="903" w:type="pct"/>
          </w:tcPr>
          <w:p w14:paraId="63630827"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93CBDAC" w14:textId="77777777" w:rsidR="000C0307" w:rsidRPr="00E93CDA" w:rsidRDefault="000C0307" w:rsidP="004366F9">
            <w:pPr>
              <w:autoSpaceDE w:val="0"/>
              <w:autoSpaceDN w:val="0"/>
              <w:spacing w:after="0" w:line="240" w:lineRule="auto"/>
              <w:ind w:right="53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7,6</w:t>
            </w:r>
          </w:p>
        </w:tc>
        <w:tc>
          <w:tcPr>
            <w:tcW w:w="850" w:type="pct"/>
          </w:tcPr>
          <w:p w14:paraId="5A4552D7"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3087D667" w14:textId="77777777" w:rsidR="000C0307" w:rsidRPr="00E93CDA" w:rsidRDefault="000C0307" w:rsidP="004366F9">
            <w:pPr>
              <w:autoSpaceDE w:val="0"/>
              <w:autoSpaceDN w:val="0"/>
              <w:spacing w:after="0" w:line="240" w:lineRule="auto"/>
              <w:ind w:right="260"/>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11,2</w:t>
            </w:r>
          </w:p>
        </w:tc>
        <w:tc>
          <w:tcPr>
            <w:tcW w:w="749" w:type="pct"/>
          </w:tcPr>
          <w:p w14:paraId="6638EE27"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31154BF9" w14:textId="77777777" w:rsidR="000C0307" w:rsidRPr="00E93CDA" w:rsidRDefault="000C0307" w:rsidP="004366F9">
            <w:pPr>
              <w:autoSpaceDE w:val="0"/>
              <w:autoSpaceDN w:val="0"/>
              <w:spacing w:after="0" w:line="240" w:lineRule="auto"/>
              <w:ind w:right="18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12,3</w:t>
            </w:r>
          </w:p>
        </w:tc>
        <w:tc>
          <w:tcPr>
            <w:tcW w:w="1000" w:type="pct"/>
          </w:tcPr>
          <w:p w14:paraId="1910685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257EFBF7" w14:textId="77777777" w:rsidR="000C0307" w:rsidRPr="00E93CDA" w:rsidRDefault="000C0307" w:rsidP="004366F9">
            <w:pPr>
              <w:autoSpaceDE w:val="0"/>
              <w:autoSpaceDN w:val="0"/>
              <w:spacing w:after="0" w:line="240" w:lineRule="auto"/>
              <w:ind w:right="400"/>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16,5</w:t>
            </w:r>
          </w:p>
        </w:tc>
      </w:tr>
      <w:tr w:rsidR="000C0307" w:rsidRPr="00E93CDA" w14:paraId="0940484F" w14:textId="77777777" w:rsidTr="002C1E12">
        <w:trPr>
          <w:trHeight w:val="760"/>
        </w:trPr>
        <w:tc>
          <w:tcPr>
            <w:tcW w:w="1498" w:type="pct"/>
          </w:tcPr>
          <w:p w14:paraId="5486977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Injektioiden</w:t>
            </w:r>
          </w:p>
          <w:p w14:paraId="4A6CE9F3" w14:textId="77777777" w:rsidR="000C0307" w:rsidRPr="00E93CDA" w:rsidRDefault="000C0307" w:rsidP="004366F9">
            <w:pPr>
              <w:autoSpaceDE w:val="0"/>
              <w:autoSpaceDN w:val="0"/>
              <w:spacing w:after="0" w:line="240" w:lineRule="auto"/>
              <w:ind w:right="190"/>
              <w:rPr>
                <w:rFonts w:ascii="Times New Roman" w:eastAsia="Times New Roman" w:hAnsi="Times New Roman" w:cs="Times New Roman"/>
                <w:lang w:val="en-US"/>
              </w:rPr>
            </w:pPr>
            <w:r w:rsidRPr="00E93CDA">
              <w:rPr>
                <w:rFonts w:ascii="Times New Roman" w:eastAsia="Times New Roman" w:hAnsi="Times New Roman" w:cs="Times New Roman"/>
                <w:lang w:val="en-US"/>
              </w:rPr>
              <w:t>keskimääräinen lukumäärä</w:t>
            </w:r>
            <w:r w:rsidRPr="00E93CDA">
              <w:rPr>
                <w:rFonts w:ascii="Times New Roman" w:eastAsia="Times New Roman" w:hAnsi="Times New Roman" w:cs="Times New Roman"/>
                <w:spacing w:val="-52"/>
                <w:lang w:val="en-US"/>
              </w:rPr>
              <w:t xml:space="preserve"> </w:t>
            </w:r>
            <w:r w:rsidRPr="00E93CDA">
              <w:rPr>
                <w:rFonts w:ascii="Times New Roman" w:eastAsia="Times New Roman" w:hAnsi="Times New Roman" w:cs="Times New Roman"/>
                <w:lang w:val="en-US"/>
              </w:rPr>
              <w:t>viikoilla</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52-96</w:t>
            </w:r>
          </w:p>
        </w:tc>
        <w:tc>
          <w:tcPr>
            <w:tcW w:w="903" w:type="pct"/>
          </w:tcPr>
          <w:p w14:paraId="4F57DA9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850" w:type="pct"/>
          </w:tcPr>
          <w:p w14:paraId="78694EA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7AFB7CA3" w14:textId="77777777" w:rsidR="000C0307" w:rsidRPr="00E93CDA" w:rsidRDefault="000C0307" w:rsidP="004366F9">
            <w:pPr>
              <w:autoSpaceDE w:val="0"/>
              <w:autoSpaceDN w:val="0"/>
              <w:spacing w:after="0" w:line="240" w:lineRule="auto"/>
              <w:ind w:right="263"/>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4,2</w:t>
            </w:r>
          </w:p>
        </w:tc>
        <w:tc>
          <w:tcPr>
            <w:tcW w:w="749" w:type="pct"/>
          </w:tcPr>
          <w:p w14:paraId="1CE971E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1000" w:type="pct"/>
          </w:tcPr>
          <w:p w14:paraId="42C45C8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021F63B2" w14:textId="77777777" w:rsidR="000C0307" w:rsidRPr="00E93CDA" w:rsidRDefault="000C0307" w:rsidP="004366F9">
            <w:pPr>
              <w:autoSpaceDE w:val="0"/>
              <w:autoSpaceDN w:val="0"/>
              <w:spacing w:after="0" w:line="240" w:lineRule="auto"/>
              <w:ind w:right="400"/>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4,7</w:t>
            </w:r>
          </w:p>
        </w:tc>
      </w:tr>
      <w:tr w:rsidR="000C0307" w:rsidRPr="00E93CDA" w14:paraId="51A48ABC" w14:textId="77777777" w:rsidTr="002C1E12">
        <w:trPr>
          <w:trHeight w:val="1516"/>
        </w:trPr>
        <w:tc>
          <w:tcPr>
            <w:tcW w:w="1498" w:type="pct"/>
          </w:tcPr>
          <w:p w14:paraId="0222AB5D" w14:textId="77777777" w:rsidR="000C0307" w:rsidRPr="00E93CDA" w:rsidRDefault="000C0307" w:rsidP="004366F9">
            <w:pPr>
              <w:autoSpaceDE w:val="0"/>
              <w:autoSpaceDN w:val="0"/>
              <w:spacing w:after="0" w:line="240" w:lineRule="auto"/>
              <w:ind w:right="232"/>
              <w:rPr>
                <w:rFonts w:ascii="Times New Roman" w:eastAsia="Times New Roman" w:hAnsi="Times New Roman" w:cs="Times New Roman"/>
              </w:rPr>
            </w:pPr>
            <w:r w:rsidRPr="00E93CDA">
              <w:rPr>
                <w:rFonts w:ascii="Times New Roman" w:eastAsia="Times New Roman" w:hAnsi="Times New Roman" w:cs="Times New Roman"/>
              </w:rPr>
              <w:t>Niiden potilaiden osuus,</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joiden näöntarkkuus säilyi</w:t>
            </w:r>
            <w:r w:rsidRPr="00E93CDA">
              <w:rPr>
                <w:rFonts w:ascii="Times New Roman" w:eastAsia="Times New Roman" w:hAnsi="Times New Roman" w:cs="Times New Roman"/>
                <w:spacing w:val="-52"/>
              </w:rPr>
              <w:t xml:space="preserve"> </w:t>
            </w:r>
            <w:r w:rsidRPr="00E93CDA">
              <w:rPr>
                <w:rFonts w:ascii="Times New Roman" w:eastAsia="Times New Roman" w:hAnsi="Times New Roman" w:cs="Times New Roman"/>
              </w:rPr>
              <w:t>(&lt;15 kirjainta BCVA:n</w:t>
            </w:r>
            <w:r w:rsidRPr="00E93CDA">
              <w:rPr>
                <w:rFonts w:ascii="Times New Roman" w:eastAsia="Times New Roman" w:hAnsi="Times New Roman" w:cs="Times New Roman"/>
                <w:vertAlign w:val="superscript"/>
              </w:rPr>
              <w:t>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menetystä)</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(tutkimussuunnitelman</w:t>
            </w:r>
          </w:p>
          <w:p w14:paraId="0714BCC9"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mukaisesti)</w:t>
            </w:r>
          </w:p>
        </w:tc>
        <w:tc>
          <w:tcPr>
            <w:tcW w:w="903" w:type="pct"/>
          </w:tcPr>
          <w:p w14:paraId="34D8126A"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0473EDA" w14:textId="77777777" w:rsidR="000C0307" w:rsidRPr="00E93CDA" w:rsidRDefault="000C0307" w:rsidP="004366F9">
            <w:pPr>
              <w:autoSpaceDE w:val="0"/>
              <w:autoSpaceDN w:val="0"/>
              <w:spacing w:after="0" w:line="240" w:lineRule="auto"/>
              <w:ind w:right="426"/>
              <w:jc w:val="right"/>
              <w:rPr>
                <w:rFonts w:ascii="Times New Roman" w:eastAsia="Times New Roman" w:hAnsi="Times New Roman" w:cs="Times New Roman"/>
                <w:lang w:val="en-US"/>
              </w:rPr>
            </w:pPr>
            <w:r w:rsidRPr="00E93CDA">
              <w:rPr>
                <w:rFonts w:ascii="Times New Roman" w:eastAsia="Times New Roman" w:hAnsi="Times New Roman" w:cs="Times New Roman"/>
                <w:lang w:val="en-US"/>
              </w:rPr>
              <w:t>95,33</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r w:rsidRPr="00E93CDA">
              <w:rPr>
                <w:rFonts w:ascii="Times New Roman" w:eastAsia="Times New Roman" w:hAnsi="Times New Roman" w:cs="Times New Roman"/>
                <w:vertAlign w:val="superscript"/>
                <w:lang w:val="en-US"/>
              </w:rPr>
              <w:t>B)</w:t>
            </w:r>
          </w:p>
        </w:tc>
        <w:tc>
          <w:tcPr>
            <w:tcW w:w="850" w:type="pct"/>
          </w:tcPr>
          <w:p w14:paraId="4412CF10"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209E6B76" w14:textId="77777777" w:rsidR="000C0307" w:rsidRPr="00E93CDA" w:rsidRDefault="000C0307" w:rsidP="004366F9">
            <w:pPr>
              <w:autoSpaceDE w:val="0"/>
              <w:autoSpaceDN w:val="0"/>
              <w:spacing w:after="0" w:line="240" w:lineRule="auto"/>
              <w:ind w:right="263"/>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92,42</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749" w:type="pct"/>
          </w:tcPr>
          <w:p w14:paraId="59DEDD7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55E3367C" w14:textId="77777777" w:rsidR="000C0307" w:rsidRPr="00E93CDA" w:rsidRDefault="000C0307" w:rsidP="004366F9">
            <w:pPr>
              <w:autoSpaceDE w:val="0"/>
              <w:autoSpaceDN w:val="0"/>
              <w:spacing w:after="0" w:line="240" w:lineRule="auto"/>
              <w:ind w:right="187"/>
              <w:jc w:val="center"/>
              <w:rPr>
                <w:rFonts w:ascii="Times New Roman" w:eastAsia="Times New Roman" w:hAnsi="Times New Roman" w:cs="Times New Roman"/>
                <w:lang w:val="en-US"/>
              </w:rPr>
            </w:pPr>
            <w:r w:rsidRPr="00E93CDA">
              <w:rPr>
                <w:rFonts w:ascii="Times New Roman" w:eastAsia="Times New Roman" w:hAnsi="Times New Roman" w:cs="Times New Roman"/>
                <w:spacing w:val="-1"/>
                <w:lang w:val="en-US"/>
              </w:rPr>
              <w:t xml:space="preserve">94,42 </w:t>
            </w:r>
            <w:r w:rsidRPr="00E93CDA">
              <w:rPr>
                <w:rFonts w:ascii="Times New Roman" w:eastAsia="Times New Roman" w:hAnsi="Times New Roman" w:cs="Times New Roman"/>
                <w:lang w:val="en-US"/>
              </w:rPr>
              <w:t>%</w:t>
            </w:r>
            <w:r w:rsidRPr="00E93CDA">
              <w:rPr>
                <w:rFonts w:ascii="Times New Roman" w:eastAsia="Times New Roman" w:hAnsi="Times New Roman" w:cs="Times New Roman"/>
                <w:spacing w:val="-14"/>
                <w:lang w:val="en-US"/>
              </w:rPr>
              <w:t xml:space="preserve"> </w:t>
            </w:r>
            <w:r w:rsidRPr="00E93CDA">
              <w:rPr>
                <w:rFonts w:ascii="Times New Roman" w:eastAsia="Times New Roman" w:hAnsi="Times New Roman" w:cs="Times New Roman"/>
                <w:vertAlign w:val="superscript"/>
                <w:lang w:val="en-US"/>
              </w:rPr>
              <w:t>B)</w:t>
            </w:r>
          </w:p>
        </w:tc>
        <w:tc>
          <w:tcPr>
            <w:tcW w:w="1000" w:type="pct"/>
          </w:tcPr>
          <w:p w14:paraId="5F911CDB"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5D0CDDC4" w14:textId="77777777" w:rsidR="000C0307" w:rsidRPr="00E93CDA" w:rsidRDefault="000C0307" w:rsidP="004366F9">
            <w:pPr>
              <w:autoSpaceDE w:val="0"/>
              <w:autoSpaceDN w:val="0"/>
              <w:spacing w:after="0" w:line="240" w:lineRule="auto"/>
              <w:ind w:right="400"/>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91,60 %</w:t>
            </w:r>
          </w:p>
        </w:tc>
      </w:tr>
      <w:tr w:rsidR="009D4AEB" w:rsidRPr="00E93CDA" w14:paraId="67AABD3C" w14:textId="77777777" w:rsidTr="002C1E12">
        <w:trPr>
          <w:trHeight w:val="250"/>
        </w:trPr>
        <w:tc>
          <w:tcPr>
            <w:tcW w:w="1498" w:type="pct"/>
            <w:vMerge w:val="restart"/>
          </w:tcPr>
          <w:p w14:paraId="365E3ECF"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Ero</w:t>
            </w:r>
            <w:r w:rsidRPr="00E93CDA">
              <w:rPr>
                <w:rFonts w:ascii="Times New Roman" w:eastAsia="Times New Roman" w:hAnsi="Times New Roman" w:cs="Times New Roman"/>
                <w:vertAlign w:val="superscript"/>
                <w:lang w:val="en-US"/>
              </w:rPr>
              <w:t>C)</w:t>
            </w:r>
          </w:p>
          <w:p w14:paraId="306B22AB" w14:textId="589C4CC3"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(95</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 CI)</w:t>
            </w:r>
            <w:r w:rsidRPr="00E93CDA">
              <w:rPr>
                <w:rFonts w:ascii="Times New Roman" w:eastAsia="Times New Roman" w:hAnsi="Times New Roman" w:cs="Times New Roman"/>
                <w:vertAlign w:val="superscript"/>
                <w:lang w:val="en-US"/>
              </w:rPr>
              <w:t>D)</w:t>
            </w:r>
          </w:p>
        </w:tc>
        <w:tc>
          <w:tcPr>
            <w:tcW w:w="903" w:type="pct"/>
            <w:tcBorders>
              <w:bottom w:val="nil"/>
            </w:tcBorders>
          </w:tcPr>
          <w:p w14:paraId="191DC1D5" w14:textId="77777777" w:rsidR="009D4AEB" w:rsidRPr="00E93CDA" w:rsidRDefault="009D4AEB" w:rsidP="004366F9">
            <w:pPr>
              <w:autoSpaceDE w:val="0"/>
              <w:autoSpaceDN w:val="0"/>
              <w:spacing w:after="0" w:line="240" w:lineRule="auto"/>
              <w:ind w:right="53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0,9</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850" w:type="pct"/>
            <w:tcBorders>
              <w:bottom w:val="nil"/>
            </w:tcBorders>
          </w:tcPr>
          <w:p w14:paraId="25A1B556" w14:textId="77777777" w:rsidR="009D4AEB" w:rsidRPr="00E93CDA" w:rsidRDefault="009D4AEB" w:rsidP="004366F9">
            <w:pPr>
              <w:autoSpaceDE w:val="0"/>
              <w:autoSpaceDN w:val="0"/>
              <w:spacing w:after="0" w:line="240" w:lineRule="auto"/>
              <w:ind w:right="26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0,8</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749" w:type="pct"/>
            <w:vMerge w:val="restart"/>
          </w:tcPr>
          <w:p w14:paraId="47B67D7B"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1000" w:type="pct"/>
            <w:vMerge w:val="restart"/>
          </w:tcPr>
          <w:p w14:paraId="3EF8BE56"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r>
      <w:tr w:rsidR="009D4AEB" w:rsidRPr="00E93CDA" w14:paraId="1F979940" w14:textId="77777777" w:rsidTr="002C1E12">
        <w:trPr>
          <w:trHeight w:val="240"/>
        </w:trPr>
        <w:tc>
          <w:tcPr>
            <w:tcW w:w="1498" w:type="pct"/>
            <w:vMerge/>
          </w:tcPr>
          <w:p w14:paraId="1C2A9864" w14:textId="06CE60A5"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903" w:type="pct"/>
            <w:tcBorders>
              <w:top w:val="nil"/>
            </w:tcBorders>
          </w:tcPr>
          <w:p w14:paraId="2924F5E4" w14:textId="77777777" w:rsidR="009D4AEB" w:rsidRPr="00E93CDA" w:rsidRDefault="009D4AEB" w:rsidP="004366F9">
            <w:pPr>
              <w:autoSpaceDE w:val="0"/>
              <w:autoSpaceDN w:val="0"/>
              <w:spacing w:after="0" w:line="240" w:lineRule="auto"/>
              <w:ind w:right="374"/>
              <w:jc w:val="right"/>
              <w:rPr>
                <w:rFonts w:ascii="Times New Roman" w:eastAsia="Times New Roman" w:hAnsi="Times New Roman" w:cs="Times New Roman"/>
                <w:lang w:val="en-US"/>
              </w:rPr>
            </w:pPr>
            <w:r w:rsidRPr="00E93CDA">
              <w:rPr>
                <w:rFonts w:ascii="Times New Roman" w:eastAsia="Times New Roman" w:hAnsi="Times New Roman" w:cs="Times New Roman"/>
                <w:lang w:val="en-US"/>
              </w:rPr>
              <w:t>(–1,7,</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3,5)</w:t>
            </w:r>
            <w:r w:rsidRPr="00E93CDA">
              <w:rPr>
                <w:rFonts w:ascii="Times New Roman" w:eastAsia="Times New Roman" w:hAnsi="Times New Roman" w:cs="Times New Roman"/>
                <w:vertAlign w:val="superscript"/>
                <w:lang w:val="en-US"/>
              </w:rPr>
              <w:t>F)</w:t>
            </w:r>
          </w:p>
        </w:tc>
        <w:tc>
          <w:tcPr>
            <w:tcW w:w="850" w:type="pct"/>
            <w:tcBorders>
              <w:top w:val="nil"/>
            </w:tcBorders>
          </w:tcPr>
          <w:p w14:paraId="09FA0333" w14:textId="77777777" w:rsidR="009D4AEB" w:rsidRPr="00E93CDA" w:rsidRDefault="009D4AEB" w:rsidP="004366F9">
            <w:pPr>
              <w:autoSpaceDE w:val="0"/>
              <w:autoSpaceDN w:val="0"/>
              <w:spacing w:after="0" w:line="240" w:lineRule="auto"/>
              <w:ind w:right="26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(–2,3,</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3,8)</w:t>
            </w:r>
            <w:r w:rsidRPr="00E93CDA">
              <w:rPr>
                <w:rFonts w:ascii="Times New Roman" w:eastAsia="Times New Roman" w:hAnsi="Times New Roman" w:cs="Times New Roman"/>
                <w:vertAlign w:val="superscript"/>
                <w:lang w:val="en-US"/>
              </w:rPr>
              <w:t>F)</w:t>
            </w:r>
          </w:p>
        </w:tc>
        <w:tc>
          <w:tcPr>
            <w:tcW w:w="749" w:type="pct"/>
            <w:vMerge/>
            <w:tcBorders>
              <w:top w:val="nil"/>
            </w:tcBorders>
          </w:tcPr>
          <w:p w14:paraId="5759670F"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1000" w:type="pct"/>
            <w:vMerge/>
            <w:tcBorders>
              <w:top w:val="nil"/>
            </w:tcBorders>
          </w:tcPr>
          <w:p w14:paraId="1BD398BF"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r>
      <w:tr w:rsidR="000C0307" w:rsidRPr="00E93CDA" w14:paraId="18DF38F4" w14:textId="77777777" w:rsidTr="002C1E12">
        <w:trPr>
          <w:trHeight w:val="1012"/>
        </w:trPr>
        <w:tc>
          <w:tcPr>
            <w:tcW w:w="1498" w:type="pct"/>
          </w:tcPr>
          <w:p w14:paraId="15DEF921" w14:textId="77777777" w:rsidR="000C0307" w:rsidRPr="00E93CDA" w:rsidRDefault="000C0307" w:rsidP="004366F9">
            <w:pPr>
              <w:autoSpaceDE w:val="0"/>
              <w:autoSpaceDN w:val="0"/>
              <w:spacing w:after="0" w:line="240" w:lineRule="auto"/>
              <w:ind w:right="288"/>
              <w:rPr>
                <w:rFonts w:ascii="Times New Roman" w:eastAsia="Times New Roman" w:hAnsi="Times New Roman" w:cs="Times New Roman"/>
              </w:rPr>
            </w:pPr>
            <w:r w:rsidRPr="00E93CDA">
              <w:rPr>
                <w:rFonts w:ascii="Times New Roman" w:eastAsia="Times New Roman" w:hAnsi="Times New Roman" w:cs="Times New Roman"/>
              </w:rPr>
              <w:t>Keskimääräinen BCVA:n</w:t>
            </w:r>
            <w:r w:rsidRPr="00E93CDA">
              <w:rPr>
                <w:rFonts w:ascii="Times New Roman" w:eastAsia="Times New Roman" w:hAnsi="Times New Roman" w:cs="Times New Roman"/>
                <w:spacing w:val="-52"/>
              </w:rPr>
              <w:t xml:space="preserve"> </w:t>
            </w:r>
            <w:r w:rsidRPr="00E93CDA">
              <w:rPr>
                <w:rFonts w:ascii="Times New Roman" w:eastAsia="Times New Roman" w:hAnsi="Times New Roman" w:cs="Times New Roman"/>
              </w:rPr>
              <w:t>muutos</w:t>
            </w:r>
            <w:r w:rsidRPr="00E93CDA">
              <w:rPr>
                <w:rFonts w:ascii="Times New Roman" w:eastAsia="Times New Roman" w:hAnsi="Times New Roman" w:cs="Times New Roman"/>
                <w:spacing w:val="55"/>
              </w:rPr>
              <w:t xml:space="preserve"> </w:t>
            </w:r>
            <w:r w:rsidRPr="00E93CDA">
              <w:rPr>
                <w:rFonts w:ascii="Times New Roman" w:eastAsia="Times New Roman" w:hAnsi="Times New Roman" w:cs="Times New Roman"/>
              </w:rPr>
              <w:t>mitattuna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ETDRS</w:t>
            </w:r>
            <w:r w:rsidRPr="00E93CDA">
              <w:rPr>
                <w:rFonts w:ascii="Times New Roman" w:eastAsia="Times New Roman" w:hAnsi="Times New Roman" w:cs="Times New Roman"/>
                <w:spacing w:val="-6"/>
              </w:rPr>
              <w:t xml:space="preserve"> </w:t>
            </w:r>
            <w:r w:rsidRPr="00E93CDA">
              <w:rPr>
                <w:rFonts w:ascii="Times New Roman" w:eastAsia="Times New Roman" w:hAnsi="Times New Roman" w:cs="Times New Roman"/>
              </w:rPr>
              <w:t>-kirjainpisteinä</w:t>
            </w:r>
            <w:r w:rsidRPr="00E93CDA">
              <w:rPr>
                <w:rFonts w:ascii="Times New Roman" w:eastAsia="Times New Roman" w:hAnsi="Times New Roman" w:cs="Times New Roman"/>
                <w:vertAlign w:val="superscript"/>
              </w:rPr>
              <w:t>A)</w:t>
            </w:r>
          </w:p>
          <w:p w14:paraId="26082867"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lähtötasosta</w:t>
            </w:r>
          </w:p>
        </w:tc>
        <w:tc>
          <w:tcPr>
            <w:tcW w:w="903" w:type="pct"/>
          </w:tcPr>
          <w:p w14:paraId="2202C0DA"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5EAD1EF8" w14:textId="77777777" w:rsidR="000C0307" w:rsidRPr="00E93CDA" w:rsidRDefault="000C0307" w:rsidP="004366F9">
            <w:pPr>
              <w:autoSpaceDE w:val="0"/>
              <w:autoSpaceDN w:val="0"/>
              <w:spacing w:after="0" w:line="240" w:lineRule="auto"/>
              <w:ind w:right="53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8,40</w:t>
            </w:r>
          </w:p>
        </w:tc>
        <w:tc>
          <w:tcPr>
            <w:tcW w:w="850" w:type="pct"/>
          </w:tcPr>
          <w:p w14:paraId="3289FDA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72D4457B" w14:textId="77777777" w:rsidR="000C0307" w:rsidRPr="00E93CDA" w:rsidRDefault="000C0307" w:rsidP="004366F9">
            <w:pPr>
              <w:autoSpaceDE w:val="0"/>
              <w:autoSpaceDN w:val="0"/>
              <w:spacing w:after="0" w:line="240" w:lineRule="auto"/>
              <w:ind w:right="261"/>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7,62</w:t>
            </w:r>
          </w:p>
        </w:tc>
        <w:tc>
          <w:tcPr>
            <w:tcW w:w="749" w:type="pct"/>
          </w:tcPr>
          <w:p w14:paraId="547A75C5"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7904EA98" w14:textId="77777777" w:rsidR="000C0307" w:rsidRPr="00E93CDA" w:rsidRDefault="000C0307" w:rsidP="004366F9">
            <w:pPr>
              <w:autoSpaceDE w:val="0"/>
              <w:autoSpaceDN w:val="0"/>
              <w:spacing w:after="0" w:line="240" w:lineRule="auto"/>
              <w:ind w:right="18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8,74</w:t>
            </w:r>
          </w:p>
        </w:tc>
        <w:tc>
          <w:tcPr>
            <w:tcW w:w="1000" w:type="pct"/>
          </w:tcPr>
          <w:p w14:paraId="4CA8B5D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7F55C7CE" w14:textId="77777777" w:rsidR="000C0307" w:rsidRPr="00E93CDA" w:rsidRDefault="000C0307" w:rsidP="004366F9">
            <w:pPr>
              <w:autoSpaceDE w:val="0"/>
              <w:autoSpaceDN w:val="0"/>
              <w:spacing w:after="0" w:line="240" w:lineRule="auto"/>
              <w:ind w:right="400"/>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7,89</w:t>
            </w:r>
          </w:p>
        </w:tc>
      </w:tr>
      <w:tr w:rsidR="009D4AEB" w:rsidRPr="00E93CDA" w14:paraId="78E627C5" w14:textId="77777777" w:rsidTr="002C1E12">
        <w:trPr>
          <w:trHeight w:val="250"/>
        </w:trPr>
        <w:tc>
          <w:tcPr>
            <w:tcW w:w="1498" w:type="pct"/>
            <w:vMerge w:val="restart"/>
          </w:tcPr>
          <w:p w14:paraId="5D35EBAE" w14:textId="77777777" w:rsidR="009D4AEB" w:rsidRPr="006B13E5" w:rsidRDefault="009D4AEB"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Ero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keskimääräisenä</w:t>
            </w:r>
          </w:p>
          <w:p w14:paraId="789F4D05" w14:textId="77777777" w:rsidR="009D4AEB" w:rsidRPr="006B13E5" w:rsidRDefault="009D4AEB"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spacing w:val="-1"/>
              </w:rPr>
              <w:t>muutoksena,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LS</w:t>
            </w:r>
            <w:r w:rsidRPr="006B13E5">
              <w:rPr>
                <w:rFonts w:ascii="Times New Roman" w:eastAsia="Times New Roman" w:hAnsi="Times New Roman" w:cs="Times New Roman"/>
                <w:spacing w:val="-21"/>
              </w:rPr>
              <w:t xml:space="preserve"> </w:t>
            </w:r>
            <w:r w:rsidRPr="006B13E5">
              <w:rPr>
                <w:rFonts w:ascii="Times New Roman" w:eastAsia="Times New Roman" w:hAnsi="Times New Roman" w:cs="Times New Roman"/>
                <w:vertAlign w:val="superscript"/>
              </w:rPr>
              <w:t>A)</w:t>
            </w:r>
          </w:p>
          <w:p w14:paraId="125ABEB7" w14:textId="77777777" w:rsidR="009D4AEB" w:rsidRPr="006B13E5" w:rsidRDefault="009D4AEB"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(ETDRS-kirjaimet)</w:t>
            </w:r>
            <w:r w:rsidRPr="006B13E5">
              <w:rPr>
                <w:rFonts w:ascii="Times New Roman" w:eastAsia="Times New Roman" w:hAnsi="Times New Roman" w:cs="Times New Roman"/>
                <w:vertAlign w:val="superscript"/>
              </w:rPr>
              <w:t>C)</w:t>
            </w:r>
          </w:p>
          <w:p w14:paraId="469899B8" w14:textId="3E533CBC" w:rsidR="009D4AEB" w:rsidRPr="006B13E5" w:rsidRDefault="009D4AEB"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(95</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 CI)</w:t>
            </w:r>
            <w:r w:rsidRPr="006B13E5">
              <w:rPr>
                <w:rFonts w:ascii="Times New Roman" w:eastAsia="Times New Roman" w:hAnsi="Times New Roman" w:cs="Times New Roman"/>
                <w:vertAlign w:val="superscript"/>
              </w:rPr>
              <w:t>D)</w:t>
            </w:r>
          </w:p>
        </w:tc>
        <w:tc>
          <w:tcPr>
            <w:tcW w:w="903" w:type="pct"/>
            <w:tcBorders>
              <w:bottom w:val="nil"/>
            </w:tcBorders>
          </w:tcPr>
          <w:p w14:paraId="674E00B5" w14:textId="77777777" w:rsidR="009D4AEB" w:rsidRPr="006B13E5" w:rsidRDefault="009D4AEB" w:rsidP="004366F9">
            <w:pPr>
              <w:autoSpaceDE w:val="0"/>
              <w:autoSpaceDN w:val="0"/>
              <w:spacing w:after="0" w:line="240" w:lineRule="auto"/>
              <w:rPr>
                <w:rFonts w:ascii="Times New Roman" w:eastAsia="Times New Roman" w:hAnsi="Times New Roman" w:cs="Times New Roman"/>
              </w:rPr>
            </w:pPr>
          </w:p>
        </w:tc>
        <w:tc>
          <w:tcPr>
            <w:tcW w:w="850" w:type="pct"/>
            <w:tcBorders>
              <w:bottom w:val="nil"/>
            </w:tcBorders>
          </w:tcPr>
          <w:p w14:paraId="367E09EE" w14:textId="77777777" w:rsidR="009D4AEB" w:rsidRPr="006B13E5" w:rsidRDefault="009D4AEB" w:rsidP="004366F9">
            <w:pPr>
              <w:autoSpaceDE w:val="0"/>
              <w:autoSpaceDN w:val="0"/>
              <w:spacing w:after="0" w:line="240" w:lineRule="auto"/>
              <w:rPr>
                <w:rFonts w:ascii="Times New Roman" w:eastAsia="Times New Roman" w:hAnsi="Times New Roman" w:cs="Times New Roman"/>
              </w:rPr>
            </w:pPr>
          </w:p>
        </w:tc>
        <w:tc>
          <w:tcPr>
            <w:tcW w:w="749" w:type="pct"/>
            <w:vMerge w:val="restart"/>
          </w:tcPr>
          <w:p w14:paraId="1C4FB1B3" w14:textId="77777777" w:rsidR="009D4AEB" w:rsidRPr="006B13E5" w:rsidRDefault="009D4AEB" w:rsidP="004366F9">
            <w:pPr>
              <w:autoSpaceDE w:val="0"/>
              <w:autoSpaceDN w:val="0"/>
              <w:spacing w:after="0" w:line="240" w:lineRule="auto"/>
              <w:rPr>
                <w:rFonts w:ascii="Times New Roman" w:eastAsia="Times New Roman" w:hAnsi="Times New Roman" w:cs="Times New Roman"/>
              </w:rPr>
            </w:pPr>
          </w:p>
        </w:tc>
        <w:tc>
          <w:tcPr>
            <w:tcW w:w="1000" w:type="pct"/>
            <w:vMerge w:val="restart"/>
          </w:tcPr>
          <w:p w14:paraId="3860E962" w14:textId="77777777" w:rsidR="009D4AEB" w:rsidRPr="006B13E5" w:rsidRDefault="009D4AEB" w:rsidP="004366F9">
            <w:pPr>
              <w:autoSpaceDE w:val="0"/>
              <w:autoSpaceDN w:val="0"/>
              <w:spacing w:after="0" w:line="240" w:lineRule="auto"/>
              <w:rPr>
                <w:rFonts w:ascii="Times New Roman" w:eastAsia="Times New Roman" w:hAnsi="Times New Roman" w:cs="Times New Roman"/>
              </w:rPr>
            </w:pPr>
          </w:p>
        </w:tc>
      </w:tr>
      <w:tr w:rsidR="009D4AEB" w:rsidRPr="00E93CDA" w14:paraId="692B4AC6" w14:textId="77777777" w:rsidTr="002C1E12">
        <w:trPr>
          <w:trHeight w:val="237"/>
        </w:trPr>
        <w:tc>
          <w:tcPr>
            <w:tcW w:w="1498" w:type="pct"/>
            <w:vMerge/>
          </w:tcPr>
          <w:p w14:paraId="3090A23C" w14:textId="6AA87FA6" w:rsidR="009D4AEB" w:rsidRPr="006B13E5" w:rsidRDefault="009D4AEB" w:rsidP="004366F9">
            <w:pPr>
              <w:autoSpaceDE w:val="0"/>
              <w:autoSpaceDN w:val="0"/>
              <w:spacing w:after="0" w:line="240" w:lineRule="auto"/>
              <w:rPr>
                <w:rFonts w:ascii="Times New Roman" w:eastAsia="Times New Roman" w:hAnsi="Times New Roman" w:cs="Times New Roman"/>
              </w:rPr>
            </w:pPr>
          </w:p>
        </w:tc>
        <w:tc>
          <w:tcPr>
            <w:tcW w:w="903" w:type="pct"/>
            <w:tcBorders>
              <w:top w:val="nil"/>
              <w:bottom w:val="nil"/>
            </w:tcBorders>
          </w:tcPr>
          <w:p w14:paraId="37ACA067" w14:textId="77777777" w:rsidR="009D4AEB" w:rsidRPr="00E93CDA" w:rsidRDefault="009D4AEB" w:rsidP="004366F9">
            <w:pPr>
              <w:autoSpaceDE w:val="0"/>
              <w:autoSpaceDN w:val="0"/>
              <w:spacing w:after="0" w:line="240" w:lineRule="auto"/>
              <w:ind w:right="53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–0,32</w:t>
            </w:r>
          </w:p>
        </w:tc>
        <w:tc>
          <w:tcPr>
            <w:tcW w:w="850" w:type="pct"/>
            <w:tcBorders>
              <w:top w:val="nil"/>
              <w:bottom w:val="nil"/>
            </w:tcBorders>
          </w:tcPr>
          <w:p w14:paraId="749269A1" w14:textId="77777777" w:rsidR="009D4AEB" w:rsidRPr="00E93CDA" w:rsidRDefault="009D4AEB" w:rsidP="004366F9">
            <w:pPr>
              <w:autoSpaceDE w:val="0"/>
              <w:autoSpaceDN w:val="0"/>
              <w:spacing w:after="0" w:line="240" w:lineRule="auto"/>
              <w:ind w:right="26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–0,25</w:t>
            </w:r>
          </w:p>
        </w:tc>
        <w:tc>
          <w:tcPr>
            <w:tcW w:w="749" w:type="pct"/>
            <w:vMerge/>
            <w:tcBorders>
              <w:top w:val="nil"/>
            </w:tcBorders>
          </w:tcPr>
          <w:p w14:paraId="2FEB3A01"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1000" w:type="pct"/>
            <w:vMerge/>
            <w:tcBorders>
              <w:top w:val="nil"/>
            </w:tcBorders>
          </w:tcPr>
          <w:p w14:paraId="6E1CFD38"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r>
      <w:tr w:rsidR="009D4AEB" w:rsidRPr="00E93CDA" w14:paraId="40981B04" w14:textId="77777777" w:rsidTr="002C1E12">
        <w:trPr>
          <w:trHeight w:val="237"/>
        </w:trPr>
        <w:tc>
          <w:tcPr>
            <w:tcW w:w="1498" w:type="pct"/>
            <w:vMerge/>
          </w:tcPr>
          <w:p w14:paraId="3CE06A77" w14:textId="727E92E3"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903" w:type="pct"/>
            <w:tcBorders>
              <w:top w:val="nil"/>
              <w:bottom w:val="nil"/>
            </w:tcBorders>
          </w:tcPr>
          <w:p w14:paraId="08613D96" w14:textId="77777777" w:rsidR="009D4AEB" w:rsidRPr="00E93CDA" w:rsidRDefault="009D4AEB" w:rsidP="004366F9">
            <w:pPr>
              <w:autoSpaceDE w:val="0"/>
              <w:autoSpaceDN w:val="0"/>
              <w:spacing w:after="0" w:line="240" w:lineRule="auto"/>
              <w:ind w:right="337"/>
              <w:jc w:val="right"/>
              <w:rPr>
                <w:rFonts w:ascii="Times New Roman" w:eastAsia="Times New Roman" w:hAnsi="Times New Roman" w:cs="Times New Roman"/>
                <w:lang w:val="en-US"/>
              </w:rPr>
            </w:pPr>
            <w:r w:rsidRPr="00E93CDA">
              <w:rPr>
                <w:rFonts w:ascii="Times New Roman" w:eastAsia="Times New Roman" w:hAnsi="Times New Roman" w:cs="Times New Roman"/>
                <w:lang w:val="en-US"/>
              </w:rPr>
              <w:t>(–1,87,</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1,23)</w:t>
            </w:r>
          </w:p>
        </w:tc>
        <w:tc>
          <w:tcPr>
            <w:tcW w:w="850" w:type="pct"/>
            <w:tcBorders>
              <w:top w:val="nil"/>
              <w:bottom w:val="nil"/>
            </w:tcBorders>
          </w:tcPr>
          <w:p w14:paraId="15845B9E" w14:textId="77777777" w:rsidR="009D4AEB" w:rsidRPr="00E93CDA" w:rsidRDefault="009D4AEB" w:rsidP="004366F9">
            <w:pPr>
              <w:autoSpaceDE w:val="0"/>
              <w:autoSpaceDN w:val="0"/>
              <w:spacing w:after="0" w:line="240" w:lineRule="auto"/>
              <w:ind w:right="26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(–1,98,</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1,49)</w:t>
            </w:r>
          </w:p>
        </w:tc>
        <w:tc>
          <w:tcPr>
            <w:tcW w:w="749" w:type="pct"/>
            <w:vMerge/>
            <w:tcBorders>
              <w:top w:val="nil"/>
            </w:tcBorders>
          </w:tcPr>
          <w:p w14:paraId="11BB71C0"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1000" w:type="pct"/>
            <w:vMerge/>
            <w:tcBorders>
              <w:top w:val="nil"/>
            </w:tcBorders>
          </w:tcPr>
          <w:p w14:paraId="5F0792D0"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r>
      <w:tr w:rsidR="009D4AEB" w:rsidRPr="00E93CDA" w14:paraId="2143913F" w14:textId="77777777" w:rsidTr="002C1E12">
        <w:trPr>
          <w:trHeight w:val="241"/>
        </w:trPr>
        <w:tc>
          <w:tcPr>
            <w:tcW w:w="1498" w:type="pct"/>
            <w:vMerge/>
          </w:tcPr>
          <w:p w14:paraId="2651400C" w14:textId="66F42C1F"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903" w:type="pct"/>
            <w:tcBorders>
              <w:top w:val="nil"/>
            </w:tcBorders>
          </w:tcPr>
          <w:p w14:paraId="1612CCCD"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850" w:type="pct"/>
            <w:tcBorders>
              <w:top w:val="nil"/>
            </w:tcBorders>
          </w:tcPr>
          <w:p w14:paraId="6A47900A"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749" w:type="pct"/>
            <w:vMerge/>
            <w:tcBorders>
              <w:top w:val="nil"/>
            </w:tcBorders>
          </w:tcPr>
          <w:p w14:paraId="566DB8FB"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1000" w:type="pct"/>
            <w:vMerge/>
            <w:tcBorders>
              <w:top w:val="nil"/>
            </w:tcBorders>
          </w:tcPr>
          <w:p w14:paraId="4A5E5DDC"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r>
      <w:tr w:rsidR="000C0307" w:rsidRPr="00E93CDA" w14:paraId="1FCB102B" w14:textId="77777777" w:rsidTr="002C1E12">
        <w:trPr>
          <w:trHeight w:val="1012"/>
        </w:trPr>
        <w:tc>
          <w:tcPr>
            <w:tcW w:w="1498" w:type="pct"/>
          </w:tcPr>
          <w:p w14:paraId="3827ECF0" w14:textId="77777777" w:rsidR="000C0307" w:rsidRPr="00E93CDA" w:rsidRDefault="000C0307" w:rsidP="004366F9">
            <w:pPr>
              <w:autoSpaceDE w:val="0"/>
              <w:autoSpaceDN w:val="0"/>
              <w:spacing w:after="0" w:line="240" w:lineRule="auto"/>
              <w:ind w:right="445"/>
              <w:rPr>
                <w:rFonts w:ascii="Times New Roman" w:eastAsia="Times New Roman" w:hAnsi="Times New Roman" w:cs="Times New Roman"/>
              </w:rPr>
            </w:pPr>
            <w:r w:rsidRPr="00E93CDA">
              <w:rPr>
                <w:rFonts w:ascii="Times New Roman" w:eastAsia="Times New Roman" w:hAnsi="Times New Roman" w:cs="Times New Roman"/>
              </w:rPr>
              <w:t>Potilaiden osuus, joiden</w:t>
            </w:r>
            <w:r w:rsidRPr="00E93CDA">
              <w:rPr>
                <w:rFonts w:ascii="Times New Roman" w:eastAsia="Times New Roman" w:hAnsi="Times New Roman" w:cs="Times New Roman"/>
                <w:spacing w:val="-52"/>
              </w:rPr>
              <w:t xml:space="preserve"> </w:t>
            </w:r>
            <w:r w:rsidRPr="00E93CDA">
              <w:rPr>
                <w:rFonts w:ascii="Times New Roman" w:eastAsia="Times New Roman" w:hAnsi="Times New Roman" w:cs="Times New Roman"/>
              </w:rPr>
              <w:t>näöntarkkuus parani</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lähtötasosta</w:t>
            </w:r>
            <w:r w:rsidRPr="00E93CDA">
              <w:rPr>
                <w:rFonts w:ascii="Times New Roman" w:eastAsia="Times New Roman" w:hAnsi="Times New Roman" w:cs="Times New Roman"/>
                <w:spacing w:val="-2"/>
              </w:rPr>
              <w:t xml:space="preserve"> </w:t>
            </w:r>
            <w:r w:rsidRPr="00E93CDA">
              <w:rPr>
                <w:rFonts w:ascii="Times New Roman" w:eastAsia="Times New Roman" w:hAnsi="Times New Roman" w:cs="Times New Roman"/>
              </w:rPr>
              <w:t>vähintään</w:t>
            </w:r>
          </w:p>
          <w:p w14:paraId="6EB97ED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15</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kirjainta</w:t>
            </w:r>
          </w:p>
        </w:tc>
        <w:tc>
          <w:tcPr>
            <w:tcW w:w="903" w:type="pct"/>
          </w:tcPr>
          <w:p w14:paraId="5D44CFA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33DF451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30,97</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850" w:type="pct"/>
          </w:tcPr>
          <w:p w14:paraId="176B1E4A"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0375AB91" w14:textId="77777777" w:rsidR="000C0307" w:rsidRPr="00E93CDA" w:rsidRDefault="000C0307" w:rsidP="004366F9">
            <w:pPr>
              <w:autoSpaceDE w:val="0"/>
              <w:autoSpaceDN w:val="0"/>
              <w:spacing w:after="0" w:line="240" w:lineRule="auto"/>
              <w:ind w:right="263"/>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33,44</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749" w:type="pct"/>
          </w:tcPr>
          <w:p w14:paraId="5443935F"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3F79781B" w14:textId="77777777" w:rsidR="000C0307" w:rsidRPr="00E93CDA" w:rsidRDefault="000C0307" w:rsidP="004366F9">
            <w:pPr>
              <w:autoSpaceDE w:val="0"/>
              <w:autoSpaceDN w:val="0"/>
              <w:spacing w:after="0" w:line="240" w:lineRule="auto"/>
              <w:ind w:right="18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32,44</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1000" w:type="pct"/>
          </w:tcPr>
          <w:p w14:paraId="3201806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7EA87630" w14:textId="77777777" w:rsidR="000C0307" w:rsidRPr="00E93CDA" w:rsidRDefault="000C0307" w:rsidP="004366F9">
            <w:pPr>
              <w:autoSpaceDE w:val="0"/>
              <w:autoSpaceDN w:val="0"/>
              <w:spacing w:after="0" w:line="240" w:lineRule="auto"/>
              <w:ind w:right="400"/>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31,60 %</w:t>
            </w:r>
          </w:p>
        </w:tc>
      </w:tr>
      <w:tr w:rsidR="009D4AEB" w:rsidRPr="00E93CDA" w14:paraId="01EE9629" w14:textId="77777777" w:rsidTr="002C1E12">
        <w:trPr>
          <w:trHeight w:val="249"/>
        </w:trPr>
        <w:tc>
          <w:tcPr>
            <w:tcW w:w="1498" w:type="pct"/>
            <w:vMerge w:val="restart"/>
          </w:tcPr>
          <w:p w14:paraId="368B25E8"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Ero</w:t>
            </w:r>
            <w:r w:rsidRPr="00E93CDA">
              <w:rPr>
                <w:rFonts w:ascii="Times New Roman" w:eastAsia="Times New Roman" w:hAnsi="Times New Roman" w:cs="Times New Roman"/>
                <w:vertAlign w:val="superscript"/>
                <w:lang w:val="en-US"/>
              </w:rPr>
              <w:t>C)</w:t>
            </w:r>
          </w:p>
          <w:p w14:paraId="4C37F77E" w14:textId="1339FD11"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(95%</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CI)</w:t>
            </w:r>
            <w:r w:rsidRPr="00E93CDA">
              <w:rPr>
                <w:rFonts w:ascii="Times New Roman" w:eastAsia="Times New Roman" w:hAnsi="Times New Roman" w:cs="Times New Roman"/>
                <w:vertAlign w:val="superscript"/>
                <w:lang w:val="en-US"/>
              </w:rPr>
              <w:t>D)</w:t>
            </w:r>
          </w:p>
        </w:tc>
        <w:tc>
          <w:tcPr>
            <w:tcW w:w="903" w:type="pct"/>
            <w:tcBorders>
              <w:bottom w:val="nil"/>
            </w:tcBorders>
          </w:tcPr>
          <w:p w14:paraId="1A1E8D9E" w14:textId="77777777" w:rsidR="009D4AEB" w:rsidRPr="00E93CDA" w:rsidRDefault="009D4AEB" w:rsidP="004366F9">
            <w:pPr>
              <w:autoSpaceDE w:val="0"/>
              <w:autoSpaceDN w:val="0"/>
              <w:spacing w:after="0" w:line="240" w:lineRule="auto"/>
              <w:ind w:right="53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-1,5</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850" w:type="pct"/>
            <w:tcBorders>
              <w:bottom w:val="nil"/>
            </w:tcBorders>
          </w:tcPr>
          <w:p w14:paraId="212BAF02" w14:textId="77777777" w:rsidR="009D4AEB" w:rsidRPr="00E93CDA" w:rsidRDefault="009D4AEB" w:rsidP="004366F9">
            <w:pPr>
              <w:autoSpaceDE w:val="0"/>
              <w:autoSpaceDN w:val="0"/>
              <w:spacing w:after="0" w:line="240" w:lineRule="auto"/>
              <w:ind w:right="260"/>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1,8</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749" w:type="pct"/>
            <w:vMerge w:val="restart"/>
          </w:tcPr>
          <w:p w14:paraId="23E59394"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1000" w:type="pct"/>
            <w:vMerge w:val="restart"/>
          </w:tcPr>
          <w:p w14:paraId="395B62EB"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r>
      <w:tr w:rsidR="009D4AEB" w:rsidRPr="00E93CDA" w14:paraId="1D08E35E" w14:textId="77777777" w:rsidTr="002C1E12">
        <w:trPr>
          <w:trHeight w:val="241"/>
        </w:trPr>
        <w:tc>
          <w:tcPr>
            <w:tcW w:w="1498" w:type="pct"/>
            <w:vMerge/>
          </w:tcPr>
          <w:p w14:paraId="39034CA1" w14:textId="13DA3E0D"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903" w:type="pct"/>
            <w:tcBorders>
              <w:top w:val="nil"/>
            </w:tcBorders>
          </w:tcPr>
          <w:p w14:paraId="4E9F9CFF" w14:textId="77777777" w:rsidR="009D4AEB" w:rsidRPr="00E93CDA" w:rsidRDefault="009D4AEB" w:rsidP="004366F9">
            <w:pPr>
              <w:autoSpaceDE w:val="0"/>
              <w:autoSpaceDN w:val="0"/>
              <w:spacing w:after="0" w:line="240" w:lineRule="auto"/>
              <w:ind w:right="433"/>
              <w:jc w:val="right"/>
              <w:rPr>
                <w:rFonts w:ascii="Times New Roman" w:eastAsia="Times New Roman" w:hAnsi="Times New Roman" w:cs="Times New Roman"/>
                <w:lang w:val="en-US"/>
              </w:rPr>
            </w:pPr>
            <w:r w:rsidRPr="00E93CDA">
              <w:rPr>
                <w:rFonts w:ascii="Times New Roman" w:eastAsia="Times New Roman" w:hAnsi="Times New Roman" w:cs="Times New Roman"/>
                <w:lang w:val="en-US"/>
              </w:rPr>
              <w:t>(-6,8,</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3,8)</w:t>
            </w:r>
          </w:p>
        </w:tc>
        <w:tc>
          <w:tcPr>
            <w:tcW w:w="850" w:type="pct"/>
            <w:tcBorders>
              <w:top w:val="nil"/>
            </w:tcBorders>
          </w:tcPr>
          <w:p w14:paraId="5C56D1AE" w14:textId="77777777" w:rsidR="009D4AEB" w:rsidRPr="00E93CDA" w:rsidRDefault="009D4AEB" w:rsidP="004366F9">
            <w:pPr>
              <w:autoSpaceDE w:val="0"/>
              <w:autoSpaceDN w:val="0"/>
              <w:spacing w:after="0" w:line="240" w:lineRule="auto"/>
              <w:ind w:right="263"/>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(-3,5,</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7,1)</w:t>
            </w:r>
          </w:p>
        </w:tc>
        <w:tc>
          <w:tcPr>
            <w:tcW w:w="749" w:type="pct"/>
            <w:vMerge/>
            <w:tcBorders>
              <w:top w:val="nil"/>
            </w:tcBorders>
          </w:tcPr>
          <w:p w14:paraId="09B6E166"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c>
          <w:tcPr>
            <w:tcW w:w="1000" w:type="pct"/>
            <w:vMerge/>
            <w:tcBorders>
              <w:top w:val="nil"/>
            </w:tcBorders>
          </w:tcPr>
          <w:p w14:paraId="47F1A9B8" w14:textId="77777777" w:rsidR="009D4AEB" w:rsidRPr="00E93CDA" w:rsidRDefault="009D4AEB" w:rsidP="004366F9">
            <w:pPr>
              <w:autoSpaceDE w:val="0"/>
              <w:autoSpaceDN w:val="0"/>
              <w:spacing w:after="0" w:line="240" w:lineRule="auto"/>
              <w:rPr>
                <w:rFonts w:ascii="Times New Roman" w:eastAsia="Times New Roman" w:hAnsi="Times New Roman" w:cs="Times New Roman"/>
                <w:lang w:val="en-US"/>
              </w:rPr>
            </w:pPr>
          </w:p>
        </w:tc>
      </w:tr>
    </w:tbl>
    <w:p w14:paraId="790759B9" w14:textId="77777777" w:rsidR="000C0307" w:rsidRPr="00E93CDA" w:rsidRDefault="000C0307" w:rsidP="002C1E12">
      <w:pPr>
        <w:tabs>
          <w:tab w:val="left" w:pos="545"/>
        </w:tabs>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vertAlign w:val="superscript"/>
          <w:lang w:val="fr-FR"/>
        </w:rPr>
        <w:t>A)</w:t>
      </w:r>
      <w:r w:rsidRPr="00E93CDA">
        <w:rPr>
          <w:rFonts w:ascii="Times New Roman" w:eastAsia="Times New Roman" w:hAnsi="Times New Roman" w:cs="Times New Roman"/>
          <w:lang w:val="fr-FR"/>
        </w:rPr>
        <w:tab/>
        <w:t>BCVA: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paras</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korjattu</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näöntarkkuus.</w:t>
      </w:r>
    </w:p>
    <w:p w14:paraId="2A0A0079" w14:textId="3F1966C5" w:rsidR="000C0307" w:rsidRPr="00E93CDA" w:rsidRDefault="002C1E12" w:rsidP="002C1E12">
      <w:pPr>
        <w:autoSpaceDE w:val="0"/>
        <w:autoSpaceDN w:val="0"/>
        <w:spacing w:after="0" w:line="240" w:lineRule="auto"/>
        <w:ind w:left="567" w:hanging="567"/>
        <w:rPr>
          <w:rFonts w:ascii="Times New Roman" w:eastAsia="Times New Roman" w:hAnsi="Times New Roman" w:cs="Times New Roman"/>
          <w:lang w:val="fr-FR"/>
        </w:rPr>
      </w:pPr>
      <w:r w:rsidRPr="006B13E5">
        <w:rPr>
          <w:rFonts w:ascii="Times New Roman" w:eastAsia="Times New Roman" w:hAnsi="Times New Roman" w:cs="Times New Roman"/>
        </w:rPr>
        <w:t xml:space="preserve">          </w:t>
      </w:r>
      <w:r w:rsidR="000C0307" w:rsidRPr="00E93CDA">
        <w:rPr>
          <w:rFonts w:ascii="Times New Roman" w:eastAsia="Times New Roman" w:hAnsi="Times New Roman" w:cs="Times New Roman"/>
          <w:lang w:val="en-US"/>
        </w:rPr>
        <w:t>ETDRS: Early Treatment Diabetic Retinopathy Study.</w:t>
      </w:r>
      <w:r w:rsidR="000C0307" w:rsidRPr="00E93CDA">
        <w:rPr>
          <w:rFonts w:ascii="Times New Roman" w:eastAsia="Times New Roman" w:hAnsi="Times New Roman" w:cs="Times New Roman"/>
          <w:spacing w:val="-47"/>
          <w:lang w:val="en-US"/>
        </w:rPr>
        <w:t xml:space="preserve"> </w:t>
      </w:r>
      <w:r w:rsidR="000C0307" w:rsidRPr="00E93CDA">
        <w:rPr>
          <w:rFonts w:ascii="Times New Roman" w:eastAsia="Times New Roman" w:hAnsi="Times New Roman" w:cs="Times New Roman"/>
          <w:lang w:val="fr-FR"/>
        </w:rPr>
        <w:t>LS: ANCOVA:sta johdetut pienimmät neliösummat.</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PPS:</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Per Protocol</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Set</w:t>
      </w:r>
    </w:p>
    <w:p w14:paraId="5CC0FBF2" w14:textId="1D9DB2D2" w:rsidR="000C0307" w:rsidRPr="00E93CDA" w:rsidRDefault="000C0307" w:rsidP="002C1E12">
      <w:pPr>
        <w:tabs>
          <w:tab w:val="left" w:pos="545"/>
        </w:tabs>
        <w:autoSpaceDE w:val="0"/>
        <w:autoSpaceDN w:val="0"/>
        <w:spacing w:after="0" w:line="240" w:lineRule="auto"/>
        <w:ind w:left="567" w:hanging="567"/>
        <w:rPr>
          <w:rFonts w:ascii="Times New Roman" w:eastAsia="Times New Roman" w:hAnsi="Times New Roman" w:cs="Times New Roman"/>
          <w:lang w:val="fr-FR"/>
        </w:rPr>
      </w:pPr>
      <w:r w:rsidRPr="00E93CDA">
        <w:rPr>
          <w:rFonts w:ascii="Times New Roman" w:eastAsia="Times New Roman" w:hAnsi="Times New Roman" w:cs="Times New Roman"/>
          <w:vertAlign w:val="superscript"/>
          <w:lang w:val="fr-FR"/>
        </w:rPr>
        <w:t>B)</w:t>
      </w:r>
      <w:r w:rsidRPr="00E93CDA">
        <w:rPr>
          <w:rFonts w:ascii="Times New Roman" w:eastAsia="Times New Roman" w:hAnsi="Times New Roman" w:cs="Times New Roman"/>
          <w:lang w:val="fr-FR"/>
        </w:rPr>
        <w:tab/>
        <w:t>Täysi analyysijoukko (FAS), viimeinen havainto eteenpäin (LOCF) kaikista analyyseistä, paitsi niiden</w:t>
      </w:r>
      <w:r w:rsidRPr="00E93CDA">
        <w:rPr>
          <w:rFonts w:ascii="Times New Roman" w:eastAsia="Times New Roman" w:hAnsi="Times New Roman" w:cs="Times New Roman"/>
          <w:spacing w:val="-47"/>
          <w:lang w:val="fr-FR"/>
        </w:rPr>
        <w:t xml:space="preserve"> </w:t>
      </w:r>
      <w:r w:rsidRPr="00E93CDA">
        <w:rPr>
          <w:rFonts w:ascii="Times New Roman" w:eastAsia="Times New Roman" w:hAnsi="Times New Roman" w:cs="Times New Roman"/>
          <w:lang w:val="fr-FR"/>
        </w:rPr>
        <w:t>potilaiden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osuudesta,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joiden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näöntarkkuus</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säilyi</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viikolla 52,</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mikä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tutkimussuunnitelman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mukaista.</w:t>
      </w:r>
    </w:p>
    <w:p w14:paraId="728E5285" w14:textId="08093215" w:rsidR="000C0307" w:rsidRPr="00E93CDA" w:rsidRDefault="000C0307" w:rsidP="002C1E12">
      <w:pPr>
        <w:tabs>
          <w:tab w:val="left" w:pos="545"/>
        </w:tabs>
        <w:autoSpaceDE w:val="0"/>
        <w:autoSpaceDN w:val="0"/>
        <w:spacing w:after="0" w:line="240" w:lineRule="auto"/>
        <w:ind w:left="567" w:hanging="567"/>
        <w:rPr>
          <w:rFonts w:ascii="Times New Roman" w:eastAsia="Times New Roman" w:hAnsi="Times New Roman" w:cs="Times New Roman"/>
          <w:lang w:val="fr-FR"/>
        </w:rPr>
      </w:pPr>
      <w:r w:rsidRPr="00E93CDA">
        <w:rPr>
          <w:rFonts w:ascii="Times New Roman" w:eastAsia="Times New Roman" w:hAnsi="Times New Roman" w:cs="Times New Roman"/>
          <w:vertAlign w:val="superscript"/>
          <w:lang w:val="fr-FR"/>
        </w:rPr>
        <w:t>C)</w:t>
      </w:r>
      <w:r w:rsidRPr="00E93CDA">
        <w:rPr>
          <w:rFonts w:ascii="Times New Roman" w:eastAsia="Times New Roman" w:hAnsi="Times New Roman" w:cs="Times New Roman"/>
          <w:lang w:val="fr-FR"/>
        </w:rPr>
        <w:tab/>
        <w:t xml:space="preserve">Ero on </w:t>
      </w:r>
      <w:r w:rsidR="00F1733B" w:rsidRPr="00E93CDA">
        <w:rPr>
          <w:rFonts w:ascii="Times New Roman" w:hAnsi="Times New Roman" w:cs="Times New Roman"/>
        </w:rPr>
        <w:t xml:space="preserve">afliberseptiryhmän </w:t>
      </w:r>
      <w:r w:rsidRPr="00E93CDA">
        <w:rPr>
          <w:rFonts w:ascii="Times New Roman" w:eastAsia="Times New Roman" w:hAnsi="Times New Roman" w:cs="Times New Roman"/>
          <w:lang w:val="fr-FR"/>
        </w:rPr>
        <w:t xml:space="preserve">arvo miinus ranibitsumabiryhmän arvo. Positiivinen arvo tarkoittaa </w:t>
      </w:r>
      <w:r w:rsidR="00A93E1A" w:rsidRPr="00E93CDA">
        <w:rPr>
          <w:rFonts w:ascii="Times New Roman" w:hAnsi="Times New Roman" w:cs="Times New Roman"/>
        </w:rPr>
        <w:t>afliberseptin</w:t>
      </w:r>
      <w:r w:rsidRPr="00E93CDA">
        <w:rPr>
          <w:rFonts w:ascii="Times New Roman" w:eastAsia="Times New Roman" w:hAnsi="Times New Roman" w:cs="Times New Roman"/>
          <w:spacing w:val="-47"/>
          <w:lang w:val="fr-FR"/>
        </w:rPr>
        <w:t xml:space="preserve"> </w:t>
      </w:r>
      <w:r w:rsidRPr="00E93CDA">
        <w:rPr>
          <w:rFonts w:ascii="Times New Roman" w:eastAsia="Times New Roman" w:hAnsi="Times New Roman" w:cs="Times New Roman"/>
          <w:lang w:val="fr-FR"/>
        </w:rPr>
        <w:t>hyötyä.</w:t>
      </w:r>
    </w:p>
    <w:p w14:paraId="5900AFD3" w14:textId="3C79313B" w:rsidR="000C0307" w:rsidRPr="00E93CDA" w:rsidRDefault="000C0307" w:rsidP="002C1E12">
      <w:pPr>
        <w:tabs>
          <w:tab w:val="left" w:pos="545"/>
        </w:tabs>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vertAlign w:val="superscript"/>
          <w:lang w:val="fr-FR"/>
        </w:rPr>
        <w:t>D)</w:t>
      </w:r>
      <w:r w:rsidRPr="00E93CDA">
        <w:rPr>
          <w:rFonts w:ascii="Times New Roman" w:eastAsia="Times New Roman" w:hAnsi="Times New Roman" w:cs="Times New Roman"/>
          <w:lang w:val="fr-FR"/>
        </w:rPr>
        <w:tab/>
        <w:t>Luottamusväli</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(CI)</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laskettuna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normaalilla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approksimaatiolla.</w:t>
      </w:r>
    </w:p>
    <w:p w14:paraId="0A662712" w14:textId="2C37BEFC" w:rsidR="000C0307" w:rsidRPr="00E93CDA" w:rsidRDefault="000C0307" w:rsidP="002C1E12">
      <w:pPr>
        <w:tabs>
          <w:tab w:val="left" w:pos="545"/>
        </w:tabs>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vertAlign w:val="superscript"/>
          <w:lang w:val="fr-FR"/>
        </w:rPr>
        <w:t>E)</w:t>
      </w:r>
      <w:r w:rsidRPr="00E93CDA">
        <w:rPr>
          <w:rFonts w:ascii="Times New Roman" w:eastAsia="Times New Roman" w:hAnsi="Times New Roman" w:cs="Times New Roman"/>
          <w:lang w:val="fr-FR"/>
        </w:rPr>
        <w:tab/>
        <w:t>Kun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aloitettiin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kolmella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kuukausittaisella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annoksella.</w:t>
      </w:r>
    </w:p>
    <w:p w14:paraId="0BF582DB" w14:textId="4D18959F" w:rsidR="000C0307" w:rsidRPr="00E93CDA" w:rsidRDefault="000C0307" w:rsidP="002C1E12">
      <w:pPr>
        <w:tabs>
          <w:tab w:val="left" w:pos="545"/>
        </w:tabs>
        <w:autoSpaceDE w:val="0"/>
        <w:autoSpaceDN w:val="0"/>
        <w:spacing w:after="0" w:line="240" w:lineRule="auto"/>
        <w:ind w:left="567" w:hanging="567"/>
        <w:rPr>
          <w:rFonts w:ascii="Times New Roman" w:eastAsia="Times New Roman" w:hAnsi="Times New Roman" w:cs="Times New Roman"/>
          <w:lang w:val="fr-FR"/>
        </w:rPr>
      </w:pPr>
      <w:r w:rsidRPr="00E93CDA">
        <w:rPr>
          <w:rFonts w:ascii="Times New Roman" w:eastAsia="Times New Roman" w:hAnsi="Times New Roman" w:cs="Times New Roman"/>
          <w:vertAlign w:val="superscript"/>
          <w:lang w:val="fr-FR"/>
        </w:rPr>
        <w:t>F)</w:t>
      </w:r>
      <w:r w:rsidRPr="00E93CDA">
        <w:rPr>
          <w:rFonts w:ascii="Times New Roman" w:eastAsia="Times New Roman" w:hAnsi="Times New Roman" w:cs="Times New Roman"/>
          <w:lang w:val="fr-FR"/>
        </w:rPr>
        <w:tab/>
        <w:t xml:space="preserve">Luottamusväli, joka on kokonaan –10 %:n yläpuolella, osoittaa </w:t>
      </w:r>
      <w:r w:rsidR="003D4174" w:rsidRPr="00E93CDA">
        <w:rPr>
          <w:rFonts w:ascii="Times New Roman" w:hAnsi="Times New Roman" w:cs="Times New Roman"/>
        </w:rPr>
        <w:t xml:space="preserve">afliberseptin </w:t>
      </w:r>
      <w:r w:rsidRPr="00E93CDA">
        <w:rPr>
          <w:rFonts w:ascii="Times New Roman" w:eastAsia="Times New Roman" w:hAnsi="Times New Roman" w:cs="Times New Roman"/>
          <w:lang w:val="fr-FR"/>
        </w:rPr>
        <w:t>ei-huonommuuden</w:t>
      </w:r>
      <w:r w:rsidRPr="00E93CDA">
        <w:rPr>
          <w:rFonts w:ascii="Times New Roman" w:eastAsia="Times New Roman" w:hAnsi="Times New Roman" w:cs="Times New Roman"/>
          <w:spacing w:val="-47"/>
          <w:lang w:val="fr-FR"/>
        </w:rPr>
        <w:t xml:space="preserve"> </w:t>
      </w:r>
      <w:r w:rsidRPr="00E93CDA">
        <w:rPr>
          <w:rFonts w:ascii="Times New Roman" w:eastAsia="Times New Roman" w:hAnsi="Times New Roman" w:cs="Times New Roman"/>
          <w:lang w:val="fr-FR"/>
        </w:rPr>
        <w:t>verrattuna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ranibitsumabiin.</w:t>
      </w:r>
    </w:p>
    <w:p w14:paraId="64A9D091"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sectPr w:rsidR="000C0307" w:rsidRPr="00E93CDA" w:rsidSect="004366F9">
          <w:pgSz w:w="11910" w:h="16850"/>
          <w:pgMar w:top="1134" w:right="1418" w:bottom="1134" w:left="1418" w:header="737" w:footer="737" w:gutter="0"/>
          <w:cols w:space="720"/>
        </w:sectPr>
      </w:pPr>
    </w:p>
    <w:p w14:paraId="61B32FAD" w14:textId="0533ABFB" w:rsidR="000C0307" w:rsidRPr="00E93CDA" w:rsidRDefault="000C0307" w:rsidP="002C1E12">
      <w:pPr>
        <w:autoSpaceDE w:val="0"/>
        <w:autoSpaceDN w:val="0"/>
        <w:spacing w:after="0" w:line="240" w:lineRule="auto"/>
        <w:ind w:right="2"/>
        <w:rPr>
          <w:rFonts w:ascii="Times New Roman" w:eastAsia="Times New Roman" w:hAnsi="Times New Roman" w:cs="Times New Roman"/>
          <w:b/>
          <w:bCs/>
          <w:lang w:val="fr-FR"/>
        </w:rPr>
      </w:pPr>
      <w:r w:rsidRPr="00E93CDA">
        <w:rPr>
          <w:rFonts w:ascii="Times New Roman" w:eastAsia="Times New Roman" w:hAnsi="Times New Roman" w:cs="Times New Roman"/>
          <w:b/>
          <w:lang w:val="fr-FR"/>
        </w:rPr>
        <w:t xml:space="preserve">Kuva 1. </w:t>
      </w:r>
      <w:r w:rsidRPr="00E93CDA">
        <w:rPr>
          <w:rFonts w:ascii="Times New Roman" w:eastAsia="Times New Roman" w:hAnsi="Times New Roman" w:cs="Times New Roman"/>
          <w:b/>
          <w:bCs/>
          <w:lang w:val="fr-FR"/>
        </w:rPr>
        <w:t>Näkötarkkuuden keskimääräinen muutos</w:t>
      </w:r>
      <w:r w:rsidRPr="00E93CDA">
        <w:rPr>
          <w:rFonts w:ascii="Times New Roman" w:eastAsia="Times New Roman" w:hAnsi="Times New Roman" w:cs="Times New Roman"/>
          <w:b/>
          <w:bCs/>
          <w:spacing w:val="-52"/>
          <w:lang w:val="fr-FR"/>
        </w:rPr>
        <w:t xml:space="preserve"> </w:t>
      </w:r>
      <w:r w:rsidRPr="00E93CDA">
        <w:rPr>
          <w:rFonts w:ascii="Times New Roman" w:eastAsia="Times New Roman" w:hAnsi="Times New Roman" w:cs="Times New Roman"/>
          <w:b/>
          <w:bCs/>
          <w:lang w:val="fr-FR"/>
        </w:rPr>
        <w:t>lähtötasosta viikkoon 96 mennessä (yhdistetyt</w:t>
      </w:r>
      <w:r w:rsidRPr="00E93CDA">
        <w:rPr>
          <w:rFonts w:ascii="Times New Roman" w:eastAsia="Times New Roman" w:hAnsi="Times New Roman" w:cs="Times New Roman"/>
          <w:b/>
          <w:bCs/>
          <w:spacing w:val="1"/>
          <w:lang w:val="fr-FR"/>
        </w:rPr>
        <w:t xml:space="preserve"> </w:t>
      </w:r>
      <w:r w:rsidRPr="00E93CDA">
        <w:rPr>
          <w:rFonts w:ascii="Times New Roman" w:eastAsia="Times New Roman" w:hAnsi="Times New Roman" w:cs="Times New Roman"/>
          <w:b/>
          <w:bCs/>
          <w:lang w:val="fr-FR"/>
        </w:rPr>
        <w:t>tiedot View1-</w:t>
      </w:r>
      <w:r w:rsidRPr="00E93CDA">
        <w:rPr>
          <w:rFonts w:ascii="Times New Roman" w:eastAsia="Times New Roman" w:hAnsi="Times New Roman" w:cs="Times New Roman"/>
          <w:b/>
          <w:bCs/>
          <w:spacing w:val="-3"/>
          <w:lang w:val="fr-FR"/>
        </w:rPr>
        <w:t xml:space="preserve"> </w:t>
      </w:r>
      <w:r w:rsidRPr="00E93CDA">
        <w:rPr>
          <w:rFonts w:ascii="Times New Roman" w:eastAsia="Times New Roman" w:hAnsi="Times New Roman" w:cs="Times New Roman"/>
          <w:b/>
          <w:bCs/>
          <w:lang w:val="fr-FR"/>
        </w:rPr>
        <w:t>ja View2-tutkimuksista)</w:t>
      </w:r>
    </w:p>
    <w:p w14:paraId="50FD4484" w14:textId="77777777" w:rsidR="000C0307" w:rsidRPr="00E93CDA" w:rsidRDefault="000C0307" w:rsidP="004366F9">
      <w:pPr>
        <w:autoSpaceDE w:val="0"/>
        <w:autoSpaceDN w:val="0"/>
        <w:spacing w:after="0" w:line="240" w:lineRule="auto"/>
        <w:rPr>
          <w:rFonts w:ascii="Times New Roman" w:eastAsia="Times New Roman" w:hAnsi="Times New Roman" w:cs="Times New Roman"/>
          <w:b/>
          <w:bCs/>
          <w:lang w:val="fr-FR"/>
        </w:rPr>
      </w:pPr>
    </w:p>
    <w:p w14:paraId="46F1D77A" w14:textId="4AB3CAC3" w:rsidR="002C1E12" w:rsidRPr="00E93CDA" w:rsidRDefault="002C1E12"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noProof/>
          <w:lang w:val="fr-FR"/>
        </w:rPr>
        <w:drawing>
          <wp:inline distT="0" distB="0" distL="0" distR="0" wp14:anchorId="6E7679FF" wp14:editId="32A2A0A7">
            <wp:extent cx="5761990" cy="2763520"/>
            <wp:effectExtent l="0" t="0" r="0" b="0"/>
            <wp:docPr id="379469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69657" name=""/>
                    <pic:cNvPicPr/>
                  </pic:nvPicPr>
                  <pic:blipFill>
                    <a:blip r:embed="rId16"/>
                    <a:stretch>
                      <a:fillRect/>
                    </a:stretch>
                  </pic:blipFill>
                  <pic:spPr>
                    <a:xfrm>
                      <a:off x="0" y="0"/>
                      <a:ext cx="5761990" cy="2763520"/>
                    </a:xfrm>
                    <a:prstGeom prst="rect">
                      <a:avLst/>
                    </a:prstGeom>
                  </pic:spPr>
                </pic:pic>
              </a:graphicData>
            </a:graphic>
          </wp:inline>
        </w:drawing>
      </w:r>
    </w:p>
    <w:p w14:paraId="466E69DE" w14:textId="77777777" w:rsidR="002C1E12" w:rsidRPr="00E93CDA" w:rsidRDefault="002C1E12" w:rsidP="004366F9">
      <w:pPr>
        <w:autoSpaceDE w:val="0"/>
        <w:autoSpaceDN w:val="0"/>
        <w:spacing w:after="0" w:line="240" w:lineRule="auto"/>
        <w:rPr>
          <w:rFonts w:ascii="Times New Roman" w:eastAsia="Times New Roman" w:hAnsi="Times New Roman" w:cs="Times New Roman"/>
          <w:lang w:val="fr-FR"/>
        </w:rPr>
      </w:pPr>
    </w:p>
    <w:p w14:paraId="1F3A5006" w14:textId="1E66A8B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 xml:space="preserve">VIEW1- ja VIEW2-tutkimusten tulosten yhdistetyssä analyysissä </w:t>
      </w:r>
      <w:r w:rsidR="008D561E" w:rsidRPr="00E93CDA">
        <w:rPr>
          <w:rFonts w:ascii="Times New Roman" w:hAnsi="Times New Roman" w:cs="Times New Roman"/>
        </w:rPr>
        <w:t xml:space="preserve">afliberseptilla </w:t>
      </w:r>
      <w:r w:rsidRPr="00E93CDA">
        <w:rPr>
          <w:rFonts w:ascii="Times New Roman" w:eastAsia="Times New Roman" w:hAnsi="Times New Roman" w:cs="Times New Roman"/>
          <w:lang w:val="fr-FR"/>
        </w:rPr>
        <w:t>todettiin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kliinisesti merkittäviä muutoksia lähtötasosta esimääritetyssä toissijaisessa tehon päätetapahtumassa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NEI VFQ-25 (</w:t>
      </w:r>
      <w:r w:rsidRPr="00E93CDA">
        <w:rPr>
          <w:rFonts w:ascii="Times New Roman" w:eastAsia="Times New Roman" w:hAnsi="Times New Roman" w:cs="Times New Roman"/>
          <w:i/>
          <w:lang w:val="fr-FR"/>
        </w:rPr>
        <w:t>National Eye Institute Visual Function Questionnaire</w:t>
      </w:r>
      <w:r w:rsidRPr="00E93CDA">
        <w:rPr>
          <w:rFonts w:ascii="Times New Roman" w:eastAsia="Times New Roman" w:hAnsi="Times New Roman" w:cs="Times New Roman"/>
          <w:lang w:val="fr-FR"/>
        </w:rPr>
        <w:t>) -kyselyssä, ilman kliinisesti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merkittävää eroa ranibitsumabiin. Näiden muutosten suuruus oli samanlainen kuin julkaistuissa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tutkimuksissa,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vastasi</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15</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kirjaimen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parannusta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parhaassa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korjatussa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näöntarkkuudessa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(BCVA).</w:t>
      </w:r>
    </w:p>
    <w:p w14:paraId="1B1CC861"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p>
    <w:p w14:paraId="3A3FEEAE"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Tutkimusten toisen vuoden aikana, teho säilyi yleisesti viimeiseen arviointiin viikolle 96 asti.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Potilaista 2-4 % tarvitsi kaikki injektiot kuukauden välein ja kolmannes potilaista tarvitsi vähintään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yhden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injektion kuukauden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kuluttua edellisestä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injektiosta.</w:t>
      </w:r>
    </w:p>
    <w:p w14:paraId="41B460F4"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p>
    <w:p w14:paraId="3FF83F04"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Suonikalvon verisuonten uudismuodostusalueen keskimääräisen pinta-alan pieneneminen oli selvä</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kaikissa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annosryhmissä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molemmissa tutkimuksissa.</w:t>
      </w:r>
    </w:p>
    <w:p w14:paraId="31965625"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p>
    <w:p w14:paraId="6F738D2D"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Tehoa kuvaavat tulokset kaikissa arvioitavissa alaryhmissä (esim. ikä, sukupuoli, rotu, lähtötason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näöntarkkuus, leesiotyyppi, leesion koko) molemmissa tutkimuksissa ja yhdistetyssä analyysissä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vastasivat</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yleisen väestön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tuloksia.</w:t>
      </w:r>
    </w:p>
    <w:p w14:paraId="3EFBD8FB"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p>
    <w:p w14:paraId="5EBFE2BC"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ALTAIR oli 96 viikkoa kestänyt satunnaistettu, avoin, monikeskustutkimus 247 japanilaisella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potilaalla, jotka eivät ole saaneet aiempaa hoitoa kosteaan silmänpohjan ikärappeumaan. Tutkimus on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 xml:space="preserve">suunniteltu arvioimaan </w:t>
      </w:r>
      <w:r w:rsidR="00B8198D" w:rsidRPr="00E93CDA">
        <w:rPr>
          <w:rFonts w:ascii="Times New Roman" w:hAnsi="Times New Roman" w:cs="Times New Roman"/>
        </w:rPr>
        <w:t xml:space="preserve">afliberseptin </w:t>
      </w:r>
      <w:r w:rsidRPr="00E93CDA">
        <w:rPr>
          <w:rFonts w:ascii="Times New Roman" w:eastAsia="Times New Roman" w:hAnsi="Times New Roman" w:cs="Times New Roman"/>
          <w:lang w:val="fr-FR"/>
        </w:rPr>
        <w:t>tehoa ja turvallisuutta treat-and-extend-hoito-ohjelmalla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kahdella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eri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hoitovälin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muutoksella (2 tai 4</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viikon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muutokset).</w:t>
      </w:r>
    </w:p>
    <w:p w14:paraId="026A2011"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p>
    <w:p w14:paraId="3C5CD084"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 xml:space="preserve">Kaikki potilaat saivat kerran kuukaudessa </w:t>
      </w:r>
      <w:r w:rsidR="00AB3FBC" w:rsidRPr="00E93CDA">
        <w:rPr>
          <w:rFonts w:ascii="Times New Roman" w:hAnsi="Times New Roman" w:cs="Times New Roman"/>
        </w:rPr>
        <w:t xml:space="preserve">aflibersepti </w:t>
      </w:r>
      <w:r w:rsidRPr="00E93CDA">
        <w:rPr>
          <w:rFonts w:ascii="Times New Roman" w:eastAsia="Times New Roman" w:hAnsi="Times New Roman" w:cs="Times New Roman"/>
          <w:lang w:val="fr-FR"/>
        </w:rPr>
        <w:t>2 mg -injektion kolmen kuukauden ajan, jonka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jälkeen annettiin vielä yksi injektio 2 kuukauden kuluttua. Viikolla 16 potilaat satunnaistettiin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suhteessa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1:1</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kahteen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hoitoryhmään: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w:t>
      </w:r>
      <w:r w:rsidRPr="00E93CDA">
        <w:rPr>
          <w:rFonts w:ascii="Times New Roman" w:eastAsia="Times New Roman" w:hAnsi="Times New Roman" w:cs="Times New Roman"/>
          <w:spacing w:val="-2"/>
          <w:lang w:val="fr-FR"/>
        </w:rPr>
        <w:t xml:space="preserve"> </w:t>
      </w:r>
      <w:r w:rsidR="00AB3FBC" w:rsidRPr="00E93CDA">
        <w:rPr>
          <w:rFonts w:ascii="Times New Roman" w:hAnsi="Times New Roman" w:cs="Times New Roman"/>
        </w:rPr>
        <w:t xml:space="preserve">aflibersepti </w:t>
      </w:r>
      <w:r w:rsidRPr="00E93CDA">
        <w:rPr>
          <w:rFonts w:ascii="Times New Roman" w:eastAsia="Times New Roman" w:hAnsi="Times New Roman" w:cs="Times New Roman"/>
          <w:lang w:val="fr-FR"/>
        </w:rPr>
        <w:t>treat-and-extend</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-hoito</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2</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viikon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hoitovälin</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 xml:space="preserve">muutoksina, 2) </w:t>
      </w:r>
      <w:r w:rsidR="00AB3FBC" w:rsidRPr="00E93CDA">
        <w:rPr>
          <w:rFonts w:ascii="Times New Roman" w:hAnsi="Times New Roman" w:cs="Times New Roman"/>
        </w:rPr>
        <w:t xml:space="preserve">aflibersepti </w:t>
      </w:r>
      <w:r w:rsidRPr="00E93CDA">
        <w:rPr>
          <w:rFonts w:ascii="Times New Roman" w:eastAsia="Times New Roman" w:hAnsi="Times New Roman" w:cs="Times New Roman"/>
          <w:lang w:val="fr-FR"/>
        </w:rPr>
        <w:t>treat-and-extend -hoito 4 viikon hoitovälin muutoksina. Päätös hoitovälin pidentämisestä tai</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lyhentämisestä perustui protokollassa määriteltyihin näkö- ja/tai anatomiavasteisiin. Molemmissa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hoitoryhmissä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enimmäishoitoväli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oli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16</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viikkoa.</w:t>
      </w:r>
    </w:p>
    <w:p w14:paraId="4FB83577"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p>
    <w:p w14:paraId="68E7FB15"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Ensisijainen tehon päätetapahtuma oli keskimääräinen muutos parhaassa korjatussa näöntarkkuudessa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(BCVA) lähtötasosta viikolle 52. Toissijaiset tehon päätetapahtumat olivat niiden potilaiden osuus,</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joiden näkökyky ei heikentynyt ≥ 15 kirjainta ja niiden potilaiden osuus, joiden näkökyky parani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vähintään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15 kirjainta (BCVA)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viikolla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52</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verrattuna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lähtötasoon.</w:t>
      </w:r>
    </w:p>
    <w:p w14:paraId="23CB139D" w14:textId="77777777" w:rsidR="002C1E12" w:rsidRPr="00E93CDA" w:rsidRDefault="002C1E12" w:rsidP="002C1E12">
      <w:pPr>
        <w:autoSpaceDE w:val="0"/>
        <w:autoSpaceDN w:val="0"/>
        <w:spacing w:after="0" w:line="240" w:lineRule="auto"/>
        <w:ind w:right="2"/>
        <w:rPr>
          <w:rFonts w:ascii="Times New Roman" w:eastAsia="Times New Roman" w:hAnsi="Times New Roman" w:cs="Times New Roman"/>
          <w:lang w:val="fr-FR"/>
        </w:rPr>
      </w:pPr>
    </w:p>
    <w:p w14:paraId="31EB09C2" w14:textId="10D973AB"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Viikolla 52 tutkimushaarassa, jossa hoitoa pidennettiin 2 viikon hoitovälin lisäyksinä, potilaiden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näkökyky parani keskimäärin 9,0 kirjainta lähtötasosta verrattuna 8,4 kirjaimeen tutkimushaarassa,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jossa hoitoa pidennettiin 4 viikon hoitovälin lisäyksinä [LS (pienimpien neliösummien keskiarvo)</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kirjaimina (95 % CI): -0,4 (-3,8,3,0), ANCOVA]. Niiden potilaiden osuus, joiden näkökyky ei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heikentynyt ≥ 15 kirjainta oli samankaltainen molemmissa ryhmissä (96,7 % ryhmä, jossa hoitovälin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muutokset tehtiin 2 viikon välein ja 95,9 % ryhmä, jossa hoitovälin muutokset tehtiin 4 viikon välein).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Niiden potilaiden osuus, joiden näkökyky parani ≥ 15 kirjainta viikolla 52 oli 32,5 % ryhmässä, jossa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hoitovälin</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muutokset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tehtiin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2 viikon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välein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30,9</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ryhmässä,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jossa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hoitovälin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muutokset</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tehtiin</w:t>
      </w:r>
      <w:r w:rsidR="002C1E12"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4 viikon välein. Niiden potilaiden suhteellinen määrä, joiden hoitoväliä pidennettiin 12 viikkoon tai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pidempään, oli 42,3 % ryhmässä, jossa hoitovälin muutokset tehtiin 2 viikon välein ja 49,6 %</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ryhmässä, jossa hoitovälin muutokset tehtiin 4 viikon välein. Lisäksi ryhmässä, jossa hoitovälin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muutokset tehtiin 4 viikon välein, hoitoväliä pidennettiin 16 viikkoon 40,7 % potilaalla. Viimeisellä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käynnillä korkeintaan viikolla 52, seuraava injektio oli suunniteltu annettavaksi 12 viikon kuluttua tai</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myöhemmin 56,8 % potilaista ryhmässä, jossa hoitovälin muutokset tehtiin 2 viikon välein ja 57,8 %</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potilaista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ryhmässä, jossa hoitovälin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muutokset</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tehtiin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4 viikon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välein.</w:t>
      </w:r>
    </w:p>
    <w:p w14:paraId="20E236A3"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p>
    <w:p w14:paraId="3C11E407" w14:textId="502D4428"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Tutkimuksen toisen vuoden aikana teho säilyi yleisesti viikon 96 viimeiseen arviointiin asti.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Näkökyky parani keskimäärin 7,6 kirjainta lähtötasosta ryhmässä, jossa hoitovälin muutokset olivat</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2</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viikkoa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6,1</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kirjainta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ryhmässä,</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jossa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hoitovälin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muutokset</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olivat 4</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viikkoa.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Niiden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potilaiden</w:t>
      </w:r>
      <w:r w:rsidR="002C1E12"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määrä, joiden hoitoväliä pidennettiin 12 viikkoon tai pidempään, oli 56,9 % ryhmässä, jossa hoitovälin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muutokset olivat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2 viikkoa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60,2</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ryhmässä,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jossa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hoitovälin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muutokset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olivat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4</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viikkoa.Viimeisellä käynnillä ennen viikkoa 96 seuraava injektio oli suunniteltu annettavaksi 12 viikon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kuluttua tai myöhemmin 64,9 % potilaista ryhmässä, jossa hoitovälin muutokset tehtiin 2 viikon välein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61,2</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potilaista ryhmässä,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jossa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hoitovälin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muutokset tehtiin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4</w:t>
      </w:r>
      <w:r w:rsidRPr="00E93CDA">
        <w:rPr>
          <w:rFonts w:ascii="Times New Roman" w:eastAsia="Times New Roman" w:hAnsi="Times New Roman" w:cs="Times New Roman"/>
          <w:spacing w:val="6"/>
          <w:lang w:val="fr-FR"/>
        </w:rPr>
        <w:t xml:space="preserve"> </w:t>
      </w:r>
      <w:r w:rsidRPr="00E93CDA">
        <w:rPr>
          <w:rFonts w:ascii="Times New Roman" w:eastAsia="Times New Roman" w:hAnsi="Times New Roman" w:cs="Times New Roman"/>
          <w:lang w:val="fr-FR"/>
        </w:rPr>
        <w:t>viikon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välein.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Hoidon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toisen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vuoden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aikana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potilaat</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saivat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keskimäärin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3,6</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injektiota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ryhmässä,</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jossa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hoitovälin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muutokset</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tehtiin</w:t>
      </w:r>
      <w:r w:rsidR="002C1E12"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2 viikon välein ja vastaavasti 3,7 injektiota ryhmässä, jossa hoitovälin muutokset tehtiin 4 viikon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välein.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Kahden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vuoden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hoitojakson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aikana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potilaat saivat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keskimäärin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10,4</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injektiota.</w:t>
      </w:r>
    </w:p>
    <w:p w14:paraId="1565A75A"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p>
    <w:p w14:paraId="77D1F41E"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Turvallisuusprofiili silmässä ja systeemisesti oli samankaltainen kuin turvallisuustiedot, jotka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havaittiin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VIEW1-</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ja VIEW2-</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avaintutkimuksissa.</w:t>
      </w:r>
    </w:p>
    <w:p w14:paraId="4C8F2D97" w14:textId="77777777"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p>
    <w:p w14:paraId="200C16DB" w14:textId="67260E65"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ARIES oli 104 viikkoa kestänyt satunnaistettu, avoin, aktiivisesti kontrolloitu monikeskustutkimus</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269</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potilaalla,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jotka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eivät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olleet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saaneet aiempaa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hoitoa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kosteaan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silmänpohjan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ikärappeumaan.</w:t>
      </w:r>
      <w:r w:rsidR="002C1E12"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Tutkimus oli suunniteltu arvioimaan tehon sekä turvallisuuden vertailukelpoisuutta treat-and-extend-</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hoito-ohjelmassa, joka aloitettiin kolmen peräkkäisen kuukausittain annettavan annoksen ja näitä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seuraavan kahden kuukauden hoitovälin annoksen jälkeen verrattuna treat-and-extend-hoito-</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ohjelmaan,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joka aloitettiin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ensimmäisen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hoitovuoden jälkeen.</w:t>
      </w:r>
    </w:p>
    <w:p w14:paraId="595FD78F" w14:textId="77777777" w:rsidR="002C1E12" w:rsidRPr="00E93CDA" w:rsidRDefault="002C1E12" w:rsidP="002C1E12">
      <w:pPr>
        <w:autoSpaceDE w:val="0"/>
        <w:autoSpaceDN w:val="0"/>
        <w:spacing w:after="0" w:line="240" w:lineRule="auto"/>
        <w:ind w:right="2"/>
        <w:rPr>
          <w:rFonts w:ascii="Times New Roman" w:eastAsia="Times New Roman" w:hAnsi="Times New Roman" w:cs="Times New Roman"/>
          <w:lang w:val="fr-FR"/>
        </w:rPr>
      </w:pPr>
    </w:p>
    <w:p w14:paraId="7E93EE50" w14:textId="1FE7BB56" w:rsidR="000C0307" w:rsidRPr="00E93CDA" w:rsidRDefault="000C0307" w:rsidP="002C1E12">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ARIES-tutkimuksessa tutkittiin myös niiden potilaiden prosentuaalista osuutta, jotka tutkijan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päätökseen perustuen tarvitsivat hoitoa useammin kuin joka 8. viikko. Tutkimuksen aikana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269</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potilaasta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62</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potilasta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sai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vähintään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kerran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annoksen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useammin.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Nämä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potilaat</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jatkoivat</w:t>
      </w:r>
      <w:r w:rsidR="002C1E12" w:rsidRPr="00E93CDA">
        <w:rPr>
          <w:rFonts w:ascii="Times New Roman" w:eastAsia="Times New Roman" w:hAnsi="Times New Roman" w:cs="Times New Roman"/>
          <w:lang w:val="fr-FR"/>
        </w:rPr>
        <w:t xml:space="preserve"> </w:t>
      </w:r>
      <w:r w:rsidRPr="006B13E5">
        <w:rPr>
          <w:rFonts w:ascii="Times New Roman" w:eastAsia="Times New Roman" w:hAnsi="Times New Roman" w:cs="Times New Roman"/>
        </w:rPr>
        <w:t>tutkimuksessa ja saivat hoitoa tutkijan parhaan kliinisen arvion mukaisesti. He eivät kuitenkaan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saaneet hoitoa useammin kuin joka 4. viikko ja heidän hoitoväliä voitiin pidentää myöhemmin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uudelleen. Keskimääräinen hoitoväli oli 6,1 viikkoa, sen jälkeen kun päätös lyhyemmästä hoitovälistä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oli tehty. Viikolla 104 korjattu näöntarkkuus (BCVA) oli pienempi potilailla, jotka tarvitsivat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intensiivisempää hoitoa vähintään kerran tutkimuksen aikana verrattaessa potilaisiin, jotka eivät sitä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tarvinneet.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Keskimääräinen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BCVA:n muutos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lähtötasosta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tutkimuksen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loppuun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oli</w:t>
      </w:r>
      <w:r w:rsidR="002C1E12" w:rsidRPr="00E93CDA">
        <w:rPr>
          <w:rFonts w:ascii="Times New Roman" w:eastAsia="Times New Roman" w:hAnsi="Times New Roman" w:cs="Times New Roman"/>
          <w:lang w:val="fr-FR"/>
        </w:rPr>
        <w:t xml:space="preserve"> </w:t>
      </w:r>
      <w:r w:rsidRPr="006B13E5">
        <w:rPr>
          <w:rFonts w:ascii="Times New Roman" w:eastAsia="Times New Roman" w:hAnsi="Times New Roman" w:cs="Times New Roman"/>
        </w:rPr>
        <w:t>+2,3 ± 15,6 kirjainta. Potilaista, joita hoidettiin useammin, 85,5 prosentilla näkökyky säilyi eli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menetys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vähemmän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kuin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15 kirjainta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19,4</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prosentilla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parannus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15 kirjainta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tai enemmän.</w:t>
      </w:r>
      <w:r w:rsidR="002C1E12" w:rsidRPr="00E93CDA">
        <w:rPr>
          <w:rFonts w:ascii="Times New Roman" w:eastAsia="Times New Roman" w:hAnsi="Times New Roman" w:cs="Times New Roman"/>
          <w:lang w:val="fr-FR"/>
        </w:rPr>
        <w:t xml:space="preserve"> </w:t>
      </w:r>
      <w:r w:rsidRPr="006B13E5">
        <w:rPr>
          <w:rFonts w:ascii="Times New Roman" w:eastAsia="Times New Roman" w:hAnsi="Times New Roman" w:cs="Times New Roman"/>
        </w:rPr>
        <w:t>Turvallisuusprofiili useammin kuin 8 viikon hoitovälillä hoidetuilla potilailla oli verrattavissa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turvallisuustietoihin,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jotka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havaittiin VIEW1-</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ja VIEW2-</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tutkimuksissa.</w:t>
      </w:r>
    </w:p>
    <w:p w14:paraId="69B28A3F"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519AE036" w14:textId="77777777" w:rsidR="000C0307" w:rsidRPr="006B13E5" w:rsidRDefault="000C0307" w:rsidP="004366F9">
      <w:pPr>
        <w:autoSpaceDE w:val="0"/>
        <w:autoSpaceDN w:val="0"/>
        <w:spacing w:after="0" w:line="240" w:lineRule="auto"/>
        <w:rPr>
          <w:rFonts w:ascii="Times New Roman" w:eastAsia="Times New Roman" w:hAnsi="Times New Roman" w:cs="Times New Roman"/>
          <w:i/>
        </w:rPr>
      </w:pPr>
      <w:r w:rsidRPr="006B13E5">
        <w:rPr>
          <w:rFonts w:ascii="Times New Roman" w:eastAsia="Times New Roman" w:hAnsi="Times New Roman" w:cs="Times New Roman"/>
          <w:i/>
        </w:rPr>
        <w:t>Verkkokalvon</w:t>
      </w:r>
      <w:r w:rsidRPr="006B13E5">
        <w:rPr>
          <w:rFonts w:ascii="Times New Roman" w:eastAsia="Times New Roman" w:hAnsi="Times New Roman" w:cs="Times New Roman"/>
          <w:i/>
          <w:spacing w:val="-2"/>
        </w:rPr>
        <w:t xml:space="preserve"> </w:t>
      </w:r>
      <w:r w:rsidRPr="006B13E5">
        <w:rPr>
          <w:rFonts w:ascii="Times New Roman" w:eastAsia="Times New Roman" w:hAnsi="Times New Roman" w:cs="Times New Roman"/>
          <w:i/>
        </w:rPr>
        <w:t>keskuslaskimotukoksesta</w:t>
      </w:r>
      <w:r w:rsidRPr="006B13E5">
        <w:rPr>
          <w:rFonts w:ascii="Times New Roman" w:eastAsia="Times New Roman" w:hAnsi="Times New Roman" w:cs="Times New Roman"/>
          <w:i/>
          <w:spacing w:val="-5"/>
        </w:rPr>
        <w:t xml:space="preserve"> </w:t>
      </w:r>
      <w:r w:rsidRPr="006B13E5">
        <w:rPr>
          <w:rFonts w:ascii="Times New Roman" w:eastAsia="Times New Roman" w:hAnsi="Times New Roman" w:cs="Times New Roman"/>
          <w:i/>
        </w:rPr>
        <w:t>johtuva</w:t>
      </w:r>
      <w:r w:rsidRPr="006B13E5">
        <w:rPr>
          <w:rFonts w:ascii="Times New Roman" w:eastAsia="Times New Roman" w:hAnsi="Times New Roman" w:cs="Times New Roman"/>
          <w:i/>
          <w:spacing w:val="-2"/>
        </w:rPr>
        <w:t xml:space="preserve"> </w:t>
      </w:r>
      <w:r w:rsidRPr="006B13E5">
        <w:rPr>
          <w:rFonts w:ascii="Times New Roman" w:eastAsia="Times New Roman" w:hAnsi="Times New Roman" w:cs="Times New Roman"/>
          <w:i/>
        </w:rPr>
        <w:t>makulaarinen</w:t>
      </w:r>
      <w:r w:rsidRPr="006B13E5">
        <w:rPr>
          <w:rFonts w:ascii="Times New Roman" w:eastAsia="Times New Roman" w:hAnsi="Times New Roman" w:cs="Times New Roman"/>
          <w:i/>
          <w:spacing w:val="-1"/>
        </w:rPr>
        <w:t xml:space="preserve"> </w:t>
      </w:r>
      <w:r w:rsidRPr="006B13E5">
        <w:rPr>
          <w:rFonts w:ascii="Times New Roman" w:eastAsia="Times New Roman" w:hAnsi="Times New Roman" w:cs="Times New Roman"/>
          <w:i/>
        </w:rPr>
        <w:t>edeema</w:t>
      </w:r>
    </w:p>
    <w:p w14:paraId="3D985461" w14:textId="77777777" w:rsidR="000C0307" w:rsidRPr="006B13E5" w:rsidRDefault="000C0307" w:rsidP="004366F9">
      <w:pPr>
        <w:autoSpaceDE w:val="0"/>
        <w:autoSpaceDN w:val="0"/>
        <w:spacing w:after="0" w:line="240" w:lineRule="auto"/>
        <w:rPr>
          <w:rFonts w:ascii="Times New Roman" w:eastAsia="Times New Roman" w:hAnsi="Times New Roman" w:cs="Times New Roman"/>
          <w:i/>
        </w:rPr>
      </w:pPr>
    </w:p>
    <w:p w14:paraId="17E9E223" w14:textId="77777777" w:rsidR="000C0307" w:rsidRPr="006B13E5" w:rsidRDefault="006061F7" w:rsidP="002C1E12">
      <w:pPr>
        <w:autoSpaceDE w:val="0"/>
        <w:autoSpaceDN w:val="0"/>
        <w:spacing w:after="0" w:line="240" w:lineRule="auto"/>
        <w:ind w:right="2"/>
        <w:rPr>
          <w:rFonts w:ascii="Times New Roman" w:eastAsia="Times New Roman" w:hAnsi="Times New Roman" w:cs="Times New Roman"/>
        </w:rPr>
      </w:pPr>
      <w:r w:rsidRPr="00E93CDA">
        <w:rPr>
          <w:rFonts w:ascii="Times New Roman" w:hAnsi="Times New Roman" w:cs="Times New Roman"/>
        </w:rPr>
        <w:t xml:space="preserve">Afliberseptin </w:t>
      </w:r>
      <w:r w:rsidR="000C0307" w:rsidRPr="006B13E5">
        <w:rPr>
          <w:rFonts w:ascii="Times New Roman" w:eastAsia="Times New Roman" w:hAnsi="Times New Roman" w:cs="Times New Roman"/>
        </w:rPr>
        <w:t>turvallisuutta ja tehoa arvioitiin kahdessa satunnaistetussa, kaksoissokkoutetussa,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lumekontrolloidussa monikeskustutkimuksessa potilailla, joilla oli verkkokalvon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keskuslaskimotukoksesta aiheutuva makulaarinen edeema (COPERNICUS ja GALILEO). Yhteensä</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 xml:space="preserve">358 potilaista hoidettiin ja hoidon teho arvioitiin. Näistä 217 potilasta sai </w:t>
      </w:r>
      <w:r w:rsidR="00DD4D29" w:rsidRPr="00E93CDA">
        <w:rPr>
          <w:rFonts w:ascii="Times New Roman" w:hAnsi="Times New Roman" w:cs="Times New Roman"/>
        </w:rPr>
        <w:t>afliberseptiä</w:t>
      </w:r>
      <w:r w:rsidR="000C0307" w:rsidRPr="006B13E5">
        <w:rPr>
          <w:rFonts w:ascii="Times New Roman" w:eastAsia="Times New Roman" w:hAnsi="Times New Roman" w:cs="Times New Roman"/>
        </w:rPr>
        <w:t>. Potilaiden</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iät vaihtelivat 22 ja 89 vuoden välillä keski-iän ollen 64 vuotta. CRVO-tutkimuksissa noin 52 %</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(112/217) randomisoiduista afliber</w:t>
      </w:r>
      <w:r w:rsidR="0026710C" w:rsidRPr="006B13E5">
        <w:rPr>
          <w:rFonts w:ascii="Times New Roman" w:eastAsia="Times New Roman" w:hAnsi="Times New Roman" w:cs="Times New Roman"/>
        </w:rPr>
        <w:t>s</w:t>
      </w:r>
      <w:r w:rsidR="000C0307" w:rsidRPr="006B13E5">
        <w:rPr>
          <w:rFonts w:ascii="Times New Roman" w:eastAsia="Times New Roman" w:hAnsi="Times New Roman" w:cs="Times New Roman"/>
        </w:rPr>
        <w:t>ept</w:t>
      </w:r>
      <w:r w:rsidR="002433D3" w:rsidRPr="006B13E5">
        <w:rPr>
          <w:rFonts w:ascii="Times New Roman" w:eastAsia="Times New Roman" w:hAnsi="Times New Roman" w:cs="Times New Roman"/>
        </w:rPr>
        <w:t>i</w:t>
      </w:r>
      <w:r w:rsidR="000C0307" w:rsidRPr="006B13E5">
        <w:rPr>
          <w:rFonts w:ascii="Times New Roman" w:eastAsia="Times New Roman" w:hAnsi="Times New Roman" w:cs="Times New Roman"/>
        </w:rPr>
        <w:t>hoitoa saaneista potilaista olivat iältään 65 vuotta tai vanhempia ja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noin 18 % (38/217) 75 vuotta tai vanhempia. Molemmissa tutkimuksissa potilaat määrättiin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 xml:space="preserve">satunnaisesti suhteessa 3:2 joko 2 mg </w:t>
      </w:r>
      <w:r w:rsidR="002433D3" w:rsidRPr="00E93CDA">
        <w:rPr>
          <w:rFonts w:ascii="Times New Roman" w:hAnsi="Times New Roman" w:cs="Times New Roman"/>
        </w:rPr>
        <w:t xml:space="preserve">afliberseptiä </w:t>
      </w:r>
      <w:r w:rsidR="000C0307" w:rsidRPr="006B13E5">
        <w:rPr>
          <w:rFonts w:ascii="Times New Roman" w:eastAsia="Times New Roman" w:hAnsi="Times New Roman" w:cs="Times New Roman"/>
        </w:rPr>
        <w:t>kerran 4 viikossa saavaan ryhmään (2Q4) tai</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yhden</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lumelääkeinjektion</w:t>
      </w:r>
      <w:r w:rsidR="000C0307" w:rsidRPr="006B13E5">
        <w:rPr>
          <w:rFonts w:ascii="Times New Roman" w:eastAsia="Times New Roman" w:hAnsi="Times New Roman" w:cs="Times New Roman"/>
          <w:spacing w:val="-4"/>
        </w:rPr>
        <w:t xml:space="preserve"> </w:t>
      </w:r>
      <w:r w:rsidR="000C0307" w:rsidRPr="006B13E5">
        <w:rPr>
          <w:rFonts w:ascii="Times New Roman" w:eastAsia="Times New Roman" w:hAnsi="Times New Roman" w:cs="Times New Roman"/>
        </w:rPr>
        <w:t>kerran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4</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viikossa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(yhteensä</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6</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injektiota)</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saavaan</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kontrolliryhmään.</w:t>
      </w:r>
    </w:p>
    <w:p w14:paraId="0295047A" w14:textId="77777777" w:rsidR="000C0307" w:rsidRPr="006B13E5" w:rsidRDefault="000C0307" w:rsidP="002C1E12">
      <w:pPr>
        <w:autoSpaceDE w:val="0"/>
        <w:autoSpaceDN w:val="0"/>
        <w:spacing w:after="0" w:line="240" w:lineRule="auto"/>
        <w:rPr>
          <w:rFonts w:ascii="Times New Roman" w:eastAsia="Times New Roman" w:hAnsi="Times New Roman" w:cs="Times New Roman"/>
        </w:rPr>
      </w:pPr>
    </w:p>
    <w:p w14:paraId="29D972CB" w14:textId="77777777" w:rsidR="000C0307" w:rsidRPr="006B13E5" w:rsidRDefault="000C0307" w:rsidP="002C1E12">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Kun potilaat olivat saaneet yhteensä 6 injektiota kuukauden välein, heille annettiin hoitoa vain, jos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ennalta määritellyt hoitokriteerit täyttyivät. Poikkeuksen muodostivat GALILEO-tutkimuksen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kontrolliryhmän potilaat, jotka saivat lumelääkettä (kontrollista kontrolliin) viikolle 52 saakka. Tästä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lähtien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kaikki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potilaat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hoidettiin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ennalta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määriteltyjen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kriteereiden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mukaan.</w:t>
      </w:r>
    </w:p>
    <w:p w14:paraId="1615B19D" w14:textId="77777777" w:rsidR="000C0307" w:rsidRPr="006B13E5" w:rsidRDefault="000C0307" w:rsidP="002C1E12">
      <w:pPr>
        <w:autoSpaceDE w:val="0"/>
        <w:autoSpaceDN w:val="0"/>
        <w:spacing w:after="0" w:line="240" w:lineRule="auto"/>
        <w:rPr>
          <w:rFonts w:ascii="Times New Roman" w:eastAsia="Times New Roman" w:hAnsi="Times New Roman" w:cs="Times New Roman"/>
        </w:rPr>
      </w:pPr>
    </w:p>
    <w:p w14:paraId="594B92AD" w14:textId="77777777" w:rsidR="000C0307" w:rsidRPr="006B13E5" w:rsidRDefault="000C0307" w:rsidP="002C1E12">
      <w:pPr>
        <w:autoSpaceDE w:val="0"/>
        <w:autoSpaceDN w:val="0"/>
        <w:spacing w:after="0" w:line="240" w:lineRule="auto"/>
        <w:jc w:val="both"/>
        <w:rPr>
          <w:rFonts w:ascii="Times New Roman" w:eastAsia="Times New Roman" w:hAnsi="Times New Roman" w:cs="Times New Roman"/>
        </w:rPr>
      </w:pPr>
      <w:r w:rsidRPr="006B13E5">
        <w:rPr>
          <w:rFonts w:ascii="Times New Roman" w:eastAsia="Times New Roman" w:hAnsi="Times New Roman" w:cs="Times New Roman"/>
        </w:rPr>
        <w:t>Molemmissa tutkimuksissa ensisijainen tehon päätetapahtuma oli niiden potilaiden suhteellinen määrä,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joiden näkökyky parani vähintään 15 kirjainta (BCVA) viikolla 24 verrattuna lähtötasoon. Toissijainen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tehomuuttuja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oli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näöntarkkuuden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muutos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viikolla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24</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verrattuna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lähtötasoon.</w:t>
      </w:r>
    </w:p>
    <w:p w14:paraId="4346CAFE" w14:textId="77777777" w:rsidR="000C0307" w:rsidRPr="006B13E5" w:rsidRDefault="000C0307" w:rsidP="002C1E12">
      <w:pPr>
        <w:autoSpaceDE w:val="0"/>
        <w:autoSpaceDN w:val="0"/>
        <w:spacing w:after="0" w:line="240" w:lineRule="auto"/>
        <w:rPr>
          <w:rFonts w:ascii="Times New Roman" w:eastAsia="Times New Roman" w:hAnsi="Times New Roman" w:cs="Times New Roman"/>
        </w:rPr>
      </w:pPr>
    </w:p>
    <w:p w14:paraId="0DE64B71" w14:textId="77777777" w:rsidR="000C0307" w:rsidRPr="006B13E5" w:rsidRDefault="000C0307" w:rsidP="002C1E12">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 xml:space="preserve">Ero hoitoryhmien välillä oli molemmissa tutkimuksissa tilastollisesti merkitsevä </w:t>
      </w:r>
      <w:r w:rsidR="00136ACE" w:rsidRPr="00E93CDA">
        <w:rPr>
          <w:rFonts w:ascii="Times New Roman" w:hAnsi="Times New Roman" w:cs="Times New Roman"/>
        </w:rPr>
        <w:t xml:space="preserve">afliberseptin </w:t>
      </w:r>
      <w:r w:rsidRPr="006B13E5">
        <w:rPr>
          <w:rFonts w:ascii="Times New Roman" w:eastAsia="Times New Roman" w:hAnsi="Times New Roman" w:cs="Times New Roman"/>
        </w:rPr>
        <w:t>eduksi. Maksimaalisen näöntarkkuuden paraneminen saavutettiin 3 kuukaudessa ja tästä seurannut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näöntarkkuuden ja CRT:n stabiloituminen saavutettiin 6 kuukauden aikana. Tilastollisesti merkitsevä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ero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säilyi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viikolle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52 saakka.</w:t>
      </w:r>
    </w:p>
    <w:p w14:paraId="56E8E75F" w14:textId="77777777" w:rsidR="000C0307" w:rsidRPr="006B13E5" w:rsidRDefault="000C0307" w:rsidP="002C1E12">
      <w:pPr>
        <w:autoSpaceDE w:val="0"/>
        <w:autoSpaceDN w:val="0"/>
        <w:spacing w:after="0" w:line="240" w:lineRule="auto"/>
        <w:rPr>
          <w:rFonts w:ascii="Times New Roman" w:eastAsia="Times New Roman" w:hAnsi="Times New Roman" w:cs="Times New Roman"/>
        </w:rPr>
      </w:pPr>
    </w:p>
    <w:p w14:paraId="4000FFA1" w14:textId="77777777" w:rsidR="000C0307" w:rsidRPr="006B13E5" w:rsidRDefault="000C0307" w:rsidP="002C1E12">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Molempien tutkimusten analyysin yksityiskohtaiset tulokset on esitetty seuraavassa taulukossa 3 ja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kuvassa 2.</w:t>
      </w:r>
    </w:p>
    <w:p w14:paraId="015B8E59" w14:textId="77777777" w:rsidR="000C0307" w:rsidRPr="006B13E5" w:rsidRDefault="000C0307" w:rsidP="004366F9">
      <w:pPr>
        <w:autoSpaceDE w:val="0"/>
        <w:autoSpaceDN w:val="0"/>
        <w:spacing w:after="0" w:line="240" w:lineRule="auto"/>
        <w:rPr>
          <w:rFonts w:ascii="Times New Roman" w:eastAsia="Times New Roman" w:hAnsi="Times New Roman" w:cs="Times New Roman"/>
        </w:rPr>
        <w:sectPr w:rsidR="000C0307" w:rsidRPr="006B13E5" w:rsidSect="004366F9">
          <w:pgSz w:w="11910" w:h="16850"/>
          <w:pgMar w:top="1134" w:right="1418" w:bottom="1134" w:left="1418" w:header="737" w:footer="737" w:gutter="0"/>
          <w:cols w:space="720"/>
        </w:sectPr>
      </w:pPr>
    </w:p>
    <w:p w14:paraId="30708B0E"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68935DB1" w14:textId="77777777" w:rsidR="000C0307" w:rsidRPr="006B13E5" w:rsidRDefault="000C0307" w:rsidP="004366F9">
      <w:pPr>
        <w:autoSpaceDE w:val="0"/>
        <w:autoSpaceDN w:val="0"/>
        <w:spacing w:after="0" w:line="240" w:lineRule="auto"/>
        <w:ind w:right="677"/>
        <w:rPr>
          <w:rFonts w:ascii="Times New Roman" w:eastAsia="Times New Roman" w:hAnsi="Times New Roman" w:cs="Times New Roman"/>
          <w:b/>
          <w:bCs/>
        </w:rPr>
      </w:pPr>
      <w:r w:rsidRPr="006B13E5">
        <w:rPr>
          <w:rFonts w:ascii="Times New Roman" w:eastAsia="Times New Roman" w:hAnsi="Times New Roman" w:cs="Times New Roman"/>
          <w:b/>
        </w:rPr>
        <w:t xml:space="preserve">Taulukko 3: </w:t>
      </w:r>
      <w:r w:rsidRPr="006B13E5">
        <w:rPr>
          <w:rFonts w:ascii="Times New Roman" w:eastAsia="Times New Roman" w:hAnsi="Times New Roman" w:cs="Times New Roman"/>
          <w:b/>
          <w:bCs/>
        </w:rPr>
        <w:t>Tehoa kuvaavat tulokset viikoilla 24, 52 ja 76/100 (täysi analyysijoukko, viimeinen havainto eteenpäin (LOCF</w:t>
      </w:r>
      <w:r w:rsidRPr="006B13E5">
        <w:rPr>
          <w:rFonts w:ascii="Times New Roman" w:eastAsia="Times New Roman" w:hAnsi="Times New Roman" w:cs="Times New Roman"/>
          <w:b/>
          <w:bCs/>
          <w:vertAlign w:val="superscript"/>
        </w:rPr>
        <w:t>C</w:t>
      </w:r>
      <w:r w:rsidRPr="006B13E5">
        <w:rPr>
          <w:rFonts w:ascii="Times New Roman" w:eastAsia="Times New Roman" w:hAnsi="Times New Roman" w:cs="Times New Roman"/>
          <w:b/>
          <w:bCs/>
        </w:rPr>
        <w:t>)) COPERNICUS- ja GALILEO-</w:t>
      </w:r>
      <w:r w:rsidRPr="006B13E5">
        <w:rPr>
          <w:rFonts w:ascii="Times New Roman" w:eastAsia="Times New Roman" w:hAnsi="Times New Roman" w:cs="Times New Roman"/>
          <w:b/>
          <w:bCs/>
          <w:spacing w:val="-52"/>
        </w:rPr>
        <w:t xml:space="preserve"> </w:t>
      </w:r>
      <w:r w:rsidRPr="006B13E5">
        <w:rPr>
          <w:rFonts w:ascii="Times New Roman" w:eastAsia="Times New Roman" w:hAnsi="Times New Roman" w:cs="Times New Roman"/>
          <w:b/>
          <w:bCs/>
        </w:rPr>
        <w:t>tutkimuksissa.</w:t>
      </w:r>
    </w:p>
    <w:p w14:paraId="787E5130"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tbl>
      <w:tblPr>
        <w:tblW w:w="5519" w:type="pct"/>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0"/>
        <w:gridCol w:w="1276"/>
        <w:gridCol w:w="983"/>
        <w:gridCol w:w="1286"/>
        <w:gridCol w:w="1134"/>
        <w:gridCol w:w="1418"/>
        <w:gridCol w:w="1134"/>
        <w:gridCol w:w="1273"/>
        <w:gridCol w:w="853"/>
        <w:gridCol w:w="1276"/>
        <w:gridCol w:w="992"/>
        <w:gridCol w:w="1134"/>
        <w:gridCol w:w="992"/>
      </w:tblGrid>
      <w:tr w:rsidR="008A3C98" w:rsidRPr="00E93CDA" w14:paraId="4A19B77F" w14:textId="77777777" w:rsidTr="008A3C98">
        <w:trPr>
          <w:trHeight w:val="229"/>
        </w:trPr>
        <w:tc>
          <w:tcPr>
            <w:tcW w:w="550" w:type="pct"/>
            <w:vMerge w:val="restart"/>
          </w:tcPr>
          <w:p w14:paraId="20FD8697" w14:textId="77777777" w:rsidR="000C0307" w:rsidRPr="00E93CDA" w:rsidRDefault="000C0307" w:rsidP="004366F9">
            <w:pPr>
              <w:autoSpaceDE w:val="0"/>
              <w:autoSpaceDN w:val="0"/>
              <w:spacing w:after="0" w:line="240" w:lineRule="auto"/>
              <w:ind w:right="211"/>
              <w:rPr>
                <w:rFonts w:ascii="Times New Roman" w:eastAsia="Times New Roman" w:hAnsi="Times New Roman" w:cs="Times New Roman"/>
                <w:b/>
                <w:lang w:val="en-US"/>
              </w:rPr>
            </w:pPr>
            <w:r w:rsidRPr="00E93CDA">
              <w:rPr>
                <w:rFonts w:ascii="Times New Roman" w:eastAsia="Times New Roman" w:hAnsi="Times New Roman" w:cs="Times New Roman"/>
                <w:b/>
                <w:spacing w:val="-1"/>
                <w:lang w:val="en-US"/>
              </w:rPr>
              <w:t xml:space="preserve">Tehoa </w:t>
            </w:r>
            <w:r w:rsidRPr="00E93CDA">
              <w:rPr>
                <w:rFonts w:ascii="Times New Roman" w:eastAsia="Times New Roman" w:hAnsi="Times New Roman" w:cs="Times New Roman"/>
                <w:b/>
                <w:lang w:val="en-US"/>
              </w:rPr>
              <w:t>kuvaava</w:t>
            </w:r>
            <w:r w:rsidRPr="00E93CDA">
              <w:rPr>
                <w:rFonts w:ascii="Times New Roman" w:eastAsia="Times New Roman" w:hAnsi="Times New Roman" w:cs="Times New Roman"/>
                <w:b/>
                <w:spacing w:val="-47"/>
                <w:lang w:val="en-US"/>
              </w:rPr>
              <w:t xml:space="preserve"> </w:t>
            </w:r>
            <w:r w:rsidRPr="00E93CDA">
              <w:rPr>
                <w:rFonts w:ascii="Times New Roman" w:eastAsia="Times New Roman" w:hAnsi="Times New Roman" w:cs="Times New Roman"/>
                <w:b/>
                <w:lang w:val="en-US"/>
              </w:rPr>
              <w:t>tulos</w:t>
            </w:r>
          </w:p>
        </w:tc>
        <w:tc>
          <w:tcPr>
            <w:tcW w:w="2340" w:type="pct"/>
            <w:gridSpan w:val="6"/>
          </w:tcPr>
          <w:p w14:paraId="392114EA" w14:textId="77777777" w:rsidR="000C0307" w:rsidRPr="00E93CDA" w:rsidRDefault="000C0307" w:rsidP="004366F9">
            <w:pPr>
              <w:autoSpaceDE w:val="0"/>
              <w:autoSpaceDN w:val="0"/>
              <w:spacing w:after="0" w:line="240" w:lineRule="auto"/>
              <w:ind w:right="2551"/>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COPERNICUS</w:t>
            </w:r>
          </w:p>
        </w:tc>
        <w:tc>
          <w:tcPr>
            <w:tcW w:w="2110" w:type="pct"/>
            <w:gridSpan w:val="6"/>
          </w:tcPr>
          <w:p w14:paraId="452C287A" w14:textId="77777777" w:rsidR="000C0307" w:rsidRPr="00E93CDA" w:rsidRDefault="000C0307" w:rsidP="004366F9">
            <w:pPr>
              <w:autoSpaceDE w:val="0"/>
              <w:autoSpaceDN w:val="0"/>
              <w:spacing w:after="0" w:line="240" w:lineRule="auto"/>
              <w:ind w:right="2649"/>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GALILEO</w:t>
            </w:r>
          </w:p>
        </w:tc>
      </w:tr>
      <w:tr w:rsidR="008A3C98" w:rsidRPr="00E93CDA" w14:paraId="3F9A2839" w14:textId="77777777" w:rsidTr="008A3C98">
        <w:trPr>
          <w:trHeight w:val="229"/>
        </w:trPr>
        <w:tc>
          <w:tcPr>
            <w:tcW w:w="550" w:type="pct"/>
            <w:vMerge/>
            <w:tcBorders>
              <w:top w:val="nil"/>
            </w:tcBorders>
          </w:tcPr>
          <w:p w14:paraId="57A1618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731" w:type="pct"/>
            <w:gridSpan w:val="2"/>
          </w:tcPr>
          <w:p w14:paraId="65280C9A" w14:textId="77777777" w:rsidR="000C0307" w:rsidRPr="00E93CDA" w:rsidRDefault="000C0307" w:rsidP="002C1E12">
            <w:pPr>
              <w:autoSpaceDE w:val="0"/>
              <w:autoSpaceDN w:val="0"/>
              <w:spacing w:after="0" w:line="240" w:lineRule="auto"/>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24 viikkoa</w:t>
            </w:r>
          </w:p>
        </w:tc>
        <w:tc>
          <w:tcPr>
            <w:tcW w:w="783" w:type="pct"/>
            <w:gridSpan w:val="2"/>
          </w:tcPr>
          <w:p w14:paraId="4C785A7E" w14:textId="77777777" w:rsidR="000C0307" w:rsidRPr="00E93CDA" w:rsidRDefault="000C0307" w:rsidP="002C1E12">
            <w:pPr>
              <w:autoSpaceDE w:val="0"/>
              <w:autoSpaceDN w:val="0"/>
              <w:spacing w:after="0" w:line="240" w:lineRule="auto"/>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52 viikkoa</w:t>
            </w:r>
          </w:p>
        </w:tc>
        <w:tc>
          <w:tcPr>
            <w:tcW w:w="826" w:type="pct"/>
            <w:gridSpan w:val="2"/>
          </w:tcPr>
          <w:p w14:paraId="403478DA" w14:textId="77777777" w:rsidR="000C0307" w:rsidRPr="00E93CDA" w:rsidRDefault="000C0307" w:rsidP="002C1E12">
            <w:pPr>
              <w:autoSpaceDE w:val="0"/>
              <w:autoSpaceDN w:val="0"/>
              <w:spacing w:after="0" w:line="240" w:lineRule="auto"/>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100 viikkoa</w:t>
            </w:r>
          </w:p>
        </w:tc>
        <w:tc>
          <w:tcPr>
            <w:tcW w:w="688" w:type="pct"/>
            <w:gridSpan w:val="2"/>
          </w:tcPr>
          <w:p w14:paraId="380D1E4F" w14:textId="77777777" w:rsidR="000C0307" w:rsidRPr="00E93CDA" w:rsidRDefault="000C0307" w:rsidP="002C1E12">
            <w:pPr>
              <w:autoSpaceDE w:val="0"/>
              <w:autoSpaceDN w:val="0"/>
              <w:spacing w:after="0" w:line="240" w:lineRule="auto"/>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24 viikkoa</w:t>
            </w:r>
          </w:p>
        </w:tc>
        <w:tc>
          <w:tcPr>
            <w:tcW w:w="734" w:type="pct"/>
            <w:gridSpan w:val="2"/>
          </w:tcPr>
          <w:p w14:paraId="6A5091BE" w14:textId="77777777" w:rsidR="000C0307" w:rsidRPr="00E93CDA" w:rsidRDefault="000C0307" w:rsidP="002C1E12">
            <w:pPr>
              <w:autoSpaceDE w:val="0"/>
              <w:autoSpaceDN w:val="0"/>
              <w:spacing w:after="0" w:line="240" w:lineRule="auto"/>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52 viikkoa</w:t>
            </w:r>
          </w:p>
        </w:tc>
        <w:tc>
          <w:tcPr>
            <w:tcW w:w="688" w:type="pct"/>
            <w:gridSpan w:val="2"/>
          </w:tcPr>
          <w:p w14:paraId="2FF40615" w14:textId="77777777" w:rsidR="000C0307" w:rsidRPr="00E93CDA" w:rsidRDefault="000C0307" w:rsidP="002C1E12">
            <w:pPr>
              <w:autoSpaceDE w:val="0"/>
              <w:autoSpaceDN w:val="0"/>
              <w:spacing w:after="0" w:line="240" w:lineRule="auto"/>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76 viikkoa</w:t>
            </w:r>
          </w:p>
        </w:tc>
      </w:tr>
      <w:tr w:rsidR="008A3C98" w:rsidRPr="00E93CDA" w14:paraId="1CCD9BA7" w14:textId="77777777" w:rsidTr="008A3C98">
        <w:trPr>
          <w:trHeight w:val="691"/>
        </w:trPr>
        <w:tc>
          <w:tcPr>
            <w:tcW w:w="550" w:type="pct"/>
            <w:vMerge/>
            <w:tcBorders>
              <w:top w:val="nil"/>
            </w:tcBorders>
          </w:tcPr>
          <w:p w14:paraId="1805EF52"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413" w:type="pct"/>
          </w:tcPr>
          <w:p w14:paraId="0744D943" w14:textId="2ACE48C8" w:rsidR="008A3C98" w:rsidRPr="00E93CDA" w:rsidRDefault="00FE5363" w:rsidP="00A652FF">
            <w:pPr>
              <w:autoSpaceDE w:val="0"/>
              <w:autoSpaceDN w:val="0"/>
              <w:spacing w:after="0" w:line="240" w:lineRule="auto"/>
              <w:ind w:right="169"/>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fr-FR"/>
              </w:rPr>
              <w:t>A</w:t>
            </w:r>
            <w:r w:rsidR="000C0307" w:rsidRPr="00E93CDA">
              <w:rPr>
                <w:rFonts w:ascii="Times New Roman" w:eastAsia="Times New Roman" w:hAnsi="Times New Roman" w:cs="Times New Roman"/>
                <w:b/>
                <w:bCs/>
                <w:lang w:val="fr-FR"/>
              </w:rPr>
              <w:t>fliber</w:t>
            </w:r>
            <w:r w:rsidR="0026710C" w:rsidRPr="00E93CDA">
              <w:rPr>
                <w:rFonts w:ascii="Times New Roman" w:eastAsia="Times New Roman" w:hAnsi="Times New Roman" w:cs="Times New Roman"/>
                <w:b/>
                <w:bCs/>
                <w:lang w:val="fr-FR"/>
              </w:rPr>
              <w:t>s</w:t>
            </w:r>
            <w:r w:rsidR="000C0307" w:rsidRPr="00E93CDA">
              <w:rPr>
                <w:rFonts w:ascii="Times New Roman" w:eastAsia="Times New Roman" w:hAnsi="Times New Roman" w:cs="Times New Roman"/>
                <w:b/>
                <w:bCs/>
                <w:lang w:val="fr-FR"/>
              </w:rPr>
              <w:t>ept</w:t>
            </w:r>
          </w:p>
          <w:p w14:paraId="36BAE3BF" w14:textId="01CBECB7" w:rsidR="000C0307" w:rsidRPr="00E93CDA" w:rsidRDefault="000C0307" w:rsidP="00A652FF">
            <w:pPr>
              <w:autoSpaceDE w:val="0"/>
              <w:autoSpaceDN w:val="0"/>
              <w:spacing w:after="0" w:line="240" w:lineRule="auto"/>
              <w:ind w:right="169"/>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2</w:t>
            </w:r>
            <w:r w:rsidRPr="00E93CDA">
              <w:rPr>
                <w:rFonts w:ascii="Times New Roman" w:eastAsia="Times New Roman" w:hAnsi="Times New Roman" w:cs="Times New Roman"/>
                <w:b/>
                <w:bCs/>
                <w:spacing w:val="-8"/>
                <w:lang w:val="en-US"/>
              </w:rPr>
              <w:t xml:space="preserve"> </w:t>
            </w:r>
            <w:r w:rsidRPr="00E93CDA">
              <w:rPr>
                <w:rFonts w:ascii="Times New Roman" w:eastAsia="Times New Roman" w:hAnsi="Times New Roman" w:cs="Times New Roman"/>
                <w:b/>
                <w:bCs/>
                <w:lang w:val="en-US"/>
              </w:rPr>
              <w:t>mg</w:t>
            </w:r>
            <w:r w:rsidRPr="00E93CDA">
              <w:rPr>
                <w:rFonts w:ascii="Times New Roman" w:eastAsia="Times New Roman" w:hAnsi="Times New Roman" w:cs="Times New Roman"/>
                <w:b/>
                <w:bCs/>
                <w:spacing w:val="-9"/>
                <w:lang w:val="en-US"/>
              </w:rPr>
              <w:t xml:space="preserve"> </w:t>
            </w:r>
            <w:r w:rsidRPr="00E93CDA">
              <w:rPr>
                <w:rFonts w:ascii="Times New Roman" w:eastAsia="Times New Roman" w:hAnsi="Times New Roman" w:cs="Times New Roman"/>
                <w:b/>
                <w:bCs/>
                <w:lang w:val="en-US"/>
              </w:rPr>
              <w:t>Q4</w:t>
            </w:r>
          </w:p>
          <w:p w14:paraId="3ABFF0C0" w14:textId="77777777" w:rsidR="000C0307" w:rsidRPr="00E93CDA" w:rsidRDefault="000C0307" w:rsidP="00A652FF">
            <w:pPr>
              <w:autoSpaceDE w:val="0"/>
              <w:autoSpaceDN w:val="0"/>
              <w:spacing w:after="0" w:line="240" w:lineRule="auto"/>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114)</w:t>
            </w:r>
          </w:p>
        </w:tc>
        <w:tc>
          <w:tcPr>
            <w:tcW w:w="318" w:type="pct"/>
          </w:tcPr>
          <w:p w14:paraId="0C15E1A7" w14:textId="698E6FAB" w:rsidR="000C0307" w:rsidRPr="00E93CDA" w:rsidRDefault="000C0307" w:rsidP="00A652FF">
            <w:pPr>
              <w:autoSpaceDE w:val="0"/>
              <w:autoSpaceDN w:val="0"/>
              <w:spacing w:after="0" w:line="240" w:lineRule="auto"/>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Kontrolli</w:t>
            </w:r>
          </w:p>
          <w:p w14:paraId="3E7E6E27" w14:textId="77777777" w:rsidR="000C0307" w:rsidRPr="00E93CDA" w:rsidRDefault="000C0307" w:rsidP="00A652FF">
            <w:pPr>
              <w:autoSpaceDE w:val="0"/>
              <w:autoSpaceDN w:val="0"/>
              <w:spacing w:after="0" w:line="240" w:lineRule="auto"/>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73)</w:t>
            </w:r>
          </w:p>
        </w:tc>
        <w:tc>
          <w:tcPr>
            <w:tcW w:w="416" w:type="pct"/>
          </w:tcPr>
          <w:p w14:paraId="2483176A" w14:textId="46CAE19E" w:rsidR="008A3C98" w:rsidRPr="00E93CDA" w:rsidRDefault="00FE5363" w:rsidP="00A652FF">
            <w:pPr>
              <w:autoSpaceDE w:val="0"/>
              <w:autoSpaceDN w:val="0"/>
              <w:spacing w:after="0" w:line="240" w:lineRule="auto"/>
              <w:ind w:right="274"/>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fr-FR"/>
              </w:rPr>
              <w:t>Afliber</w:t>
            </w:r>
            <w:r w:rsidR="0026710C" w:rsidRPr="00E93CDA">
              <w:rPr>
                <w:rFonts w:ascii="Times New Roman" w:eastAsia="Times New Roman" w:hAnsi="Times New Roman" w:cs="Times New Roman"/>
                <w:b/>
                <w:bCs/>
                <w:lang w:val="fr-FR"/>
              </w:rPr>
              <w:t>s</w:t>
            </w:r>
            <w:r w:rsidRPr="00E93CDA">
              <w:rPr>
                <w:rFonts w:ascii="Times New Roman" w:eastAsia="Times New Roman" w:hAnsi="Times New Roman" w:cs="Times New Roman"/>
                <w:b/>
                <w:bCs/>
                <w:lang w:val="fr-FR"/>
              </w:rPr>
              <w:t>ept</w:t>
            </w:r>
          </w:p>
          <w:p w14:paraId="1354A7A3" w14:textId="1FA8A9B4" w:rsidR="000C0307" w:rsidRPr="00E93CDA" w:rsidRDefault="000C0307" w:rsidP="00A652FF">
            <w:pPr>
              <w:autoSpaceDE w:val="0"/>
              <w:autoSpaceDN w:val="0"/>
              <w:spacing w:after="0" w:line="240" w:lineRule="auto"/>
              <w:ind w:right="418"/>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2</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mg</w:t>
            </w:r>
          </w:p>
          <w:p w14:paraId="31AFC70C" w14:textId="77777777" w:rsidR="000C0307" w:rsidRPr="00E93CDA" w:rsidRDefault="000C0307" w:rsidP="00A652FF">
            <w:pPr>
              <w:autoSpaceDE w:val="0"/>
              <w:autoSpaceDN w:val="0"/>
              <w:spacing w:after="0" w:line="240" w:lineRule="auto"/>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114)</w:t>
            </w:r>
          </w:p>
        </w:tc>
        <w:tc>
          <w:tcPr>
            <w:tcW w:w="367" w:type="pct"/>
          </w:tcPr>
          <w:p w14:paraId="5B3E82A0" w14:textId="185EE910" w:rsidR="000C0307" w:rsidRPr="00E93CDA" w:rsidRDefault="000C0307" w:rsidP="00A652FF">
            <w:pPr>
              <w:autoSpaceDE w:val="0"/>
              <w:autoSpaceDN w:val="0"/>
              <w:spacing w:after="0" w:line="240" w:lineRule="auto"/>
              <w:ind w:right="91"/>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Kontrolli</w:t>
            </w:r>
            <w:r w:rsidRPr="00E93CDA">
              <w:rPr>
                <w:rFonts w:ascii="Times New Roman" w:eastAsia="Times New Roman" w:hAnsi="Times New Roman" w:cs="Times New Roman"/>
                <w:b/>
                <w:bCs/>
                <w:vertAlign w:val="superscript"/>
                <w:lang w:val="en-US"/>
              </w:rPr>
              <w:t>E)</w:t>
            </w:r>
          </w:p>
          <w:p w14:paraId="0826117D" w14:textId="77777777" w:rsidR="000C0307" w:rsidRPr="00E93CDA" w:rsidRDefault="000C0307" w:rsidP="00A652FF">
            <w:pPr>
              <w:autoSpaceDE w:val="0"/>
              <w:autoSpaceDN w:val="0"/>
              <w:spacing w:after="0" w:line="240" w:lineRule="auto"/>
              <w:ind w:right="91"/>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73)</w:t>
            </w:r>
          </w:p>
        </w:tc>
        <w:tc>
          <w:tcPr>
            <w:tcW w:w="459" w:type="pct"/>
          </w:tcPr>
          <w:p w14:paraId="216D49B4" w14:textId="77777777" w:rsidR="008A3C98" w:rsidRPr="00E93CDA" w:rsidRDefault="00FE5363" w:rsidP="00A652FF">
            <w:pPr>
              <w:autoSpaceDE w:val="0"/>
              <w:autoSpaceDN w:val="0"/>
              <w:spacing w:after="0" w:line="240" w:lineRule="auto"/>
              <w:ind w:right="246"/>
              <w:jc w:val="center"/>
              <w:rPr>
                <w:rFonts w:ascii="Times New Roman" w:eastAsia="Times New Roman" w:hAnsi="Times New Roman" w:cs="Times New Roman"/>
                <w:b/>
                <w:bCs/>
                <w:vertAlign w:val="superscript"/>
                <w:lang w:val="en-US"/>
              </w:rPr>
            </w:pPr>
            <w:r w:rsidRPr="00E93CDA">
              <w:rPr>
                <w:rFonts w:ascii="Times New Roman" w:eastAsia="Times New Roman" w:hAnsi="Times New Roman" w:cs="Times New Roman"/>
                <w:b/>
                <w:bCs/>
                <w:lang w:val="fr-FR"/>
              </w:rPr>
              <w:t>Afliber</w:t>
            </w:r>
            <w:r w:rsidR="0026710C" w:rsidRPr="00E93CDA">
              <w:rPr>
                <w:rFonts w:ascii="Times New Roman" w:eastAsia="Times New Roman" w:hAnsi="Times New Roman" w:cs="Times New Roman"/>
                <w:b/>
                <w:bCs/>
                <w:lang w:val="fr-FR"/>
              </w:rPr>
              <w:t>s</w:t>
            </w:r>
            <w:r w:rsidRPr="00E93CDA">
              <w:rPr>
                <w:rFonts w:ascii="Times New Roman" w:eastAsia="Times New Roman" w:hAnsi="Times New Roman" w:cs="Times New Roman"/>
                <w:b/>
                <w:bCs/>
                <w:lang w:val="fr-FR"/>
              </w:rPr>
              <w:t>ept</w:t>
            </w:r>
            <w:r w:rsidRPr="00E93CDA">
              <w:rPr>
                <w:rFonts w:ascii="Times New Roman" w:eastAsia="Times New Roman" w:hAnsi="Times New Roman" w:cs="Times New Roman"/>
                <w:b/>
                <w:bCs/>
                <w:lang w:val="en-US"/>
              </w:rPr>
              <w:t xml:space="preserve"> </w:t>
            </w:r>
            <w:r w:rsidR="000C0307" w:rsidRPr="00E93CDA">
              <w:rPr>
                <w:rFonts w:ascii="Times New Roman" w:eastAsia="Times New Roman" w:hAnsi="Times New Roman" w:cs="Times New Roman"/>
                <w:b/>
                <w:bCs/>
                <w:vertAlign w:val="superscript"/>
                <w:lang w:val="en-US"/>
              </w:rPr>
              <w:t>F)</w:t>
            </w:r>
          </w:p>
          <w:p w14:paraId="3779A853" w14:textId="703E56BE" w:rsidR="000C0307" w:rsidRPr="00E93CDA" w:rsidRDefault="000C0307" w:rsidP="00A652FF">
            <w:pPr>
              <w:autoSpaceDE w:val="0"/>
              <w:autoSpaceDN w:val="0"/>
              <w:spacing w:after="0" w:line="240" w:lineRule="auto"/>
              <w:ind w:right="246"/>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2</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mg</w:t>
            </w:r>
          </w:p>
          <w:p w14:paraId="513B4FAB" w14:textId="77777777" w:rsidR="000C0307" w:rsidRPr="00E93CDA" w:rsidRDefault="000C0307" w:rsidP="00A652FF">
            <w:pPr>
              <w:autoSpaceDE w:val="0"/>
              <w:autoSpaceDN w:val="0"/>
              <w:spacing w:after="0" w:line="240" w:lineRule="auto"/>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114)</w:t>
            </w:r>
          </w:p>
        </w:tc>
        <w:tc>
          <w:tcPr>
            <w:tcW w:w="367" w:type="pct"/>
          </w:tcPr>
          <w:p w14:paraId="30EBA0B2" w14:textId="0C1FBA8C" w:rsidR="000C0307" w:rsidRPr="00E93CDA" w:rsidRDefault="000C0307" w:rsidP="00A652FF">
            <w:pPr>
              <w:autoSpaceDE w:val="0"/>
              <w:autoSpaceDN w:val="0"/>
              <w:spacing w:after="0" w:line="240" w:lineRule="auto"/>
              <w:ind w:right="89"/>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Kontrolli</w:t>
            </w:r>
            <w:r w:rsidRPr="00E93CDA">
              <w:rPr>
                <w:rFonts w:ascii="Times New Roman" w:eastAsia="Times New Roman" w:hAnsi="Times New Roman" w:cs="Times New Roman"/>
                <w:b/>
                <w:bCs/>
                <w:vertAlign w:val="superscript"/>
                <w:lang w:val="en-US"/>
              </w:rPr>
              <w:t>E,F)</w:t>
            </w:r>
          </w:p>
          <w:p w14:paraId="5A808F6D" w14:textId="77777777" w:rsidR="000C0307" w:rsidRPr="00E93CDA" w:rsidRDefault="000C0307" w:rsidP="00A652FF">
            <w:pPr>
              <w:autoSpaceDE w:val="0"/>
              <w:autoSpaceDN w:val="0"/>
              <w:spacing w:after="0" w:line="240" w:lineRule="auto"/>
              <w:ind w:right="89"/>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73)</w:t>
            </w:r>
          </w:p>
        </w:tc>
        <w:tc>
          <w:tcPr>
            <w:tcW w:w="412" w:type="pct"/>
          </w:tcPr>
          <w:p w14:paraId="110B1C5F" w14:textId="77777777" w:rsidR="000C0307" w:rsidRPr="00E93CDA" w:rsidRDefault="00FE5363" w:rsidP="00A652FF">
            <w:pPr>
              <w:autoSpaceDE w:val="0"/>
              <w:autoSpaceDN w:val="0"/>
              <w:spacing w:after="0" w:line="240" w:lineRule="auto"/>
              <w:ind w:right="169"/>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fr-FR"/>
              </w:rPr>
              <w:t>Afliber</w:t>
            </w:r>
            <w:r w:rsidR="0026710C" w:rsidRPr="00E93CDA">
              <w:rPr>
                <w:rFonts w:ascii="Times New Roman" w:eastAsia="Times New Roman" w:hAnsi="Times New Roman" w:cs="Times New Roman"/>
                <w:b/>
                <w:bCs/>
                <w:lang w:val="fr-FR"/>
              </w:rPr>
              <w:t>s</w:t>
            </w:r>
            <w:r w:rsidRPr="00E93CDA">
              <w:rPr>
                <w:rFonts w:ascii="Times New Roman" w:eastAsia="Times New Roman" w:hAnsi="Times New Roman" w:cs="Times New Roman"/>
                <w:b/>
                <w:bCs/>
                <w:lang w:val="fr-FR"/>
              </w:rPr>
              <w:t>ept</w:t>
            </w:r>
            <w:r w:rsidRPr="00E93CDA">
              <w:rPr>
                <w:rFonts w:ascii="Times New Roman" w:eastAsia="Times New Roman" w:hAnsi="Times New Roman" w:cs="Times New Roman"/>
                <w:b/>
                <w:bCs/>
                <w:lang w:val="en-US"/>
              </w:rPr>
              <w:t xml:space="preserve"> </w:t>
            </w:r>
            <w:r w:rsidR="000C0307" w:rsidRPr="00E93CDA">
              <w:rPr>
                <w:rFonts w:ascii="Times New Roman" w:eastAsia="Times New Roman" w:hAnsi="Times New Roman" w:cs="Times New Roman"/>
                <w:b/>
                <w:bCs/>
                <w:lang w:val="en-US"/>
              </w:rPr>
              <w:t>2</w:t>
            </w:r>
            <w:r w:rsidR="000C0307" w:rsidRPr="00E93CDA">
              <w:rPr>
                <w:rFonts w:ascii="Times New Roman" w:eastAsia="Times New Roman" w:hAnsi="Times New Roman" w:cs="Times New Roman"/>
                <w:b/>
                <w:bCs/>
                <w:spacing w:val="-8"/>
                <w:lang w:val="en-US"/>
              </w:rPr>
              <w:t xml:space="preserve"> </w:t>
            </w:r>
            <w:r w:rsidR="000C0307" w:rsidRPr="00E93CDA">
              <w:rPr>
                <w:rFonts w:ascii="Times New Roman" w:eastAsia="Times New Roman" w:hAnsi="Times New Roman" w:cs="Times New Roman"/>
                <w:b/>
                <w:bCs/>
                <w:lang w:val="en-US"/>
              </w:rPr>
              <w:t>mg</w:t>
            </w:r>
            <w:r w:rsidR="000C0307" w:rsidRPr="00E93CDA">
              <w:rPr>
                <w:rFonts w:ascii="Times New Roman" w:eastAsia="Times New Roman" w:hAnsi="Times New Roman" w:cs="Times New Roman"/>
                <w:b/>
                <w:bCs/>
                <w:spacing w:val="-9"/>
                <w:lang w:val="en-US"/>
              </w:rPr>
              <w:t xml:space="preserve"> </w:t>
            </w:r>
            <w:r w:rsidR="000C0307" w:rsidRPr="00E93CDA">
              <w:rPr>
                <w:rFonts w:ascii="Times New Roman" w:eastAsia="Times New Roman" w:hAnsi="Times New Roman" w:cs="Times New Roman"/>
                <w:b/>
                <w:bCs/>
                <w:lang w:val="en-US"/>
              </w:rPr>
              <w:t>Q4</w:t>
            </w:r>
          </w:p>
          <w:p w14:paraId="724C1ED5" w14:textId="77777777" w:rsidR="000C0307" w:rsidRPr="00E93CDA" w:rsidRDefault="000C0307" w:rsidP="00A652FF">
            <w:pPr>
              <w:autoSpaceDE w:val="0"/>
              <w:autoSpaceDN w:val="0"/>
              <w:spacing w:after="0" w:line="240" w:lineRule="auto"/>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103)</w:t>
            </w:r>
          </w:p>
        </w:tc>
        <w:tc>
          <w:tcPr>
            <w:tcW w:w="276" w:type="pct"/>
          </w:tcPr>
          <w:p w14:paraId="7577075C" w14:textId="38443506" w:rsidR="000C0307" w:rsidRPr="00E93CDA" w:rsidRDefault="000C0307" w:rsidP="00A652FF">
            <w:pPr>
              <w:autoSpaceDE w:val="0"/>
              <w:autoSpaceDN w:val="0"/>
              <w:spacing w:after="0" w:line="240" w:lineRule="auto"/>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Kontrolli</w:t>
            </w:r>
          </w:p>
          <w:p w14:paraId="72625752" w14:textId="77777777" w:rsidR="000C0307" w:rsidRPr="00E93CDA" w:rsidRDefault="000C0307" w:rsidP="00A652FF">
            <w:pPr>
              <w:autoSpaceDE w:val="0"/>
              <w:autoSpaceDN w:val="0"/>
              <w:spacing w:after="0" w:line="240" w:lineRule="auto"/>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68)</w:t>
            </w:r>
          </w:p>
        </w:tc>
        <w:tc>
          <w:tcPr>
            <w:tcW w:w="413" w:type="pct"/>
          </w:tcPr>
          <w:p w14:paraId="40F5E21E" w14:textId="524DD516" w:rsidR="008A3C98" w:rsidRPr="00E93CDA" w:rsidRDefault="0026710C" w:rsidP="00A652FF">
            <w:pPr>
              <w:autoSpaceDE w:val="0"/>
              <w:autoSpaceDN w:val="0"/>
              <w:spacing w:after="0" w:line="240" w:lineRule="auto"/>
              <w:ind w:right="276"/>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fr-FR"/>
              </w:rPr>
              <w:t>Aflibersept</w:t>
            </w:r>
          </w:p>
          <w:p w14:paraId="41BCCB37" w14:textId="46B5A132" w:rsidR="000C0307" w:rsidRPr="00E93CDA" w:rsidRDefault="000C0307" w:rsidP="00A652FF">
            <w:pPr>
              <w:autoSpaceDE w:val="0"/>
              <w:autoSpaceDN w:val="0"/>
              <w:spacing w:after="0" w:line="240" w:lineRule="auto"/>
              <w:ind w:right="276"/>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2</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mg</w:t>
            </w:r>
          </w:p>
          <w:p w14:paraId="02CCE283" w14:textId="77777777" w:rsidR="000C0307" w:rsidRPr="00E93CDA" w:rsidRDefault="000C0307" w:rsidP="00A652FF">
            <w:pPr>
              <w:autoSpaceDE w:val="0"/>
              <w:autoSpaceDN w:val="0"/>
              <w:spacing w:after="0" w:line="240" w:lineRule="auto"/>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103)</w:t>
            </w:r>
          </w:p>
        </w:tc>
        <w:tc>
          <w:tcPr>
            <w:tcW w:w="321" w:type="pct"/>
          </w:tcPr>
          <w:p w14:paraId="56D8C8B4" w14:textId="2BB2E872" w:rsidR="000C0307" w:rsidRPr="00E93CDA" w:rsidRDefault="000C0307" w:rsidP="00A652FF">
            <w:pPr>
              <w:autoSpaceDE w:val="0"/>
              <w:autoSpaceDN w:val="0"/>
              <w:spacing w:after="0" w:line="240" w:lineRule="auto"/>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Kontrolli</w:t>
            </w:r>
          </w:p>
          <w:p w14:paraId="55987453" w14:textId="77777777" w:rsidR="000C0307" w:rsidRPr="00E93CDA" w:rsidRDefault="000C0307" w:rsidP="00A652FF">
            <w:pPr>
              <w:autoSpaceDE w:val="0"/>
              <w:autoSpaceDN w:val="0"/>
              <w:spacing w:after="0" w:line="240" w:lineRule="auto"/>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68)</w:t>
            </w:r>
          </w:p>
        </w:tc>
        <w:tc>
          <w:tcPr>
            <w:tcW w:w="367" w:type="pct"/>
          </w:tcPr>
          <w:p w14:paraId="0674EE13" w14:textId="62D06630" w:rsidR="000C0307" w:rsidRPr="00E93CDA" w:rsidRDefault="0026710C" w:rsidP="00A652FF">
            <w:pPr>
              <w:autoSpaceDE w:val="0"/>
              <w:autoSpaceDN w:val="0"/>
              <w:spacing w:after="0" w:line="240" w:lineRule="auto"/>
              <w:ind w:right="95"/>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fr-FR"/>
              </w:rPr>
              <w:t>Aflibersept</w:t>
            </w:r>
            <w:r w:rsidRPr="00E93CDA">
              <w:rPr>
                <w:rFonts w:ascii="Times New Roman" w:eastAsia="Times New Roman" w:hAnsi="Times New Roman" w:cs="Times New Roman"/>
                <w:b/>
                <w:bCs/>
                <w:lang w:val="en-US"/>
              </w:rPr>
              <w:t xml:space="preserve"> </w:t>
            </w:r>
            <w:r w:rsidR="000C0307" w:rsidRPr="00E93CDA">
              <w:rPr>
                <w:rFonts w:ascii="Times New Roman" w:eastAsia="Times New Roman" w:hAnsi="Times New Roman" w:cs="Times New Roman"/>
                <w:b/>
                <w:bCs/>
                <w:w w:val="95"/>
                <w:vertAlign w:val="superscript"/>
                <w:lang w:val="en-US"/>
              </w:rPr>
              <w:t>G)</w:t>
            </w:r>
            <w:r w:rsidR="002C1E12" w:rsidRPr="00E93CDA">
              <w:rPr>
                <w:rFonts w:ascii="Times New Roman" w:eastAsia="Times New Roman" w:hAnsi="Times New Roman" w:cs="Times New Roman"/>
                <w:b/>
                <w:bCs/>
                <w:w w:val="95"/>
                <w:vertAlign w:val="superscript"/>
                <w:lang w:val="en-US"/>
              </w:rPr>
              <w:t xml:space="preserve"> </w:t>
            </w:r>
            <w:r w:rsidR="000C0307" w:rsidRPr="00E93CDA">
              <w:rPr>
                <w:rFonts w:ascii="Times New Roman" w:eastAsia="Times New Roman" w:hAnsi="Times New Roman" w:cs="Times New Roman"/>
                <w:b/>
                <w:bCs/>
                <w:lang w:val="en-US"/>
              </w:rPr>
              <w:t>2</w:t>
            </w:r>
            <w:r w:rsidR="000C0307" w:rsidRPr="00E93CDA">
              <w:rPr>
                <w:rFonts w:ascii="Times New Roman" w:eastAsia="Times New Roman" w:hAnsi="Times New Roman" w:cs="Times New Roman"/>
                <w:b/>
                <w:bCs/>
                <w:spacing w:val="1"/>
                <w:lang w:val="en-US"/>
              </w:rPr>
              <w:t xml:space="preserve"> </w:t>
            </w:r>
            <w:r w:rsidR="000C0307" w:rsidRPr="00E93CDA">
              <w:rPr>
                <w:rFonts w:ascii="Times New Roman" w:eastAsia="Times New Roman" w:hAnsi="Times New Roman" w:cs="Times New Roman"/>
                <w:b/>
                <w:bCs/>
                <w:lang w:val="en-US"/>
              </w:rPr>
              <w:t>mg</w:t>
            </w:r>
          </w:p>
          <w:p w14:paraId="4EDDF75D" w14:textId="77777777" w:rsidR="000C0307" w:rsidRPr="00E93CDA" w:rsidRDefault="000C0307" w:rsidP="00A652FF">
            <w:pPr>
              <w:autoSpaceDE w:val="0"/>
              <w:autoSpaceDN w:val="0"/>
              <w:spacing w:after="0" w:line="240" w:lineRule="auto"/>
              <w:ind w:right="32"/>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103)</w:t>
            </w:r>
          </w:p>
        </w:tc>
        <w:tc>
          <w:tcPr>
            <w:tcW w:w="321" w:type="pct"/>
          </w:tcPr>
          <w:p w14:paraId="02D63A1C" w14:textId="098C18E9" w:rsidR="000C0307" w:rsidRPr="00E93CDA" w:rsidRDefault="000C0307" w:rsidP="00A652FF">
            <w:pPr>
              <w:autoSpaceDE w:val="0"/>
              <w:autoSpaceDN w:val="0"/>
              <w:spacing w:after="0" w:line="240" w:lineRule="auto"/>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Kontrolli</w:t>
            </w:r>
            <w:r w:rsidRPr="00E93CDA">
              <w:rPr>
                <w:rFonts w:ascii="Times New Roman" w:eastAsia="Times New Roman" w:hAnsi="Times New Roman" w:cs="Times New Roman"/>
                <w:b/>
                <w:vertAlign w:val="superscript"/>
                <w:lang w:val="en-US"/>
              </w:rPr>
              <w:t>G)</w:t>
            </w:r>
          </w:p>
          <w:p w14:paraId="6F8001AF" w14:textId="77777777" w:rsidR="000C0307" w:rsidRPr="00E93CDA" w:rsidRDefault="000C0307" w:rsidP="00A652FF">
            <w:pPr>
              <w:autoSpaceDE w:val="0"/>
              <w:autoSpaceDN w:val="0"/>
              <w:spacing w:after="0" w:line="240" w:lineRule="auto"/>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(n</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 68)</w:t>
            </w:r>
          </w:p>
        </w:tc>
      </w:tr>
      <w:tr w:rsidR="008A3C98" w:rsidRPr="00E93CDA" w14:paraId="1116AD2F" w14:textId="77777777" w:rsidTr="008A3C98">
        <w:trPr>
          <w:trHeight w:val="1242"/>
        </w:trPr>
        <w:tc>
          <w:tcPr>
            <w:tcW w:w="550" w:type="pct"/>
          </w:tcPr>
          <w:p w14:paraId="16D910A4" w14:textId="77777777" w:rsidR="000C0307" w:rsidRPr="00E93CDA" w:rsidRDefault="000C0307" w:rsidP="004366F9">
            <w:pPr>
              <w:autoSpaceDE w:val="0"/>
              <w:autoSpaceDN w:val="0"/>
              <w:spacing w:after="0" w:line="240" w:lineRule="auto"/>
              <w:ind w:right="166"/>
              <w:rPr>
                <w:rFonts w:ascii="Times New Roman" w:eastAsia="Times New Roman" w:hAnsi="Times New Roman" w:cs="Times New Roman"/>
              </w:rPr>
            </w:pPr>
            <w:r w:rsidRPr="00E93CDA">
              <w:rPr>
                <w:rFonts w:ascii="Times New Roman" w:eastAsia="Times New Roman" w:hAnsi="Times New Roman" w:cs="Times New Roman"/>
              </w:rPr>
              <w:t>Niiden potilaiden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osuus, joiden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näöntarkkuus</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parani lähtötasosta</w:t>
            </w:r>
            <w:r w:rsidRPr="00E93CDA">
              <w:rPr>
                <w:rFonts w:ascii="Times New Roman" w:eastAsia="Times New Roman" w:hAnsi="Times New Roman" w:cs="Times New Roman"/>
                <w:spacing w:val="-42"/>
              </w:rPr>
              <w:t xml:space="preserve"> </w:t>
            </w:r>
            <w:r w:rsidRPr="00E93CDA">
              <w:rPr>
                <w:rFonts w:ascii="Times New Roman" w:eastAsia="Times New Roman" w:hAnsi="Times New Roman" w:cs="Times New Roman"/>
              </w:rPr>
              <w:t>vähintään 15</w:t>
            </w:r>
          </w:p>
          <w:p w14:paraId="2060152F"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kirjainta</w:t>
            </w:r>
          </w:p>
        </w:tc>
        <w:tc>
          <w:tcPr>
            <w:tcW w:w="413" w:type="pct"/>
          </w:tcPr>
          <w:p w14:paraId="211968FE"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66DDA599"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6026C9CE" w14:textId="77777777" w:rsidR="000C0307" w:rsidRPr="00E93CDA" w:rsidRDefault="000C0307" w:rsidP="008A3C98">
            <w:pPr>
              <w:autoSpaceDE w:val="0"/>
              <w:autoSpaceDN w:val="0"/>
              <w:spacing w:after="0" w:line="240" w:lineRule="auto"/>
              <w:ind w:right="1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56 %</w:t>
            </w:r>
          </w:p>
        </w:tc>
        <w:tc>
          <w:tcPr>
            <w:tcW w:w="318" w:type="pct"/>
          </w:tcPr>
          <w:p w14:paraId="4B18BAE7"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0EC70C4F"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052FE4C1"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12 %</w:t>
            </w:r>
          </w:p>
        </w:tc>
        <w:tc>
          <w:tcPr>
            <w:tcW w:w="416" w:type="pct"/>
          </w:tcPr>
          <w:p w14:paraId="1967807B"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32B8A349"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705CEEA0"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55 %</w:t>
            </w:r>
          </w:p>
        </w:tc>
        <w:tc>
          <w:tcPr>
            <w:tcW w:w="367" w:type="pct"/>
          </w:tcPr>
          <w:p w14:paraId="383B586D"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57BC2171"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675BCFB4"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30 %</w:t>
            </w:r>
          </w:p>
        </w:tc>
        <w:tc>
          <w:tcPr>
            <w:tcW w:w="459" w:type="pct"/>
          </w:tcPr>
          <w:p w14:paraId="483C1C8F"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45207091"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088B439F"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49,1 %</w:t>
            </w:r>
          </w:p>
        </w:tc>
        <w:tc>
          <w:tcPr>
            <w:tcW w:w="367" w:type="pct"/>
          </w:tcPr>
          <w:p w14:paraId="61ADCF2D"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63F1D5D3"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4FA4EFBF"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23,3 %</w:t>
            </w:r>
          </w:p>
        </w:tc>
        <w:tc>
          <w:tcPr>
            <w:tcW w:w="412" w:type="pct"/>
          </w:tcPr>
          <w:p w14:paraId="058E420A"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3D883055"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2CB2F749"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60 %</w:t>
            </w:r>
          </w:p>
        </w:tc>
        <w:tc>
          <w:tcPr>
            <w:tcW w:w="276" w:type="pct"/>
          </w:tcPr>
          <w:p w14:paraId="68C56D28"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78F975DD"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152B936D"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22 %</w:t>
            </w:r>
          </w:p>
        </w:tc>
        <w:tc>
          <w:tcPr>
            <w:tcW w:w="413" w:type="pct"/>
          </w:tcPr>
          <w:p w14:paraId="43C3850E"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3ED4365D"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6E36642D"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60 %</w:t>
            </w:r>
          </w:p>
        </w:tc>
        <w:tc>
          <w:tcPr>
            <w:tcW w:w="321" w:type="pct"/>
          </w:tcPr>
          <w:p w14:paraId="37ADFCBF"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28C60288"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4F5BD866"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32 %</w:t>
            </w:r>
          </w:p>
        </w:tc>
        <w:tc>
          <w:tcPr>
            <w:tcW w:w="367" w:type="pct"/>
          </w:tcPr>
          <w:p w14:paraId="1189955A"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66335E6E"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5BBA9FC4" w14:textId="77777777" w:rsidR="000C0307" w:rsidRPr="00E93CDA" w:rsidRDefault="000C0307" w:rsidP="008A3C98">
            <w:pPr>
              <w:autoSpaceDE w:val="0"/>
              <w:autoSpaceDN w:val="0"/>
              <w:spacing w:after="0" w:line="240" w:lineRule="auto"/>
              <w:ind w:right="9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57,3 %</w:t>
            </w:r>
          </w:p>
        </w:tc>
        <w:tc>
          <w:tcPr>
            <w:tcW w:w="321" w:type="pct"/>
          </w:tcPr>
          <w:p w14:paraId="218FFB12"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2B9FA55A"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26972FEF"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29,4 %</w:t>
            </w:r>
          </w:p>
        </w:tc>
      </w:tr>
      <w:tr w:rsidR="008A3C98" w:rsidRPr="00E93CDA" w14:paraId="6C9F7983" w14:textId="77777777" w:rsidTr="008A3C98">
        <w:trPr>
          <w:trHeight w:val="1160"/>
        </w:trPr>
        <w:tc>
          <w:tcPr>
            <w:tcW w:w="550" w:type="pct"/>
          </w:tcPr>
          <w:p w14:paraId="38623531" w14:textId="77777777" w:rsidR="002C1E12" w:rsidRPr="006B13E5" w:rsidRDefault="002C1E12" w:rsidP="004366F9">
            <w:pPr>
              <w:autoSpaceDE w:val="0"/>
              <w:autoSpaceDN w:val="0"/>
              <w:spacing w:after="0" w:line="240" w:lineRule="auto"/>
              <w:ind w:right="545"/>
              <w:rPr>
                <w:rFonts w:ascii="Times New Roman" w:eastAsia="Times New Roman" w:hAnsi="Times New Roman" w:cs="Times New Roman"/>
              </w:rPr>
            </w:pPr>
            <w:r w:rsidRPr="006B13E5">
              <w:rPr>
                <w:rFonts w:ascii="Times New Roman" w:eastAsia="Times New Roman" w:hAnsi="Times New Roman" w:cs="Times New Roman"/>
              </w:rPr>
              <w:t>Painotettu</w:t>
            </w:r>
            <w:r w:rsidRPr="006B13E5">
              <w:rPr>
                <w:rFonts w:ascii="Times New Roman" w:eastAsia="Times New Roman" w:hAnsi="Times New Roman" w:cs="Times New Roman"/>
                <w:spacing w:val="-42"/>
              </w:rPr>
              <w:t xml:space="preserve"> </w:t>
            </w:r>
            <w:r w:rsidRPr="006B13E5">
              <w:rPr>
                <w:rFonts w:ascii="Times New Roman" w:eastAsia="Times New Roman" w:hAnsi="Times New Roman" w:cs="Times New Roman"/>
                <w:position w:val="-5"/>
              </w:rPr>
              <w:t>ero</w:t>
            </w:r>
            <w:r w:rsidRPr="006B13E5">
              <w:rPr>
                <w:rFonts w:ascii="Times New Roman" w:eastAsia="Times New Roman" w:hAnsi="Times New Roman" w:cs="Times New Roman"/>
              </w:rPr>
              <w:t>A,B)</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(95</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CI)</w:t>
            </w:r>
          </w:p>
          <w:p w14:paraId="2DFE90E2" w14:textId="2A9F7078" w:rsidR="002C1E12" w:rsidRPr="006B13E5" w:rsidRDefault="002C1E12"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p-arvo</w:t>
            </w:r>
          </w:p>
        </w:tc>
        <w:tc>
          <w:tcPr>
            <w:tcW w:w="413" w:type="pct"/>
          </w:tcPr>
          <w:p w14:paraId="1A08F968" w14:textId="77777777" w:rsidR="002C1E12" w:rsidRPr="00E93CDA" w:rsidRDefault="002C1E12" w:rsidP="008A3C98">
            <w:pPr>
              <w:autoSpaceDE w:val="0"/>
              <w:autoSpaceDN w:val="0"/>
              <w:spacing w:after="0" w:line="240" w:lineRule="auto"/>
              <w:ind w:right="1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44,8 %</w:t>
            </w:r>
          </w:p>
          <w:p w14:paraId="79CE1CEE" w14:textId="77777777" w:rsidR="002C1E12" w:rsidRPr="00E93CDA" w:rsidRDefault="002C1E12" w:rsidP="008A3C98">
            <w:pPr>
              <w:autoSpaceDE w:val="0"/>
              <w:autoSpaceDN w:val="0"/>
              <w:spacing w:after="0" w:line="240" w:lineRule="auto"/>
              <w:ind w:right="1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(33,0,</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56,6)</w:t>
            </w:r>
          </w:p>
          <w:p w14:paraId="6554D34F" w14:textId="7338C49A" w:rsidR="002C1E12" w:rsidRPr="00E93CDA" w:rsidRDefault="002C1E12" w:rsidP="008A3C98">
            <w:pPr>
              <w:autoSpaceDE w:val="0"/>
              <w:autoSpaceDN w:val="0"/>
              <w:spacing w:after="0" w:line="240" w:lineRule="auto"/>
              <w:ind w:right="203"/>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 &lt;</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0,0001</w:t>
            </w:r>
          </w:p>
        </w:tc>
        <w:tc>
          <w:tcPr>
            <w:tcW w:w="318" w:type="pct"/>
            <w:tcBorders>
              <w:bottom w:val="single" w:sz="4" w:space="0" w:color="000000"/>
            </w:tcBorders>
          </w:tcPr>
          <w:p w14:paraId="023B7750" w14:textId="77777777"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p>
        </w:tc>
        <w:tc>
          <w:tcPr>
            <w:tcW w:w="416" w:type="pct"/>
          </w:tcPr>
          <w:p w14:paraId="3E5CE3F9" w14:textId="77777777" w:rsidR="002C1E12" w:rsidRPr="00E93CDA" w:rsidRDefault="002C1E12" w:rsidP="008A3C98">
            <w:pPr>
              <w:autoSpaceDE w:val="0"/>
              <w:autoSpaceDN w:val="0"/>
              <w:spacing w:after="0" w:line="240" w:lineRule="auto"/>
              <w:ind w:right="1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25,9 %</w:t>
            </w:r>
          </w:p>
          <w:p w14:paraId="69CE55F5" w14:textId="77777777" w:rsidR="002C1E12" w:rsidRPr="00E93CDA" w:rsidRDefault="002C1E12" w:rsidP="008A3C98">
            <w:pPr>
              <w:autoSpaceDE w:val="0"/>
              <w:autoSpaceDN w:val="0"/>
              <w:spacing w:after="0" w:line="240" w:lineRule="auto"/>
              <w:ind w:right="1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(11,8,</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40,1)</w:t>
            </w:r>
          </w:p>
          <w:p w14:paraId="0CA28BDF" w14:textId="2BC49895" w:rsidR="002C1E12" w:rsidRPr="00E93CDA" w:rsidRDefault="002C1E12" w:rsidP="008A3C98">
            <w:pPr>
              <w:autoSpaceDE w:val="0"/>
              <w:autoSpaceDN w:val="0"/>
              <w:spacing w:after="0" w:line="240" w:lineRule="auto"/>
              <w:ind w:right="201"/>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 =</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0,0006</w:t>
            </w:r>
          </w:p>
        </w:tc>
        <w:tc>
          <w:tcPr>
            <w:tcW w:w="367" w:type="pct"/>
            <w:tcBorders>
              <w:bottom w:val="single" w:sz="4" w:space="0" w:color="000000"/>
            </w:tcBorders>
          </w:tcPr>
          <w:p w14:paraId="52DCAE45" w14:textId="77777777"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p>
        </w:tc>
        <w:tc>
          <w:tcPr>
            <w:tcW w:w="459" w:type="pct"/>
          </w:tcPr>
          <w:p w14:paraId="7716791C" w14:textId="77777777" w:rsidR="002C1E12" w:rsidRPr="00E93CDA" w:rsidRDefault="002C1E12" w:rsidP="008A3C98">
            <w:pPr>
              <w:autoSpaceDE w:val="0"/>
              <w:autoSpaceDN w:val="0"/>
              <w:spacing w:after="0" w:line="240" w:lineRule="auto"/>
              <w:ind w:right="48"/>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26,7 %</w:t>
            </w:r>
          </w:p>
          <w:p w14:paraId="4BD571B5" w14:textId="77777777" w:rsidR="002C1E12" w:rsidRPr="00E93CDA" w:rsidRDefault="002C1E12" w:rsidP="008A3C98">
            <w:pPr>
              <w:autoSpaceDE w:val="0"/>
              <w:autoSpaceDN w:val="0"/>
              <w:spacing w:after="0" w:line="240" w:lineRule="auto"/>
              <w:ind w:right="49"/>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(13,1, 40,3)</w:t>
            </w:r>
          </w:p>
          <w:p w14:paraId="34312487" w14:textId="56780DA3"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p=0,0003</w:t>
            </w:r>
          </w:p>
        </w:tc>
        <w:tc>
          <w:tcPr>
            <w:tcW w:w="367" w:type="pct"/>
          </w:tcPr>
          <w:p w14:paraId="5C532489" w14:textId="77777777"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p>
        </w:tc>
        <w:tc>
          <w:tcPr>
            <w:tcW w:w="412" w:type="pct"/>
          </w:tcPr>
          <w:p w14:paraId="7CAD7F45" w14:textId="77777777" w:rsidR="002C1E12" w:rsidRPr="00E93CDA" w:rsidRDefault="002C1E12" w:rsidP="008A3C98">
            <w:pPr>
              <w:autoSpaceDE w:val="0"/>
              <w:autoSpaceDN w:val="0"/>
              <w:spacing w:after="0" w:line="240" w:lineRule="auto"/>
              <w:ind w:right="1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38,3 %</w:t>
            </w:r>
          </w:p>
          <w:p w14:paraId="5EE195C1" w14:textId="77777777" w:rsidR="002C1E12" w:rsidRPr="00E93CDA" w:rsidRDefault="002C1E12" w:rsidP="008A3C98">
            <w:pPr>
              <w:autoSpaceDE w:val="0"/>
              <w:autoSpaceDN w:val="0"/>
              <w:spacing w:after="0" w:line="240" w:lineRule="auto"/>
              <w:ind w:right="19"/>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(24,4,</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52,1)</w:t>
            </w:r>
          </w:p>
          <w:p w14:paraId="26F882AA" w14:textId="0F3AFD5C" w:rsidR="002C1E12" w:rsidRPr="00E93CDA" w:rsidRDefault="002C1E12" w:rsidP="008A3C98">
            <w:pPr>
              <w:autoSpaceDE w:val="0"/>
              <w:autoSpaceDN w:val="0"/>
              <w:spacing w:after="0" w:line="240" w:lineRule="auto"/>
              <w:ind w:right="20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 &lt;</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0,0001</w:t>
            </w:r>
          </w:p>
        </w:tc>
        <w:tc>
          <w:tcPr>
            <w:tcW w:w="276" w:type="pct"/>
            <w:tcBorders>
              <w:bottom w:val="single" w:sz="4" w:space="0" w:color="000000"/>
            </w:tcBorders>
          </w:tcPr>
          <w:p w14:paraId="26B96C55" w14:textId="77777777"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p>
        </w:tc>
        <w:tc>
          <w:tcPr>
            <w:tcW w:w="413" w:type="pct"/>
          </w:tcPr>
          <w:p w14:paraId="327DB1AD" w14:textId="77777777"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27,9 %</w:t>
            </w:r>
          </w:p>
          <w:p w14:paraId="1B16078D" w14:textId="77777777"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(13,0,</w:t>
            </w:r>
          </w:p>
          <w:p w14:paraId="23C0CB23" w14:textId="77777777"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42,7)</w:t>
            </w:r>
          </w:p>
          <w:p w14:paraId="372C6D90" w14:textId="363DC379" w:rsidR="002C1E12" w:rsidRPr="00E93CDA" w:rsidRDefault="002C1E12" w:rsidP="008A3C98">
            <w:pPr>
              <w:autoSpaceDE w:val="0"/>
              <w:autoSpaceDN w:val="0"/>
              <w:spacing w:after="0" w:line="240" w:lineRule="auto"/>
              <w:ind w:right="20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 =</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0,0004</w:t>
            </w:r>
          </w:p>
        </w:tc>
        <w:tc>
          <w:tcPr>
            <w:tcW w:w="321" w:type="pct"/>
            <w:tcBorders>
              <w:bottom w:val="single" w:sz="4" w:space="0" w:color="000000"/>
            </w:tcBorders>
          </w:tcPr>
          <w:p w14:paraId="3E73EFC6" w14:textId="77777777"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p>
        </w:tc>
        <w:tc>
          <w:tcPr>
            <w:tcW w:w="367" w:type="pct"/>
          </w:tcPr>
          <w:p w14:paraId="00C25D32" w14:textId="77777777"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28,0 %</w:t>
            </w:r>
          </w:p>
          <w:p w14:paraId="0459E910" w14:textId="709895A0"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(13,3, 42,6)</w:t>
            </w:r>
          </w:p>
          <w:p w14:paraId="682B1819" w14:textId="084EAD82" w:rsidR="002C1E12" w:rsidRPr="00E93CDA" w:rsidRDefault="002C1E12" w:rsidP="008A3C98">
            <w:pPr>
              <w:autoSpaceDE w:val="0"/>
              <w:autoSpaceDN w:val="0"/>
              <w:spacing w:after="0" w:line="240" w:lineRule="auto"/>
              <w:ind w:right="9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p=0,0004</w:t>
            </w:r>
          </w:p>
        </w:tc>
        <w:tc>
          <w:tcPr>
            <w:tcW w:w="321" w:type="pct"/>
          </w:tcPr>
          <w:p w14:paraId="584866E0" w14:textId="77777777" w:rsidR="002C1E12" w:rsidRPr="00E93CDA" w:rsidRDefault="002C1E12" w:rsidP="008A3C98">
            <w:pPr>
              <w:autoSpaceDE w:val="0"/>
              <w:autoSpaceDN w:val="0"/>
              <w:spacing w:after="0" w:line="240" w:lineRule="auto"/>
              <w:jc w:val="center"/>
              <w:rPr>
                <w:rFonts w:ascii="Times New Roman" w:eastAsia="Times New Roman" w:hAnsi="Times New Roman" w:cs="Times New Roman"/>
                <w:lang w:val="en-US"/>
              </w:rPr>
            </w:pPr>
          </w:p>
        </w:tc>
      </w:tr>
      <w:tr w:rsidR="008A3C98" w:rsidRPr="00E93CDA" w14:paraId="2A3D3264" w14:textId="77777777" w:rsidTr="008A3C98">
        <w:trPr>
          <w:trHeight w:val="1034"/>
        </w:trPr>
        <w:tc>
          <w:tcPr>
            <w:tcW w:w="550" w:type="pct"/>
            <w:tcBorders>
              <w:top w:val="single" w:sz="4" w:space="0" w:color="000000"/>
              <w:left w:val="single" w:sz="4" w:space="0" w:color="000000"/>
              <w:bottom w:val="single" w:sz="4" w:space="0" w:color="000000"/>
            </w:tcBorders>
          </w:tcPr>
          <w:p w14:paraId="5C06816D" w14:textId="77777777" w:rsidR="000C0307" w:rsidRPr="00E93CDA" w:rsidRDefault="000C0307" w:rsidP="004366F9">
            <w:pPr>
              <w:autoSpaceDE w:val="0"/>
              <w:autoSpaceDN w:val="0"/>
              <w:spacing w:after="0" w:line="240" w:lineRule="auto"/>
              <w:ind w:right="107"/>
              <w:rPr>
                <w:rFonts w:ascii="Times New Roman" w:eastAsia="Times New Roman" w:hAnsi="Times New Roman" w:cs="Times New Roman"/>
              </w:rPr>
            </w:pPr>
            <w:r w:rsidRPr="00E93CDA">
              <w:rPr>
                <w:rFonts w:ascii="Times New Roman" w:eastAsia="Times New Roman" w:hAnsi="Times New Roman" w:cs="Times New Roman"/>
              </w:rPr>
              <w:t>Keskimääräinen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BVCA</w:t>
            </w:r>
            <w:r w:rsidRPr="00E93CDA">
              <w:rPr>
                <w:rFonts w:ascii="Times New Roman" w:eastAsia="Times New Roman" w:hAnsi="Times New Roman" w:cs="Times New Roman"/>
                <w:vertAlign w:val="superscript"/>
              </w:rPr>
              <w:t>C)</w:t>
            </w:r>
            <w:r w:rsidRPr="00E93CDA">
              <w:rPr>
                <w:rFonts w:ascii="Times New Roman" w:eastAsia="Times New Roman" w:hAnsi="Times New Roman" w:cs="Times New Roman"/>
              </w:rPr>
              <w:t>:n muutos</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mitattuna</w:t>
            </w:r>
            <w:r w:rsidRPr="00E93CDA">
              <w:rPr>
                <w:rFonts w:ascii="Times New Roman" w:eastAsia="Times New Roman" w:hAnsi="Times New Roman" w:cs="Times New Roman"/>
                <w:spacing w:val="-11"/>
              </w:rPr>
              <w:t xml:space="preserve"> </w:t>
            </w:r>
            <w:r w:rsidRPr="00E93CDA">
              <w:rPr>
                <w:rFonts w:ascii="Times New Roman" w:eastAsia="Times New Roman" w:hAnsi="Times New Roman" w:cs="Times New Roman"/>
              </w:rPr>
              <w:t>ETDRS</w:t>
            </w:r>
            <w:r w:rsidRPr="00E93CDA">
              <w:rPr>
                <w:rFonts w:ascii="Times New Roman" w:eastAsia="Times New Roman" w:hAnsi="Times New Roman" w:cs="Times New Roman"/>
                <w:vertAlign w:val="superscript"/>
              </w:rPr>
              <w:t>C)</w:t>
            </w:r>
          </w:p>
          <w:p w14:paraId="00A00C37" w14:textId="661779AA" w:rsidR="000C0307" w:rsidRPr="00E93CDA" w:rsidRDefault="000C0307" w:rsidP="004366F9">
            <w:pPr>
              <w:autoSpaceDE w:val="0"/>
              <w:autoSpaceDN w:val="0"/>
              <w:spacing w:after="0" w:line="240" w:lineRule="auto"/>
              <w:ind w:right="277"/>
              <w:rPr>
                <w:rFonts w:ascii="Times New Roman" w:eastAsia="Times New Roman" w:hAnsi="Times New Roman" w:cs="Times New Roman"/>
                <w:lang w:val="en-US"/>
              </w:rPr>
            </w:pPr>
            <w:r w:rsidRPr="00E93CDA">
              <w:rPr>
                <w:rFonts w:ascii="Times New Roman" w:eastAsia="Times New Roman" w:hAnsi="Times New Roman" w:cs="Times New Roman"/>
                <w:lang w:val="en-US"/>
              </w:rPr>
              <w:t>kirjainpisteinä</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lähtötasosta</w:t>
            </w:r>
            <w:r w:rsidRPr="00E93CDA">
              <w:rPr>
                <w:rFonts w:ascii="Times New Roman" w:eastAsia="Times New Roman" w:hAnsi="Times New Roman" w:cs="Times New Roman"/>
                <w:spacing w:val="-11"/>
                <w:lang w:val="en-US"/>
              </w:rPr>
              <w:t xml:space="preserve"> </w:t>
            </w:r>
            <w:r w:rsidRPr="00E93CDA">
              <w:rPr>
                <w:rFonts w:ascii="Times New Roman" w:eastAsia="Times New Roman" w:hAnsi="Times New Roman" w:cs="Times New Roman"/>
                <w:lang w:val="en-US"/>
              </w:rPr>
              <w:t>(SD)</w:t>
            </w:r>
          </w:p>
        </w:tc>
        <w:tc>
          <w:tcPr>
            <w:tcW w:w="413" w:type="pct"/>
            <w:tcBorders>
              <w:top w:val="single" w:sz="4" w:space="0" w:color="000000"/>
              <w:bottom w:val="single" w:sz="4" w:space="0" w:color="000000"/>
            </w:tcBorders>
          </w:tcPr>
          <w:p w14:paraId="170156C0"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2969C324"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17,3</w:t>
            </w:r>
          </w:p>
          <w:p w14:paraId="597014AE"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(12,8)</w:t>
            </w:r>
          </w:p>
        </w:tc>
        <w:tc>
          <w:tcPr>
            <w:tcW w:w="318" w:type="pct"/>
            <w:tcBorders>
              <w:top w:val="single" w:sz="4" w:space="0" w:color="000000"/>
              <w:bottom w:val="single" w:sz="4" w:space="0" w:color="000000"/>
            </w:tcBorders>
          </w:tcPr>
          <w:p w14:paraId="3BD63C2D"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24CF6E27"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-4,0</w:t>
            </w:r>
          </w:p>
          <w:p w14:paraId="44C1A5E9"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(18,0)</w:t>
            </w:r>
          </w:p>
        </w:tc>
        <w:tc>
          <w:tcPr>
            <w:tcW w:w="416" w:type="pct"/>
            <w:tcBorders>
              <w:top w:val="single" w:sz="4" w:space="0" w:color="000000"/>
              <w:bottom w:val="single" w:sz="4" w:space="0" w:color="000000"/>
            </w:tcBorders>
          </w:tcPr>
          <w:p w14:paraId="5406AA05"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1EB55B82"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16,2</w:t>
            </w:r>
          </w:p>
          <w:p w14:paraId="2E844DF7"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(17,4)</w:t>
            </w:r>
          </w:p>
        </w:tc>
        <w:tc>
          <w:tcPr>
            <w:tcW w:w="367" w:type="pct"/>
            <w:tcBorders>
              <w:top w:val="single" w:sz="4" w:space="0" w:color="000000"/>
              <w:bottom w:val="single" w:sz="4" w:space="0" w:color="000000"/>
            </w:tcBorders>
          </w:tcPr>
          <w:p w14:paraId="24AFB800"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0432A57B" w14:textId="77777777" w:rsidR="000C0307" w:rsidRPr="00E93CDA" w:rsidRDefault="000C0307" w:rsidP="008A3C98">
            <w:pPr>
              <w:autoSpaceDE w:val="0"/>
              <w:autoSpaceDN w:val="0"/>
              <w:spacing w:after="0" w:line="240" w:lineRule="auto"/>
              <w:ind w:right="4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3,8</w:t>
            </w:r>
          </w:p>
          <w:p w14:paraId="26030C1E" w14:textId="77777777" w:rsidR="000C0307" w:rsidRPr="00E93CDA" w:rsidRDefault="000C0307" w:rsidP="008A3C98">
            <w:pPr>
              <w:autoSpaceDE w:val="0"/>
              <w:autoSpaceDN w:val="0"/>
              <w:spacing w:after="0" w:line="240" w:lineRule="auto"/>
              <w:ind w:right="4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(17,1)</w:t>
            </w:r>
          </w:p>
        </w:tc>
        <w:tc>
          <w:tcPr>
            <w:tcW w:w="459" w:type="pct"/>
            <w:tcBorders>
              <w:top w:val="single" w:sz="4" w:space="0" w:color="000000"/>
            </w:tcBorders>
          </w:tcPr>
          <w:p w14:paraId="5DF4A9B9"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0E1FFB59"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13,0</w:t>
            </w:r>
          </w:p>
          <w:p w14:paraId="7BFA3056"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(17,7)</w:t>
            </w:r>
          </w:p>
        </w:tc>
        <w:tc>
          <w:tcPr>
            <w:tcW w:w="367" w:type="pct"/>
            <w:tcBorders>
              <w:top w:val="single" w:sz="4" w:space="0" w:color="000000"/>
            </w:tcBorders>
          </w:tcPr>
          <w:p w14:paraId="481D5D7C"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29983CD5" w14:textId="77777777" w:rsidR="000C0307" w:rsidRPr="00E93CDA" w:rsidRDefault="000C0307" w:rsidP="008A3C98">
            <w:pPr>
              <w:autoSpaceDE w:val="0"/>
              <w:autoSpaceDN w:val="0"/>
              <w:spacing w:after="0" w:line="240" w:lineRule="auto"/>
              <w:ind w:right="48"/>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1,5</w:t>
            </w:r>
          </w:p>
          <w:p w14:paraId="5062889A" w14:textId="77777777" w:rsidR="000C0307" w:rsidRPr="00E93CDA" w:rsidRDefault="000C0307" w:rsidP="008A3C98">
            <w:pPr>
              <w:autoSpaceDE w:val="0"/>
              <w:autoSpaceDN w:val="0"/>
              <w:spacing w:after="0" w:line="240" w:lineRule="auto"/>
              <w:ind w:right="46"/>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(17,7)</w:t>
            </w:r>
          </w:p>
        </w:tc>
        <w:tc>
          <w:tcPr>
            <w:tcW w:w="412" w:type="pct"/>
            <w:tcBorders>
              <w:top w:val="single" w:sz="4" w:space="0" w:color="000000"/>
              <w:bottom w:val="single" w:sz="4" w:space="0" w:color="000000"/>
            </w:tcBorders>
          </w:tcPr>
          <w:p w14:paraId="6F1F51E3"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1F95586B"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18,0</w:t>
            </w:r>
          </w:p>
          <w:p w14:paraId="3F6DCA87"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(12,2)</w:t>
            </w:r>
          </w:p>
        </w:tc>
        <w:tc>
          <w:tcPr>
            <w:tcW w:w="276" w:type="pct"/>
            <w:tcBorders>
              <w:top w:val="single" w:sz="4" w:space="0" w:color="000000"/>
              <w:bottom w:val="single" w:sz="4" w:space="0" w:color="000000"/>
            </w:tcBorders>
          </w:tcPr>
          <w:p w14:paraId="71FF65B8"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6DEE4B63" w14:textId="5F8C8BB9" w:rsidR="000C0307" w:rsidRPr="00E93CDA" w:rsidDel="006358A8" w:rsidRDefault="000C0307" w:rsidP="008A3C98">
            <w:pPr>
              <w:autoSpaceDE w:val="0"/>
              <w:autoSpaceDN w:val="0"/>
              <w:spacing w:after="0" w:line="240" w:lineRule="auto"/>
              <w:ind w:right="224"/>
              <w:jc w:val="center"/>
              <w:rPr>
                <w:del w:id="3" w:author="Meet" w:date="2025-07-05T11:43:00Z" w16du:dateUtc="2025-07-05T06:13:00Z"/>
                <w:rFonts w:ascii="Times New Roman" w:eastAsia="Times New Roman" w:hAnsi="Times New Roman" w:cs="Times New Roman"/>
                <w:lang w:val="en-US"/>
              </w:rPr>
            </w:pPr>
            <w:commentRangeStart w:id="4"/>
            <w:commentRangeStart w:id="5"/>
            <w:del w:id="6" w:author="Meet" w:date="2025-07-05T11:43:00Z" w16du:dateUtc="2025-07-05T06:13:00Z">
              <w:r w:rsidRPr="00E93CDA" w:rsidDel="006358A8">
                <w:rPr>
                  <w:rFonts w:ascii="Times New Roman" w:eastAsia="Times New Roman" w:hAnsi="Times New Roman" w:cs="Times New Roman"/>
                  <w:lang w:val="en-US"/>
                </w:rPr>
                <w:delText>3,3</w:delText>
              </w:r>
            </w:del>
          </w:p>
          <w:p w14:paraId="69CF056E" w14:textId="7B2BCCD0" w:rsidR="000C0307" w:rsidRPr="00E93CDA" w:rsidRDefault="000C0307" w:rsidP="008A3C98">
            <w:pPr>
              <w:autoSpaceDE w:val="0"/>
              <w:autoSpaceDN w:val="0"/>
              <w:spacing w:after="0" w:line="240" w:lineRule="auto"/>
              <w:ind w:right="224"/>
              <w:jc w:val="center"/>
              <w:rPr>
                <w:rFonts w:ascii="Times New Roman" w:eastAsia="Times New Roman" w:hAnsi="Times New Roman" w:cs="Times New Roman"/>
                <w:lang w:val="en-US"/>
              </w:rPr>
            </w:pPr>
            <w:del w:id="7" w:author="Meet" w:date="2025-07-05T11:43:00Z" w16du:dateUtc="2025-07-05T06:13:00Z">
              <w:r w:rsidRPr="00E93CDA" w:rsidDel="006358A8">
                <w:rPr>
                  <w:rFonts w:ascii="Times New Roman" w:eastAsia="Times New Roman" w:hAnsi="Times New Roman" w:cs="Times New Roman"/>
                  <w:lang w:val="en-US"/>
                </w:rPr>
                <w:delText>(14,1)</w:delText>
              </w:r>
              <w:commentRangeEnd w:id="4"/>
              <w:r w:rsidR="00CA579C" w:rsidRPr="00E93CDA" w:rsidDel="006358A8">
                <w:rPr>
                  <w:rStyle w:val="CommentReference"/>
                  <w:rFonts w:ascii="Times New Roman" w:hAnsi="Times New Roman" w:cs="Times New Roman"/>
                  <w:sz w:val="22"/>
                  <w:szCs w:val="22"/>
                </w:rPr>
                <w:commentReference w:id="4"/>
              </w:r>
            </w:del>
            <w:commentRangeEnd w:id="5"/>
            <w:r w:rsidR="00E93CDA">
              <w:rPr>
                <w:rStyle w:val="CommentReference"/>
              </w:rPr>
              <w:commentReference w:id="5"/>
            </w:r>
          </w:p>
        </w:tc>
        <w:tc>
          <w:tcPr>
            <w:tcW w:w="413" w:type="pct"/>
            <w:tcBorders>
              <w:top w:val="single" w:sz="4" w:space="0" w:color="000000"/>
              <w:bottom w:val="single" w:sz="4" w:space="0" w:color="000000"/>
            </w:tcBorders>
          </w:tcPr>
          <w:p w14:paraId="46103F87"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7861ED77"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16,9</w:t>
            </w:r>
          </w:p>
          <w:p w14:paraId="5FDFDCC0"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(14,8)</w:t>
            </w:r>
          </w:p>
        </w:tc>
        <w:tc>
          <w:tcPr>
            <w:tcW w:w="321" w:type="pct"/>
            <w:tcBorders>
              <w:top w:val="single" w:sz="4" w:space="0" w:color="000000"/>
              <w:bottom w:val="single" w:sz="4" w:space="0" w:color="000000"/>
            </w:tcBorders>
          </w:tcPr>
          <w:p w14:paraId="2A248898"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5698F6B3" w14:textId="77777777" w:rsidR="000C0307" w:rsidRPr="00E93CDA" w:rsidRDefault="000C0307" w:rsidP="008A3C98">
            <w:pPr>
              <w:autoSpaceDE w:val="0"/>
              <w:autoSpaceDN w:val="0"/>
              <w:spacing w:after="0" w:line="240" w:lineRule="auto"/>
              <w:ind w:right="22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3,8</w:t>
            </w:r>
          </w:p>
          <w:p w14:paraId="453D15CE" w14:textId="77777777" w:rsidR="000C0307" w:rsidRPr="00E93CDA" w:rsidRDefault="000C0307" w:rsidP="008A3C98">
            <w:pPr>
              <w:autoSpaceDE w:val="0"/>
              <w:autoSpaceDN w:val="0"/>
              <w:spacing w:after="0" w:line="240" w:lineRule="auto"/>
              <w:ind w:right="22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(18,1)</w:t>
            </w:r>
          </w:p>
        </w:tc>
        <w:tc>
          <w:tcPr>
            <w:tcW w:w="367" w:type="pct"/>
          </w:tcPr>
          <w:p w14:paraId="537A6570"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19925F38"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13,7</w:t>
            </w:r>
          </w:p>
          <w:p w14:paraId="1F5B9F8B"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(17,8)</w:t>
            </w:r>
          </w:p>
        </w:tc>
        <w:tc>
          <w:tcPr>
            <w:tcW w:w="321" w:type="pct"/>
          </w:tcPr>
          <w:p w14:paraId="190453D1"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p w14:paraId="561034DE" w14:textId="77777777" w:rsidR="000C0307" w:rsidRPr="00E93CDA" w:rsidRDefault="000C0307" w:rsidP="008A3C98">
            <w:pPr>
              <w:autoSpaceDE w:val="0"/>
              <w:autoSpaceDN w:val="0"/>
              <w:spacing w:after="0" w:line="240" w:lineRule="auto"/>
              <w:ind w:right="296"/>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6,2</w:t>
            </w:r>
          </w:p>
          <w:p w14:paraId="46C90E7A" w14:textId="77777777" w:rsidR="000C0307" w:rsidRPr="00E93CDA" w:rsidRDefault="000C0307" w:rsidP="008A3C98">
            <w:pPr>
              <w:autoSpaceDE w:val="0"/>
              <w:autoSpaceDN w:val="0"/>
              <w:spacing w:after="0" w:line="240" w:lineRule="auto"/>
              <w:ind w:right="296"/>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(17,7)</w:t>
            </w:r>
          </w:p>
        </w:tc>
      </w:tr>
      <w:tr w:rsidR="008A3C98" w:rsidRPr="00E93CDA" w14:paraId="2A5C6146" w14:textId="77777777" w:rsidTr="008A3C98">
        <w:trPr>
          <w:trHeight w:val="1035"/>
        </w:trPr>
        <w:tc>
          <w:tcPr>
            <w:tcW w:w="550" w:type="pct"/>
            <w:tcBorders>
              <w:top w:val="single" w:sz="4" w:space="0" w:color="000000"/>
              <w:bottom w:val="nil"/>
            </w:tcBorders>
          </w:tcPr>
          <w:p w14:paraId="3AC5107C" w14:textId="6D867758" w:rsidR="000C0307" w:rsidRPr="00E93CDA" w:rsidRDefault="000C0307" w:rsidP="008A3C98">
            <w:pPr>
              <w:autoSpaceDE w:val="0"/>
              <w:autoSpaceDN w:val="0"/>
              <w:spacing w:after="0" w:line="240" w:lineRule="auto"/>
              <w:ind w:right="86"/>
              <w:rPr>
                <w:rFonts w:ascii="Times New Roman" w:eastAsia="Times New Roman" w:hAnsi="Times New Roman" w:cs="Times New Roman"/>
              </w:rPr>
            </w:pPr>
            <w:r w:rsidRPr="00E93CDA">
              <w:rPr>
                <w:rFonts w:ascii="Times New Roman" w:eastAsia="Times New Roman" w:hAnsi="Times New Roman" w:cs="Times New Roman"/>
              </w:rPr>
              <w:t>Ero</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spacing w:val="-1"/>
              </w:rPr>
              <w:t>keskimääräisenä</w:t>
            </w:r>
            <w:r w:rsidRPr="00E93CDA">
              <w:rPr>
                <w:rFonts w:ascii="Times New Roman" w:eastAsia="Times New Roman" w:hAnsi="Times New Roman" w:cs="Times New Roman"/>
                <w:spacing w:val="-42"/>
              </w:rPr>
              <w:t xml:space="preserve"> </w:t>
            </w:r>
            <w:r w:rsidRPr="00E93CDA">
              <w:rPr>
                <w:rFonts w:ascii="Times New Roman" w:eastAsia="Times New Roman" w:hAnsi="Times New Roman" w:cs="Times New Roman"/>
              </w:rPr>
              <w:t>muutoksen,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position w:val="-5"/>
              </w:rPr>
              <w:t>LS</w:t>
            </w:r>
            <w:r w:rsidRPr="00E93CDA">
              <w:rPr>
                <w:rFonts w:ascii="Times New Roman" w:eastAsia="Times New Roman" w:hAnsi="Times New Roman" w:cs="Times New Roman"/>
              </w:rPr>
              <w:t>A,C,D)</w:t>
            </w:r>
            <w:r w:rsidR="008A3C98" w:rsidRPr="00E93CDA">
              <w:rPr>
                <w:rFonts w:ascii="Times New Roman" w:eastAsia="Times New Roman" w:hAnsi="Times New Roman" w:cs="Times New Roman"/>
              </w:rPr>
              <w:t xml:space="preserve"> </w:t>
            </w:r>
            <w:r w:rsidRPr="006B13E5">
              <w:rPr>
                <w:rFonts w:ascii="Times New Roman" w:eastAsia="Times New Roman" w:hAnsi="Times New Roman" w:cs="Times New Roman"/>
              </w:rPr>
              <w:t>(95</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CI)</w:t>
            </w:r>
          </w:p>
        </w:tc>
        <w:tc>
          <w:tcPr>
            <w:tcW w:w="413" w:type="pct"/>
            <w:tcBorders>
              <w:top w:val="single" w:sz="4" w:space="0" w:color="000000"/>
              <w:bottom w:val="nil"/>
            </w:tcBorders>
          </w:tcPr>
          <w:p w14:paraId="35163CCA" w14:textId="77777777" w:rsidR="000C0307" w:rsidRPr="006B13E5" w:rsidRDefault="000C0307" w:rsidP="008A3C98">
            <w:pPr>
              <w:autoSpaceDE w:val="0"/>
              <w:autoSpaceDN w:val="0"/>
              <w:spacing w:after="0" w:line="240" w:lineRule="auto"/>
              <w:jc w:val="center"/>
              <w:rPr>
                <w:rFonts w:ascii="Times New Roman" w:eastAsia="Times New Roman" w:hAnsi="Times New Roman" w:cs="Times New Roman"/>
              </w:rPr>
            </w:pPr>
          </w:p>
          <w:p w14:paraId="3126DFC2" w14:textId="77777777" w:rsidR="000C0307" w:rsidRPr="00E93CDA" w:rsidRDefault="000C0307" w:rsidP="008A3C98">
            <w:pPr>
              <w:autoSpaceDE w:val="0"/>
              <w:autoSpaceDN w:val="0"/>
              <w:spacing w:after="0" w:line="240" w:lineRule="auto"/>
              <w:ind w:right="1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21,7</w:t>
            </w:r>
          </w:p>
          <w:p w14:paraId="3B62EF2B" w14:textId="77777777" w:rsidR="000C0307" w:rsidRPr="00E93CDA" w:rsidRDefault="000C0307" w:rsidP="008A3C98">
            <w:pPr>
              <w:autoSpaceDE w:val="0"/>
              <w:autoSpaceDN w:val="0"/>
              <w:spacing w:after="0" w:line="240" w:lineRule="auto"/>
              <w:ind w:right="1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(17,4;</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26,0)</w:t>
            </w:r>
          </w:p>
        </w:tc>
        <w:tc>
          <w:tcPr>
            <w:tcW w:w="318" w:type="pct"/>
            <w:vMerge w:val="restart"/>
            <w:tcBorders>
              <w:top w:val="single" w:sz="4" w:space="0" w:color="000000"/>
              <w:bottom w:val="single" w:sz="4" w:space="0" w:color="000000"/>
            </w:tcBorders>
          </w:tcPr>
          <w:p w14:paraId="5D7E085B"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tc>
        <w:tc>
          <w:tcPr>
            <w:tcW w:w="416" w:type="pct"/>
            <w:tcBorders>
              <w:top w:val="single" w:sz="4" w:space="0" w:color="000000"/>
              <w:bottom w:val="nil"/>
            </w:tcBorders>
          </w:tcPr>
          <w:p w14:paraId="47136CB1"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12,7</w:t>
            </w:r>
          </w:p>
          <w:p w14:paraId="07C19818" w14:textId="5A9D628E"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(7,7;17,7)</w:t>
            </w:r>
          </w:p>
        </w:tc>
        <w:tc>
          <w:tcPr>
            <w:tcW w:w="367" w:type="pct"/>
            <w:vMerge w:val="restart"/>
            <w:tcBorders>
              <w:top w:val="single" w:sz="4" w:space="0" w:color="000000"/>
              <w:bottom w:val="single" w:sz="4" w:space="0" w:color="000000"/>
            </w:tcBorders>
          </w:tcPr>
          <w:p w14:paraId="28F4792F"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tc>
        <w:tc>
          <w:tcPr>
            <w:tcW w:w="459" w:type="pct"/>
          </w:tcPr>
          <w:p w14:paraId="45D9B6D9"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11,8</w:t>
            </w:r>
          </w:p>
          <w:p w14:paraId="129ED2C6" w14:textId="62DAB78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( 6,7;17,0)</w:t>
            </w:r>
          </w:p>
        </w:tc>
        <w:tc>
          <w:tcPr>
            <w:tcW w:w="367" w:type="pct"/>
          </w:tcPr>
          <w:p w14:paraId="7208AE46"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tc>
        <w:tc>
          <w:tcPr>
            <w:tcW w:w="412" w:type="pct"/>
            <w:tcBorders>
              <w:top w:val="single" w:sz="4" w:space="0" w:color="000000"/>
              <w:bottom w:val="nil"/>
            </w:tcBorders>
          </w:tcPr>
          <w:p w14:paraId="5212A40C"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14,7</w:t>
            </w:r>
          </w:p>
          <w:p w14:paraId="2BCD07AF" w14:textId="7BBF9CFE"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(10,8;18,7)</w:t>
            </w:r>
          </w:p>
        </w:tc>
        <w:tc>
          <w:tcPr>
            <w:tcW w:w="276" w:type="pct"/>
            <w:vMerge w:val="restart"/>
            <w:tcBorders>
              <w:top w:val="single" w:sz="4" w:space="0" w:color="000000"/>
              <w:bottom w:val="single" w:sz="4" w:space="0" w:color="000000"/>
            </w:tcBorders>
          </w:tcPr>
          <w:p w14:paraId="73AC8D7A" w14:textId="713EA5AA" w:rsidR="000C0307" w:rsidRPr="00E93CDA" w:rsidRDefault="000C0307" w:rsidP="006358A8">
            <w:pPr>
              <w:autoSpaceDE w:val="0"/>
              <w:autoSpaceDN w:val="0"/>
              <w:spacing w:after="0" w:line="240" w:lineRule="auto"/>
              <w:jc w:val="center"/>
              <w:rPr>
                <w:rFonts w:ascii="Times New Roman" w:eastAsia="Times New Roman" w:hAnsi="Times New Roman" w:cs="Times New Roman"/>
                <w:lang w:val="en-US"/>
              </w:rPr>
            </w:pPr>
          </w:p>
        </w:tc>
        <w:tc>
          <w:tcPr>
            <w:tcW w:w="413" w:type="pct"/>
            <w:tcBorders>
              <w:top w:val="single" w:sz="4" w:space="0" w:color="000000"/>
              <w:bottom w:val="nil"/>
            </w:tcBorders>
          </w:tcPr>
          <w:p w14:paraId="3DBC7768"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13,2</w:t>
            </w:r>
          </w:p>
          <w:p w14:paraId="144E55D9" w14:textId="00F6AC25"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(8,2;18,2)</w:t>
            </w:r>
          </w:p>
        </w:tc>
        <w:tc>
          <w:tcPr>
            <w:tcW w:w="321" w:type="pct"/>
            <w:vMerge w:val="restart"/>
            <w:tcBorders>
              <w:top w:val="single" w:sz="4" w:space="0" w:color="000000"/>
              <w:bottom w:val="single" w:sz="4" w:space="0" w:color="000000"/>
            </w:tcBorders>
          </w:tcPr>
          <w:p w14:paraId="1C4027D9"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tc>
        <w:tc>
          <w:tcPr>
            <w:tcW w:w="367" w:type="pct"/>
          </w:tcPr>
          <w:p w14:paraId="589775FC" w14:textId="77777777" w:rsidR="000C0307" w:rsidRPr="00E93CDA" w:rsidRDefault="000C0307" w:rsidP="008A3C98">
            <w:pPr>
              <w:autoSpaceDE w:val="0"/>
              <w:autoSpaceDN w:val="0"/>
              <w:spacing w:after="0" w:line="240" w:lineRule="auto"/>
              <w:ind w:right="9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7,6</w:t>
            </w:r>
          </w:p>
          <w:p w14:paraId="459635EA" w14:textId="77777777" w:rsidR="000C0307" w:rsidRPr="00E93CDA" w:rsidRDefault="000C0307" w:rsidP="008A3C98">
            <w:pPr>
              <w:autoSpaceDE w:val="0"/>
              <w:autoSpaceDN w:val="0"/>
              <w:spacing w:after="0" w:line="240" w:lineRule="auto"/>
              <w:ind w:right="9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(2,1;</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13,1)</w:t>
            </w:r>
          </w:p>
        </w:tc>
        <w:tc>
          <w:tcPr>
            <w:tcW w:w="321" w:type="pct"/>
          </w:tcPr>
          <w:p w14:paraId="2E9F2508"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tc>
      </w:tr>
      <w:tr w:rsidR="008A3C98" w:rsidRPr="00E93CDA" w14:paraId="538126B5" w14:textId="77777777" w:rsidTr="008A3C98">
        <w:trPr>
          <w:trHeight w:val="460"/>
        </w:trPr>
        <w:tc>
          <w:tcPr>
            <w:tcW w:w="550" w:type="pct"/>
            <w:tcBorders>
              <w:top w:val="nil"/>
              <w:left w:val="single" w:sz="4" w:space="0" w:color="000000"/>
              <w:bottom w:val="single" w:sz="4" w:space="0" w:color="000000"/>
              <w:right w:val="single" w:sz="4" w:space="0" w:color="000000"/>
            </w:tcBorders>
          </w:tcPr>
          <w:p w14:paraId="350C8B3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p-arvo</w:t>
            </w:r>
          </w:p>
        </w:tc>
        <w:tc>
          <w:tcPr>
            <w:tcW w:w="413" w:type="pct"/>
            <w:tcBorders>
              <w:top w:val="nil"/>
              <w:left w:val="single" w:sz="4" w:space="0" w:color="000000"/>
              <w:bottom w:val="single" w:sz="4" w:space="0" w:color="000000"/>
              <w:right w:val="single" w:sz="4" w:space="0" w:color="000000"/>
            </w:tcBorders>
          </w:tcPr>
          <w:p w14:paraId="3D451C63" w14:textId="77777777" w:rsidR="000C0307" w:rsidRPr="00E93CDA" w:rsidRDefault="000C0307" w:rsidP="008A3C98">
            <w:pPr>
              <w:autoSpaceDE w:val="0"/>
              <w:autoSpaceDN w:val="0"/>
              <w:spacing w:after="0" w:line="240" w:lineRule="auto"/>
              <w:ind w:right="19"/>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 &lt; 0,0001</w:t>
            </w:r>
          </w:p>
        </w:tc>
        <w:tc>
          <w:tcPr>
            <w:tcW w:w="318" w:type="pct"/>
            <w:vMerge/>
            <w:tcBorders>
              <w:top w:val="nil"/>
              <w:bottom w:val="single" w:sz="4" w:space="0" w:color="000000"/>
            </w:tcBorders>
          </w:tcPr>
          <w:p w14:paraId="1F5EDB48"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tc>
        <w:tc>
          <w:tcPr>
            <w:tcW w:w="416" w:type="pct"/>
            <w:tcBorders>
              <w:top w:val="nil"/>
              <w:left w:val="single" w:sz="4" w:space="0" w:color="000000"/>
              <w:bottom w:val="single" w:sz="4" w:space="0" w:color="000000"/>
              <w:right w:val="single" w:sz="4" w:space="0" w:color="000000"/>
            </w:tcBorders>
          </w:tcPr>
          <w:p w14:paraId="150F206A" w14:textId="77777777" w:rsidR="000C0307" w:rsidRPr="00E93CDA" w:rsidRDefault="000C0307" w:rsidP="008A3C98">
            <w:pPr>
              <w:autoSpaceDE w:val="0"/>
              <w:autoSpaceDN w:val="0"/>
              <w:spacing w:after="0" w:line="240" w:lineRule="auto"/>
              <w:ind w:right="201"/>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 &lt;</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0,0001</w:t>
            </w:r>
          </w:p>
        </w:tc>
        <w:tc>
          <w:tcPr>
            <w:tcW w:w="367" w:type="pct"/>
            <w:vMerge/>
            <w:tcBorders>
              <w:top w:val="nil"/>
              <w:bottom w:val="single" w:sz="4" w:space="0" w:color="000000"/>
            </w:tcBorders>
          </w:tcPr>
          <w:p w14:paraId="005B5263"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tc>
        <w:tc>
          <w:tcPr>
            <w:tcW w:w="459" w:type="pct"/>
            <w:tcBorders>
              <w:bottom w:val="single" w:sz="4" w:space="0" w:color="000000"/>
            </w:tcBorders>
          </w:tcPr>
          <w:p w14:paraId="4A744534"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 &lt;</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0,0001</w:t>
            </w:r>
          </w:p>
        </w:tc>
        <w:tc>
          <w:tcPr>
            <w:tcW w:w="367" w:type="pct"/>
            <w:tcBorders>
              <w:bottom w:val="single" w:sz="4" w:space="0" w:color="000000"/>
            </w:tcBorders>
          </w:tcPr>
          <w:p w14:paraId="698FC04B"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tc>
        <w:tc>
          <w:tcPr>
            <w:tcW w:w="412" w:type="pct"/>
            <w:tcBorders>
              <w:top w:val="nil"/>
              <w:bottom w:val="single" w:sz="4" w:space="0" w:color="000000"/>
              <w:right w:val="single" w:sz="4" w:space="0" w:color="000000"/>
            </w:tcBorders>
          </w:tcPr>
          <w:p w14:paraId="4AD0F4C2" w14:textId="77777777" w:rsidR="000C0307" w:rsidRPr="00E93CDA" w:rsidRDefault="000C0307" w:rsidP="008A3C98">
            <w:pPr>
              <w:autoSpaceDE w:val="0"/>
              <w:autoSpaceDN w:val="0"/>
              <w:spacing w:after="0" w:line="240" w:lineRule="auto"/>
              <w:ind w:right="20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 &lt;</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0,0001</w:t>
            </w:r>
          </w:p>
        </w:tc>
        <w:tc>
          <w:tcPr>
            <w:tcW w:w="276" w:type="pct"/>
            <w:vMerge/>
            <w:tcBorders>
              <w:top w:val="nil"/>
              <w:bottom w:val="single" w:sz="4" w:space="0" w:color="000000"/>
            </w:tcBorders>
          </w:tcPr>
          <w:p w14:paraId="4D4A8573"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tc>
        <w:tc>
          <w:tcPr>
            <w:tcW w:w="413" w:type="pct"/>
            <w:tcBorders>
              <w:top w:val="nil"/>
              <w:left w:val="single" w:sz="4" w:space="0" w:color="000000"/>
              <w:bottom w:val="single" w:sz="4" w:space="0" w:color="000000"/>
              <w:right w:val="single" w:sz="4" w:space="0" w:color="000000"/>
            </w:tcBorders>
          </w:tcPr>
          <w:p w14:paraId="3EEE77DA" w14:textId="77777777" w:rsidR="000C0307" w:rsidRPr="00E93CDA" w:rsidRDefault="000C0307" w:rsidP="008A3C98">
            <w:pPr>
              <w:autoSpaceDE w:val="0"/>
              <w:autoSpaceDN w:val="0"/>
              <w:spacing w:after="0" w:line="240" w:lineRule="auto"/>
              <w:ind w:right="204"/>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 &lt;</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0,0001</w:t>
            </w:r>
          </w:p>
        </w:tc>
        <w:tc>
          <w:tcPr>
            <w:tcW w:w="321" w:type="pct"/>
            <w:vMerge/>
            <w:tcBorders>
              <w:top w:val="nil"/>
              <w:bottom w:val="single" w:sz="4" w:space="0" w:color="000000"/>
            </w:tcBorders>
          </w:tcPr>
          <w:p w14:paraId="5D78AF53"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tc>
        <w:tc>
          <w:tcPr>
            <w:tcW w:w="367" w:type="pct"/>
            <w:tcBorders>
              <w:bottom w:val="single" w:sz="4" w:space="0" w:color="000000"/>
            </w:tcBorders>
          </w:tcPr>
          <w:p w14:paraId="79EAE7C7" w14:textId="77777777" w:rsidR="000C0307" w:rsidRPr="00E93CDA" w:rsidRDefault="000C0307" w:rsidP="008A3C98">
            <w:pPr>
              <w:autoSpaceDE w:val="0"/>
              <w:autoSpaceDN w:val="0"/>
              <w:spacing w:after="0" w:line="240" w:lineRule="auto"/>
              <w:ind w:right="9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p=0,0070</w:t>
            </w:r>
          </w:p>
        </w:tc>
        <w:tc>
          <w:tcPr>
            <w:tcW w:w="321" w:type="pct"/>
            <w:tcBorders>
              <w:bottom w:val="single" w:sz="4" w:space="0" w:color="000000"/>
            </w:tcBorders>
          </w:tcPr>
          <w:p w14:paraId="43CABB53" w14:textId="77777777" w:rsidR="000C0307" w:rsidRPr="00E93CDA" w:rsidRDefault="000C0307" w:rsidP="008A3C98">
            <w:pPr>
              <w:autoSpaceDE w:val="0"/>
              <w:autoSpaceDN w:val="0"/>
              <w:spacing w:after="0" w:line="240" w:lineRule="auto"/>
              <w:jc w:val="center"/>
              <w:rPr>
                <w:rFonts w:ascii="Times New Roman" w:eastAsia="Times New Roman" w:hAnsi="Times New Roman" w:cs="Times New Roman"/>
                <w:lang w:val="en-US"/>
              </w:rPr>
            </w:pPr>
          </w:p>
        </w:tc>
      </w:tr>
    </w:tbl>
    <w:p w14:paraId="28D75716"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vertAlign w:val="superscript"/>
        </w:rPr>
        <w: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Ero on</w:t>
      </w:r>
      <w:r w:rsidRPr="006B13E5">
        <w:rPr>
          <w:rFonts w:ascii="Times New Roman" w:eastAsia="Times New Roman" w:hAnsi="Times New Roman" w:cs="Times New Roman"/>
          <w:spacing w:val="-2"/>
        </w:rPr>
        <w:t xml:space="preserve"> </w:t>
      </w:r>
      <w:r w:rsidR="00A606BC" w:rsidRPr="00E93CDA">
        <w:rPr>
          <w:rFonts w:ascii="Times New Roman" w:hAnsi="Times New Roman" w:cs="Times New Roman"/>
        </w:rPr>
        <w:t xml:space="preserve">aflibersepti </w:t>
      </w:r>
      <w:r w:rsidRPr="006B13E5">
        <w:rPr>
          <w:rFonts w:ascii="Times New Roman" w:eastAsia="Times New Roman" w:hAnsi="Times New Roman" w:cs="Times New Roman"/>
        </w:rPr>
        <w:t>2 mg</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Q4</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miinus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kontrolli</w:t>
      </w:r>
    </w:p>
    <w:p w14:paraId="6834C207" w14:textId="77777777" w:rsidR="000C0307" w:rsidRPr="006B13E5" w:rsidRDefault="000C0307" w:rsidP="008A3C98">
      <w:pPr>
        <w:autoSpaceDE w:val="0"/>
        <w:autoSpaceDN w:val="0"/>
        <w:spacing w:after="0" w:line="240" w:lineRule="auto"/>
        <w:ind w:left="142" w:hanging="142"/>
        <w:rPr>
          <w:rFonts w:ascii="Times New Roman" w:eastAsia="Times New Roman" w:hAnsi="Times New Roman" w:cs="Times New Roman"/>
        </w:rPr>
      </w:pPr>
      <w:r w:rsidRPr="006B13E5">
        <w:rPr>
          <w:rFonts w:ascii="Times New Roman" w:eastAsia="Times New Roman" w:hAnsi="Times New Roman" w:cs="Times New Roman"/>
          <w:vertAlign w:val="superscript"/>
        </w:rPr>
        <w:t>B)</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Ero ja luottamusväli (CI) laskettiin käyttäen Cochran-Mantel-Haenszelin testiä (CMH) sopeutettuna tietylle alueelle (Amerikka vs. muu maailma COPERNICUS-tutkimuksessa ja</w:t>
      </w:r>
      <w:r w:rsidRPr="006B13E5">
        <w:rPr>
          <w:rFonts w:ascii="Times New Roman" w:eastAsia="Times New Roman" w:hAnsi="Times New Roman" w:cs="Times New Roman"/>
          <w:spacing w:val="-47"/>
        </w:rPr>
        <w:t xml:space="preserve"> </w:t>
      </w:r>
      <w:r w:rsidRPr="006B13E5">
        <w:rPr>
          <w:rFonts w:ascii="Times New Roman" w:eastAsia="Times New Roman" w:hAnsi="Times New Roman" w:cs="Times New Roman"/>
        </w:rPr>
        <w:t>Eurooppa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vs. Aasia/Tyynenmeren alue GALILEO-tutkimuksessa)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lähtötason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BCVA-kategoriaa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(&gt;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20/200</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 ≤</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20/200)</w:t>
      </w:r>
    </w:p>
    <w:p w14:paraId="4B047AFB"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vertAlign w:val="superscript"/>
        </w:rPr>
        <w:t>C)</w:t>
      </w:r>
      <w:r w:rsidRPr="006B13E5">
        <w:rPr>
          <w:rFonts w:ascii="Times New Roman" w:eastAsia="Times New Roman" w:hAnsi="Times New Roman" w:cs="Times New Roman"/>
          <w:spacing w:val="9"/>
        </w:rPr>
        <w:t xml:space="preserve"> </w:t>
      </w:r>
      <w:r w:rsidRPr="006B13E5">
        <w:rPr>
          <w:rFonts w:ascii="Times New Roman" w:eastAsia="Times New Roman" w:hAnsi="Times New Roman" w:cs="Times New Roman"/>
        </w:rPr>
        <w:t>BCVA: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Paras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korjattu näöntarkkuus</w:t>
      </w:r>
    </w:p>
    <w:p w14:paraId="05EED35E" w14:textId="1D9FFF36" w:rsidR="000C0307" w:rsidRPr="006B13E5" w:rsidRDefault="008A3C98" w:rsidP="008A3C98">
      <w:pPr>
        <w:autoSpaceDE w:val="0"/>
        <w:autoSpaceDN w:val="0"/>
        <w:spacing w:after="0" w:line="240" w:lineRule="auto"/>
        <w:ind w:left="284" w:right="-20" w:hanging="284"/>
        <w:rPr>
          <w:rFonts w:ascii="Times New Roman" w:eastAsia="Times New Roman" w:hAnsi="Times New Roman" w:cs="Times New Roman"/>
        </w:rPr>
      </w:pPr>
      <w:r w:rsidRPr="006B13E5">
        <w:rPr>
          <w:rFonts w:ascii="Times New Roman" w:eastAsia="Times New Roman" w:hAnsi="Times New Roman" w:cs="Times New Roman"/>
        </w:rPr>
        <w:t xml:space="preserve">    </w:t>
      </w:r>
      <w:r w:rsidR="000C0307" w:rsidRPr="006B13E5">
        <w:rPr>
          <w:rFonts w:ascii="Times New Roman" w:eastAsia="Times New Roman" w:hAnsi="Times New Roman" w:cs="Times New Roman"/>
        </w:rPr>
        <w:t>ETDRS: Early Treatment Diabetic Retinopathy Study</w:t>
      </w:r>
      <w:r w:rsidR="000C0307" w:rsidRPr="006B13E5">
        <w:rPr>
          <w:rFonts w:ascii="Times New Roman" w:eastAsia="Times New Roman" w:hAnsi="Times New Roman" w:cs="Times New Roman"/>
          <w:spacing w:val="-47"/>
        </w:rPr>
        <w:t xml:space="preserve"> </w:t>
      </w:r>
      <w:r w:rsidR="000C0307" w:rsidRPr="006B13E5">
        <w:rPr>
          <w:rFonts w:ascii="Times New Roman" w:eastAsia="Times New Roman" w:hAnsi="Times New Roman" w:cs="Times New Roman"/>
        </w:rPr>
        <w:t>LOCF:</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viimeinen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havainto</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eteenpäin</w:t>
      </w:r>
    </w:p>
    <w:p w14:paraId="362F6B01" w14:textId="309B0C31" w:rsidR="000C0307" w:rsidRPr="006B13E5" w:rsidRDefault="008A3C98"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 xml:space="preserve">    </w:t>
      </w:r>
      <w:r w:rsidR="000C0307" w:rsidRPr="006B13E5">
        <w:rPr>
          <w:rFonts w:ascii="Times New Roman" w:eastAsia="Times New Roman" w:hAnsi="Times New Roman" w:cs="Times New Roman"/>
        </w:rPr>
        <w:t>SD:</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Standard deviation</w:t>
      </w:r>
    </w:p>
    <w:p w14:paraId="5428E57F" w14:textId="2852069C" w:rsidR="000C0307" w:rsidRPr="006B13E5" w:rsidRDefault="008A3C98"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 xml:space="preserve">    </w:t>
      </w:r>
      <w:r w:rsidR="000C0307" w:rsidRPr="006B13E5">
        <w:rPr>
          <w:rFonts w:ascii="Times New Roman" w:eastAsia="Times New Roman" w:hAnsi="Times New Roman" w:cs="Times New Roman"/>
        </w:rPr>
        <w:t>LS:</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pienimpien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neliösummien</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keskiarvo</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perustuen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ANCOVA-malliin</w:t>
      </w:r>
    </w:p>
    <w:p w14:paraId="3FF914B3" w14:textId="77777777" w:rsidR="000C0307" w:rsidRPr="006B13E5" w:rsidRDefault="000C0307" w:rsidP="008A3C98">
      <w:pPr>
        <w:autoSpaceDE w:val="0"/>
        <w:autoSpaceDN w:val="0"/>
        <w:spacing w:after="0" w:line="240" w:lineRule="auto"/>
        <w:ind w:left="284" w:right="677" w:hanging="284"/>
        <w:rPr>
          <w:rFonts w:ascii="Times New Roman" w:eastAsia="Times New Roman" w:hAnsi="Times New Roman" w:cs="Times New Roman"/>
        </w:rPr>
      </w:pPr>
      <w:r w:rsidRPr="006B13E5">
        <w:rPr>
          <w:rFonts w:ascii="Times New Roman" w:eastAsia="Times New Roman" w:hAnsi="Times New Roman" w:cs="Times New Roman"/>
          <w:vertAlign w:val="superscript"/>
        </w:rPr>
        <w:t>D)</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Pienimpien neliösummien keskiarvojen ero ja luottamusväli perustuen ANCOVA-malliin, jossa tekijöinä hoitoryhmä, alue (Amerikka vs. muu maailma COPERNICUS-</w:t>
      </w:r>
      <w:r w:rsidRPr="006B13E5">
        <w:rPr>
          <w:rFonts w:ascii="Times New Roman" w:eastAsia="Times New Roman" w:hAnsi="Times New Roman" w:cs="Times New Roman"/>
          <w:spacing w:val="-47"/>
        </w:rPr>
        <w:t xml:space="preserve"> </w:t>
      </w:r>
      <w:r w:rsidRPr="006B13E5">
        <w:rPr>
          <w:rFonts w:ascii="Times New Roman" w:eastAsia="Times New Roman" w:hAnsi="Times New Roman" w:cs="Times New Roman"/>
        </w:rPr>
        <w:t>tutkimuksessa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Eurooppa vs.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Aasia/Tyynenmeren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alue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GALILEO-tutkimuksessa)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lähtötason BCVA-kategoria (&gt;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20/200</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20/200)</w:t>
      </w:r>
    </w:p>
    <w:p w14:paraId="519BEF84" w14:textId="77777777" w:rsidR="000C0307" w:rsidRPr="006B13E5" w:rsidRDefault="000C0307" w:rsidP="008A3C98">
      <w:pPr>
        <w:autoSpaceDE w:val="0"/>
        <w:autoSpaceDN w:val="0"/>
        <w:spacing w:after="0" w:line="240" w:lineRule="auto"/>
        <w:ind w:left="284" w:hanging="284"/>
        <w:rPr>
          <w:rFonts w:ascii="Times New Roman" w:eastAsia="Times New Roman" w:hAnsi="Times New Roman" w:cs="Times New Roman"/>
        </w:rPr>
      </w:pPr>
      <w:r w:rsidRPr="006B13E5">
        <w:rPr>
          <w:rFonts w:ascii="Times New Roman" w:eastAsia="Times New Roman" w:hAnsi="Times New Roman" w:cs="Times New Roman"/>
          <w:vertAlign w:val="superscript"/>
        </w:rPr>
        <w:t>E)</w:t>
      </w:r>
      <w:r w:rsidRPr="006B13E5">
        <w:rPr>
          <w:rFonts w:ascii="Times New Roman" w:eastAsia="Times New Roman" w:hAnsi="Times New Roman" w:cs="Times New Roman"/>
          <w:spacing w:val="14"/>
        </w:rPr>
        <w:t xml:space="preserve"> </w:t>
      </w:r>
      <w:r w:rsidRPr="006B13E5">
        <w:rPr>
          <w:rFonts w:ascii="Times New Roman" w:eastAsia="Times New Roman" w:hAnsi="Times New Roman" w:cs="Times New Roman"/>
        </w:rPr>
        <w:t>COPERNICUS-tutkimuksessa kontrolliryhmän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potilaat</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saattoivat</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tarvittaessa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saada</w:t>
      </w:r>
      <w:r w:rsidRPr="006B13E5">
        <w:rPr>
          <w:rFonts w:ascii="Times New Roman" w:eastAsia="Times New Roman" w:hAnsi="Times New Roman" w:cs="Times New Roman"/>
          <w:spacing w:val="-2"/>
        </w:rPr>
        <w:t xml:space="preserve"> </w:t>
      </w:r>
      <w:r w:rsidR="00A606BC" w:rsidRPr="00E93CDA">
        <w:rPr>
          <w:rFonts w:ascii="Times New Roman" w:hAnsi="Times New Roman" w:cs="Times New Roman"/>
        </w:rPr>
        <w:t xml:space="preserve">afliberseptiä </w:t>
      </w:r>
      <w:r w:rsidRPr="006B13E5">
        <w:rPr>
          <w:rFonts w:ascii="Times New Roman" w:eastAsia="Times New Roman" w:hAnsi="Times New Roman" w:cs="Times New Roman"/>
        </w:rPr>
        <w:t>4</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viikon välein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viikoilla 24–52;</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potilailla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oli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käynnit</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4 viikon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välein</w:t>
      </w:r>
    </w:p>
    <w:p w14:paraId="664088A5" w14:textId="77777777" w:rsidR="000C0307" w:rsidRPr="006B13E5" w:rsidRDefault="000C0307" w:rsidP="008A3C98">
      <w:pPr>
        <w:autoSpaceDE w:val="0"/>
        <w:autoSpaceDN w:val="0"/>
        <w:spacing w:after="0" w:line="240" w:lineRule="auto"/>
        <w:ind w:left="284" w:right="216" w:hanging="284"/>
        <w:rPr>
          <w:rFonts w:ascii="Times New Roman" w:eastAsia="Times New Roman" w:hAnsi="Times New Roman" w:cs="Times New Roman"/>
        </w:rPr>
      </w:pPr>
      <w:r w:rsidRPr="006B13E5">
        <w:rPr>
          <w:rFonts w:ascii="Times New Roman" w:eastAsia="Times New Roman" w:hAnsi="Times New Roman" w:cs="Times New Roman"/>
          <w:vertAlign w:val="superscript"/>
        </w:rPr>
        <w:t>F)</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COPERNICUS-tutkimuksessa sekä kontrolliryhmä että </w:t>
      </w:r>
      <w:r w:rsidR="00A606BC" w:rsidRPr="00E93CDA">
        <w:rPr>
          <w:rFonts w:ascii="Times New Roman" w:hAnsi="Times New Roman" w:cs="Times New Roman"/>
        </w:rPr>
        <w:t xml:space="preserve">aflibersepti </w:t>
      </w:r>
      <w:r w:rsidRPr="006B13E5">
        <w:rPr>
          <w:rFonts w:ascii="Times New Roman" w:eastAsia="Times New Roman" w:hAnsi="Times New Roman" w:cs="Times New Roman"/>
        </w:rPr>
        <w:t xml:space="preserve">2 mg -potilaat saivat tarvittaessa 2 mg </w:t>
      </w:r>
      <w:r w:rsidR="00A606BC" w:rsidRPr="006B13E5">
        <w:rPr>
          <w:rFonts w:ascii="Times New Roman" w:eastAsia="Times New Roman" w:hAnsi="Times New Roman" w:cs="Times New Roman"/>
        </w:rPr>
        <w:t xml:space="preserve">afliberseptiä </w:t>
      </w:r>
      <w:r w:rsidRPr="006B13E5">
        <w:rPr>
          <w:rFonts w:ascii="Times New Roman" w:eastAsia="Times New Roman" w:hAnsi="Times New Roman" w:cs="Times New Roman"/>
        </w:rPr>
        <w:t>4 viikon välein viikoilla 52–96; potilailla oli pakolliset</w:t>
      </w:r>
      <w:r w:rsidRPr="006B13E5">
        <w:rPr>
          <w:rFonts w:ascii="Times New Roman" w:eastAsia="Times New Roman" w:hAnsi="Times New Roman" w:cs="Times New Roman"/>
          <w:spacing w:val="-47"/>
        </w:rPr>
        <w:t xml:space="preserve"> </w:t>
      </w:r>
      <w:r w:rsidRPr="006B13E5">
        <w:rPr>
          <w:rFonts w:ascii="Times New Roman" w:eastAsia="Times New Roman" w:hAnsi="Times New Roman" w:cs="Times New Roman"/>
        </w:rPr>
        <w:t>käynnit</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neljännesvuosittain, mutta tarvittaessa käynti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saattanut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olla jopa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4</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viikon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välein</w:t>
      </w:r>
    </w:p>
    <w:p w14:paraId="54C71F25" w14:textId="77777777" w:rsidR="000C0307" w:rsidRPr="006B13E5" w:rsidRDefault="000C0307" w:rsidP="008A3C98">
      <w:pPr>
        <w:autoSpaceDE w:val="0"/>
        <w:autoSpaceDN w:val="0"/>
        <w:spacing w:after="0" w:line="240" w:lineRule="auto"/>
        <w:ind w:left="284" w:right="216" w:hanging="284"/>
        <w:rPr>
          <w:rFonts w:ascii="Times New Roman" w:eastAsia="Times New Roman" w:hAnsi="Times New Roman" w:cs="Times New Roman"/>
        </w:rPr>
      </w:pPr>
      <w:r w:rsidRPr="006B13E5">
        <w:rPr>
          <w:rFonts w:ascii="Times New Roman" w:eastAsia="Times New Roman" w:hAnsi="Times New Roman" w:cs="Times New Roman"/>
          <w:vertAlign w:val="superscript"/>
        </w:rPr>
        <w:t>G)</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GALILEO-tutkimuksessa sekä kontrolliryhmä että </w:t>
      </w:r>
      <w:r w:rsidR="00E8089D" w:rsidRPr="006B13E5">
        <w:rPr>
          <w:rFonts w:ascii="Times New Roman" w:eastAsia="Times New Roman" w:hAnsi="Times New Roman" w:cs="Times New Roman"/>
        </w:rPr>
        <w:t xml:space="preserve">aflibersepti </w:t>
      </w:r>
      <w:r w:rsidRPr="006B13E5">
        <w:rPr>
          <w:rFonts w:ascii="Times New Roman" w:eastAsia="Times New Roman" w:hAnsi="Times New Roman" w:cs="Times New Roman"/>
        </w:rPr>
        <w:t xml:space="preserve">2 mg –potilaat saivat tarvittaessa 2 mg </w:t>
      </w:r>
      <w:r w:rsidR="00E8089D" w:rsidRPr="006B13E5">
        <w:rPr>
          <w:rFonts w:ascii="Times New Roman" w:eastAsia="Times New Roman" w:hAnsi="Times New Roman" w:cs="Times New Roman"/>
        </w:rPr>
        <w:t xml:space="preserve">afliberseptia </w:t>
      </w:r>
      <w:r w:rsidRPr="006B13E5">
        <w:rPr>
          <w:rFonts w:ascii="Times New Roman" w:eastAsia="Times New Roman" w:hAnsi="Times New Roman" w:cs="Times New Roman"/>
        </w:rPr>
        <w:t>8 viikon välein viikoilla 52–68; potilailla oli pakolliset käynnit</w:t>
      </w:r>
      <w:r w:rsidRPr="006B13E5">
        <w:rPr>
          <w:rFonts w:ascii="Times New Roman" w:eastAsia="Times New Roman" w:hAnsi="Times New Roman" w:cs="Times New Roman"/>
          <w:spacing w:val="-47"/>
        </w:rPr>
        <w:t xml:space="preserve"> </w:t>
      </w:r>
      <w:r w:rsidRPr="006B13E5">
        <w:rPr>
          <w:rFonts w:ascii="Times New Roman" w:eastAsia="Times New Roman" w:hAnsi="Times New Roman" w:cs="Times New Roman"/>
        </w:rPr>
        <w:t>8</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viikon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välein.</w:t>
      </w:r>
    </w:p>
    <w:p w14:paraId="7602BC49" w14:textId="77777777" w:rsidR="000C0307" w:rsidRPr="006B13E5" w:rsidRDefault="000C0307" w:rsidP="004366F9">
      <w:pPr>
        <w:autoSpaceDE w:val="0"/>
        <w:autoSpaceDN w:val="0"/>
        <w:spacing w:after="0" w:line="240" w:lineRule="auto"/>
        <w:rPr>
          <w:rFonts w:ascii="Times New Roman" w:eastAsia="Times New Roman" w:hAnsi="Times New Roman" w:cs="Times New Roman"/>
        </w:rPr>
        <w:sectPr w:rsidR="000C0307" w:rsidRPr="006B13E5" w:rsidSect="004366F9">
          <w:footerReference w:type="default" r:id="rId21"/>
          <w:pgSz w:w="16850" w:h="11910" w:orient="landscape"/>
          <w:pgMar w:top="1134" w:right="1418" w:bottom="1134" w:left="1418" w:header="737" w:footer="737" w:gutter="0"/>
          <w:cols w:space="720"/>
        </w:sectPr>
      </w:pPr>
    </w:p>
    <w:p w14:paraId="61FE214C" w14:textId="02E7591F" w:rsidR="000C0307" w:rsidRPr="006B13E5" w:rsidRDefault="000C0307" w:rsidP="008A3C98">
      <w:pPr>
        <w:autoSpaceDE w:val="0"/>
        <w:autoSpaceDN w:val="0"/>
        <w:spacing w:after="0" w:line="240" w:lineRule="auto"/>
        <w:ind w:right="2"/>
        <w:rPr>
          <w:rFonts w:ascii="Times New Roman" w:eastAsia="Times New Roman" w:hAnsi="Times New Roman" w:cs="Times New Roman"/>
          <w:b/>
          <w:bCs/>
        </w:rPr>
      </w:pPr>
      <w:r w:rsidRPr="006B13E5">
        <w:rPr>
          <w:rFonts w:ascii="Times New Roman" w:eastAsia="Times New Roman" w:hAnsi="Times New Roman" w:cs="Times New Roman"/>
          <w:b/>
        </w:rPr>
        <w:t>Kuva 2</w:t>
      </w:r>
      <w:r w:rsidRPr="006B13E5">
        <w:rPr>
          <w:rFonts w:ascii="Times New Roman" w:eastAsia="Times New Roman" w:hAnsi="Times New Roman" w:cs="Times New Roman"/>
        </w:rPr>
        <w:t xml:space="preserve">: </w:t>
      </w:r>
      <w:r w:rsidRPr="006B13E5">
        <w:rPr>
          <w:rFonts w:ascii="Times New Roman" w:eastAsia="Times New Roman" w:hAnsi="Times New Roman" w:cs="Times New Roman"/>
          <w:b/>
          <w:bCs/>
        </w:rPr>
        <w:t>Keskimääräinen näöntarkkuuden muutos lähtötasosta viikolle 76/100 hoitoryhmittäin</w:t>
      </w:r>
      <w:r w:rsidRPr="006B13E5">
        <w:rPr>
          <w:rFonts w:ascii="Times New Roman" w:eastAsia="Times New Roman" w:hAnsi="Times New Roman" w:cs="Times New Roman"/>
          <w:b/>
          <w:bCs/>
          <w:spacing w:val="-52"/>
        </w:rPr>
        <w:t xml:space="preserve"> </w:t>
      </w:r>
      <w:r w:rsidRPr="006B13E5">
        <w:rPr>
          <w:rFonts w:ascii="Times New Roman" w:eastAsia="Times New Roman" w:hAnsi="Times New Roman" w:cs="Times New Roman"/>
          <w:b/>
          <w:bCs/>
        </w:rPr>
        <w:t>COPERNICUS-</w:t>
      </w:r>
      <w:r w:rsidRPr="006B13E5">
        <w:rPr>
          <w:rFonts w:ascii="Times New Roman" w:eastAsia="Times New Roman" w:hAnsi="Times New Roman" w:cs="Times New Roman"/>
          <w:b/>
          <w:bCs/>
          <w:spacing w:val="-3"/>
        </w:rPr>
        <w:t xml:space="preserve"> </w:t>
      </w:r>
      <w:r w:rsidRPr="006B13E5">
        <w:rPr>
          <w:rFonts w:ascii="Times New Roman" w:eastAsia="Times New Roman" w:hAnsi="Times New Roman" w:cs="Times New Roman"/>
          <w:b/>
          <w:bCs/>
        </w:rPr>
        <w:t xml:space="preserve">ja </w:t>
      </w:r>
      <w:commentRangeStart w:id="8"/>
      <w:commentRangeStart w:id="9"/>
      <w:r w:rsidRPr="006B13E5">
        <w:rPr>
          <w:rFonts w:ascii="Times New Roman" w:eastAsia="Times New Roman" w:hAnsi="Times New Roman" w:cs="Times New Roman"/>
          <w:b/>
          <w:bCs/>
        </w:rPr>
        <w:t>GALILEO</w:t>
      </w:r>
      <w:commentRangeEnd w:id="8"/>
      <w:r w:rsidR="00A97106" w:rsidRPr="00E93CDA">
        <w:rPr>
          <w:rStyle w:val="CommentReference"/>
          <w:rFonts w:ascii="Times New Roman" w:hAnsi="Times New Roman" w:cs="Times New Roman"/>
          <w:sz w:val="22"/>
          <w:szCs w:val="22"/>
        </w:rPr>
        <w:commentReference w:id="8"/>
      </w:r>
      <w:commentRangeEnd w:id="9"/>
      <w:r w:rsidR="00E93CDA" w:rsidRPr="00E93CDA">
        <w:rPr>
          <w:rStyle w:val="CommentReference"/>
          <w:rFonts w:ascii="Times New Roman" w:hAnsi="Times New Roman" w:cs="Times New Roman"/>
          <w:sz w:val="22"/>
          <w:szCs w:val="22"/>
        </w:rPr>
        <w:commentReference w:id="9"/>
      </w:r>
      <w:r w:rsidRPr="006B13E5">
        <w:rPr>
          <w:rFonts w:ascii="Times New Roman" w:eastAsia="Times New Roman" w:hAnsi="Times New Roman" w:cs="Times New Roman"/>
          <w:b/>
          <w:bCs/>
        </w:rPr>
        <w:t>-tutkimuksissa</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(täysi</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analyysijoukko)</w:t>
      </w:r>
    </w:p>
    <w:p w14:paraId="00474D2C" w14:textId="77777777" w:rsidR="008A3C98" w:rsidRPr="006B13E5" w:rsidRDefault="008A3C98" w:rsidP="004366F9">
      <w:pPr>
        <w:autoSpaceDE w:val="0"/>
        <w:autoSpaceDN w:val="0"/>
        <w:spacing w:after="0" w:line="240" w:lineRule="auto"/>
        <w:rPr>
          <w:rFonts w:ascii="Times New Roman" w:eastAsia="Times New Roman" w:hAnsi="Times New Roman" w:cs="Times New Roman"/>
        </w:rPr>
      </w:pPr>
    </w:p>
    <w:p w14:paraId="1E02B353" w14:textId="2E9AD615" w:rsidR="008A3C98" w:rsidRDefault="008A3C98" w:rsidP="008A3C98">
      <w:pPr>
        <w:autoSpaceDE w:val="0"/>
        <w:autoSpaceDN w:val="0"/>
        <w:spacing w:after="0" w:line="240" w:lineRule="auto"/>
        <w:jc w:val="center"/>
        <w:rPr>
          <w:rFonts w:ascii="Times New Roman" w:eastAsia="Times New Roman" w:hAnsi="Times New Roman" w:cs="Times New Roman"/>
          <w:lang w:val="en-US"/>
        </w:rPr>
      </w:pPr>
      <w:del w:id="10" w:author="Meet" w:date="2025-07-05T12:05:00Z" w16du:dateUtc="2025-07-05T06:35:00Z">
        <w:r w:rsidRPr="00E93CDA" w:rsidDel="00FE65CE">
          <w:rPr>
            <w:rFonts w:ascii="Times New Roman" w:eastAsia="Times New Roman" w:hAnsi="Times New Roman" w:cs="Times New Roman"/>
            <w:noProof/>
            <w:lang w:val="en-US"/>
          </w:rPr>
          <w:drawing>
            <wp:inline distT="0" distB="0" distL="0" distR="0" wp14:anchorId="36469355" wp14:editId="0513ABF0">
              <wp:extent cx="4969566" cy="6017692"/>
              <wp:effectExtent l="0" t="0" r="2540" b="2540"/>
              <wp:docPr id="1195410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410702" name=""/>
                      <pic:cNvPicPr/>
                    </pic:nvPicPr>
                    <pic:blipFill>
                      <a:blip r:embed="rId22"/>
                      <a:stretch>
                        <a:fillRect/>
                      </a:stretch>
                    </pic:blipFill>
                    <pic:spPr>
                      <a:xfrm>
                        <a:off x="0" y="0"/>
                        <a:ext cx="4977081" cy="6026792"/>
                      </a:xfrm>
                      <a:prstGeom prst="rect">
                        <a:avLst/>
                      </a:prstGeom>
                    </pic:spPr>
                  </pic:pic>
                </a:graphicData>
              </a:graphic>
            </wp:inline>
          </w:drawing>
        </w:r>
      </w:del>
    </w:p>
    <w:p w14:paraId="25699AEA" w14:textId="77777777" w:rsidR="004A373F" w:rsidRPr="00E93CDA" w:rsidRDefault="004A373F" w:rsidP="008A3C98">
      <w:pPr>
        <w:autoSpaceDE w:val="0"/>
        <w:autoSpaceDN w:val="0"/>
        <w:spacing w:after="0" w:line="240" w:lineRule="auto"/>
        <w:jc w:val="center"/>
        <w:rPr>
          <w:ins w:id="11" w:author="Meet" w:date="2025-07-05T12:05:00Z" w16du:dateUtc="2025-07-05T06:35:00Z"/>
          <w:rFonts w:ascii="Times New Roman" w:eastAsia="Times New Roman" w:hAnsi="Times New Roman" w:cs="Times New Roman"/>
          <w:lang w:val="en-US"/>
        </w:rPr>
      </w:pPr>
    </w:p>
    <w:p w14:paraId="3A2BDB1D" w14:textId="01C1EC06" w:rsidR="00FE65CE" w:rsidRPr="00E93CDA" w:rsidRDefault="00FE65CE" w:rsidP="008A3C98">
      <w:pPr>
        <w:autoSpaceDE w:val="0"/>
        <w:autoSpaceDN w:val="0"/>
        <w:spacing w:after="0" w:line="240" w:lineRule="auto"/>
        <w:jc w:val="center"/>
        <w:rPr>
          <w:rFonts w:ascii="Times New Roman" w:eastAsia="Times New Roman" w:hAnsi="Times New Roman" w:cs="Times New Roman"/>
          <w:lang w:val="en-US"/>
        </w:rPr>
      </w:pPr>
      <w:ins w:id="12" w:author="Meet" w:date="2025-07-05T12:05:00Z" w16du:dateUtc="2025-07-05T06:35:00Z">
        <w:r w:rsidRPr="00E93CDA">
          <w:rPr>
            <w:rFonts w:ascii="Times New Roman" w:eastAsia="Times New Roman" w:hAnsi="Times New Roman" w:cs="Times New Roman"/>
            <w:noProof/>
            <w:lang w:val="en-US"/>
          </w:rPr>
          <w:drawing>
            <wp:inline distT="0" distB="0" distL="0" distR="0" wp14:anchorId="07885DE7" wp14:editId="238042A4">
              <wp:extent cx="5761990" cy="6914515"/>
              <wp:effectExtent l="0" t="0" r="0" b="635"/>
              <wp:docPr id="1965301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301235" name=""/>
                      <pic:cNvPicPr/>
                    </pic:nvPicPr>
                    <pic:blipFill>
                      <a:blip r:embed="rId23"/>
                      <a:stretch>
                        <a:fillRect/>
                      </a:stretch>
                    </pic:blipFill>
                    <pic:spPr>
                      <a:xfrm>
                        <a:off x="0" y="0"/>
                        <a:ext cx="5761990" cy="6914515"/>
                      </a:xfrm>
                      <a:prstGeom prst="rect">
                        <a:avLst/>
                      </a:prstGeom>
                    </pic:spPr>
                  </pic:pic>
                </a:graphicData>
              </a:graphic>
            </wp:inline>
          </w:drawing>
        </w:r>
      </w:ins>
    </w:p>
    <w:p w14:paraId="19BA83EB" w14:textId="77777777" w:rsidR="008A3C98" w:rsidRPr="00E93CDA" w:rsidRDefault="008A3C98" w:rsidP="004366F9">
      <w:pPr>
        <w:autoSpaceDE w:val="0"/>
        <w:autoSpaceDN w:val="0"/>
        <w:spacing w:after="0" w:line="240" w:lineRule="auto"/>
        <w:rPr>
          <w:rFonts w:ascii="Times New Roman" w:eastAsia="Times New Roman" w:hAnsi="Times New Roman" w:cs="Times New Roman"/>
          <w:lang w:val="en-US"/>
        </w:rPr>
      </w:pPr>
    </w:p>
    <w:p w14:paraId="3BA54B04" w14:textId="77777777" w:rsidR="000C0307" w:rsidRPr="006B13E5" w:rsidRDefault="000C0307" w:rsidP="008A3C98">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 xml:space="preserve">GALILEO-tutkimuksessa perfusoituneiden potilaiden osuus lähtötilanteessa oli 86,4 % (n = 89) </w:t>
      </w:r>
      <w:r w:rsidR="000468A4" w:rsidRPr="00E93CDA">
        <w:rPr>
          <w:rFonts w:ascii="Times New Roman" w:hAnsi="Times New Roman" w:cs="Times New Roman"/>
        </w:rPr>
        <w:t xml:space="preserve">afliberseptitutkimusryhmässä </w:t>
      </w:r>
      <w:r w:rsidRPr="006B13E5">
        <w:rPr>
          <w:rFonts w:ascii="Times New Roman" w:eastAsia="Times New Roman" w:hAnsi="Times New Roman" w:cs="Times New Roman"/>
        </w:rPr>
        <w:t xml:space="preserve">ja 79,4 % (n=54) kontrolliryhmässä. Viikolla 24 osuus oli 91,8 % (n = 89) </w:t>
      </w:r>
      <w:r w:rsidR="000468A4" w:rsidRPr="00E93CDA">
        <w:rPr>
          <w:rFonts w:ascii="Times New Roman" w:hAnsi="Times New Roman" w:cs="Times New Roman"/>
        </w:rPr>
        <w:t>afliberseptiryhmässä</w:t>
      </w:r>
      <w:r w:rsidRPr="006B13E5">
        <w:rPr>
          <w:rFonts w:ascii="Times New Roman" w:eastAsia="Times New Roman" w:hAnsi="Times New Roman" w:cs="Times New Roman"/>
        </w:rPr>
        <w:t xml:space="preserve"> ja 85,5 % (n=47) kontrolliryhmässä. Nämä osuudet pysyivät samansuuruisina viikolle 76</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asti; 84,3</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 (n=75)</w:t>
      </w:r>
      <w:r w:rsidRPr="006B13E5">
        <w:rPr>
          <w:rFonts w:ascii="Times New Roman" w:eastAsia="Times New Roman" w:hAnsi="Times New Roman" w:cs="Times New Roman"/>
          <w:spacing w:val="1"/>
        </w:rPr>
        <w:t xml:space="preserve"> </w:t>
      </w:r>
      <w:r w:rsidR="000468A4" w:rsidRPr="00E93CDA">
        <w:rPr>
          <w:rFonts w:ascii="Times New Roman" w:hAnsi="Times New Roman" w:cs="Times New Roman"/>
        </w:rPr>
        <w:t xml:space="preserve">afliberseptiryhmässä </w:t>
      </w:r>
      <w:r w:rsidRPr="006B13E5">
        <w:rPr>
          <w:rFonts w:ascii="Times New Roman" w:eastAsia="Times New Roman" w:hAnsi="Times New Roman" w:cs="Times New Roman"/>
        </w:rPr>
        <w:t>ja 84,0</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 (n=42)</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kontrolliryhmässä.</w:t>
      </w:r>
    </w:p>
    <w:p w14:paraId="4F3BB2E4" w14:textId="77777777" w:rsidR="000C0307" w:rsidRPr="006B13E5" w:rsidRDefault="000C0307" w:rsidP="008A3C98">
      <w:pPr>
        <w:autoSpaceDE w:val="0"/>
        <w:autoSpaceDN w:val="0"/>
        <w:spacing w:after="0" w:line="240" w:lineRule="auto"/>
        <w:ind w:right="2"/>
        <w:rPr>
          <w:rFonts w:ascii="Times New Roman" w:eastAsia="Times New Roman" w:hAnsi="Times New Roman" w:cs="Times New Roman"/>
        </w:rPr>
      </w:pPr>
    </w:p>
    <w:p w14:paraId="404AB7E2" w14:textId="77777777" w:rsidR="000C0307" w:rsidRPr="006B13E5" w:rsidRDefault="000C0307" w:rsidP="008A3C98">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COPERNICUS-tutkimuksessa perfusoituneiden potilaiden osuus lähtötilanteessa oli 67,5 % (n = 77)</w:t>
      </w:r>
      <w:r w:rsidRPr="006B13E5">
        <w:rPr>
          <w:rFonts w:ascii="Times New Roman" w:eastAsia="Times New Roman" w:hAnsi="Times New Roman" w:cs="Times New Roman"/>
          <w:spacing w:val="-52"/>
        </w:rPr>
        <w:t xml:space="preserve"> </w:t>
      </w:r>
      <w:r w:rsidR="003A070C" w:rsidRPr="00E93CDA">
        <w:rPr>
          <w:rFonts w:ascii="Times New Roman" w:hAnsi="Times New Roman" w:cs="Times New Roman"/>
        </w:rPr>
        <w:t xml:space="preserve">afliberseptiryhmässä </w:t>
      </w:r>
      <w:r w:rsidRPr="006B13E5">
        <w:rPr>
          <w:rFonts w:ascii="Times New Roman" w:eastAsia="Times New Roman" w:hAnsi="Times New Roman" w:cs="Times New Roman"/>
        </w:rPr>
        <w:t xml:space="preserve">ja 68,5 % (n = 50) vertailuryhmässä. Viikolla 24 osuus oli 87,4 % (n = 90) </w:t>
      </w:r>
      <w:r w:rsidR="003A070C" w:rsidRPr="00E93CDA">
        <w:rPr>
          <w:rFonts w:ascii="Times New Roman" w:hAnsi="Times New Roman" w:cs="Times New Roman"/>
        </w:rPr>
        <w:t xml:space="preserve">afliberseptiryhmässä </w:t>
      </w:r>
      <w:r w:rsidRPr="006B13E5">
        <w:rPr>
          <w:rFonts w:ascii="Times New Roman" w:eastAsia="Times New Roman" w:hAnsi="Times New Roman" w:cs="Times New Roman"/>
        </w:rPr>
        <w:t>ja 58,6 % (n = 34) vertailuryhmässä. Nämä osuudet pysyivät samansuuruisina viikolle 100</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 xml:space="preserve">asti 76,8 % (n = 76) potilaista </w:t>
      </w:r>
      <w:r w:rsidR="003A070C" w:rsidRPr="00E93CDA">
        <w:rPr>
          <w:rFonts w:ascii="Times New Roman" w:hAnsi="Times New Roman" w:cs="Times New Roman"/>
        </w:rPr>
        <w:t xml:space="preserve">afliberseptiryhmässä </w:t>
      </w:r>
      <w:r w:rsidRPr="006B13E5">
        <w:rPr>
          <w:rFonts w:ascii="Times New Roman" w:eastAsia="Times New Roman" w:hAnsi="Times New Roman" w:cs="Times New Roman"/>
        </w:rPr>
        <w:t>ja 78 % (n = 39) vertailuryhmässä. Lumeryhmän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potilaat</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hoidettiin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viikosta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24</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lähtien</w:t>
      </w:r>
      <w:r w:rsidRPr="006B13E5">
        <w:rPr>
          <w:rFonts w:ascii="Times New Roman" w:eastAsia="Times New Roman" w:hAnsi="Times New Roman" w:cs="Times New Roman"/>
          <w:spacing w:val="-2"/>
        </w:rPr>
        <w:t xml:space="preserve"> </w:t>
      </w:r>
      <w:r w:rsidR="003A070C" w:rsidRPr="00E93CDA">
        <w:rPr>
          <w:rFonts w:ascii="Times New Roman" w:hAnsi="Times New Roman" w:cs="Times New Roman"/>
        </w:rPr>
        <w:t xml:space="preserve">afliberseptillä </w:t>
      </w:r>
      <w:r w:rsidRPr="006B13E5">
        <w:rPr>
          <w:rFonts w:ascii="Times New Roman" w:eastAsia="Times New Roman" w:hAnsi="Times New Roman" w:cs="Times New Roman"/>
        </w:rPr>
        <w:t>ennalta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sovittujen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kriteerien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mukaisesti.</w:t>
      </w:r>
    </w:p>
    <w:p w14:paraId="0D7D37E4"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17D5D0B1" w14:textId="77777777" w:rsidR="000C0307" w:rsidRPr="006B13E5" w:rsidRDefault="003A070C" w:rsidP="008A3C98">
      <w:pPr>
        <w:autoSpaceDE w:val="0"/>
        <w:autoSpaceDN w:val="0"/>
        <w:spacing w:after="0" w:line="240" w:lineRule="auto"/>
        <w:ind w:right="2"/>
        <w:rPr>
          <w:rFonts w:ascii="Times New Roman" w:eastAsia="Times New Roman" w:hAnsi="Times New Roman" w:cs="Times New Roman"/>
        </w:rPr>
      </w:pPr>
      <w:r w:rsidRPr="00E93CDA">
        <w:rPr>
          <w:rFonts w:ascii="Times New Roman" w:hAnsi="Times New Roman" w:cs="Times New Roman"/>
        </w:rPr>
        <w:t xml:space="preserve">Afliberseptihoidon </w:t>
      </w:r>
      <w:r w:rsidR="000C0307" w:rsidRPr="006B13E5">
        <w:rPr>
          <w:rFonts w:ascii="Times New Roman" w:eastAsia="Times New Roman" w:hAnsi="Times New Roman" w:cs="Times New Roman"/>
        </w:rPr>
        <w:t>hyödyllinen vaikutus näkökykyyn oli samanlainen lähtötilanteen perfusoituneiden ja ei-</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perfusoituneiden potilaiden alaryhmissä. Hoidon tehoa kuvaavat tulokset muissa arvioitavissa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alaryhmissä (esim. ikä, sukupuoli, rotu, lähtötason näöntarkkuus, verkkokalvon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keskuslaskimotukoksen</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kesto)</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vastasivat</w:t>
      </w:r>
      <w:r w:rsidR="000C0307" w:rsidRPr="006B13E5">
        <w:rPr>
          <w:rFonts w:ascii="Times New Roman" w:eastAsia="Times New Roman" w:hAnsi="Times New Roman" w:cs="Times New Roman"/>
          <w:spacing w:val="-4"/>
        </w:rPr>
        <w:t xml:space="preserve"> </w:t>
      </w:r>
      <w:r w:rsidR="000C0307" w:rsidRPr="006B13E5">
        <w:rPr>
          <w:rFonts w:ascii="Times New Roman" w:eastAsia="Times New Roman" w:hAnsi="Times New Roman" w:cs="Times New Roman"/>
        </w:rPr>
        <w:t>molemmissa</w:t>
      </w:r>
      <w:r w:rsidR="000C0307" w:rsidRPr="006B13E5">
        <w:rPr>
          <w:rFonts w:ascii="Times New Roman" w:eastAsia="Times New Roman" w:hAnsi="Times New Roman" w:cs="Times New Roman"/>
          <w:spacing w:val="-4"/>
        </w:rPr>
        <w:t xml:space="preserve"> </w:t>
      </w:r>
      <w:r w:rsidR="000C0307" w:rsidRPr="006B13E5">
        <w:rPr>
          <w:rFonts w:ascii="Times New Roman" w:eastAsia="Times New Roman" w:hAnsi="Times New Roman" w:cs="Times New Roman"/>
        </w:rPr>
        <w:t>tutkimuksissa</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normaalin</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väestön</w:t>
      </w:r>
      <w:r w:rsidR="000C0307" w:rsidRPr="006B13E5">
        <w:rPr>
          <w:rFonts w:ascii="Times New Roman" w:eastAsia="Times New Roman" w:hAnsi="Times New Roman" w:cs="Times New Roman"/>
          <w:spacing w:val="-5"/>
        </w:rPr>
        <w:t xml:space="preserve"> </w:t>
      </w:r>
      <w:r w:rsidR="000C0307" w:rsidRPr="006B13E5">
        <w:rPr>
          <w:rFonts w:ascii="Times New Roman" w:eastAsia="Times New Roman" w:hAnsi="Times New Roman" w:cs="Times New Roman"/>
        </w:rPr>
        <w:t>tuloksia.</w:t>
      </w:r>
    </w:p>
    <w:p w14:paraId="00B3C5E2" w14:textId="77777777" w:rsidR="000C0307" w:rsidRPr="006B13E5" w:rsidRDefault="000C0307" w:rsidP="008A3C98">
      <w:pPr>
        <w:autoSpaceDE w:val="0"/>
        <w:autoSpaceDN w:val="0"/>
        <w:spacing w:after="0" w:line="240" w:lineRule="auto"/>
        <w:rPr>
          <w:rFonts w:ascii="Times New Roman" w:eastAsia="Times New Roman" w:hAnsi="Times New Roman" w:cs="Times New Roman"/>
        </w:rPr>
      </w:pPr>
    </w:p>
    <w:p w14:paraId="272162CF" w14:textId="2101D055" w:rsidR="000C0307" w:rsidRPr="006B13E5" w:rsidRDefault="000C0307" w:rsidP="008A3C98">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 xml:space="preserve">GALILEO ja COPERNICUS -tutkimusten yhdistetyssä tulosanalyysissä, </w:t>
      </w:r>
      <w:r w:rsidR="00E15D95" w:rsidRPr="00E93CDA">
        <w:rPr>
          <w:rFonts w:ascii="Times New Roman" w:hAnsi="Times New Roman" w:cs="Times New Roman"/>
        </w:rPr>
        <w:t xml:space="preserve">afliberseptillä </w:t>
      </w:r>
      <w:r w:rsidRPr="006B13E5">
        <w:rPr>
          <w:rFonts w:ascii="Times New Roman" w:eastAsia="Times New Roman" w:hAnsi="Times New Roman" w:cs="Times New Roman"/>
        </w:rPr>
        <w:t>osoitettiin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kliinisesti merkittäviä muutoksia lähtötasoon verrattuna ennalta sovittuun toissijaiseen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päätetapahtumaan, National Eye Institute Visual Function Questionnaire (NEI VFQ-25) -kyselyn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pisteisiin.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Näiden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muutosten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suuruus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oli</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samanlainen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kuin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julkaistuissa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tutkimuksissa,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vastaten</w:t>
      </w:r>
      <w:r w:rsidR="008A3C98" w:rsidRPr="006B13E5">
        <w:rPr>
          <w:rFonts w:ascii="Times New Roman" w:eastAsia="Times New Roman" w:hAnsi="Times New Roman" w:cs="Times New Roman"/>
        </w:rPr>
        <w:t xml:space="preserve"> </w:t>
      </w:r>
      <w:r w:rsidRPr="006B13E5">
        <w:rPr>
          <w:rFonts w:ascii="Times New Roman" w:eastAsia="Times New Roman" w:hAnsi="Times New Roman" w:cs="Times New Roman"/>
        </w:rPr>
        <w:t>15</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kirjaimen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korjattua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näöntarkkuuden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paranemista (BCVA).</w:t>
      </w:r>
    </w:p>
    <w:p w14:paraId="46D86572" w14:textId="77777777" w:rsidR="000C0307" w:rsidRPr="006B13E5" w:rsidRDefault="000C0307" w:rsidP="008A3C98">
      <w:pPr>
        <w:autoSpaceDE w:val="0"/>
        <w:autoSpaceDN w:val="0"/>
        <w:spacing w:after="0" w:line="240" w:lineRule="auto"/>
        <w:rPr>
          <w:rFonts w:ascii="Times New Roman" w:eastAsia="Times New Roman" w:hAnsi="Times New Roman" w:cs="Times New Roman"/>
        </w:rPr>
      </w:pPr>
    </w:p>
    <w:p w14:paraId="76B8981F" w14:textId="77777777" w:rsidR="000C0307" w:rsidRPr="006B13E5" w:rsidRDefault="000C0307" w:rsidP="008A3C98">
      <w:pPr>
        <w:autoSpaceDE w:val="0"/>
        <w:autoSpaceDN w:val="0"/>
        <w:spacing w:after="0" w:line="240" w:lineRule="auto"/>
        <w:rPr>
          <w:rFonts w:ascii="Times New Roman" w:eastAsia="Times New Roman" w:hAnsi="Times New Roman" w:cs="Times New Roman"/>
          <w:i/>
        </w:rPr>
      </w:pPr>
      <w:r w:rsidRPr="006B13E5">
        <w:rPr>
          <w:rFonts w:ascii="Times New Roman" w:eastAsia="Times New Roman" w:hAnsi="Times New Roman" w:cs="Times New Roman"/>
          <w:i/>
        </w:rPr>
        <w:t>Verkkokalvon</w:t>
      </w:r>
      <w:r w:rsidRPr="006B13E5">
        <w:rPr>
          <w:rFonts w:ascii="Times New Roman" w:eastAsia="Times New Roman" w:hAnsi="Times New Roman" w:cs="Times New Roman"/>
          <w:i/>
          <w:spacing w:val="-2"/>
        </w:rPr>
        <w:t xml:space="preserve"> </w:t>
      </w:r>
      <w:r w:rsidRPr="006B13E5">
        <w:rPr>
          <w:rFonts w:ascii="Times New Roman" w:eastAsia="Times New Roman" w:hAnsi="Times New Roman" w:cs="Times New Roman"/>
          <w:i/>
        </w:rPr>
        <w:t>haaralaskimotukoksesta</w:t>
      </w:r>
      <w:r w:rsidRPr="006B13E5">
        <w:rPr>
          <w:rFonts w:ascii="Times New Roman" w:eastAsia="Times New Roman" w:hAnsi="Times New Roman" w:cs="Times New Roman"/>
          <w:i/>
          <w:spacing w:val="-5"/>
        </w:rPr>
        <w:t xml:space="preserve"> </w:t>
      </w:r>
      <w:r w:rsidRPr="006B13E5">
        <w:rPr>
          <w:rFonts w:ascii="Times New Roman" w:eastAsia="Times New Roman" w:hAnsi="Times New Roman" w:cs="Times New Roman"/>
          <w:i/>
        </w:rPr>
        <w:t>johtuva</w:t>
      </w:r>
      <w:r w:rsidRPr="006B13E5">
        <w:rPr>
          <w:rFonts w:ascii="Times New Roman" w:eastAsia="Times New Roman" w:hAnsi="Times New Roman" w:cs="Times New Roman"/>
          <w:i/>
          <w:spacing w:val="-1"/>
        </w:rPr>
        <w:t xml:space="preserve"> </w:t>
      </w:r>
      <w:r w:rsidRPr="006B13E5">
        <w:rPr>
          <w:rFonts w:ascii="Times New Roman" w:eastAsia="Times New Roman" w:hAnsi="Times New Roman" w:cs="Times New Roman"/>
          <w:i/>
        </w:rPr>
        <w:t>makulaarinen</w:t>
      </w:r>
      <w:r w:rsidRPr="006B13E5">
        <w:rPr>
          <w:rFonts w:ascii="Times New Roman" w:eastAsia="Times New Roman" w:hAnsi="Times New Roman" w:cs="Times New Roman"/>
          <w:i/>
          <w:spacing w:val="-2"/>
        </w:rPr>
        <w:t xml:space="preserve"> </w:t>
      </w:r>
      <w:r w:rsidRPr="006B13E5">
        <w:rPr>
          <w:rFonts w:ascii="Times New Roman" w:eastAsia="Times New Roman" w:hAnsi="Times New Roman" w:cs="Times New Roman"/>
          <w:i/>
        </w:rPr>
        <w:t>edeema</w:t>
      </w:r>
    </w:p>
    <w:p w14:paraId="22B0CD5B" w14:textId="77777777" w:rsidR="000C0307" w:rsidRPr="006B13E5" w:rsidRDefault="000C0307" w:rsidP="008A3C98">
      <w:pPr>
        <w:autoSpaceDE w:val="0"/>
        <w:autoSpaceDN w:val="0"/>
        <w:spacing w:after="0" w:line="240" w:lineRule="auto"/>
        <w:rPr>
          <w:rFonts w:ascii="Times New Roman" w:eastAsia="Times New Roman" w:hAnsi="Times New Roman" w:cs="Times New Roman"/>
          <w:i/>
        </w:rPr>
      </w:pPr>
    </w:p>
    <w:p w14:paraId="73C2EBB4" w14:textId="77777777" w:rsidR="000C0307" w:rsidRPr="006B13E5" w:rsidRDefault="00F30F5B" w:rsidP="008A3C98">
      <w:pPr>
        <w:autoSpaceDE w:val="0"/>
        <w:autoSpaceDN w:val="0"/>
        <w:spacing w:after="0" w:line="240" w:lineRule="auto"/>
        <w:rPr>
          <w:rFonts w:ascii="Times New Roman" w:eastAsia="Times New Roman" w:hAnsi="Times New Roman" w:cs="Times New Roman"/>
        </w:rPr>
      </w:pPr>
      <w:r w:rsidRPr="00E93CDA">
        <w:rPr>
          <w:rFonts w:ascii="Times New Roman" w:hAnsi="Times New Roman" w:cs="Times New Roman"/>
        </w:rPr>
        <w:t xml:space="preserve">Afliberseptin </w:t>
      </w:r>
      <w:r w:rsidR="000C0307" w:rsidRPr="006B13E5">
        <w:rPr>
          <w:rFonts w:ascii="Times New Roman" w:eastAsia="Times New Roman" w:hAnsi="Times New Roman" w:cs="Times New Roman"/>
        </w:rPr>
        <w:t>turvallisuutta ja tehoa arvioitiin satunnaistetussa kaksoissokkoutetussa aktiivisesti</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kontrolloidussa monikeskustutkimuksessa potilailla, joilla oli verkkokalvon haaralaskimotukoksesta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johtuva makulaarinen edeema (VIBRANT) mukaan lukien hemiretinaalinen laskimotukos. Yhteensä</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 xml:space="preserve">181 potilasta hoidettiin ja oli arvioitavissa tehon suhteen. Potilaista 91 sai </w:t>
      </w:r>
      <w:r w:rsidR="007750D4" w:rsidRPr="00E93CDA">
        <w:rPr>
          <w:rFonts w:ascii="Times New Roman" w:hAnsi="Times New Roman" w:cs="Times New Roman"/>
        </w:rPr>
        <w:t>afliberseptiä</w:t>
      </w:r>
      <w:r w:rsidR="000C0307" w:rsidRPr="006B13E5">
        <w:rPr>
          <w:rFonts w:ascii="Times New Roman" w:eastAsia="Times New Roman" w:hAnsi="Times New Roman" w:cs="Times New Roman"/>
        </w:rPr>
        <w:t>. Potilaiden</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iät vaihtelivat 42 ja 94 vuoden välillä keski-iän ollen 65 vuotta. BRVO-tutkimuksessa noin 58 %</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 xml:space="preserve">(53/91) randomisoiduista </w:t>
      </w:r>
      <w:r w:rsidR="003239EF" w:rsidRPr="00E93CDA">
        <w:rPr>
          <w:rFonts w:ascii="Times New Roman" w:hAnsi="Times New Roman" w:cs="Times New Roman"/>
        </w:rPr>
        <w:t xml:space="preserve">afliberseptihoitoa </w:t>
      </w:r>
      <w:r w:rsidR="000C0307" w:rsidRPr="006B13E5">
        <w:rPr>
          <w:rFonts w:ascii="Times New Roman" w:eastAsia="Times New Roman" w:hAnsi="Times New Roman" w:cs="Times New Roman"/>
        </w:rPr>
        <w:t>saaneista potilaista olivat iältään 65 vuotta tai vanhempia ja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noin 23 % (21/91) 75 vuotta tai vanhempia. Tutkimuksessa potilaat satunnaistettiin suhteessa 1:1</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 xml:space="preserve">seuraaviin ryhmiin: 2 mg </w:t>
      </w:r>
      <w:r w:rsidR="00F240F5" w:rsidRPr="00E93CDA">
        <w:rPr>
          <w:rFonts w:ascii="Times New Roman" w:hAnsi="Times New Roman" w:cs="Times New Roman"/>
        </w:rPr>
        <w:t xml:space="preserve">afliberseptiä </w:t>
      </w:r>
      <w:r w:rsidR="000C0307" w:rsidRPr="006B13E5">
        <w:rPr>
          <w:rFonts w:ascii="Times New Roman" w:eastAsia="Times New Roman" w:hAnsi="Times New Roman" w:cs="Times New Roman"/>
        </w:rPr>
        <w:t>6 injektiota kuukauden välein ja sen jälkeen annosteltuna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kahdeksan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viikon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välein</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tai</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laserhoitoon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annettuna lähtötilanteessa</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(laserkontrolliryhmä). Laserkontrolliryhmässä potilaiden oli mahdollista saada tarvittaessa lisälaserhoito (ns. rescue-</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laserhoito) viikolta 12 alkaen. Laserhoitojen välisen ajan tuli olla vähintään 12 viikkoa. Viikolta 24</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 xml:space="preserve">alkaen potilaiden laserkontrolliryhmässä oli mahdollista saada lisähoitona (ns. rescue-hoito) </w:t>
      </w:r>
      <w:r w:rsidR="00A75FEA" w:rsidRPr="00E93CDA">
        <w:rPr>
          <w:rFonts w:ascii="Times New Roman" w:hAnsi="Times New Roman" w:cs="Times New Roman"/>
        </w:rPr>
        <w:t xml:space="preserve">afliberseptiä </w:t>
      </w:r>
      <w:r w:rsidR="000C0307" w:rsidRPr="006B13E5">
        <w:rPr>
          <w:rFonts w:ascii="Times New Roman" w:eastAsia="Times New Roman" w:hAnsi="Times New Roman" w:cs="Times New Roman"/>
        </w:rPr>
        <w:t>2 mg, tarvittaessa, neljän viikon välein 3 kuukauden ajan ja sen jälkeen 8 viikon välein,</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ennalta</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määrättyjen kriteerien mukaisesti.</w:t>
      </w:r>
    </w:p>
    <w:p w14:paraId="17D95BD1" w14:textId="77777777" w:rsidR="000C0307" w:rsidRPr="006B13E5" w:rsidRDefault="000C0307" w:rsidP="008A3C98">
      <w:pPr>
        <w:autoSpaceDE w:val="0"/>
        <w:autoSpaceDN w:val="0"/>
        <w:spacing w:after="0" w:line="240" w:lineRule="auto"/>
        <w:rPr>
          <w:rFonts w:ascii="Times New Roman" w:eastAsia="Times New Roman" w:hAnsi="Times New Roman" w:cs="Times New Roman"/>
        </w:rPr>
      </w:pPr>
    </w:p>
    <w:p w14:paraId="08A42B7C" w14:textId="77777777" w:rsidR="000C0307" w:rsidRPr="006B13E5" w:rsidRDefault="000C0307" w:rsidP="008A3C98">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VIBRANT-tutkimuksessa ensisijainen päätetapahtuma oli niiden potilaiden osuus, jotka saivat</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vähintään 15 kirjainta viikolla 24 verrattuna lähtötasoon mitattuna BCVA (paras korjattu</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näöntarkkuus).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Viikolla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24</w:t>
      </w:r>
      <w:r w:rsidRPr="006B13E5">
        <w:rPr>
          <w:rFonts w:ascii="Times New Roman" w:eastAsia="Times New Roman" w:hAnsi="Times New Roman" w:cs="Times New Roman"/>
          <w:spacing w:val="-4"/>
        </w:rPr>
        <w:t xml:space="preserve"> </w:t>
      </w:r>
      <w:r w:rsidR="00604B62" w:rsidRPr="00E93CDA">
        <w:rPr>
          <w:rFonts w:ascii="Times New Roman" w:hAnsi="Times New Roman" w:cs="Times New Roman"/>
        </w:rPr>
        <w:t xml:space="preserve">afliberseptiryhmä </w:t>
      </w:r>
      <w:r w:rsidRPr="006B13E5">
        <w:rPr>
          <w:rFonts w:ascii="Times New Roman" w:eastAsia="Times New Roman" w:hAnsi="Times New Roman" w:cs="Times New Roman"/>
        </w:rPr>
        <w:t>oli parempi verrattuna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laserkontrolliryhmään.</w:t>
      </w:r>
    </w:p>
    <w:p w14:paraId="1D24DD43" w14:textId="77777777" w:rsidR="000C0307" w:rsidRPr="006B13E5" w:rsidRDefault="000C0307" w:rsidP="008A3C98">
      <w:pPr>
        <w:autoSpaceDE w:val="0"/>
        <w:autoSpaceDN w:val="0"/>
        <w:spacing w:after="0" w:line="240" w:lineRule="auto"/>
        <w:rPr>
          <w:rFonts w:ascii="Times New Roman" w:eastAsia="Times New Roman" w:hAnsi="Times New Roman" w:cs="Times New Roman"/>
        </w:rPr>
      </w:pPr>
    </w:p>
    <w:p w14:paraId="2A490312" w14:textId="77777777" w:rsidR="000C0307" w:rsidRPr="006B13E5" w:rsidRDefault="000C0307" w:rsidP="008A3C98">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Muutos näöntarkkuudessa viikolla 24 verrattuna lähtötasoon oli toissijainen päätetapahtuma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VIBRANT-tutkimuksessa. Ero hoitoryhmien välillä oli tilastollisesti merkitsevä </w:t>
      </w:r>
      <w:r w:rsidR="006667CF" w:rsidRPr="00E93CDA">
        <w:rPr>
          <w:rFonts w:ascii="Times New Roman" w:hAnsi="Times New Roman" w:cs="Times New Roman"/>
        </w:rPr>
        <w:t xml:space="preserve">afliberseptiryhmän </w:t>
      </w:r>
      <w:r w:rsidRPr="006B13E5">
        <w:rPr>
          <w:rFonts w:ascii="Times New Roman" w:eastAsia="Times New Roman" w:hAnsi="Times New Roman" w:cs="Times New Roman"/>
        </w:rPr>
        <w:t>eduksi.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Näöntarkkuuden paraneminen tapahtui nopeasti ja huippu saavutettiin kolmen kuukauden kohdalla 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jälkeinen vaikutus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säilyi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12 kuukauden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kohtaan asti.</w:t>
      </w:r>
    </w:p>
    <w:p w14:paraId="3007BA47" w14:textId="77777777" w:rsidR="008A3C98" w:rsidRPr="006B13E5" w:rsidRDefault="008A3C98" w:rsidP="008A3C98">
      <w:pPr>
        <w:autoSpaceDE w:val="0"/>
        <w:autoSpaceDN w:val="0"/>
        <w:spacing w:after="0" w:line="240" w:lineRule="auto"/>
        <w:rPr>
          <w:rFonts w:ascii="Times New Roman" w:eastAsia="Times New Roman" w:hAnsi="Times New Roman" w:cs="Times New Roman"/>
        </w:rPr>
      </w:pPr>
    </w:p>
    <w:p w14:paraId="4E079810" w14:textId="5DA22239" w:rsidR="000C0307" w:rsidRPr="006B13E5" w:rsidRDefault="000C0307" w:rsidP="008A3C98">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 xml:space="preserve">Laserkontrolliryhmässä 67 potilasta sai ns. rescue-hoitona </w:t>
      </w:r>
      <w:r w:rsidR="00C94939" w:rsidRPr="00E93CDA">
        <w:rPr>
          <w:rFonts w:ascii="Times New Roman" w:hAnsi="Times New Roman" w:cs="Times New Roman"/>
        </w:rPr>
        <w:t xml:space="preserve">afliberseptiä </w:t>
      </w:r>
      <w:r w:rsidRPr="006B13E5">
        <w:rPr>
          <w:rFonts w:ascii="Times New Roman" w:eastAsia="Times New Roman" w:hAnsi="Times New Roman" w:cs="Times New Roman"/>
        </w:rPr>
        <w:t>viikolta 24 alkaen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(Aktiivinen kontrolliryhmä/</w:t>
      </w:r>
      <w:r w:rsidR="00152583" w:rsidRPr="00E93CDA">
        <w:rPr>
          <w:rFonts w:ascii="Times New Roman" w:hAnsi="Times New Roman" w:cs="Times New Roman"/>
        </w:rPr>
        <w:t xml:space="preserve">aflibersepti </w:t>
      </w:r>
      <w:r w:rsidRPr="006B13E5">
        <w:rPr>
          <w:rFonts w:ascii="Times New Roman" w:eastAsia="Times New Roman" w:hAnsi="Times New Roman" w:cs="Times New Roman"/>
        </w:rPr>
        <w:t>2</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mg ryhmä),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minkä seurauksena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näöntarkkuus parani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noin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5</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kirjainta viikkojen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24–52</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aikana.</w:t>
      </w:r>
    </w:p>
    <w:p w14:paraId="14618571" w14:textId="77777777" w:rsidR="000C0307" w:rsidRPr="006B13E5" w:rsidRDefault="000C0307" w:rsidP="008A3C98">
      <w:pPr>
        <w:autoSpaceDE w:val="0"/>
        <w:autoSpaceDN w:val="0"/>
        <w:spacing w:after="0" w:line="240" w:lineRule="auto"/>
        <w:rPr>
          <w:rFonts w:ascii="Times New Roman" w:eastAsia="Times New Roman" w:hAnsi="Times New Roman" w:cs="Times New Roman"/>
        </w:rPr>
      </w:pPr>
    </w:p>
    <w:p w14:paraId="7C48FB8A" w14:textId="77777777" w:rsidR="000C0307" w:rsidRPr="006B13E5" w:rsidRDefault="000C0307" w:rsidP="008A3C98">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Yksityiskohtaiset tulokset VIBRANT-tutkimuksen analyysistä on esitetty seuraavassa taulukossa 4 ja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kuvassa 3.</w:t>
      </w:r>
    </w:p>
    <w:p w14:paraId="16E6E5E1" w14:textId="77777777" w:rsidR="000C0307" w:rsidRPr="006B13E5" w:rsidRDefault="000C0307" w:rsidP="004366F9">
      <w:pPr>
        <w:autoSpaceDE w:val="0"/>
        <w:autoSpaceDN w:val="0"/>
        <w:spacing w:after="0" w:line="240" w:lineRule="auto"/>
        <w:rPr>
          <w:rFonts w:ascii="Times New Roman" w:eastAsia="Times New Roman" w:hAnsi="Times New Roman" w:cs="Times New Roman"/>
        </w:rPr>
        <w:sectPr w:rsidR="000C0307" w:rsidRPr="006B13E5" w:rsidSect="004366F9">
          <w:footerReference w:type="default" r:id="rId24"/>
          <w:pgSz w:w="11910" w:h="16850"/>
          <w:pgMar w:top="1134" w:right="1418" w:bottom="1134" w:left="1418" w:header="737" w:footer="737" w:gutter="0"/>
          <w:cols w:space="720"/>
        </w:sectPr>
      </w:pPr>
    </w:p>
    <w:p w14:paraId="330DAF3F" w14:textId="77777777" w:rsidR="000C0307" w:rsidRPr="006B13E5" w:rsidRDefault="000C0307" w:rsidP="008A3C98">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b/>
        </w:rPr>
        <w:t xml:space="preserve">Taulukko 4: </w:t>
      </w:r>
      <w:r w:rsidRPr="006B13E5">
        <w:rPr>
          <w:rFonts w:ascii="Times New Roman" w:eastAsia="Times New Roman" w:hAnsi="Times New Roman" w:cs="Times New Roman"/>
          <w:b/>
          <w:bCs/>
        </w:rPr>
        <w:t>Tehoa kuvaavat tulokset viikolla 24 ja viikolla 52 (täysi analyysijoukko ja LOCF)</w:t>
      </w:r>
      <w:r w:rsidRPr="006B13E5">
        <w:rPr>
          <w:rFonts w:ascii="Times New Roman" w:eastAsia="Times New Roman" w:hAnsi="Times New Roman" w:cs="Times New Roman"/>
          <w:b/>
          <w:bCs/>
          <w:spacing w:val="-52"/>
        </w:rPr>
        <w:t xml:space="preserve"> </w:t>
      </w:r>
      <w:r w:rsidRPr="006B13E5">
        <w:rPr>
          <w:rFonts w:ascii="Times New Roman" w:eastAsia="Times New Roman" w:hAnsi="Times New Roman" w:cs="Times New Roman"/>
          <w:b/>
          <w:bCs/>
        </w:rPr>
        <w:t>VIBRANT-tutkimuksessa</w:t>
      </w:r>
    </w:p>
    <w:p w14:paraId="2F08DACE"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125"/>
        <w:gridCol w:w="1838"/>
        <w:gridCol w:w="1755"/>
        <w:gridCol w:w="1664"/>
        <w:gridCol w:w="1682"/>
      </w:tblGrid>
      <w:tr w:rsidR="008A3C98" w:rsidRPr="00E93CDA" w14:paraId="2640A854" w14:textId="77777777" w:rsidTr="00750CCD">
        <w:trPr>
          <w:trHeight w:val="222"/>
        </w:trPr>
        <w:tc>
          <w:tcPr>
            <w:tcW w:w="1173" w:type="pct"/>
            <w:vMerge w:val="restart"/>
            <w:tcBorders>
              <w:left w:val="single" w:sz="4" w:space="0" w:color="000000"/>
              <w:right w:val="single" w:sz="4" w:space="0" w:color="000000"/>
            </w:tcBorders>
          </w:tcPr>
          <w:p w14:paraId="01BEDF4A" w14:textId="77777777" w:rsidR="008A3C98" w:rsidRPr="00E93CDA" w:rsidRDefault="008A3C98" w:rsidP="004366F9">
            <w:pPr>
              <w:autoSpaceDE w:val="0"/>
              <w:autoSpaceDN w:val="0"/>
              <w:spacing w:after="0" w:line="240" w:lineRule="auto"/>
              <w:ind w:right="519"/>
              <w:rPr>
                <w:rFonts w:ascii="Times New Roman" w:eastAsia="Times New Roman" w:hAnsi="Times New Roman" w:cs="Times New Roman"/>
                <w:b/>
                <w:lang w:val="en-US"/>
              </w:rPr>
            </w:pPr>
            <w:r w:rsidRPr="00E93CDA">
              <w:rPr>
                <w:rFonts w:ascii="Times New Roman" w:eastAsia="Times New Roman" w:hAnsi="Times New Roman" w:cs="Times New Roman"/>
                <w:b/>
                <w:lang w:val="en-US"/>
              </w:rPr>
              <w:t>Tehoa kuvaavat</w:t>
            </w:r>
            <w:r w:rsidRPr="00E93CDA">
              <w:rPr>
                <w:rFonts w:ascii="Times New Roman" w:eastAsia="Times New Roman" w:hAnsi="Times New Roman" w:cs="Times New Roman"/>
                <w:b/>
                <w:spacing w:val="-47"/>
                <w:lang w:val="en-US"/>
              </w:rPr>
              <w:t xml:space="preserve"> </w:t>
            </w:r>
            <w:r w:rsidRPr="00E93CDA">
              <w:rPr>
                <w:rFonts w:ascii="Times New Roman" w:eastAsia="Times New Roman" w:hAnsi="Times New Roman" w:cs="Times New Roman"/>
                <w:b/>
                <w:lang w:val="en-US"/>
              </w:rPr>
              <w:t>tulokset</w:t>
            </w:r>
          </w:p>
        </w:tc>
        <w:tc>
          <w:tcPr>
            <w:tcW w:w="3827" w:type="pct"/>
            <w:gridSpan w:val="4"/>
            <w:tcBorders>
              <w:left w:val="single" w:sz="4" w:space="0" w:color="000000"/>
              <w:bottom w:val="single" w:sz="4" w:space="0" w:color="000000"/>
              <w:right w:val="single" w:sz="4" w:space="0" w:color="000000"/>
            </w:tcBorders>
          </w:tcPr>
          <w:p w14:paraId="1288D42E" w14:textId="77777777" w:rsidR="008A3C98" w:rsidRPr="00E93CDA" w:rsidRDefault="008A3C98" w:rsidP="008A3C98">
            <w:pPr>
              <w:autoSpaceDE w:val="0"/>
              <w:autoSpaceDN w:val="0"/>
              <w:spacing w:after="0" w:line="240" w:lineRule="auto"/>
              <w:ind w:left="2880" w:right="3030"/>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VIBRANT</w:t>
            </w:r>
          </w:p>
        </w:tc>
      </w:tr>
      <w:tr w:rsidR="008A3C98" w:rsidRPr="00E93CDA" w14:paraId="1E3799EA" w14:textId="77777777" w:rsidTr="00750CCD">
        <w:trPr>
          <w:trHeight w:val="244"/>
        </w:trPr>
        <w:tc>
          <w:tcPr>
            <w:tcW w:w="1173" w:type="pct"/>
            <w:vMerge/>
            <w:tcBorders>
              <w:left w:val="single" w:sz="4" w:space="0" w:color="000000"/>
              <w:right w:val="single" w:sz="4" w:space="0" w:color="000000"/>
            </w:tcBorders>
          </w:tcPr>
          <w:p w14:paraId="1986712A" w14:textId="77777777" w:rsidR="008A3C98" w:rsidRPr="00E93CDA" w:rsidRDefault="008A3C98" w:rsidP="004366F9">
            <w:pPr>
              <w:autoSpaceDE w:val="0"/>
              <w:autoSpaceDN w:val="0"/>
              <w:spacing w:after="0" w:line="240" w:lineRule="auto"/>
              <w:rPr>
                <w:rFonts w:ascii="Times New Roman" w:eastAsia="Times New Roman" w:hAnsi="Times New Roman" w:cs="Times New Roman"/>
                <w:lang w:val="en-US"/>
              </w:rPr>
            </w:pPr>
          </w:p>
        </w:tc>
        <w:tc>
          <w:tcPr>
            <w:tcW w:w="1981" w:type="pct"/>
            <w:gridSpan w:val="2"/>
            <w:tcBorders>
              <w:top w:val="single" w:sz="4" w:space="0" w:color="000000"/>
              <w:left w:val="single" w:sz="4" w:space="0" w:color="000000"/>
              <w:bottom w:val="single" w:sz="4" w:space="0" w:color="000000"/>
              <w:right w:val="single" w:sz="4" w:space="0" w:color="000000"/>
            </w:tcBorders>
          </w:tcPr>
          <w:p w14:paraId="55B01925" w14:textId="77777777" w:rsidR="008A3C98" w:rsidRPr="00E93CDA" w:rsidRDefault="008A3C98" w:rsidP="00D348DF">
            <w:pPr>
              <w:autoSpaceDE w:val="0"/>
              <w:autoSpaceDN w:val="0"/>
              <w:spacing w:after="0" w:line="240" w:lineRule="auto"/>
              <w:ind w:left="720" w:right="1467"/>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Viikko</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24</w:t>
            </w:r>
          </w:p>
        </w:tc>
        <w:tc>
          <w:tcPr>
            <w:tcW w:w="1846" w:type="pct"/>
            <w:gridSpan w:val="2"/>
            <w:tcBorders>
              <w:top w:val="single" w:sz="4" w:space="0" w:color="000000"/>
              <w:left w:val="single" w:sz="4" w:space="0" w:color="000000"/>
              <w:bottom w:val="single" w:sz="4" w:space="0" w:color="000000"/>
              <w:right w:val="single" w:sz="4" w:space="0" w:color="000000"/>
            </w:tcBorders>
          </w:tcPr>
          <w:p w14:paraId="5FC185D1" w14:textId="77777777" w:rsidR="008A3C98" w:rsidRPr="00E93CDA" w:rsidRDefault="008A3C98" w:rsidP="00D348DF">
            <w:pPr>
              <w:autoSpaceDE w:val="0"/>
              <w:autoSpaceDN w:val="0"/>
              <w:spacing w:after="0" w:line="240" w:lineRule="auto"/>
              <w:ind w:left="720" w:right="1163"/>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Viikko</w:t>
            </w:r>
            <w:r w:rsidRPr="00E93CDA">
              <w:rPr>
                <w:rFonts w:ascii="Times New Roman" w:eastAsia="Times New Roman" w:hAnsi="Times New Roman" w:cs="Times New Roman"/>
                <w:b/>
                <w:spacing w:val="-2"/>
                <w:lang w:val="en-US"/>
              </w:rPr>
              <w:t xml:space="preserve"> </w:t>
            </w:r>
            <w:r w:rsidRPr="00E93CDA">
              <w:rPr>
                <w:rFonts w:ascii="Times New Roman" w:eastAsia="Times New Roman" w:hAnsi="Times New Roman" w:cs="Times New Roman"/>
                <w:b/>
                <w:lang w:val="en-US"/>
              </w:rPr>
              <w:t>52</w:t>
            </w:r>
          </w:p>
        </w:tc>
      </w:tr>
      <w:tr w:rsidR="008A3C98" w:rsidRPr="00E93CDA" w14:paraId="64969B98" w14:textId="77777777" w:rsidTr="00750CCD">
        <w:trPr>
          <w:trHeight w:val="1046"/>
        </w:trPr>
        <w:tc>
          <w:tcPr>
            <w:tcW w:w="1173" w:type="pct"/>
            <w:vMerge/>
            <w:tcBorders>
              <w:left w:val="single" w:sz="4" w:space="0" w:color="000000"/>
              <w:bottom w:val="single" w:sz="4" w:space="0" w:color="000000"/>
              <w:right w:val="single" w:sz="4" w:space="0" w:color="000000"/>
            </w:tcBorders>
          </w:tcPr>
          <w:p w14:paraId="56186A91" w14:textId="77777777" w:rsidR="008A3C98" w:rsidRPr="00E93CDA" w:rsidRDefault="008A3C98" w:rsidP="004366F9">
            <w:pPr>
              <w:autoSpaceDE w:val="0"/>
              <w:autoSpaceDN w:val="0"/>
              <w:spacing w:after="0" w:line="240" w:lineRule="auto"/>
              <w:rPr>
                <w:rFonts w:ascii="Times New Roman" w:eastAsia="Times New Roman" w:hAnsi="Times New Roman" w:cs="Times New Roman"/>
                <w:lang w:val="en-US"/>
              </w:rPr>
            </w:pPr>
          </w:p>
        </w:tc>
        <w:tc>
          <w:tcPr>
            <w:tcW w:w="1014" w:type="pct"/>
            <w:tcBorders>
              <w:top w:val="single" w:sz="4" w:space="0" w:color="000000"/>
              <w:left w:val="single" w:sz="4" w:space="0" w:color="000000"/>
              <w:bottom w:val="single" w:sz="4" w:space="0" w:color="000000"/>
              <w:right w:val="single" w:sz="4" w:space="0" w:color="000000"/>
            </w:tcBorders>
          </w:tcPr>
          <w:p w14:paraId="3E2976E8" w14:textId="6169E48A" w:rsidR="008A3C98" w:rsidRPr="00E93CDA" w:rsidRDefault="008A3C98" w:rsidP="00D348DF">
            <w:pPr>
              <w:autoSpaceDE w:val="0"/>
              <w:autoSpaceDN w:val="0"/>
              <w:spacing w:after="0" w:line="240" w:lineRule="auto"/>
              <w:ind w:right="306"/>
              <w:jc w:val="center"/>
              <w:rPr>
                <w:rFonts w:ascii="Times New Roman" w:eastAsia="Times New Roman" w:hAnsi="Times New Roman" w:cs="Times New Roman"/>
                <w:b/>
                <w:lang w:val="en-US"/>
              </w:rPr>
            </w:pPr>
            <w:r w:rsidRPr="00E93CDA">
              <w:rPr>
                <w:rFonts w:ascii="Times New Roman" w:eastAsia="Times New Roman" w:hAnsi="Times New Roman" w:cs="Times New Roman"/>
                <w:b/>
                <w:bCs/>
                <w:lang w:val="en-US"/>
              </w:rPr>
              <w:t>Aflibersept</w:t>
            </w:r>
          </w:p>
          <w:p w14:paraId="3AD8B7F8" w14:textId="77777777" w:rsidR="00D348DF" w:rsidRPr="00E93CDA" w:rsidRDefault="008A3C98" w:rsidP="00D348DF">
            <w:pPr>
              <w:autoSpaceDE w:val="0"/>
              <w:autoSpaceDN w:val="0"/>
              <w:spacing w:after="0" w:line="240" w:lineRule="auto"/>
              <w:ind w:right="306"/>
              <w:jc w:val="center"/>
              <w:rPr>
                <w:rFonts w:ascii="Times New Roman" w:eastAsia="Times New Roman" w:hAnsi="Times New Roman" w:cs="Times New Roman"/>
                <w:b/>
                <w:spacing w:val="-47"/>
                <w:lang w:val="en-US"/>
              </w:rPr>
            </w:pPr>
            <w:r w:rsidRPr="00E93CDA">
              <w:rPr>
                <w:rFonts w:ascii="Times New Roman" w:eastAsia="Times New Roman" w:hAnsi="Times New Roman" w:cs="Times New Roman"/>
                <w:b/>
                <w:lang w:val="en-US"/>
              </w:rPr>
              <w:t>2 mg Q4</w:t>
            </w:r>
            <w:r w:rsidRPr="00E93CDA">
              <w:rPr>
                <w:rFonts w:ascii="Times New Roman" w:eastAsia="Times New Roman" w:hAnsi="Times New Roman" w:cs="Times New Roman"/>
                <w:b/>
                <w:spacing w:val="-47"/>
                <w:lang w:val="en-US"/>
              </w:rPr>
              <w:t xml:space="preserve"> </w:t>
            </w:r>
          </w:p>
          <w:p w14:paraId="01BD1E3D" w14:textId="36717D17" w:rsidR="008A3C98" w:rsidRPr="00E93CDA" w:rsidRDefault="008A3C98" w:rsidP="00D348DF">
            <w:pPr>
              <w:autoSpaceDE w:val="0"/>
              <w:autoSpaceDN w:val="0"/>
              <w:spacing w:after="0" w:line="240" w:lineRule="auto"/>
              <w:ind w:right="306"/>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(N</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91)</w:t>
            </w:r>
          </w:p>
        </w:tc>
        <w:tc>
          <w:tcPr>
            <w:tcW w:w="968" w:type="pct"/>
            <w:tcBorders>
              <w:top w:val="single" w:sz="4" w:space="0" w:color="000000"/>
              <w:left w:val="single" w:sz="4" w:space="0" w:color="000000"/>
              <w:bottom w:val="single" w:sz="4" w:space="0" w:color="000000"/>
              <w:right w:val="single" w:sz="4" w:space="0" w:color="000000"/>
            </w:tcBorders>
          </w:tcPr>
          <w:p w14:paraId="4F3DAA4E" w14:textId="77777777" w:rsidR="008A3C98" w:rsidRPr="00E93CDA" w:rsidRDefault="008A3C98" w:rsidP="004366F9">
            <w:pPr>
              <w:autoSpaceDE w:val="0"/>
              <w:autoSpaceDN w:val="0"/>
              <w:spacing w:after="0" w:line="240" w:lineRule="auto"/>
              <w:ind w:right="311"/>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Active Control</w:t>
            </w:r>
            <w:r w:rsidRPr="00E93CDA">
              <w:rPr>
                <w:rFonts w:ascii="Times New Roman" w:eastAsia="Times New Roman" w:hAnsi="Times New Roman" w:cs="Times New Roman"/>
                <w:b/>
                <w:spacing w:val="-47"/>
                <w:lang w:val="en-US"/>
              </w:rPr>
              <w:t xml:space="preserve"> </w:t>
            </w:r>
            <w:r w:rsidRPr="00E93CDA">
              <w:rPr>
                <w:rFonts w:ascii="Times New Roman" w:eastAsia="Times New Roman" w:hAnsi="Times New Roman" w:cs="Times New Roman"/>
                <w:b/>
                <w:lang w:val="en-US"/>
              </w:rPr>
              <w:t>(laser)</w:t>
            </w:r>
          </w:p>
          <w:p w14:paraId="0BBB4942" w14:textId="77777777" w:rsidR="008A3C98" w:rsidRPr="00E93CDA" w:rsidRDefault="008A3C98" w:rsidP="004366F9">
            <w:pPr>
              <w:autoSpaceDE w:val="0"/>
              <w:autoSpaceDN w:val="0"/>
              <w:spacing w:after="0" w:line="240" w:lineRule="auto"/>
              <w:ind w:right="311"/>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(N</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90)</w:t>
            </w:r>
          </w:p>
        </w:tc>
        <w:tc>
          <w:tcPr>
            <w:tcW w:w="918" w:type="pct"/>
            <w:tcBorders>
              <w:top w:val="single" w:sz="4" w:space="0" w:color="000000"/>
              <w:left w:val="single" w:sz="4" w:space="0" w:color="000000"/>
              <w:bottom w:val="single" w:sz="4" w:space="0" w:color="000000"/>
              <w:right w:val="single" w:sz="4" w:space="0" w:color="000000"/>
            </w:tcBorders>
          </w:tcPr>
          <w:p w14:paraId="7F4A1C47" w14:textId="74356D14" w:rsidR="008A3C98" w:rsidRPr="00E93CDA" w:rsidRDefault="008A3C98" w:rsidP="00D348DF">
            <w:pPr>
              <w:autoSpaceDE w:val="0"/>
              <w:autoSpaceDN w:val="0"/>
              <w:spacing w:after="0" w:line="240" w:lineRule="auto"/>
              <w:ind w:right="145"/>
              <w:jc w:val="center"/>
              <w:rPr>
                <w:rFonts w:ascii="Times New Roman" w:eastAsia="Times New Roman" w:hAnsi="Times New Roman" w:cs="Times New Roman"/>
                <w:b/>
                <w:lang w:val="en-US"/>
              </w:rPr>
            </w:pPr>
            <w:r w:rsidRPr="00E93CDA">
              <w:rPr>
                <w:rFonts w:ascii="Times New Roman" w:eastAsia="Times New Roman" w:hAnsi="Times New Roman" w:cs="Times New Roman"/>
                <w:b/>
                <w:bCs/>
                <w:lang w:val="en-US"/>
              </w:rPr>
              <w:t>Aflibersept</w:t>
            </w:r>
          </w:p>
          <w:p w14:paraId="223C0917" w14:textId="40A67B2C" w:rsidR="00D348DF" w:rsidRPr="00E93CDA" w:rsidRDefault="008A3C98" w:rsidP="00D348DF">
            <w:pPr>
              <w:autoSpaceDE w:val="0"/>
              <w:autoSpaceDN w:val="0"/>
              <w:spacing w:after="0" w:line="240" w:lineRule="auto"/>
              <w:ind w:right="145"/>
              <w:jc w:val="center"/>
              <w:rPr>
                <w:rFonts w:ascii="Times New Roman" w:eastAsia="Times New Roman" w:hAnsi="Times New Roman" w:cs="Times New Roman"/>
                <w:b/>
                <w:spacing w:val="-47"/>
                <w:lang w:val="fr-FR"/>
              </w:rPr>
            </w:pPr>
            <w:r w:rsidRPr="00E93CDA">
              <w:rPr>
                <w:rFonts w:ascii="Times New Roman" w:eastAsia="Times New Roman" w:hAnsi="Times New Roman" w:cs="Times New Roman"/>
                <w:b/>
                <w:lang w:val="fr-FR"/>
              </w:rPr>
              <w:t>2 mg Q8</w:t>
            </w:r>
          </w:p>
          <w:p w14:paraId="2AF62811" w14:textId="27166C0D" w:rsidR="008A3C98" w:rsidRPr="00E93CDA" w:rsidRDefault="008A3C98" w:rsidP="00D348DF">
            <w:pPr>
              <w:autoSpaceDE w:val="0"/>
              <w:autoSpaceDN w:val="0"/>
              <w:spacing w:after="0" w:line="240" w:lineRule="auto"/>
              <w:ind w:right="145"/>
              <w:jc w:val="center"/>
              <w:rPr>
                <w:rFonts w:ascii="Times New Roman" w:eastAsia="Times New Roman" w:hAnsi="Times New Roman" w:cs="Times New Roman"/>
                <w:b/>
                <w:lang w:val="fr-FR"/>
              </w:rPr>
            </w:pPr>
            <w:r w:rsidRPr="00E93CDA">
              <w:rPr>
                <w:rFonts w:ascii="Times New Roman" w:eastAsia="Times New Roman" w:hAnsi="Times New Roman" w:cs="Times New Roman"/>
                <w:b/>
                <w:w w:val="95"/>
                <w:lang w:val="fr-FR"/>
              </w:rPr>
              <w:t>(N</w:t>
            </w:r>
            <w:r w:rsidRPr="00E93CDA">
              <w:rPr>
                <w:rFonts w:ascii="Times New Roman" w:eastAsia="Times New Roman" w:hAnsi="Times New Roman" w:cs="Times New Roman"/>
                <w:b/>
                <w:spacing w:val="7"/>
                <w:w w:val="95"/>
                <w:lang w:val="fr-FR"/>
              </w:rPr>
              <w:t xml:space="preserve"> </w:t>
            </w:r>
            <w:r w:rsidRPr="00E93CDA">
              <w:rPr>
                <w:rFonts w:ascii="Times New Roman" w:eastAsia="Times New Roman" w:hAnsi="Times New Roman" w:cs="Times New Roman"/>
                <w:b/>
                <w:w w:val="95"/>
                <w:lang w:val="fr-FR"/>
              </w:rPr>
              <w:t>=</w:t>
            </w:r>
            <w:r w:rsidRPr="00E93CDA">
              <w:rPr>
                <w:rFonts w:ascii="Times New Roman" w:eastAsia="Times New Roman" w:hAnsi="Times New Roman" w:cs="Times New Roman"/>
                <w:b/>
                <w:spacing w:val="7"/>
                <w:w w:val="95"/>
                <w:lang w:val="fr-FR"/>
              </w:rPr>
              <w:t xml:space="preserve"> </w:t>
            </w:r>
            <w:r w:rsidRPr="00E93CDA">
              <w:rPr>
                <w:rFonts w:ascii="Times New Roman" w:eastAsia="Times New Roman" w:hAnsi="Times New Roman" w:cs="Times New Roman"/>
                <w:b/>
                <w:w w:val="95"/>
                <w:lang w:val="fr-FR"/>
              </w:rPr>
              <w:t>91)</w:t>
            </w:r>
            <w:r w:rsidRPr="00E93CDA">
              <w:rPr>
                <w:rFonts w:ascii="Times New Roman" w:eastAsia="Times New Roman" w:hAnsi="Times New Roman" w:cs="Times New Roman"/>
                <w:b/>
                <w:spacing w:val="-9"/>
                <w:w w:val="95"/>
                <w:lang w:val="fr-FR"/>
              </w:rPr>
              <w:t xml:space="preserve"> </w:t>
            </w:r>
            <w:r w:rsidRPr="00E93CDA">
              <w:rPr>
                <w:rFonts w:ascii="Times New Roman" w:eastAsia="Times New Roman" w:hAnsi="Times New Roman" w:cs="Times New Roman"/>
                <w:b/>
                <w:w w:val="95"/>
                <w:vertAlign w:val="superscript"/>
                <w:lang w:val="fr-FR"/>
              </w:rPr>
              <w:t>D)</w:t>
            </w:r>
          </w:p>
        </w:tc>
        <w:tc>
          <w:tcPr>
            <w:tcW w:w="928" w:type="pct"/>
            <w:tcBorders>
              <w:top w:val="single" w:sz="4" w:space="0" w:color="000000"/>
              <w:left w:val="single" w:sz="4" w:space="0" w:color="000000"/>
              <w:bottom w:val="single" w:sz="4" w:space="0" w:color="000000"/>
              <w:right w:val="single" w:sz="4" w:space="0" w:color="000000"/>
            </w:tcBorders>
          </w:tcPr>
          <w:p w14:paraId="406BEBC4" w14:textId="77777777" w:rsidR="008A3C98" w:rsidRPr="00E93CDA" w:rsidRDefault="008A3C98" w:rsidP="004366F9">
            <w:pPr>
              <w:autoSpaceDE w:val="0"/>
              <w:autoSpaceDN w:val="0"/>
              <w:spacing w:after="0" w:line="240" w:lineRule="auto"/>
              <w:ind w:right="168"/>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Active Control</w:t>
            </w:r>
            <w:r w:rsidRPr="00E93CDA">
              <w:rPr>
                <w:rFonts w:ascii="Times New Roman" w:eastAsia="Times New Roman" w:hAnsi="Times New Roman" w:cs="Times New Roman"/>
                <w:b/>
                <w:spacing w:val="-47"/>
                <w:lang w:val="en-US"/>
              </w:rPr>
              <w:t xml:space="preserve"> </w:t>
            </w:r>
            <w:r w:rsidRPr="00E93CDA">
              <w:rPr>
                <w:rFonts w:ascii="Times New Roman" w:eastAsia="Times New Roman" w:hAnsi="Times New Roman" w:cs="Times New Roman"/>
                <w:b/>
                <w:lang w:val="en-US"/>
              </w:rPr>
              <w:t>(laser)/</w:t>
            </w:r>
            <w:r w:rsidRPr="00E93CDA">
              <w:rPr>
                <w:rFonts w:ascii="Times New Roman" w:eastAsia="Times New Roman" w:hAnsi="Times New Roman" w:cs="Times New Roman"/>
                <w:lang w:val="en-US"/>
              </w:rPr>
              <w:t xml:space="preserve"> </w:t>
            </w:r>
            <w:r w:rsidRPr="00E93CDA">
              <w:rPr>
                <w:rFonts w:ascii="Times New Roman" w:eastAsia="Times New Roman" w:hAnsi="Times New Roman" w:cs="Times New Roman"/>
                <w:b/>
                <w:bCs/>
                <w:lang w:val="en-US"/>
              </w:rPr>
              <w:t>Aflibersept</w:t>
            </w:r>
          </w:p>
          <w:p w14:paraId="0740A502" w14:textId="77777777" w:rsidR="008A3C98" w:rsidRPr="00E93CDA" w:rsidRDefault="008A3C98" w:rsidP="004366F9">
            <w:pPr>
              <w:autoSpaceDE w:val="0"/>
              <w:autoSpaceDN w:val="0"/>
              <w:spacing w:after="0" w:line="240" w:lineRule="auto"/>
              <w:ind w:right="166"/>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2 mg</w:t>
            </w:r>
            <w:r w:rsidRPr="00E93CDA">
              <w:rPr>
                <w:rFonts w:ascii="Times New Roman" w:eastAsia="Times New Roman" w:hAnsi="Times New Roman" w:cs="Times New Roman"/>
                <w:b/>
                <w:vertAlign w:val="superscript"/>
                <w:lang w:val="en-US"/>
              </w:rPr>
              <w:t>E)</w:t>
            </w:r>
          </w:p>
          <w:p w14:paraId="5606F94B" w14:textId="77777777" w:rsidR="008A3C98" w:rsidRPr="00E93CDA" w:rsidRDefault="008A3C98" w:rsidP="004366F9">
            <w:pPr>
              <w:autoSpaceDE w:val="0"/>
              <w:autoSpaceDN w:val="0"/>
              <w:spacing w:after="0" w:line="240" w:lineRule="auto"/>
              <w:ind w:right="168"/>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(N</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90)</w:t>
            </w:r>
          </w:p>
        </w:tc>
      </w:tr>
      <w:tr w:rsidR="00D348DF" w:rsidRPr="00E93CDA" w14:paraId="0C74CF5B" w14:textId="77777777" w:rsidTr="00750CCD">
        <w:trPr>
          <w:trHeight w:val="1034"/>
        </w:trPr>
        <w:tc>
          <w:tcPr>
            <w:tcW w:w="1173" w:type="pct"/>
            <w:tcBorders>
              <w:top w:val="single" w:sz="4" w:space="0" w:color="000000"/>
              <w:left w:val="single" w:sz="4" w:space="0" w:color="000000"/>
              <w:bottom w:val="single" w:sz="4" w:space="0" w:color="000000"/>
              <w:right w:val="single" w:sz="4" w:space="0" w:color="000000"/>
            </w:tcBorders>
          </w:tcPr>
          <w:p w14:paraId="12CE6785" w14:textId="25B13C11" w:rsidR="000C0307" w:rsidRPr="00E93CDA" w:rsidRDefault="000C0307" w:rsidP="00D348DF">
            <w:pPr>
              <w:autoSpaceDE w:val="0"/>
              <w:autoSpaceDN w:val="0"/>
              <w:spacing w:after="0" w:line="240" w:lineRule="auto"/>
              <w:ind w:right="137"/>
              <w:rPr>
                <w:rFonts w:ascii="Times New Roman" w:eastAsia="Times New Roman" w:hAnsi="Times New Roman" w:cs="Times New Roman"/>
              </w:rPr>
            </w:pPr>
            <w:r w:rsidRPr="00E93CDA">
              <w:rPr>
                <w:rFonts w:ascii="Times New Roman" w:eastAsia="Times New Roman" w:hAnsi="Times New Roman" w:cs="Times New Roman"/>
              </w:rPr>
              <w:t>Niiden potilaiden osuus,</w:t>
            </w:r>
            <w:r w:rsidRPr="00E93CDA">
              <w:rPr>
                <w:rFonts w:ascii="Times New Roman" w:eastAsia="Times New Roman" w:hAnsi="Times New Roman" w:cs="Times New Roman"/>
                <w:spacing w:val="-42"/>
              </w:rPr>
              <w:t xml:space="preserve"> </w:t>
            </w:r>
            <w:r w:rsidRPr="00E93CDA">
              <w:rPr>
                <w:rFonts w:ascii="Times New Roman" w:eastAsia="Times New Roman" w:hAnsi="Times New Roman" w:cs="Times New Roman"/>
              </w:rPr>
              <w:t>joiden näöntarkkuus</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parani lähtötasosta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vähintään 15 kirjainta</w:t>
            </w:r>
            <w:r w:rsidR="00D348DF" w:rsidRPr="00E93CDA">
              <w:rPr>
                <w:rFonts w:ascii="Times New Roman" w:eastAsia="Times New Roman" w:hAnsi="Times New Roman" w:cs="Times New Roman"/>
              </w:rPr>
              <w:t xml:space="preserve"> </w:t>
            </w:r>
            <w:r w:rsidRPr="006B13E5">
              <w:rPr>
                <w:rFonts w:ascii="Times New Roman" w:eastAsia="Times New Roman" w:hAnsi="Times New Roman" w:cs="Times New Roman"/>
              </w:rPr>
              <w:t>BCVA:sta</w:t>
            </w:r>
          </w:p>
        </w:tc>
        <w:tc>
          <w:tcPr>
            <w:tcW w:w="1014" w:type="pct"/>
            <w:tcBorders>
              <w:top w:val="single" w:sz="4" w:space="0" w:color="000000"/>
              <w:left w:val="single" w:sz="4" w:space="0" w:color="000000"/>
              <w:bottom w:val="single" w:sz="4" w:space="0" w:color="000000"/>
              <w:right w:val="single" w:sz="4" w:space="0" w:color="000000"/>
            </w:tcBorders>
          </w:tcPr>
          <w:p w14:paraId="13660202" w14:textId="77777777" w:rsidR="000C0307" w:rsidRPr="00E93CDA" w:rsidRDefault="000C0307" w:rsidP="004366F9">
            <w:pPr>
              <w:autoSpaceDE w:val="0"/>
              <w:autoSpaceDN w:val="0"/>
              <w:spacing w:after="0" w:line="240" w:lineRule="auto"/>
              <w:ind w:right="4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52,7%</w:t>
            </w:r>
          </w:p>
        </w:tc>
        <w:tc>
          <w:tcPr>
            <w:tcW w:w="968" w:type="pct"/>
            <w:tcBorders>
              <w:top w:val="single" w:sz="4" w:space="0" w:color="000000"/>
              <w:left w:val="single" w:sz="4" w:space="0" w:color="000000"/>
              <w:bottom w:val="single" w:sz="4" w:space="0" w:color="000000"/>
              <w:right w:val="single" w:sz="4" w:space="0" w:color="000000"/>
            </w:tcBorders>
          </w:tcPr>
          <w:p w14:paraId="4B67B78B" w14:textId="77777777" w:rsidR="000C0307" w:rsidRPr="00E93CDA" w:rsidRDefault="000C0307" w:rsidP="004366F9">
            <w:pPr>
              <w:autoSpaceDE w:val="0"/>
              <w:autoSpaceDN w:val="0"/>
              <w:spacing w:after="0" w:line="240" w:lineRule="auto"/>
              <w:ind w:right="306"/>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26,7%</w:t>
            </w:r>
          </w:p>
        </w:tc>
        <w:tc>
          <w:tcPr>
            <w:tcW w:w="918" w:type="pct"/>
            <w:tcBorders>
              <w:top w:val="single" w:sz="4" w:space="0" w:color="000000"/>
              <w:left w:val="single" w:sz="4" w:space="0" w:color="000000"/>
              <w:bottom w:val="single" w:sz="4" w:space="0" w:color="000000"/>
              <w:right w:val="single" w:sz="4" w:space="0" w:color="000000"/>
            </w:tcBorders>
          </w:tcPr>
          <w:p w14:paraId="64F92327"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57,1%</w:t>
            </w:r>
          </w:p>
        </w:tc>
        <w:tc>
          <w:tcPr>
            <w:tcW w:w="928" w:type="pct"/>
            <w:tcBorders>
              <w:top w:val="single" w:sz="4" w:space="0" w:color="000000"/>
              <w:left w:val="single" w:sz="4" w:space="0" w:color="000000"/>
              <w:bottom w:val="single" w:sz="4" w:space="0" w:color="000000"/>
              <w:right w:val="single" w:sz="4" w:space="0" w:color="000000"/>
            </w:tcBorders>
          </w:tcPr>
          <w:p w14:paraId="44C6749F" w14:textId="77777777" w:rsidR="000C0307" w:rsidRPr="00E93CDA" w:rsidRDefault="000C0307" w:rsidP="004366F9">
            <w:pPr>
              <w:autoSpaceDE w:val="0"/>
              <w:autoSpaceDN w:val="0"/>
              <w:spacing w:after="0" w:line="240" w:lineRule="auto"/>
              <w:ind w:right="16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41,1%</w:t>
            </w:r>
          </w:p>
        </w:tc>
      </w:tr>
      <w:tr w:rsidR="00D348DF" w:rsidRPr="00E93CDA" w14:paraId="312898E1" w14:textId="77777777" w:rsidTr="00750CCD">
        <w:trPr>
          <w:trHeight w:val="690"/>
        </w:trPr>
        <w:tc>
          <w:tcPr>
            <w:tcW w:w="1173" w:type="pct"/>
            <w:tcBorders>
              <w:top w:val="single" w:sz="4" w:space="0" w:color="000000"/>
              <w:left w:val="single" w:sz="4" w:space="0" w:color="000000"/>
              <w:bottom w:val="single" w:sz="4" w:space="0" w:color="000000"/>
              <w:right w:val="single" w:sz="4" w:space="0" w:color="000000"/>
            </w:tcBorders>
          </w:tcPr>
          <w:p w14:paraId="01E576AB" w14:textId="77777777" w:rsidR="00D348DF" w:rsidRPr="00E93CDA" w:rsidRDefault="000C0307" w:rsidP="00D348DF">
            <w:pPr>
              <w:autoSpaceDE w:val="0"/>
              <w:autoSpaceDN w:val="0"/>
              <w:spacing w:after="0" w:line="240" w:lineRule="auto"/>
              <w:ind w:right="95"/>
              <w:rPr>
                <w:rFonts w:ascii="Times New Roman" w:eastAsia="Times New Roman" w:hAnsi="Times New Roman" w:cs="Times New Roman"/>
                <w:lang w:val="fr-FR"/>
              </w:rPr>
            </w:pPr>
            <w:r w:rsidRPr="00E93CDA">
              <w:rPr>
                <w:rFonts w:ascii="Times New Roman" w:eastAsia="Times New Roman" w:hAnsi="Times New Roman" w:cs="Times New Roman"/>
                <w:lang w:val="fr-FR"/>
              </w:rPr>
              <w:t>Painotettu</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ero</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vertAlign w:val="superscript"/>
                <w:lang w:val="fr-FR"/>
              </w:rPr>
              <w:t>A,B</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w:t>
            </w:r>
          </w:p>
          <w:p w14:paraId="53F16811" w14:textId="432F1FD8" w:rsidR="000C0307" w:rsidRPr="00E93CDA" w:rsidRDefault="000C0307" w:rsidP="00D348DF">
            <w:pPr>
              <w:autoSpaceDE w:val="0"/>
              <w:autoSpaceDN w:val="0"/>
              <w:spacing w:after="0" w:line="240" w:lineRule="auto"/>
              <w:ind w:right="95"/>
              <w:rPr>
                <w:rFonts w:ascii="Times New Roman" w:eastAsia="Times New Roman" w:hAnsi="Times New Roman" w:cs="Times New Roman"/>
                <w:lang w:val="fr-FR"/>
              </w:rPr>
            </w:pPr>
            <w:r w:rsidRPr="00E93CDA">
              <w:rPr>
                <w:rFonts w:ascii="Times New Roman" w:eastAsia="Times New Roman" w:hAnsi="Times New Roman" w:cs="Times New Roman"/>
                <w:lang w:val="fr-FR"/>
              </w:rPr>
              <w:t>(95% CI)</w:t>
            </w:r>
          </w:p>
          <w:p w14:paraId="6F323D99" w14:textId="77777777" w:rsidR="000C0307" w:rsidRPr="00E93CDA" w:rsidRDefault="000C0307" w:rsidP="00D348DF">
            <w:pPr>
              <w:autoSpaceDE w:val="0"/>
              <w:autoSpaceDN w:val="0"/>
              <w:spacing w:after="0" w:line="240" w:lineRule="auto"/>
              <w:ind w:right="98"/>
              <w:rPr>
                <w:rFonts w:ascii="Times New Roman" w:eastAsia="Times New Roman" w:hAnsi="Times New Roman" w:cs="Times New Roman"/>
                <w:lang w:val="en-US"/>
              </w:rPr>
            </w:pPr>
            <w:r w:rsidRPr="00E93CDA">
              <w:rPr>
                <w:rFonts w:ascii="Times New Roman" w:eastAsia="Times New Roman" w:hAnsi="Times New Roman" w:cs="Times New Roman"/>
                <w:lang w:val="en-US"/>
              </w:rPr>
              <w:t>p-arvo</w:t>
            </w:r>
          </w:p>
        </w:tc>
        <w:tc>
          <w:tcPr>
            <w:tcW w:w="1014" w:type="pct"/>
            <w:tcBorders>
              <w:top w:val="single" w:sz="4" w:space="0" w:color="000000"/>
              <w:left w:val="single" w:sz="4" w:space="0" w:color="000000"/>
              <w:bottom w:val="single" w:sz="4" w:space="0" w:color="000000"/>
              <w:right w:val="single" w:sz="4" w:space="0" w:color="000000"/>
            </w:tcBorders>
          </w:tcPr>
          <w:p w14:paraId="75720639" w14:textId="77777777" w:rsidR="000C0307" w:rsidRPr="00E93CDA" w:rsidRDefault="000C0307" w:rsidP="004366F9">
            <w:pPr>
              <w:autoSpaceDE w:val="0"/>
              <w:autoSpaceDN w:val="0"/>
              <w:spacing w:after="0" w:line="240" w:lineRule="auto"/>
              <w:ind w:right="4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26,6%</w:t>
            </w:r>
          </w:p>
          <w:p w14:paraId="3265AB6C" w14:textId="77777777" w:rsidR="000C0307" w:rsidRPr="00E93CDA" w:rsidRDefault="000C0307" w:rsidP="004366F9">
            <w:pPr>
              <w:autoSpaceDE w:val="0"/>
              <w:autoSpaceDN w:val="0"/>
              <w:spacing w:after="0" w:line="240" w:lineRule="auto"/>
              <w:ind w:right="4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(13,0; 40,1)</w:t>
            </w:r>
            <w:r w:rsidRPr="00E93CDA">
              <w:rPr>
                <w:rFonts w:ascii="Times New Roman" w:eastAsia="Times New Roman" w:hAnsi="Times New Roman" w:cs="Times New Roman"/>
                <w:spacing w:val="-47"/>
                <w:lang w:val="en-US"/>
              </w:rPr>
              <w:t xml:space="preserve"> </w:t>
            </w:r>
            <w:r w:rsidRPr="00E93CDA">
              <w:rPr>
                <w:rFonts w:ascii="Times New Roman" w:eastAsia="Times New Roman" w:hAnsi="Times New Roman" w:cs="Times New Roman"/>
                <w:lang w:val="en-US"/>
              </w:rPr>
              <w:t>p=0,0003</w:t>
            </w:r>
          </w:p>
        </w:tc>
        <w:tc>
          <w:tcPr>
            <w:tcW w:w="968" w:type="pct"/>
            <w:tcBorders>
              <w:top w:val="single" w:sz="4" w:space="0" w:color="000000"/>
              <w:left w:val="single" w:sz="4" w:space="0" w:color="000000"/>
              <w:bottom w:val="single" w:sz="4" w:space="0" w:color="000000"/>
              <w:right w:val="single" w:sz="4" w:space="0" w:color="000000"/>
            </w:tcBorders>
          </w:tcPr>
          <w:p w14:paraId="016E2BA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918" w:type="pct"/>
            <w:tcBorders>
              <w:top w:val="single" w:sz="4" w:space="0" w:color="000000"/>
              <w:left w:val="single" w:sz="4" w:space="0" w:color="000000"/>
              <w:bottom w:val="single" w:sz="4" w:space="0" w:color="000000"/>
              <w:right w:val="single" w:sz="4" w:space="0" w:color="000000"/>
            </w:tcBorders>
          </w:tcPr>
          <w:p w14:paraId="7A8E2C5D" w14:textId="77777777" w:rsidR="000C0307" w:rsidRPr="00E93CDA" w:rsidRDefault="000C0307" w:rsidP="004366F9">
            <w:pPr>
              <w:autoSpaceDE w:val="0"/>
              <w:autoSpaceDN w:val="0"/>
              <w:spacing w:after="0" w:line="240" w:lineRule="auto"/>
              <w:ind w:right="34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16,2%</w:t>
            </w:r>
          </w:p>
          <w:p w14:paraId="3B48E58C" w14:textId="77777777" w:rsidR="000C0307" w:rsidRPr="00E93CDA" w:rsidRDefault="000C0307" w:rsidP="004366F9">
            <w:pPr>
              <w:autoSpaceDE w:val="0"/>
              <w:autoSpaceDN w:val="0"/>
              <w:spacing w:after="0" w:line="240" w:lineRule="auto"/>
              <w:ind w:right="34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(2,0; 30,5)</w:t>
            </w:r>
            <w:r w:rsidRPr="00E93CDA">
              <w:rPr>
                <w:rFonts w:ascii="Times New Roman" w:eastAsia="Times New Roman" w:hAnsi="Times New Roman" w:cs="Times New Roman"/>
                <w:spacing w:val="-47"/>
                <w:lang w:val="en-US"/>
              </w:rPr>
              <w:t xml:space="preserve"> </w:t>
            </w:r>
            <w:r w:rsidRPr="00E93CDA">
              <w:rPr>
                <w:rFonts w:ascii="Times New Roman" w:eastAsia="Times New Roman" w:hAnsi="Times New Roman" w:cs="Times New Roman"/>
                <w:lang w:val="en-US"/>
              </w:rPr>
              <w:t>p=0,0296</w:t>
            </w:r>
          </w:p>
        </w:tc>
        <w:tc>
          <w:tcPr>
            <w:tcW w:w="928" w:type="pct"/>
            <w:tcBorders>
              <w:top w:val="single" w:sz="4" w:space="0" w:color="000000"/>
              <w:left w:val="single" w:sz="4" w:space="0" w:color="000000"/>
              <w:bottom w:val="single" w:sz="4" w:space="0" w:color="000000"/>
              <w:right w:val="single" w:sz="4" w:space="0" w:color="000000"/>
            </w:tcBorders>
          </w:tcPr>
          <w:p w14:paraId="769AF151"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r>
      <w:tr w:rsidR="00D348DF" w:rsidRPr="00E93CDA" w14:paraId="2CE1382C" w14:textId="77777777" w:rsidTr="00750CCD">
        <w:trPr>
          <w:trHeight w:val="1033"/>
        </w:trPr>
        <w:tc>
          <w:tcPr>
            <w:tcW w:w="1173" w:type="pct"/>
            <w:tcBorders>
              <w:top w:val="single" w:sz="4" w:space="0" w:color="000000"/>
              <w:left w:val="single" w:sz="4" w:space="0" w:color="000000"/>
              <w:bottom w:val="single" w:sz="4" w:space="0" w:color="000000"/>
              <w:right w:val="single" w:sz="4" w:space="0" w:color="000000"/>
            </w:tcBorders>
          </w:tcPr>
          <w:p w14:paraId="5921B8AF" w14:textId="39BBE960" w:rsidR="000C0307" w:rsidRPr="00E93CDA" w:rsidRDefault="000C0307" w:rsidP="00D348DF">
            <w:pPr>
              <w:autoSpaceDE w:val="0"/>
              <w:autoSpaceDN w:val="0"/>
              <w:spacing w:after="0" w:line="240" w:lineRule="auto"/>
              <w:ind w:right="537"/>
              <w:rPr>
                <w:rFonts w:ascii="Times New Roman" w:eastAsia="Times New Roman" w:hAnsi="Times New Roman" w:cs="Times New Roman"/>
              </w:rPr>
            </w:pPr>
            <w:r w:rsidRPr="00E93CDA">
              <w:rPr>
                <w:rFonts w:ascii="Times New Roman" w:eastAsia="Times New Roman" w:hAnsi="Times New Roman" w:cs="Times New Roman"/>
              </w:rPr>
              <w:t>Keskimääräinen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BCVA:n muutos</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mitattuna ETDRS-</w:t>
            </w:r>
            <w:r w:rsidRPr="00E93CDA">
              <w:rPr>
                <w:rFonts w:ascii="Times New Roman" w:eastAsia="Times New Roman" w:hAnsi="Times New Roman" w:cs="Times New Roman"/>
                <w:spacing w:val="-42"/>
              </w:rPr>
              <w:t xml:space="preserve"> </w:t>
            </w:r>
            <w:r w:rsidRPr="00E93CDA">
              <w:rPr>
                <w:rFonts w:ascii="Times New Roman" w:eastAsia="Times New Roman" w:hAnsi="Times New Roman" w:cs="Times New Roman"/>
              </w:rPr>
              <w:t>kirjainpisteinä</w:t>
            </w:r>
            <w:r w:rsidR="00D348DF" w:rsidRPr="00E93CDA">
              <w:rPr>
                <w:rFonts w:ascii="Times New Roman" w:eastAsia="Times New Roman" w:hAnsi="Times New Roman" w:cs="Times New Roman"/>
              </w:rPr>
              <w:t xml:space="preserve"> </w:t>
            </w:r>
            <w:r w:rsidRPr="006B13E5">
              <w:rPr>
                <w:rFonts w:ascii="Times New Roman" w:eastAsia="Times New Roman" w:hAnsi="Times New Roman" w:cs="Times New Roman"/>
              </w:rPr>
              <w:t>lähtötasosta(SD)</w:t>
            </w:r>
          </w:p>
        </w:tc>
        <w:tc>
          <w:tcPr>
            <w:tcW w:w="1014" w:type="pct"/>
            <w:tcBorders>
              <w:top w:val="single" w:sz="4" w:space="0" w:color="000000"/>
              <w:left w:val="single" w:sz="4" w:space="0" w:color="000000"/>
              <w:bottom w:val="single" w:sz="4" w:space="0" w:color="000000"/>
              <w:right w:val="single" w:sz="4" w:space="0" w:color="000000"/>
            </w:tcBorders>
          </w:tcPr>
          <w:p w14:paraId="7DB6FA65" w14:textId="77777777" w:rsidR="000C0307" w:rsidRPr="00E93CDA" w:rsidRDefault="000C0307" w:rsidP="004366F9">
            <w:pPr>
              <w:autoSpaceDE w:val="0"/>
              <w:autoSpaceDN w:val="0"/>
              <w:spacing w:after="0" w:line="240" w:lineRule="auto"/>
              <w:ind w:right="4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17,0</w:t>
            </w:r>
          </w:p>
          <w:p w14:paraId="6FB0F950" w14:textId="77777777" w:rsidR="000C0307" w:rsidRPr="00E93CDA" w:rsidRDefault="000C0307" w:rsidP="004366F9">
            <w:pPr>
              <w:autoSpaceDE w:val="0"/>
              <w:autoSpaceDN w:val="0"/>
              <w:spacing w:after="0" w:line="240" w:lineRule="auto"/>
              <w:ind w:right="4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(11,9)</w:t>
            </w:r>
          </w:p>
        </w:tc>
        <w:tc>
          <w:tcPr>
            <w:tcW w:w="968" w:type="pct"/>
            <w:tcBorders>
              <w:top w:val="single" w:sz="4" w:space="0" w:color="000000"/>
              <w:left w:val="single" w:sz="4" w:space="0" w:color="000000"/>
              <w:bottom w:val="single" w:sz="4" w:space="0" w:color="000000"/>
              <w:right w:val="single" w:sz="4" w:space="0" w:color="000000"/>
            </w:tcBorders>
          </w:tcPr>
          <w:p w14:paraId="73595F61" w14:textId="77777777" w:rsidR="000C0307" w:rsidRPr="00E93CDA" w:rsidRDefault="000C0307" w:rsidP="004366F9">
            <w:pPr>
              <w:autoSpaceDE w:val="0"/>
              <w:autoSpaceDN w:val="0"/>
              <w:spacing w:after="0" w:line="240" w:lineRule="auto"/>
              <w:ind w:right="311"/>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6,9</w:t>
            </w:r>
          </w:p>
          <w:p w14:paraId="46AD0D0A" w14:textId="77777777" w:rsidR="000C0307" w:rsidRPr="00E93CDA" w:rsidRDefault="000C0307" w:rsidP="004366F9">
            <w:pPr>
              <w:autoSpaceDE w:val="0"/>
              <w:autoSpaceDN w:val="0"/>
              <w:spacing w:after="0" w:line="240" w:lineRule="auto"/>
              <w:ind w:right="309"/>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(12,9)</w:t>
            </w:r>
          </w:p>
        </w:tc>
        <w:tc>
          <w:tcPr>
            <w:tcW w:w="918" w:type="pct"/>
            <w:tcBorders>
              <w:top w:val="single" w:sz="4" w:space="0" w:color="000000"/>
              <w:left w:val="single" w:sz="4" w:space="0" w:color="000000"/>
              <w:bottom w:val="single" w:sz="4" w:space="0" w:color="000000"/>
              <w:right w:val="single" w:sz="4" w:space="0" w:color="000000"/>
            </w:tcBorders>
          </w:tcPr>
          <w:p w14:paraId="77DA1BC3" w14:textId="77777777" w:rsidR="000C0307" w:rsidRPr="00E93CDA" w:rsidRDefault="000C0307" w:rsidP="004366F9">
            <w:pPr>
              <w:autoSpaceDE w:val="0"/>
              <w:autoSpaceDN w:val="0"/>
              <w:spacing w:after="0" w:line="240" w:lineRule="auto"/>
              <w:ind w:right="346"/>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17,1</w:t>
            </w:r>
          </w:p>
          <w:p w14:paraId="0567ED99" w14:textId="77777777" w:rsidR="000C0307" w:rsidRPr="00E93CDA" w:rsidRDefault="000C0307" w:rsidP="004366F9">
            <w:pPr>
              <w:autoSpaceDE w:val="0"/>
              <w:autoSpaceDN w:val="0"/>
              <w:spacing w:after="0" w:line="240" w:lineRule="auto"/>
              <w:ind w:right="346"/>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(13,1)</w:t>
            </w:r>
          </w:p>
        </w:tc>
        <w:tc>
          <w:tcPr>
            <w:tcW w:w="928" w:type="pct"/>
            <w:tcBorders>
              <w:top w:val="single" w:sz="4" w:space="0" w:color="000000"/>
              <w:left w:val="single" w:sz="4" w:space="0" w:color="000000"/>
              <w:bottom w:val="single" w:sz="4" w:space="0" w:color="000000"/>
              <w:right w:val="single" w:sz="4" w:space="0" w:color="000000"/>
            </w:tcBorders>
          </w:tcPr>
          <w:p w14:paraId="7F12AD77" w14:textId="77777777" w:rsidR="000C0307" w:rsidRPr="00E93CDA" w:rsidRDefault="000C0307" w:rsidP="004366F9">
            <w:pPr>
              <w:autoSpaceDE w:val="0"/>
              <w:autoSpaceDN w:val="0"/>
              <w:spacing w:after="0" w:line="240" w:lineRule="auto"/>
              <w:ind w:right="167"/>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12,2</w:t>
            </w:r>
          </w:p>
          <w:p w14:paraId="0A95B8DA" w14:textId="77777777" w:rsidR="000C0307" w:rsidRPr="00E93CDA" w:rsidRDefault="000C0307" w:rsidP="004366F9">
            <w:pPr>
              <w:autoSpaceDE w:val="0"/>
              <w:autoSpaceDN w:val="0"/>
              <w:spacing w:after="0" w:line="240" w:lineRule="auto"/>
              <w:ind w:right="168"/>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(11,9)</w:t>
            </w:r>
          </w:p>
        </w:tc>
      </w:tr>
      <w:tr w:rsidR="00D348DF" w:rsidRPr="00E93CDA" w14:paraId="060AEFA9" w14:textId="77777777" w:rsidTr="00750CCD">
        <w:trPr>
          <w:trHeight w:val="830"/>
        </w:trPr>
        <w:tc>
          <w:tcPr>
            <w:tcW w:w="1173" w:type="pct"/>
            <w:tcBorders>
              <w:top w:val="single" w:sz="4" w:space="0" w:color="000000"/>
              <w:left w:val="single" w:sz="4" w:space="0" w:color="000000"/>
              <w:bottom w:val="single" w:sz="4" w:space="0" w:color="000000"/>
              <w:right w:val="single" w:sz="4" w:space="0" w:color="000000"/>
            </w:tcBorders>
          </w:tcPr>
          <w:p w14:paraId="1BD9BBBD" w14:textId="666710EF" w:rsidR="000C0307" w:rsidRPr="00E93CDA" w:rsidRDefault="000C0307" w:rsidP="00D348DF">
            <w:pPr>
              <w:autoSpaceDE w:val="0"/>
              <w:autoSpaceDN w:val="0"/>
              <w:spacing w:after="0" w:line="240" w:lineRule="auto"/>
              <w:ind w:right="93"/>
              <w:rPr>
                <w:rFonts w:ascii="Times New Roman" w:eastAsia="Times New Roman" w:hAnsi="Times New Roman" w:cs="Times New Roman"/>
              </w:rPr>
            </w:pPr>
            <w:r w:rsidRPr="00E93CDA">
              <w:rPr>
                <w:rFonts w:ascii="Times New Roman" w:eastAsia="Times New Roman" w:hAnsi="Times New Roman" w:cs="Times New Roman"/>
              </w:rPr>
              <w:t>Ero keskimääräisenä</w:t>
            </w:r>
            <w:r w:rsidRPr="00E93CDA">
              <w:rPr>
                <w:rFonts w:ascii="Times New Roman" w:eastAsia="Times New Roman" w:hAnsi="Times New Roman" w:cs="Times New Roman"/>
                <w:spacing w:val="-42"/>
              </w:rPr>
              <w:t xml:space="preserve"> </w:t>
            </w:r>
            <w:r w:rsidRPr="00E93CDA">
              <w:rPr>
                <w:rFonts w:ascii="Times New Roman" w:eastAsia="Times New Roman" w:hAnsi="Times New Roman" w:cs="Times New Roman"/>
              </w:rPr>
              <w:t>muutoksena</w:t>
            </w:r>
            <w:r w:rsidRPr="00E93CDA">
              <w:rPr>
                <w:rFonts w:ascii="Times New Roman" w:eastAsia="Times New Roman" w:hAnsi="Times New Roman" w:cs="Times New Roman"/>
                <w:spacing w:val="-9"/>
              </w:rPr>
              <w:t xml:space="preserve"> </w:t>
            </w:r>
            <w:r w:rsidRPr="00E93CDA">
              <w:rPr>
                <w:rFonts w:ascii="Times New Roman" w:eastAsia="Times New Roman" w:hAnsi="Times New Roman" w:cs="Times New Roman"/>
              </w:rPr>
              <w:t>LS</w:t>
            </w:r>
            <w:r w:rsidRPr="00E93CDA">
              <w:rPr>
                <w:rFonts w:ascii="Times New Roman" w:eastAsia="Times New Roman" w:hAnsi="Times New Roman" w:cs="Times New Roman"/>
                <w:spacing w:val="-6"/>
              </w:rPr>
              <w:t xml:space="preserve"> </w:t>
            </w:r>
            <w:r w:rsidRPr="00E93CDA">
              <w:rPr>
                <w:rFonts w:ascii="Times New Roman" w:eastAsia="Times New Roman" w:hAnsi="Times New Roman" w:cs="Times New Roman"/>
                <w:vertAlign w:val="superscript"/>
              </w:rPr>
              <w:t>A,C</w:t>
            </w:r>
            <w:r w:rsidR="00D348DF" w:rsidRPr="00E93CDA">
              <w:rPr>
                <w:rFonts w:ascii="Times New Roman" w:eastAsia="Times New Roman" w:hAnsi="Times New Roman" w:cs="Times New Roman"/>
              </w:rPr>
              <w:t xml:space="preserve"> </w:t>
            </w:r>
            <w:r w:rsidRPr="006B13E5">
              <w:rPr>
                <w:rFonts w:ascii="Times New Roman" w:eastAsia="Times New Roman" w:hAnsi="Times New Roman" w:cs="Times New Roman"/>
              </w:rPr>
              <w:t>(95% CI)</w:t>
            </w:r>
          </w:p>
          <w:p w14:paraId="0B03F105" w14:textId="77777777" w:rsidR="000C0307" w:rsidRPr="00E93CDA" w:rsidRDefault="000C0307" w:rsidP="00D348DF">
            <w:pPr>
              <w:autoSpaceDE w:val="0"/>
              <w:autoSpaceDN w:val="0"/>
              <w:spacing w:after="0" w:line="240" w:lineRule="auto"/>
              <w:ind w:right="96"/>
              <w:rPr>
                <w:rFonts w:ascii="Times New Roman" w:eastAsia="Times New Roman" w:hAnsi="Times New Roman" w:cs="Times New Roman"/>
                <w:lang w:val="en-US"/>
              </w:rPr>
            </w:pPr>
            <w:r w:rsidRPr="00E93CDA">
              <w:rPr>
                <w:rFonts w:ascii="Times New Roman" w:eastAsia="Times New Roman" w:hAnsi="Times New Roman" w:cs="Times New Roman"/>
                <w:lang w:val="en-US"/>
              </w:rPr>
              <w:t>p-arvo</w:t>
            </w:r>
          </w:p>
        </w:tc>
        <w:tc>
          <w:tcPr>
            <w:tcW w:w="1014" w:type="pct"/>
            <w:tcBorders>
              <w:top w:val="single" w:sz="4" w:space="0" w:color="000000"/>
              <w:left w:val="single" w:sz="4" w:space="0" w:color="000000"/>
              <w:bottom w:val="single" w:sz="4" w:space="0" w:color="000000"/>
              <w:right w:val="single" w:sz="4" w:space="0" w:color="000000"/>
            </w:tcBorders>
          </w:tcPr>
          <w:p w14:paraId="3141F880" w14:textId="77777777" w:rsidR="000C0307" w:rsidRPr="00E93CDA" w:rsidRDefault="000C0307" w:rsidP="004366F9">
            <w:pPr>
              <w:autoSpaceDE w:val="0"/>
              <w:autoSpaceDN w:val="0"/>
              <w:spacing w:after="0" w:line="240" w:lineRule="auto"/>
              <w:ind w:right="4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10,5</w:t>
            </w:r>
          </w:p>
          <w:p w14:paraId="4AE71C5E" w14:textId="77777777" w:rsidR="000C0307" w:rsidRPr="00E93CDA" w:rsidRDefault="000C0307" w:rsidP="004366F9">
            <w:pPr>
              <w:autoSpaceDE w:val="0"/>
              <w:autoSpaceDN w:val="0"/>
              <w:spacing w:after="0" w:line="240" w:lineRule="auto"/>
              <w:ind w:right="4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(7,1; 14,0)</w:t>
            </w:r>
            <w:r w:rsidRPr="00E93CDA">
              <w:rPr>
                <w:rFonts w:ascii="Times New Roman" w:eastAsia="Times New Roman" w:hAnsi="Times New Roman" w:cs="Times New Roman"/>
                <w:spacing w:val="-47"/>
                <w:lang w:val="en-US"/>
              </w:rPr>
              <w:t xml:space="preserve"> </w:t>
            </w:r>
            <w:r w:rsidRPr="00E93CDA">
              <w:rPr>
                <w:rFonts w:ascii="Times New Roman" w:eastAsia="Times New Roman" w:hAnsi="Times New Roman" w:cs="Times New Roman"/>
                <w:lang w:val="en-US"/>
              </w:rPr>
              <w:t>p&lt;0,0001</w:t>
            </w:r>
          </w:p>
        </w:tc>
        <w:tc>
          <w:tcPr>
            <w:tcW w:w="968" w:type="pct"/>
            <w:tcBorders>
              <w:top w:val="single" w:sz="4" w:space="0" w:color="000000"/>
              <w:left w:val="single" w:sz="4" w:space="0" w:color="000000"/>
              <w:bottom w:val="single" w:sz="4" w:space="0" w:color="000000"/>
              <w:right w:val="single" w:sz="4" w:space="0" w:color="000000"/>
            </w:tcBorders>
          </w:tcPr>
          <w:p w14:paraId="1F382222"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918" w:type="pct"/>
            <w:tcBorders>
              <w:top w:val="single" w:sz="4" w:space="0" w:color="000000"/>
              <w:left w:val="single" w:sz="4" w:space="0" w:color="000000"/>
              <w:bottom w:val="single" w:sz="4" w:space="0" w:color="000000"/>
              <w:right w:val="single" w:sz="4" w:space="0" w:color="000000"/>
            </w:tcBorders>
          </w:tcPr>
          <w:p w14:paraId="47823FFA" w14:textId="77777777" w:rsidR="000C0307" w:rsidRPr="00E93CDA" w:rsidRDefault="000C0307" w:rsidP="004366F9">
            <w:pPr>
              <w:autoSpaceDE w:val="0"/>
              <w:autoSpaceDN w:val="0"/>
              <w:spacing w:after="0" w:line="240" w:lineRule="auto"/>
              <w:ind w:right="346"/>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5,2</w:t>
            </w:r>
          </w:p>
          <w:p w14:paraId="6ADD3A8D" w14:textId="77777777" w:rsidR="000C0307" w:rsidRPr="00E93CDA" w:rsidRDefault="000C0307" w:rsidP="004366F9">
            <w:pPr>
              <w:autoSpaceDE w:val="0"/>
              <w:autoSpaceDN w:val="0"/>
              <w:spacing w:after="0" w:line="240" w:lineRule="auto"/>
              <w:ind w:right="346"/>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(1,7; 8,7)</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p=0,0035</w:t>
            </w:r>
            <w:r w:rsidRPr="00E93CDA">
              <w:rPr>
                <w:rFonts w:ascii="Times New Roman" w:eastAsia="Times New Roman" w:hAnsi="Times New Roman" w:cs="Times New Roman"/>
                <w:vertAlign w:val="superscript"/>
                <w:lang w:val="en-US"/>
              </w:rPr>
              <w:t>F)</w:t>
            </w:r>
          </w:p>
        </w:tc>
        <w:tc>
          <w:tcPr>
            <w:tcW w:w="928" w:type="pct"/>
            <w:tcBorders>
              <w:top w:val="single" w:sz="4" w:space="0" w:color="000000"/>
              <w:left w:val="single" w:sz="4" w:space="0" w:color="000000"/>
              <w:bottom w:val="single" w:sz="4" w:space="0" w:color="000000"/>
              <w:right w:val="single" w:sz="4" w:space="0" w:color="000000"/>
            </w:tcBorders>
          </w:tcPr>
          <w:p w14:paraId="441C202B"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r>
    </w:tbl>
    <w:p w14:paraId="6C98D84B" w14:textId="77777777" w:rsidR="000C0307" w:rsidRPr="006B13E5" w:rsidRDefault="000C0307" w:rsidP="00D348DF">
      <w:pPr>
        <w:tabs>
          <w:tab w:val="left" w:pos="617"/>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vertAlign w:val="superscript"/>
        </w:rPr>
        <w:t>A)</w:t>
      </w:r>
      <w:r w:rsidRPr="006B13E5">
        <w:rPr>
          <w:rFonts w:ascii="Times New Roman" w:eastAsia="Times New Roman" w:hAnsi="Times New Roman" w:cs="Times New Roman"/>
        </w:rPr>
        <w:tab/>
        <w:t>Ero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00B974A1" w:rsidRPr="006B13E5">
        <w:rPr>
          <w:rFonts w:ascii="Times New Roman" w:eastAsia="Times New Roman" w:hAnsi="Times New Roman" w:cs="Times New Roman"/>
        </w:rPr>
        <w:t xml:space="preserve">aflibersepti </w:t>
      </w:r>
      <w:r w:rsidRPr="006B13E5">
        <w:rPr>
          <w:rFonts w:ascii="Times New Roman" w:eastAsia="Times New Roman" w:hAnsi="Times New Roman" w:cs="Times New Roman"/>
        </w:rPr>
        <w:t>2</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mg Q4</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viikkoa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-arvo</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miinus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laserkontrolliarvo</w:t>
      </w:r>
    </w:p>
    <w:p w14:paraId="3EAEB466" w14:textId="77777777" w:rsidR="000C0307" w:rsidRPr="006B13E5" w:rsidRDefault="000C0307" w:rsidP="00D348DF">
      <w:pPr>
        <w:tabs>
          <w:tab w:val="left" w:pos="617"/>
        </w:tabs>
        <w:autoSpaceDE w:val="0"/>
        <w:autoSpaceDN w:val="0"/>
        <w:spacing w:after="0" w:line="240" w:lineRule="auto"/>
        <w:ind w:left="567" w:hanging="567"/>
        <w:rPr>
          <w:rFonts w:ascii="Times New Roman" w:eastAsia="Times New Roman" w:hAnsi="Times New Roman" w:cs="Times New Roman"/>
        </w:rPr>
      </w:pPr>
      <w:r w:rsidRPr="006B13E5">
        <w:rPr>
          <w:rFonts w:ascii="Times New Roman" w:eastAsia="Times New Roman" w:hAnsi="Times New Roman" w:cs="Times New Roman"/>
          <w:vertAlign w:val="superscript"/>
        </w:rPr>
        <w:t>B)</w:t>
      </w:r>
      <w:r w:rsidRPr="006B13E5">
        <w:rPr>
          <w:rFonts w:ascii="Times New Roman" w:eastAsia="Times New Roman" w:hAnsi="Times New Roman" w:cs="Times New Roman"/>
        </w:rPr>
        <w:tab/>
        <w:t>Ero ja 95 % CI laskettiin käyttäen Mantel-Haenszel painotuskaaviota sopeutettuna tietylle alueelle</w:t>
      </w:r>
      <w:r w:rsidRPr="006B13E5">
        <w:rPr>
          <w:rFonts w:ascii="Times New Roman" w:eastAsia="Times New Roman" w:hAnsi="Times New Roman" w:cs="Times New Roman"/>
          <w:spacing w:val="-47"/>
        </w:rPr>
        <w:t xml:space="preserve"> </w:t>
      </w:r>
      <w:r w:rsidRPr="006B13E5">
        <w:rPr>
          <w:rFonts w:ascii="Times New Roman" w:eastAsia="Times New Roman" w:hAnsi="Times New Roman" w:cs="Times New Roman"/>
        </w:rPr>
        <w:t>(Pohjois-Amerikka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Japani)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lähtötason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BCVA-kategoria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(&gt;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20/200</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 20/200)</w:t>
      </w:r>
    </w:p>
    <w:p w14:paraId="4F4B9056" w14:textId="77777777" w:rsidR="000C0307" w:rsidRPr="006B13E5" w:rsidRDefault="000C0307" w:rsidP="00D348DF">
      <w:pPr>
        <w:tabs>
          <w:tab w:val="left" w:pos="617"/>
        </w:tabs>
        <w:autoSpaceDE w:val="0"/>
        <w:autoSpaceDN w:val="0"/>
        <w:spacing w:after="0" w:line="240" w:lineRule="auto"/>
        <w:ind w:left="567" w:hanging="567"/>
        <w:rPr>
          <w:rFonts w:ascii="Times New Roman" w:eastAsia="Times New Roman" w:hAnsi="Times New Roman" w:cs="Times New Roman"/>
        </w:rPr>
      </w:pPr>
      <w:r w:rsidRPr="006B13E5">
        <w:rPr>
          <w:rFonts w:ascii="Times New Roman" w:eastAsia="Times New Roman" w:hAnsi="Times New Roman" w:cs="Times New Roman"/>
          <w:vertAlign w:val="superscript"/>
        </w:rPr>
        <w:t>C)</w:t>
      </w:r>
      <w:r w:rsidRPr="006B13E5">
        <w:rPr>
          <w:rFonts w:ascii="Times New Roman" w:eastAsia="Times New Roman" w:hAnsi="Times New Roman" w:cs="Times New Roman"/>
        </w:rPr>
        <w:tab/>
        <w:t>Ero keskimääräisenä muutoksena LS ja 95 % CI perustuen ANCOVA-malliin, jossa hoitoryhmä,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lähtötason BCVA-kategoria (&gt; 20/200 and ≤ 20/200) ja alue (Pohjois-Amerikka vs. Japani) oli määritetty</w:t>
      </w:r>
      <w:r w:rsidRPr="006B13E5">
        <w:rPr>
          <w:rFonts w:ascii="Times New Roman" w:eastAsia="Times New Roman" w:hAnsi="Times New Roman" w:cs="Times New Roman"/>
          <w:spacing w:val="-47"/>
        </w:rPr>
        <w:t xml:space="preserve"> </w:t>
      </w:r>
      <w:r w:rsidRPr="006B13E5">
        <w:rPr>
          <w:rFonts w:ascii="Times New Roman" w:eastAsia="Times New Roman" w:hAnsi="Times New Roman" w:cs="Times New Roman"/>
        </w:rPr>
        <w:t>tekijöiksi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ja lähtötason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BCVA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oli kovariaatti.</w:t>
      </w:r>
    </w:p>
    <w:p w14:paraId="20ED0092" w14:textId="77777777" w:rsidR="000C0307" w:rsidRPr="006B13E5" w:rsidRDefault="000C0307" w:rsidP="00D348DF">
      <w:pPr>
        <w:tabs>
          <w:tab w:val="left" w:pos="617"/>
        </w:tabs>
        <w:autoSpaceDE w:val="0"/>
        <w:autoSpaceDN w:val="0"/>
        <w:spacing w:after="0" w:line="240" w:lineRule="auto"/>
        <w:ind w:left="567" w:hanging="567"/>
        <w:rPr>
          <w:rFonts w:ascii="Times New Roman" w:eastAsia="Times New Roman" w:hAnsi="Times New Roman" w:cs="Times New Roman"/>
        </w:rPr>
      </w:pPr>
      <w:r w:rsidRPr="006B13E5">
        <w:rPr>
          <w:rFonts w:ascii="Times New Roman" w:eastAsia="Times New Roman" w:hAnsi="Times New Roman" w:cs="Times New Roman"/>
          <w:vertAlign w:val="superscript"/>
        </w:rPr>
        <w:t>D)</w:t>
      </w:r>
      <w:r w:rsidRPr="006B13E5">
        <w:rPr>
          <w:rFonts w:ascii="Times New Roman" w:eastAsia="Times New Roman" w:hAnsi="Times New Roman" w:cs="Times New Roman"/>
        </w:rPr>
        <w:tab/>
        <w:t xml:space="preserve">Viikolta 24 alkaen hoitoväliä pidennettiin kaikilla potilailla </w:t>
      </w:r>
      <w:r w:rsidR="00B974A1" w:rsidRPr="006B13E5">
        <w:rPr>
          <w:rFonts w:ascii="Times New Roman" w:eastAsia="Times New Roman" w:hAnsi="Times New Roman" w:cs="Times New Roman"/>
        </w:rPr>
        <w:t xml:space="preserve">afliberseptihoitoryhmässä </w:t>
      </w:r>
      <w:r w:rsidRPr="006B13E5">
        <w:rPr>
          <w:rFonts w:ascii="Times New Roman" w:eastAsia="Times New Roman" w:hAnsi="Times New Roman" w:cs="Times New Roman"/>
        </w:rPr>
        <w:t>neljästä viikosta</w:t>
      </w:r>
      <w:r w:rsidRPr="006B13E5">
        <w:rPr>
          <w:rFonts w:ascii="Times New Roman" w:eastAsia="Times New Roman" w:hAnsi="Times New Roman" w:cs="Times New Roman"/>
          <w:spacing w:val="-47"/>
        </w:rPr>
        <w:t xml:space="preserve"> </w:t>
      </w:r>
      <w:r w:rsidRPr="006B13E5">
        <w:rPr>
          <w:rFonts w:ascii="Times New Roman" w:eastAsia="Times New Roman" w:hAnsi="Times New Roman" w:cs="Times New Roman"/>
        </w:rPr>
        <w:t>kahdeksaan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viikkoon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viikolle 48</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asti.</w:t>
      </w:r>
    </w:p>
    <w:p w14:paraId="3F3BA5E6" w14:textId="77777777" w:rsidR="000C0307" w:rsidRPr="006B13E5" w:rsidRDefault="000C0307" w:rsidP="00D348DF">
      <w:pPr>
        <w:tabs>
          <w:tab w:val="left" w:pos="617"/>
        </w:tabs>
        <w:autoSpaceDE w:val="0"/>
        <w:autoSpaceDN w:val="0"/>
        <w:spacing w:after="0" w:line="240" w:lineRule="auto"/>
        <w:ind w:left="567" w:hanging="567"/>
        <w:rPr>
          <w:rFonts w:ascii="Times New Roman" w:eastAsia="Times New Roman" w:hAnsi="Times New Roman" w:cs="Times New Roman"/>
        </w:rPr>
      </w:pPr>
      <w:r w:rsidRPr="006B13E5">
        <w:rPr>
          <w:rFonts w:ascii="Times New Roman" w:eastAsia="Times New Roman" w:hAnsi="Times New Roman" w:cs="Times New Roman"/>
          <w:vertAlign w:val="superscript"/>
        </w:rPr>
        <w:t>E)</w:t>
      </w:r>
      <w:r w:rsidRPr="006B13E5">
        <w:rPr>
          <w:rFonts w:ascii="Times New Roman" w:eastAsia="Times New Roman" w:hAnsi="Times New Roman" w:cs="Times New Roman"/>
        </w:rPr>
        <w:tab/>
        <w:t xml:space="preserve">Viikolta 24 alkaen tutkittavien laserkontrolliryhmässä oli mahdollista saada </w:t>
      </w:r>
      <w:r w:rsidR="00AF48CB" w:rsidRPr="006B13E5">
        <w:rPr>
          <w:rFonts w:ascii="Times New Roman" w:eastAsia="Times New Roman" w:hAnsi="Times New Roman" w:cs="Times New Roman"/>
        </w:rPr>
        <w:t xml:space="preserve">afliberseptihoitoa </w:t>
      </w:r>
      <w:r w:rsidRPr="006B13E5">
        <w:rPr>
          <w:rFonts w:ascii="Times New Roman" w:eastAsia="Times New Roman" w:hAnsi="Times New Roman" w:cs="Times New Roman"/>
        </w:rPr>
        <w:t>ns. rescue-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hoitona, jos vähintään yksi ennalta määritelty hoitokriteeri täyttyi. Kaikkiaan 67 tutkittavaa tässä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hoitoryhmässä sai </w:t>
      </w:r>
      <w:r w:rsidR="00B974A1" w:rsidRPr="006B13E5">
        <w:rPr>
          <w:rFonts w:ascii="Times New Roman" w:eastAsia="Times New Roman" w:hAnsi="Times New Roman" w:cs="Times New Roman"/>
        </w:rPr>
        <w:t>afliberseptihoitoa</w:t>
      </w:r>
      <w:r w:rsidRPr="006B13E5">
        <w:rPr>
          <w:rFonts w:ascii="Times New Roman" w:eastAsia="Times New Roman" w:hAnsi="Times New Roman" w:cs="Times New Roman"/>
        </w:rPr>
        <w:t xml:space="preserve">. Hoito-ohjelmassa 2 mg </w:t>
      </w:r>
      <w:r w:rsidR="00B974A1" w:rsidRPr="006B13E5">
        <w:rPr>
          <w:rFonts w:ascii="Times New Roman" w:eastAsia="Times New Roman" w:hAnsi="Times New Roman" w:cs="Times New Roman"/>
        </w:rPr>
        <w:t xml:space="preserve">afliberseptiä </w:t>
      </w:r>
      <w:r w:rsidRPr="006B13E5">
        <w:rPr>
          <w:rFonts w:ascii="Times New Roman" w:eastAsia="Times New Roman" w:hAnsi="Times New Roman" w:cs="Times New Roman"/>
        </w:rPr>
        <w:t>annettiin neljän viikon välein kolme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kertaa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minkä jälkeen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injektioväli oli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8</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viikkoa.</w:t>
      </w:r>
    </w:p>
    <w:p w14:paraId="6E583F9E" w14:textId="77777777" w:rsidR="000C0307" w:rsidRPr="006B13E5" w:rsidRDefault="000C0307" w:rsidP="00D348DF">
      <w:pPr>
        <w:tabs>
          <w:tab w:val="left" w:pos="617"/>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vertAlign w:val="superscript"/>
        </w:rPr>
        <w:t>F)</w:t>
      </w:r>
      <w:r w:rsidRPr="006B13E5">
        <w:rPr>
          <w:rFonts w:ascii="Times New Roman" w:eastAsia="Times New Roman" w:hAnsi="Times New Roman" w:cs="Times New Roman"/>
        </w:rPr>
        <w:tab/>
        <w:t>Nominaalinen p-arvo</w:t>
      </w:r>
    </w:p>
    <w:p w14:paraId="142877E8"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4A8D9326" w14:textId="77777777" w:rsidR="00D348DF" w:rsidRPr="006B13E5" w:rsidRDefault="00D348DF" w:rsidP="004366F9">
      <w:pPr>
        <w:autoSpaceDE w:val="0"/>
        <w:autoSpaceDN w:val="0"/>
        <w:spacing w:after="0" w:line="240" w:lineRule="auto"/>
        <w:rPr>
          <w:rFonts w:ascii="Times New Roman" w:eastAsia="Times New Roman" w:hAnsi="Times New Roman" w:cs="Times New Roman"/>
        </w:rPr>
        <w:sectPr w:rsidR="00D348DF" w:rsidRPr="006B13E5" w:rsidSect="004366F9">
          <w:pgSz w:w="11910" w:h="16850"/>
          <w:pgMar w:top="1134" w:right="1418" w:bottom="1134" w:left="1418" w:header="737" w:footer="737" w:gutter="0"/>
          <w:cols w:space="720"/>
        </w:sectPr>
      </w:pPr>
    </w:p>
    <w:p w14:paraId="3452F14C" w14:textId="77777777" w:rsidR="000C0307" w:rsidRPr="006B13E5" w:rsidRDefault="000C0307" w:rsidP="00D348DF">
      <w:pPr>
        <w:autoSpaceDE w:val="0"/>
        <w:autoSpaceDN w:val="0"/>
        <w:spacing w:after="0" w:line="240" w:lineRule="auto"/>
        <w:ind w:right="2"/>
        <w:rPr>
          <w:rFonts w:ascii="Times New Roman" w:eastAsia="Times New Roman" w:hAnsi="Times New Roman" w:cs="Times New Roman"/>
          <w:i/>
        </w:rPr>
      </w:pPr>
      <w:r w:rsidRPr="006B13E5">
        <w:rPr>
          <w:rFonts w:ascii="Times New Roman" w:eastAsia="Times New Roman" w:hAnsi="Times New Roman" w:cs="Times New Roman"/>
          <w:b/>
        </w:rPr>
        <w:t xml:space="preserve">Kuva 3: </w:t>
      </w:r>
      <w:r w:rsidRPr="006B13E5">
        <w:rPr>
          <w:rFonts w:ascii="Times New Roman" w:eastAsia="Times New Roman" w:hAnsi="Times New Roman" w:cs="Times New Roman"/>
          <w:b/>
          <w:bCs/>
        </w:rPr>
        <w:t>Keskimääräinen BCVA:n muutos mitattuna ETDRS-kirjainpisteinä lähtötasosta viikolla 52</w:t>
      </w:r>
      <w:r w:rsidRPr="006B13E5">
        <w:rPr>
          <w:rFonts w:ascii="Times New Roman" w:eastAsia="Times New Roman" w:hAnsi="Times New Roman" w:cs="Times New Roman"/>
          <w:b/>
          <w:bCs/>
          <w:spacing w:val="-52"/>
        </w:rPr>
        <w:t xml:space="preserve"> </w:t>
      </w:r>
      <w:r w:rsidRPr="006B13E5">
        <w:rPr>
          <w:rFonts w:ascii="Times New Roman" w:eastAsia="Times New Roman" w:hAnsi="Times New Roman" w:cs="Times New Roman"/>
          <w:b/>
          <w:bCs/>
        </w:rPr>
        <w:t>VIBRANT-tutkimuksessa</w:t>
      </w:r>
      <w:r w:rsidRPr="006B13E5">
        <w:rPr>
          <w:rFonts w:ascii="Times New Roman" w:eastAsia="Times New Roman" w:hAnsi="Times New Roman" w:cs="Times New Roman"/>
          <w:b/>
          <w:bCs/>
          <w:i/>
        </w:rPr>
        <w:t>.</w:t>
      </w:r>
    </w:p>
    <w:p w14:paraId="29406F65" w14:textId="77777777" w:rsidR="000C0307" w:rsidRPr="006B13E5" w:rsidRDefault="00191548" w:rsidP="00D348DF">
      <w:pPr>
        <w:autoSpaceDE w:val="0"/>
        <w:autoSpaceDN w:val="0"/>
        <w:spacing w:after="0" w:line="240" w:lineRule="auto"/>
        <w:ind w:right="2"/>
        <w:rPr>
          <w:rFonts w:ascii="Times New Roman" w:eastAsia="Times New Roman" w:hAnsi="Times New Roman" w:cs="Times New Roman"/>
          <w:i/>
        </w:rPr>
      </w:pPr>
      <w:r w:rsidRPr="00E93CDA">
        <w:rPr>
          <w:rFonts w:ascii="Times New Roman" w:eastAsia="Times New Roman" w:hAnsi="Times New Roman" w:cs="Times New Roman"/>
          <w:noProof/>
          <w:lang w:val="en-US"/>
        </w:rPr>
        <mc:AlternateContent>
          <mc:Choice Requires="wps">
            <w:drawing>
              <wp:anchor distT="0" distB="0" distL="114300" distR="114300" simplePos="0" relativeHeight="251973632" behindDoc="0" locked="0" layoutInCell="1" allowOverlap="1" wp14:anchorId="2776A8C1" wp14:editId="0E34B7C7">
                <wp:simplePos x="0" y="0"/>
                <wp:positionH relativeFrom="column">
                  <wp:posOffset>1207770</wp:posOffset>
                </wp:positionH>
                <wp:positionV relativeFrom="paragraph">
                  <wp:posOffset>2815285</wp:posOffset>
                </wp:positionV>
                <wp:extent cx="1133856" cy="307238"/>
                <wp:effectExtent l="0" t="0" r="9525" b="0"/>
                <wp:wrapNone/>
                <wp:docPr id="2068566954" name="Text Box 349"/>
                <wp:cNvGraphicFramePr/>
                <a:graphic xmlns:a="http://schemas.openxmlformats.org/drawingml/2006/main">
                  <a:graphicData uri="http://schemas.microsoft.com/office/word/2010/wordprocessingShape">
                    <wps:wsp>
                      <wps:cNvSpPr txBox="1"/>
                      <wps:spPr>
                        <a:xfrm>
                          <a:off x="0" y="0"/>
                          <a:ext cx="1133856" cy="307238"/>
                        </a:xfrm>
                        <a:prstGeom prst="rect">
                          <a:avLst/>
                        </a:prstGeom>
                        <a:solidFill>
                          <a:schemeClr val="lt1"/>
                        </a:solidFill>
                        <a:ln w="6350">
                          <a:noFill/>
                        </a:ln>
                      </wps:spPr>
                      <wps:txbx>
                        <w:txbxContent>
                          <w:p w14:paraId="724F4AFD" w14:textId="77777777" w:rsidR="00191548" w:rsidRPr="00191548" w:rsidRDefault="00191548">
                            <w:pPr>
                              <w:rPr>
                                <w:sz w:val="18"/>
                                <w:szCs w:val="18"/>
                                <w:lang w:val="en-US"/>
                              </w:rPr>
                            </w:pPr>
                            <w:r w:rsidRPr="00191548">
                              <w:rPr>
                                <w:sz w:val="18"/>
                                <w:szCs w:val="18"/>
                                <w:lang w:val="en-US"/>
                              </w:rPr>
                              <w:t>Aflibersepti 2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776A8C1" id="_x0000_t202" coordsize="21600,21600" o:spt="202" path="m,l,21600r21600,l21600,xe">
                <v:stroke joinstyle="miter"/>
                <v:path gradientshapeok="t" o:connecttype="rect"/>
              </v:shapetype>
              <v:shape id="Text Box 349" o:spid="_x0000_s1026" type="#_x0000_t202" style="position:absolute;margin-left:95.1pt;margin-top:221.7pt;width:89.3pt;height:24.2pt;z-index:25197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" fillcolor="white [3201]" stroked="f" strokeweight=".5pt">
                <v:textbox>
                  <w:txbxContent>
                    <w:p w14:paraId="724F4AFD" w14:textId="77777777" w:rsidR="00191548" w:rsidRPr="00191548" w:rsidRDefault="00191548">
                      <w:pPr>
                        <w:rPr>
                          <w:sz w:val="18"/>
                          <w:szCs w:val="18"/>
                          <w:lang w:val="en-US"/>
                        </w:rPr>
                      </w:pPr>
                      <w:r w:rsidRPr="00191548">
                        <w:rPr>
                          <w:sz w:val="18"/>
                          <w:szCs w:val="18"/>
                          <w:lang w:val="en-US"/>
                        </w:rPr>
                        <w:t>Aflibersepti 2 mg</w:t>
                      </w:r>
                    </w:p>
                  </w:txbxContent>
                </v:textbox>
              </v:shape>
            </w:pict>
          </mc:Fallback>
        </mc:AlternateContent>
      </w:r>
      <w:r w:rsidR="000C0307" w:rsidRPr="00E93CDA">
        <w:rPr>
          <w:rFonts w:ascii="Times New Roman" w:eastAsia="Times New Roman" w:hAnsi="Times New Roman" w:cs="Times New Roman"/>
          <w:noProof/>
          <w:lang w:val="en-US"/>
        </w:rPr>
        <w:drawing>
          <wp:anchor distT="0" distB="0" distL="0" distR="0" simplePos="0" relativeHeight="251911168" behindDoc="0" locked="0" layoutInCell="1" allowOverlap="1" wp14:anchorId="177B0199" wp14:editId="64F8F5D0">
            <wp:simplePos x="0" y="0"/>
            <wp:positionH relativeFrom="page">
              <wp:posOffset>949174</wp:posOffset>
            </wp:positionH>
            <wp:positionV relativeFrom="paragraph">
              <wp:posOffset>211944</wp:posOffset>
            </wp:positionV>
            <wp:extent cx="4549706" cy="2828544"/>
            <wp:effectExtent l="0" t="0" r="0" b="0"/>
            <wp:wrapTopAndBottom/>
            <wp:docPr id="876908206"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jpeg"/>
                    <pic:cNvPicPr/>
                  </pic:nvPicPr>
                  <pic:blipFill>
                    <a:blip r:embed="rId25" cstate="print"/>
                    <a:stretch>
                      <a:fillRect/>
                    </a:stretch>
                  </pic:blipFill>
                  <pic:spPr>
                    <a:xfrm>
                      <a:off x="0" y="0"/>
                      <a:ext cx="4549706" cy="2828544"/>
                    </a:xfrm>
                    <a:prstGeom prst="rect">
                      <a:avLst/>
                    </a:prstGeom>
                  </pic:spPr>
                </pic:pic>
              </a:graphicData>
            </a:graphic>
          </wp:anchor>
        </w:drawing>
      </w:r>
    </w:p>
    <w:p w14:paraId="5F8085A2" w14:textId="77777777" w:rsidR="000C0307" w:rsidRPr="006B13E5" w:rsidRDefault="000C0307" w:rsidP="00D348DF">
      <w:pPr>
        <w:autoSpaceDE w:val="0"/>
        <w:autoSpaceDN w:val="0"/>
        <w:spacing w:after="0" w:line="240" w:lineRule="auto"/>
        <w:ind w:right="2"/>
        <w:rPr>
          <w:rFonts w:ascii="Times New Roman" w:eastAsia="Times New Roman" w:hAnsi="Times New Roman" w:cs="Times New Roman"/>
          <w:i/>
        </w:rPr>
      </w:pPr>
    </w:p>
    <w:p w14:paraId="60937955" w14:textId="77777777" w:rsidR="000C0307" w:rsidRPr="006B13E5" w:rsidRDefault="000C0307" w:rsidP="00D348DF">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 xml:space="preserve">Lähtötilanteessa perfusoituneiden potilaiden osuus </w:t>
      </w:r>
      <w:r w:rsidR="00060E77" w:rsidRPr="006B13E5">
        <w:rPr>
          <w:rFonts w:ascii="Times New Roman" w:eastAsia="Times New Roman" w:hAnsi="Times New Roman" w:cs="Times New Roman"/>
        </w:rPr>
        <w:t xml:space="preserve">afliberseptiryhmässä </w:t>
      </w:r>
      <w:r w:rsidRPr="006B13E5">
        <w:rPr>
          <w:rFonts w:ascii="Times New Roman" w:eastAsia="Times New Roman" w:hAnsi="Times New Roman" w:cs="Times New Roman"/>
        </w:rPr>
        <w:t>oli 60 % ja laserkontrolliryhmässä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 xml:space="preserve">68 %. Viikolla 24 nämä osuudet olivat 80 % ja 67 %. </w:t>
      </w:r>
      <w:r w:rsidR="00060E77" w:rsidRPr="00E93CDA">
        <w:rPr>
          <w:rFonts w:ascii="Times New Roman" w:hAnsi="Times New Roman" w:cs="Times New Roman"/>
        </w:rPr>
        <w:t xml:space="preserve">Afliberseptiryhmässä </w:t>
      </w:r>
      <w:r w:rsidRPr="006B13E5">
        <w:rPr>
          <w:rFonts w:ascii="Times New Roman" w:eastAsia="Times New Roman" w:hAnsi="Times New Roman" w:cs="Times New Roman"/>
        </w:rPr>
        <w:t>perfusoituneiden potilaiden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osuus säilyi viikolle 52 asti. Laserkontrolliryhmässä, jossa potilaiden oli mahdollista saada ns. rescue-</w:t>
      </w:r>
      <w:r w:rsidRPr="006B13E5">
        <w:rPr>
          <w:rFonts w:ascii="Times New Roman" w:eastAsia="Times New Roman" w:hAnsi="Times New Roman" w:cs="Times New Roman"/>
          <w:spacing w:val="-52"/>
        </w:rPr>
        <w:t xml:space="preserve"> </w:t>
      </w:r>
      <w:r w:rsidR="008055C3" w:rsidRPr="00E93CDA">
        <w:rPr>
          <w:rFonts w:ascii="Times New Roman" w:hAnsi="Times New Roman" w:cs="Times New Roman"/>
        </w:rPr>
        <w:t xml:space="preserve">afliberseptihoitoa </w:t>
      </w:r>
      <w:r w:rsidRPr="006B13E5">
        <w:rPr>
          <w:rFonts w:ascii="Times New Roman" w:eastAsia="Times New Roman" w:hAnsi="Times New Roman" w:cs="Times New Roman"/>
        </w:rPr>
        <w:t>viikolta 24 alkaen, perfusoituneiden potilaiden osuus kasvoi 78 %:iin viikolle 52</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mennessä.</w:t>
      </w:r>
    </w:p>
    <w:p w14:paraId="14A297C9" w14:textId="77777777" w:rsidR="000C0307" w:rsidRPr="006B13E5" w:rsidRDefault="000C0307" w:rsidP="00D348DF">
      <w:pPr>
        <w:autoSpaceDE w:val="0"/>
        <w:autoSpaceDN w:val="0"/>
        <w:spacing w:after="0" w:line="240" w:lineRule="auto"/>
        <w:ind w:right="2"/>
        <w:rPr>
          <w:rFonts w:ascii="Times New Roman" w:eastAsia="Times New Roman" w:hAnsi="Times New Roman" w:cs="Times New Roman"/>
        </w:rPr>
      </w:pPr>
    </w:p>
    <w:p w14:paraId="3CA5AEB2" w14:textId="77777777" w:rsidR="000C0307" w:rsidRPr="006B13E5" w:rsidRDefault="000C0307" w:rsidP="00D348DF">
      <w:pPr>
        <w:autoSpaceDE w:val="0"/>
        <w:autoSpaceDN w:val="0"/>
        <w:spacing w:after="0" w:line="240" w:lineRule="auto"/>
        <w:ind w:right="2"/>
        <w:rPr>
          <w:rFonts w:ascii="Times New Roman" w:eastAsia="Times New Roman" w:hAnsi="Times New Roman" w:cs="Times New Roman"/>
          <w:i/>
        </w:rPr>
      </w:pPr>
      <w:r w:rsidRPr="006B13E5">
        <w:rPr>
          <w:rFonts w:ascii="Times New Roman" w:eastAsia="Times New Roman" w:hAnsi="Times New Roman" w:cs="Times New Roman"/>
          <w:i/>
        </w:rPr>
        <w:t>Diabeettinen</w:t>
      </w:r>
      <w:r w:rsidRPr="006B13E5">
        <w:rPr>
          <w:rFonts w:ascii="Times New Roman" w:eastAsia="Times New Roman" w:hAnsi="Times New Roman" w:cs="Times New Roman"/>
          <w:i/>
          <w:spacing w:val="-3"/>
        </w:rPr>
        <w:t xml:space="preserve"> </w:t>
      </w:r>
      <w:r w:rsidRPr="006B13E5">
        <w:rPr>
          <w:rFonts w:ascii="Times New Roman" w:eastAsia="Times New Roman" w:hAnsi="Times New Roman" w:cs="Times New Roman"/>
          <w:i/>
        </w:rPr>
        <w:t>makulaturvotus</w:t>
      </w:r>
    </w:p>
    <w:p w14:paraId="3B2BB0BD" w14:textId="77777777" w:rsidR="000C0307" w:rsidRPr="006B13E5" w:rsidRDefault="000C0307" w:rsidP="00D348DF">
      <w:pPr>
        <w:autoSpaceDE w:val="0"/>
        <w:autoSpaceDN w:val="0"/>
        <w:spacing w:after="0" w:line="240" w:lineRule="auto"/>
        <w:ind w:right="2"/>
        <w:rPr>
          <w:rFonts w:ascii="Times New Roman" w:eastAsia="Times New Roman" w:hAnsi="Times New Roman" w:cs="Times New Roman"/>
          <w:i/>
        </w:rPr>
      </w:pPr>
    </w:p>
    <w:p w14:paraId="162826D8" w14:textId="77777777" w:rsidR="001F6BED" w:rsidRPr="006B13E5" w:rsidRDefault="009C3CB9" w:rsidP="00D348DF">
      <w:pPr>
        <w:autoSpaceDE w:val="0"/>
        <w:autoSpaceDN w:val="0"/>
        <w:spacing w:after="0" w:line="240" w:lineRule="auto"/>
        <w:ind w:right="2"/>
        <w:rPr>
          <w:rFonts w:ascii="Times New Roman" w:eastAsia="Times New Roman" w:hAnsi="Times New Roman" w:cs="Times New Roman"/>
        </w:rPr>
      </w:pPr>
      <w:r w:rsidRPr="00E93CDA">
        <w:rPr>
          <w:rFonts w:ascii="Times New Roman" w:hAnsi="Times New Roman" w:cs="Times New Roman"/>
        </w:rPr>
        <w:t xml:space="preserve">Afliberseptin </w:t>
      </w:r>
      <w:r w:rsidR="000C0307" w:rsidRPr="006B13E5">
        <w:rPr>
          <w:rFonts w:ascii="Times New Roman" w:eastAsia="Times New Roman" w:hAnsi="Times New Roman" w:cs="Times New Roman"/>
        </w:rPr>
        <w:t>turvallisuutta ja tehoa arvioitiin kahdessa satunnaistetussa, kaksoissokkoutetussa,</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aktiivisesti kontrolloidussa monikeskustutkimuksessa potilailla, joilla oli diabeettinen makulaturvotus</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(VIVID</w:t>
      </w:r>
      <w:r w:rsidR="000C0307" w:rsidRPr="006B13E5">
        <w:rPr>
          <w:rFonts w:ascii="Times New Roman" w:eastAsia="Times New Roman" w:hAnsi="Times New Roman" w:cs="Times New Roman"/>
          <w:vertAlign w:val="superscript"/>
        </w:rPr>
        <w:t>DME</w:t>
      </w:r>
      <w:r w:rsidR="000C0307" w:rsidRPr="006B13E5">
        <w:rPr>
          <w:rFonts w:ascii="Times New Roman" w:eastAsia="Times New Roman" w:hAnsi="Times New Roman" w:cs="Times New Roman"/>
        </w:rPr>
        <w:t xml:space="preserve"> ja VISTA</w:t>
      </w:r>
      <w:r w:rsidR="000C0307" w:rsidRPr="006B13E5">
        <w:rPr>
          <w:rFonts w:ascii="Times New Roman" w:eastAsia="Times New Roman" w:hAnsi="Times New Roman" w:cs="Times New Roman"/>
          <w:vertAlign w:val="superscript"/>
        </w:rPr>
        <w:t>DME</w:t>
      </w:r>
      <w:r w:rsidR="000C0307" w:rsidRPr="006B13E5">
        <w:rPr>
          <w:rFonts w:ascii="Times New Roman" w:eastAsia="Times New Roman" w:hAnsi="Times New Roman" w:cs="Times New Roman"/>
        </w:rPr>
        <w:t>). Yhteensä 862 potilasta hoidettiin ja voitiin arvioida tehon osalta, potilaista</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576</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satunnaistettiin</w:t>
      </w:r>
      <w:r w:rsidR="000C0307" w:rsidRPr="006B13E5">
        <w:rPr>
          <w:rFonts w:ascii="Times New Roman" w:eastAsia="Times New Roman" w:hAnsi="Times New Roman" w:cs="Times New Roman"/>
          <w:spacing w:val="-1"/>
        </w:rPr>
        <w:t xml:space="preserve"> </w:t>
      </w:r>
      <w:r w:rsidR="00A911D4" w:rsidRPr="00E93CDA">
        <w:rPr>
          <w:rFonts w:ascii="Times New Roman" w:hAnsi="Times New Roman" w:cs="Times New Roman"/>
        </w:rPr>
        <w:t>afliberseptiryhmiin</w:t>
      </w:r>
      <w:r w:rsidR="000C0307" w:rsidRPr="006B13E5">
        <w:rPr>
          <w:rFonts w:ascii="Times New Roman" w:eastAsia="Times New Roman" w:hAnsi="Times New Roman" w:cs="Times New Roman"/>
        </w:rPr>
        <w:t>.</w:t>
      </w:r>
      <w:r w:rsidR="000C0307" w:rsidRPr="006B13E5">
        <w:rPr>
          <w:rFonts w:ascii="Times New Roman" w:eastAsia="Times New Roman" w:hAnsi="Times New Roman" w:cs="Times New Roman"/>
          <w:spacing w:val="-9"/>
        </w:rPr>
        <w:t xml:space="preserve"> </w:t>
      </w:r>
      <w:r w:rsidR="000C0307" w:rsidRPr="006B13E5">
        <w:rPr>
          <w:rFonts w:ascii="Times New Roman" w:eastAsia="Times New Roman" w:hAnsi="Times New Roman" w:cs="Times New Roman"/>
        </w:rPr>
        <w:t>Potilaiden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iät</w:t>
      </w:r>
      <w:r w:rsidR="000C0307" w:rsidRPr="006B13E5">
        <w:rPr>
          <w:rFonts w:ascii="Times New Roman" w:eastAsia="Times New Roman" w:hAnsi="Times New Roman" w:cs="Times New Roman"/>
          <w:spacing w:val="-4"/>
        </w:rPr>
        <w:t xml:space="preserve"> </w:t>
      </w:r>
      <w:r w:rsidR="000C0307" w:rsidRPr="006B13E5">
        <w:rPr>
          <w:rFonts w:ascii="Times New Roman" w:eastAsia="Times New Roman" w:hAnsi="Times New Roman" w:cs="Times New Roman"/>
        </w:rPr>
        <w:t>vaihtelivat</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23</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ja</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87</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vuoden</w:t>
      </w:r>
      <w:r w:rsidR="000C0307" w:rsidRPr="006B13E5">
        <w:rPr>
          <w:rFonts w:ascii="Times New Roman" w:eastAsia="Times New Roman" w:hAnsi="Times New Roman" w:cs="Times New Roman"/>
          <w:spacing w:val="-4"/>
        </w:rPr>
        <w:t xml:space="preserve"> </w:t>
      </w:r>
      <w:r w:rsidR="000C0307" w:rsidRPr="006B13E5">
        <w:rPr>
          <w:rFonts w:ascii="Times New Roman" w:eastAsia="Times New Roman" w:hAnsi="Times New Roman" w:cs="Times New Roman"/>
        </w:rPr>
        <w:t>välillä</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keski-iän</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 xml:space="preserve">ollen 63 vuotta. DME-tutkimuksissa noin 47 % (268/576) randomisoiduista </w:t>
      </w:r>
      <w:r w:rsidR="008F2AB4" w:rsidRPr="00E93CDA">
        <w:rPr>
          <w:rFonts w:ascii="Times New Roman" w:hAnsi="Times New Roman" w:cs="Times New Roman"/>
        </w:rPr>
        <w:t xml:space="preserve">afliberseptihoitoa </w:t>
      </w:r>
      <w:r w:rsidR="000C0307" w:rsidRPr="006B13E5">
        <w:rPr>
          <w:rFonts w:ascii="Times New Roman" w:eastAsia="Times New Roman" w:hAnsi="Times New Roman" w:cs="Times New Roman"/>
        </w:rPr>
        <w:t>saaneista potilaista</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 xml:space="preserve">olivat iältään 65 vuotta tai vanhempia ja noin 9 % (52/576) 75 vuotta tai vanhempia. </w:t>
      </w:r>
    </w:p>
    <w:p w14:paraId="1D66DA54" w14:textId="77777777" w:rsidR="001F6BED" w:rsidRPr="006B13E5" w:rsidRDefault="001F6BED" w:rsidP="00D348DF">
      <w:pPr>
        <w:autoSpaceDE w:val="0"/>
        <w:autoSpaceDN w:val="0"/>
        <w:spacing w:after="0" w:line="240" w:lineRule="auto"/>
        <w:ind w:right="2"/>
        <w:rPr>
          <w:rFonts w:ascii="Times New Roman" w:eastAsia="Times New Roman" w:hAnsi="Times New Roman" w:cs="Times New Roman"/>
        </w:rPr>
      </w:pPr>
    </w:p>
    <w:p w14:paraId="0DD2824A" w14:textId="77777777" w:rsidR="000C0307" w:rsidRPr="00E93CDA" w:rsidRDefault="000C0307" w:rsidP="00D348DF">
      <w:pPr>
        <w:autoSpaceDE w:val="0"/>
        <w:autoSpaceDN w:val="0"/>
        <w:spacing w:after="0" w:line="240" w:lineRule="auto"/>
        <w:ind w:right="2"/>
        <w:rPr>
          <w:rFonts w:ascii="Times New Roman" w:eastAsia="Times New Roman" w:hAnsi="Times New Roman" w:cs="Times New Roman"/>
          <w:lang w:val="en-US"/>
        </w:rPr>
      </w:pPr>
      <w:r w:rsidRPr="006B13E5">
        <w:rPr>
          <w:rFonts w:ascii="Times New Roman" w:eastAsia="Times New Roman" w:hAnsi="Times New Roman" w:cs="Times New Roman"/>
        </w:rPr>
        <w:t>Suurimmalla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osalla potilaista kummassakin tutkimuksessa oli tyypin 2 diabetes. </w:t>
      </w:r>
      <w:r w:rsidRPr="00E93CDA">
        <w:rPr>
          <w:rFonts w:ascii="Times New Roman" w:eastAsia="Times New Roman" w:hAnsi="Times New Roman" w:cs="Times New Roman"/>
          <w:lang w:val="en-US"/>
        </w:rPr>
        <w:t>Kummassakin tutkimuksessa</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potilaat satunnaistettiin yhteen kolmesta</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annosryhmästä suhteessa</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1:1:1:</w:t>
      </w:r>
    </w:p>
    <w:p w14:paraId="5FDD0615" w14:textId="77777777" w:rsidR="000C0307" w:rsidRPr="006B13E5" w:rsidRDefault="00404AD1" w:rsidP="008E7AF4">
      <w:pPr>
        <w:numPr>
          <w:ilvl w:val="0"/>
          <w:numId w:val="17"/>
        </w:numPr>
        <w:tabs>
          <w:tab w:val="left" w:pos="359"/>
        </w:tabs>
        <w:autoSpaceDE w:val="0"/>
        <w:autoSpaceDN w:val="0"/>
        <w:spacing w:after="0" w:line="240" w:lineRule="auto"/>
        <w:ind w:left="426" w:right="2" w:hanging="426"/>
        <w:rPr>
          <w:rFonts w:ascii="Times New Roman" w:eastAsia="Times New Roman" w:hAnsi="Times New Roman" w:cs="Times New Roman"/>
        </w:rPr>
      </w:pPr>
      <w:r w:rsidRPr="00E93CDA">
        <w:rPr>
          <w:rFonts w:ascii="Times New Roman" w:hAnsi="Times New Roman" w:cs="Times New Roman"/>
        </w:rPr>
        <w:t xml:space="preserve">afliberseptiä </w:t>
      </w:r>
      <w:r w:rsidR="000C0307" w:rsidRPr="006B13E5">
        <w:rPr>
          <w:rFonts w:ascii="Times New Roman" w:eastAsia="Times New Roman" w:hAnsi="Times New Roman" w:cs="Times New Roman"/>
        </w:rPr>
        <w:t>annettiin 2 mg 8 viikon välein viiden kuukausittaisen alkuannoksen jälkeen</w:t>
      </w:r>
      <w:r w:rsidR="000C0307" w:rsidRPr="006B13E5">
        <w:rPr>
          <w:rFonts w:ascii="Times New Roman" w:eastAsia="Times New Roman" w:hAnsi="Times New Roman" w:cs="Times New Roman"/>
          <w:spacing w:val="-52"/>
        </w:rPr>
        <w:t xml:space="preserve"> </w:t>
      </w:r>
      <w:r w:rsidR="000C0307" w:rsidRPr="006B13E5">
        <w:rPr>
          <w:rFonts w:ascii="Times New Roman" w:eastAsia="Times New Roman" w:hAnsi="Times New Roman" w:cs="Times New Roman"/>
        </w:rPr>
        <w:t>(</w:t>
      </w:r>
      <w:r w:rsidRPr="00E93CDA">
        <w:rPr>
          <w:rFonts w:ascii="Times New Roman" w:hAnsi="Times New Roman" w:cs="Times New Roman"/>
        </w:rPr>
        <w:t>aflibersepti </w:t>
      </w:r>
      <w:r w:rsidRPr="006B13E5">
        <w:rPr>
          <w:rFonts w:ascii="Times New Roman" w:eastAsia="Times New Roman" w:hAnsi="Times New Roman" w:cs="Times New Roman"/>
        </w:rPr>
        <w:t xml:space="preserve"> </w:t>
      </w:r>
      <w:r w:rsidR="000C0307" w:rsidRPr="006B13E5">
        <w:rPr>
          <w:rFonts w:ascii="Times New Roman" w:eastAsia="Times New Roman" w:hAnsi="Times New Roman" w:cs="Times New Roman"/>
        </w:rPr>
        <w:t>2Q8);</w:t>
      </w:r>
    </w:p>
    <w:p w14:paraId="3D3F2C1F" w14:textId="77777777" w:rsidR="000C0307" w:rsidRPr="006B13E5" w:rsidRDefault="00404AD1" w:rsidP="008E7AF4">
      <w:pPr>
        <w:numPr>
          <w:ilvl w:val="0"/>
          <w:numId w:val="17"/>
        </w:numPr>
        <w:tabs>
          <w:tab w:val="left" w:pos="359"/>
        </w:tabs>
        <w:autoSpaceDE w:val="0"/>
        <w:autoSpaceDN w:val="0"/>
        <w:spacing w:after="0" w:line="240" w:lineRule="auto"/>
        <w:ind w:left="426" w:right="2" w:hanging="426"/>
        <w:rPr>
          <w:rFonts w:ascii="Times New Roman" w:eastAsia="Times New Roman" w:hAnsi="Times New Roman" w:cs="Times New Roman"/>
        </w:rPr>
      </w:pPr>
      <w:r w:rsidRPr="00E93CDA">
        <w:rPr>
          <w:rFonts w:ascii="Times New Roman" w:hAnsi="Times New Roman" w:cs="Times New Roman"/>
        </w:rPr>
        <w:t xml:space="preserve">afliberseptiä </w:t>
      </w:r>
      <w:r w:rsidR="000C0307" w:rsidRPr="006B13E5">
        <w:rPr>
          <w:rFonts w:ascii="Times New Roman" w:eastAsia="Times New Roman" w:hAnsi="Times New Roman" w:cs="Times New Roman"/>
        </w:rPr>
        <w:t>annettiin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2</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mg</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4</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viikon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välein</w:t>
      </w:r>
      <w:r w:rsidR="000C0307" w:rsidRPr="006B13E5">
        <w:rPr>
          <w:rFonts w:ascii="Times New Roman" w:eastAsia="Times New Roman" w:hAnsi="Times New Roman" w:cs="Times New Roman"/>
          <w:spacing w:val="-4"/>
        </w:rPr>
        <w:t xml:space="preserve"> </w:t>
      </w:r>
      <w:r w:rsidR="000C0307" w:rsidRPr="006B13E5">
        <w:rPr>
          <w:rFonts w:ascii="Times New Roman" w:eastAsia="Times New Roman" w:hAnsi="Times New Roman" w:cs="Times New Roman"/>
        </w:rPr>
        <w:t>(</w:t>
      </w:r>
      <w:r w:rsidR="00F4157B" w:rsidRPr="00E93CDA">
        <w:rPr>
          <w:rFonts w:ascii="Times New Roman" w:hAnsi="Times New Roman" w:cs="Times New Roman"/>
        </w:rPr>
        <w:t xml:space="preserve">aflibersepti </w:t>
      </w:r>
      <w:r w:rsidR="000C0307" w:rsidRPr="006B13E5">
        <w:rPr>
          <w:rFonts w:ascii="Times New Roman" w:eastAsia="Times New Roman" w:hAnsi="Times New Roman" w:cs="Times New Roman"/>
        </w:rPr>
        <w:t>2Q4)</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ja</w:t>
      </w:r>
    </w:p>
    <w:p w14:paraId="3B8C6898" w14:textId="77777777" w:rsidR="000C0307" w:rsidRPr="00E93CDA" w:rsidRDefault="000C0307" w:rsidP="008E7AF4">
      <w:pPr>
        <w:numPr>
          <w:ilvl w:val="0"/>
          <w:numId w:val="17"/>
        </w:numPr>
        <w:tabs>
          <w:tab w:val="left" w:pos="359"/>
        </w:tabs>
        <w:autoSpaceDE w:val="0"/>
        <w:autoSpaceDN w:val="0"/>
        <w:spacing w:after="0" w:line="240" w:lineRule="auto"/>
        <w:ind w:left="426" w:right="2" w:hanging="426"/>
        <w:rPr>
          <w:rFonts w:ascii="Times New Roman" w:eastAsia="Times New Roman" w:hAnsi="Times New Roman" w:cs="Times New Roman"/>
          <w:lang w:val="en-US"/>
        </w:rPr>
      </w:pPr>
      <w:r w:rsidRPr="00E93CDA">
        <w:rPr>
          <w:rFonts w:ascii="Times New Roman" w:eastAsia="Times New Roman" w:hAnsi="Times New Roman" w:cs="Times New Roman"/>
          <w:lang w:val="en-US"/>
        </w:rPr>
        <w:t>silmänpohjan</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laserfotokoagulaatio</w:t>
      </w:r>
      <w:r w:rsidRPr="00E93CDA">
        <w:rPr>
          <w:rFonts w:ascii="Times New Roman" w:eastAsia="Times New Roman" w:hAnsi="Times New Roman" w:cs="Times New Roman"/>
          <w:spacing w:val="-6"/>
          <w:lang w:val="en-US"/>
        </w:rPr>
        <w:t xml:space="preserve"> </w:t>
      </w:r>
      <w:r w:rsidRPr="00E93CDA">
        <w:rPr>
          <w:rFonts w:ascii="Times New Roman" w:eastAsia="Times New Roman" w:hAnsi="Times New Roman" w:cs="Times New Roman"/>
          <w:lang w:val="en-US"/>
        </w:rPr>
        <w:t>(aktiivinen</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kontrolli).</w:t>
      </w:r>
    </w:p>
    <w:p w14:paraId="14956610" w14:textId="77777777" w:rsidR="000C0307" w:rsidRPr="00E93CDA" w:rsidRDefault="000C0307" w:rsidP="00D348DF">
      <w:pPr>
        <w:autoSpaceDE w:val="0"/>
        <w:autoSpaceDN w:val="0"/>
        <w:spacing w:after="0" w:line="240" w:lineRule="auto"/>
        <w:ind w:right="2"/>
        <w:rPr>
          <w:rFonts w:ascii="Times New Roman" w:eastAsia="Times New Roman" w:hAnsi="Times New Roman" w:cs="Times New Roman"/>
          <w:lang w:val="en-US"/>
        </w:rPr>
      </w:pPr>
    </w:p>
    <w:p w14:paraId="42793B4B" w14:textId="77777777" w:rsidR="000C0307" w:rsidRPr="006B13E5" w:rsidRDefault="000C0307" w:rsidP="00D348DF">
      <w:pPr>
        <w:autoSpaceDE w:val="0"/>
        <w:autoSpaceDN w:val="0"/>
        <w:spacing w:after="0" w:line="240" w:lineRule="auto"/>
        <w:ind w:right="2"/>
        <w:jc w:val="both"/>
        <w:rPr>
          <w:rFonts w:ascii="Times New Roman" w:eastAsia="Times New Roman" w:hAnsi="Times New Roman" w:cs="Times New Roman"/>
        </w:rPr>
      </w:pPr>
      <w:r w:rsidRPr="006B13E5">
        <w:rPr>
          <w:rFonts w:ascii="Times New Roman" w:eastAsia="Times New Roman" w:hAnsi="Times New Roman" w:cs="Times New Roman"/>
        </w:rPr>
        <w:t>Viikolta 24 alkaen potilaat, joiden näkökyvyn heikkeneminen oli saavuttanut ennalta määritetyn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arvon, olivat oikeutettuja saamaan lisähoitoa: </w:t>
      </w:r>
      <w:r w:rsidR="00346BE1" w:rsidRPr="00E93CDA">
        <w:rPr>
          <w:rFonts w:ascii="Times New Roman" w:hAnsi="Times New Roman" w:cs="Times New Roman"/>
        </w:rPr>
        <w:t xml:space="preserve">afliberseptiryhmän </w:t>
      </w:r>
      <w:r w:rsidRPr="006B13E5">
        <w:rPr>
          <w:rFonts w:ascii="Times New Roman" w:eastAsia="Times New Roman" w:hAnsi="Times New Roman" w:cs="Times New Roman"/>
        </w:rPr>
        <w:t>potilaille voitiin antaa laserhoitoa ja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kontrolliryhmän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potilaille</w:t>
      </w:r>
      <w:r w:rsidRPr="006B13E5">
        <w:rPr>
          <w:rFonts w:ascii="Times New Roman" w:eastAsia="Times New Roman" w:hAnsi="Times New Roman" w:cs="Times New Roman"/>
          <w:spacing w:val="-2"/>
        </w:rPr>
        <w:t xml:space="preserve"> </w:t>
      </w:r>
      <w:r w:rsidR="00615C10" w:rsidRPr="00E93CDA">
        <w:rPr>
          <w:rFonts w:ascii="Times New Roman" w:hAnsi="Times New Roman" w:cs="Times New Roman"/>
        </w:rPr>
        <w:t>afliberseptiä.</w:t>
      </w:r>
    </w:p>
    <w:p w14:paraId="3FE49106" w14:textId="77777777" w:rsidR="000C0307" w:rsidRPr="006B13E5" w:rsidRDefault="000C0307" w:rsidP="00D348DF">
      <w:pPr>
        <w:autoSpaceDE w:val="0"/>
        <w:autoSpaceDN w:val="0"/>
        <w:spacing w:after="0" w:line="240" w:lineRule="auto"/>
        <w:ind w:right="2"/>
        <w:rPr>
          <w:rFonts w:ascii="Times New Roman" w:eastAsia="Times New Roman" w:hAnsi="Times New Roman" w:cs="Times New Roman"/>
        </w:rPr>
      </w:pPr>
    </w:p>
    <w:p w14:paraId="3E9C78C8" w14:textId="77777777" w:rsidR="000C0307" w:rsidRPr="006B13E5" w:rsidRDefault="000C0307" w:rsidP="00D348DF">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Molemmissa tutkimuksissa ensisijainen tehon päätetapahtuma oli parhaan korjatun näöntarkkuuden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(BCVA)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keskimääräinen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muutos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viikolla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52</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verrattuna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lähtötasoon.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Sekä</w:t>
      </w:r>
      <w:r w:rsidRPr="006B13E5">
        <w:rPr>
          <w:rFonts w:ascii="Times New Roman" w:eastAsia="Times New Roman" w:hAnsi="Times New Roman" w:cs="Times New Roman"/>
          <w:spacing w:val="3"/>
        </w:rPr>
        <w:t xml:space="preserve"> </w:t>
      </w:r>
      <w:r w:rsidR="004D34D1" w:rsidRPr="00E93CDA">
        <w:rPr>
          <w:rFonts w:ascii="Times New Roman" w:hAnsi="Times New Roman" w:cs="Times New Roman"/>
        </w:rPr>
        <w:t xml:space="preserve">aflibersepti </w:t>
      </w:r>
      <w:r w:rsidRPr="006B13E5">
        <w:rPr>
          <w:rFonts w:ascii="Times New Roman" w:eastAsia="Times New Roman" w:hAnsi="Times New Roman" w:cs="Times New Roman"/>
        </w:rPr>
        <w:t>2Q8</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että</w:t>
      </w:r>
      <w:r w:rsidRPr="006B13E5">
        <w:rPr>
          <w:rFonts w:ascii="Times New Roman" w:eastAsia="Times New Roman" w:hAnsi="Times New Roman" w:cs="Times New Roman"/>
          <w:spacing w:val="4"/>
        </w:rPr>
        <w:t xml:space="preserve"> </w:t>
      </w:r>
      <w:r w:rsidR="004D34D1" w:rsidRPr="00E93CDA">
        <w:rPr>
          <w:rFonts w:ascii="Times New Roman" w:hAnsi="Times New Roman" w:cs="Times New Roman"/>
        </w:rPr>
        <w:t xml:space="preserve">aflibersepti </w:t>
      </w:r>
      <w:r w:rsidRPr="006B13E5">
        <w:rPr>
          <w:rFonts w:ascii="Times New Roman" w:eastAsia="Times New Roman" w:hAnsi="Times New Roman" w:cs="Times New Roman"/>
        </w:rPr>
        <w:t>2Q4 -ryhmien tehon osoitettiin olevan tilastollisesti merkitsevästi parempi kuin kontrolliryhmässä.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Tämä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hyöty säilyi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viikolle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100</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asti.</w:t>
      </w:r>
    </w:p>
    <w:p w14:paraId="13D27630" w14:textId="77777777" w:rsidR="000C0307" w:rsidRPr="006B13E5" w:rsidRDefault="000C0307" w:rsidP="00D348DF">
      <w:pPr>
        <w:autoSpaceDE w:val="0"/>
        <w:autoSpaceDN w:val="0"/>
        <w:spacing w:after="0" w:line="240" w:lineRule="auto"/>
        <w:ind w:right="2"/>
        <w:rPr>
          <w:rFonts w:ascii="Times New Roman" w:eastAsia="Times New Roman" w:hAnsi="Times New Roman" w:cs="Times New Roman"/>
        </w:rPr>
      </w:pPr>
    </w:p>
    <w:p w14:paraId="0C0CC7A3" w14:textId="77777777" w:rsidR="000C0307" w:rsidRPr="006B13E5" w:rsidRDefault="000C0307" w:rsidP="00D348DF">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Tarkemmat tulokset VIVID</w:t>
      </w:r>
      <w:r w:rsidRPr="006B13E5">
        <w:rPr>
          <w:rFonts w:ascii="Times New Roman" w:eastAsia="Times New Roman" w:hAnsi="Times New Roman" w:cs="Times New Roman"/>
          <w:b/>
          <w:vertAlign w:val="superscript"/>
        </w:rPr>
        <w:t>DME</w:t>
      </w:r>
      <w:r w:rsidRPr="006B13E5">
        <w:rPr>
          <w:rFonts w:ascii="Times New Roman" w:eastAsia="Times New Roman" w:hAnsi="Times New Roman" w:cs="Times New Roman"/>
        </w:rPr>
        <w:t>- ja VISTA</w:t>
      </w:r>
      <w:r w:rsidRPr="006B13E5">
        <w:rPr>
          <w:rFonts w:ascii="Times New Roman" w:eastAsia="Times New Roman" w:hAnsi="Times New Roman" w:cs="Times New Roman"/>
          <w:b/>
          <w:vertAlign w:val="superscript"/>
        </w:rPr>
        <w:t>DME</w:t>
      </w:r>
      <w:r w:rsidRPr="006B13E5">
        <w:rPr>
          <w:rFonts w:ascii="Times New Roman" w:eastAsia="Times New Roman" w:hAnsi="Times New Roman" w:cs="Times New Roman"/>
        </w:rPr>
        <w:t>-tutkimusten analyysistä on esitetty seuraavassa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taulukossa 5</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ja kuvassa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4.</w:t>
      </w:r>
    </w:p>
    <w:p w14:paraId="61537488" w14:textId="77777777" w:rsidR="000C0307" w:rsidRPr="006B13E5" w:rsidRDefault="000C0307" w:rsidP="004366F9">
      <w:pPr>
        <w:autoSpaceDE w:val="0"/>
        <w:autoSpaceDN w:val="0"/>
        <w:spacing w:after="0" w:line="240" w:lineRule="auto"/>
        <w:rPr>
          <w:rFonts w:ascii="Times New Roman" w:eastAsia="Times New Roman" w:hAnsi="Times New Roman" w:cs="Times New Roman"/>
        </w:rPr>
        <w:sectPr w:rsidR="000C0307" w:rsidRPr="006B13E5" w:rsidSect="004366F9">
          <w:pgSz w:w="11910" w:h="16850"/>
          <w:pgMar w:top="1134" w:right="1418" w:bottom="1134" w:left="1418" w:header="737" w:footer="737" w:gutter="0"/>
          <w:cols w:space="720"/>
        </w:sectPr>
      </w:pPr>
    </w:p>
    <w:p w14:paraId="59AA67B6" w14:textId="77777777" w:rsidR="000C0307" w:rsidRPr="006B13E5" w:rsidRDefault="000C0307" w:rsidP="004366F9">
      <w:pPr>
        <w:autoSpaceDE w:val="0"/>
        <w:autoSpaceDN w:val="0"/>
        <w:spacing w:after="0" w:line="240" w:lineRule="auto"/>
        <w:rPr>
          <w:rFonts w:ascii="Times New Roman" w:eastAsia="Times New Roman" w:hAnsi="Times New Roman" w:cs="Times New Roman"/>
          <w:b/>
          <w:bCs/>
        </w:rPr>
      </w:pPr>
    </w:p>
    <w:p w14:paraId="795996F1" w14:textId="77777777" w:rsidR="000C0307" w:rsidRPr="006B13E5" w:rsidRDefault="000C0307" w:rsidP="004366F9">
      <w:pPr>
        <w:tabs>
          <w:tab w:val="left" w:pos="1613"/>
        </w:tabs>
        <w:autoSpaceDE w:val="0"/>
        <w:autoSpaceDN w:val="0"/>
        <w:spacing w:after="0" w:line="240" w:lineRule="auto"/>
        <w:rPr>
          <w:rFonts w:ascii="Times New Roman" w:eastAsia="Times New Roman" w:hAnsi="Times New Roman" w:cs="Times New Roman"/>
          <w:b/>
          <w:bCs/>
        </w:rPr>
      </w:pPr>
      <w:r w:rsidRPr="006B13E5">
        <w:rPr>
          <w:rFonts w:ascii="Times New Roman" w:eastAsia="Times New Roman" w:hAnsi="Times New Roman" w:cs="Times New Roman"/>
          <w:b/>
          <w:bCs/>
        </w:rPr>
        <w:t>Taulukko 5:</w:t>
      </w:r>
      <w:r w:rsidRPr="006B13E5">
        <w:rPr>
          <w:rFonts w:ascii="Times New Roman" w:eastAsia="Times New Roman" w:hAnsi="Times New Roman" w:cs="Times New Roman"/>
          <w:b/>
          <w:bCs/>
        </w:rPr>
        <w:tab/>
        <w:t>Tehoa</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kuvaavat</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tulokset</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viikolla 52</w:t>
      </w:r>
      <w:r w:rsidRPr="006B13E5">
        <w:rPr>
          <w:rFonts w:ascii="Times New Roman" w:eastAsia="Times New Roman" w:hAnsi="Times New Roman" w:cs="Times New Roman"/>
          <w:b/>
          <w:bCs/>
          <w:spacing w:val="-6"/>
        </w:rPr>
        <w:t xml:space="preserve"> </w:t>
      </w:r>
      <w:r w:rsidRPr="006B13E5">
        <w:rPr>
          <w:rFonts w:ascii="Times New Roman" w:eastAsia="Times New Roman" w:hAnsi="Times New Roman" w:cs="Times New Roman"/>
          <w:b/>
          <w:bCs/>
        </w:rPr>
        <w:t>ja</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viikolla</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100</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(täysi</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analyysijoukko</w:t>
      </w:r>
      <w:r w:rsidRPr="006B13E5">
        <w:rPr>
          <w:rFonts w:ascii="Times New Roman" w:eastAsia="Times New Roman" w:hAnsi="Times New Roman" w:cs="Times New Roman"/>
          <w:b/>
          <w:bCs/>
          <w:spacing w:val="-3"/>
        </w:rPr>
        <w:t xml:space="preserve"> </w:t>
      </w:r>
      <w:r w:rsidRPr="006B13E5">
        <w:rPr>
          <w:rFonts w:ascii="Times New Roman" w:eastAsia="Times New Roman" w:hAnsi="Times New Roman" w:cs="Times New Roman"/>
          <w:b/>
          <w:bCs/>
        </w:rPr>
        <w:t>ja</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LOCF)</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VIVID</w:t>
      </w:r>
      <w:r w:rsidRPr="006B13E5">
        <w:rPr>
          <w:rFonts w:ascii="Times New Roman" w:eastAsia="Times New Roman" w:hAnsi="Times New Roman" w:cs="Times New Roman"/>
          <w:b/>
          <w:bCs/>
          <w:vertAlign w:val="superscript"/>
        </w:rPr>
        <w:t>DME</w:t>
      </w:r>
      <w:r w:rsidRPr="006B13E5">
        <w:rPr>
          <w:rFonts w:ascii="Times New Roman" w:eastAsia="Times New Roman" w:hAnsi="Times New Roman" w:cs="Times New Roman"/>
          <w:b/>
          <w:bCs/>
        </w:rPr>
        <w:t>-</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ja</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VISTA</w:t>
      </w:r>
      <w:r w:rsidRPr="006B13E5">
        <w:rPr>
          <w:rFonts w:ascii="Times New Roman" w:eastAsia="Times New Roman" w:hAnsi="Times New Roman" w:cs="Times New Roman"/>
          <w:b/>
          <w:bCs/>
          <w:vertAlign w:val="superscript"/>
        </w:rPr>
        <w:t>DME</w:t>
      </w:r>
      <w:r w:rsidRPr="006B13E5">
        <w:rPr>
          <w:rFonts w:ascii="Times New Roman" w:eastAsia="Times New Roman" w:hAnsi="Times New Roman" w:cs="Times New Roman"/>
          <w:b/>
          <w:bCs/>
        </w:rPr>
        <w:t>-tutkimuksissa</w:t>
      </w:r>
    </w:p>
    <w:p w14:paraId="309AB644" w14:textId="77777777" w:rsidR="00D348DF" w:rsidRPr="006B13E5" w:rsidRDefault="00D348DF" w:rsidP="004366F9">
      <w:pPr>
        <w:tabs>
          <w:tab w:val="left" w:pos="1613"/>
        </w:tabs>
        <w:autoSpaceDE w:val="0"/>
        <w:autoSpaceDN w:val="0"/>
        <w:spacing w:after="0" w:line="240" w:lineRule="auto"/>
        <w:rPr>
          <w:rFonts w:ascii="Times New Roman" w:eastAsia="Times New Roman" w:hAnsi="Times New Roman" w:cs="Times New Roman"/>
          <w:b/>
          <w:bCs/>
        </w:rPr>
      </w:pPr>
    </w:p>
    <w:tbl>
      <w:tblPr>
        <w:tblW w:w="5567" w:type="pc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135"/>
        <w:gridCol w:w="992"/>
        <w:gridCol w:w="1138"/>
        <w:gridCol w:w="1129"/>
        <w:gridCol w:w="1135"/>
        <w:gridCol w:w="1275"/>
        <w:gridCol w:w="1135"/>
        <w:gridCol w:w="992"/>
        <w:gridCol w:w="1129"/>
        <w:gridCol w:w="1135"/>
        <w:gridCol w:w="1138"/>
        <w:gridCol w:w="1132"/>
      </w:tblGrid>
      <w:tr w:rsidR="00D348DF" w:rsidRPr="00E93CDA" w14:paraId="0B8DA26A" w14:textId="77777777" w:rsidTr="00D348DF">
        <w:trPr>
          <w:trHeight w:val="253"/>
        </w:trPr>
        <w:tc>
          <w:tcPr>
            <w:tcW w:w="682" w:type="pct"/>
            <w:vMerge w:val="restart"/>
          </w:tcPr>
          <w:p w14:paraId="7D0095FB" w14:textId="77777777" w:rsidR="000C0307" w:rsidRPr="00E93CDA" w:rsidRDefault="000C0307" w:rsidP="004366F9">
            <w:pPr>
              <w:autoSpaceDE w:val="0"/>
              <w:autoSpaceDN w:val="0"/>
              <w:spacing w:after="0" w:line="240" w:lineRule="auto"/>
              <w:ind w:right="396"/>
              <w:rPr>
                <w:rFonts w:ascii="Times New Roman" w:eastAsia="Times New Roman" w:hAnsi="Times New Roman" w:cs="Times New Roman"/>
                <w:b/>
                <w:lang w:val="en-US"/>
              </w:rPr>
            </w:pPr>
            <w:r w:rsidRPr="00E93CDA">
              <w:rPr>
                <w:rFonts w:ascii="Times New Roman" w:eastAsia="Times New Roman" w:hAnsi="Times New Roman" w:cs="Times New Roman"/>
                <w:b/>
                <w:lang w:val="en-US"/>
              </w:rPr>
              <w:t>Tehoa kuvaava</w:t>
            </w:r>
            <w:r w:rsidRPr="00E93CDA">
              <w:rPr>
                <w:rFonts w:ascii="Times New Roman" w:eastAsia="Times New Roman" w:hAnsi="Times New Roman" w:cs="Times New Roman"/>
                <w:b/>
                <w:spacing w:val="-42"/>
                <w:lang w:val="en-US"/>
              </w:rPr>
              <w:t xml:space="preserve"> </w:t>
            </w:r>
            <w:r w:rsidRPr="00E93CDA">
              <w:rPr>
                <w:rFonts w:ascii="Times New Roman" w:eastAsia="Times New Roman" w:hAnsi="Times New Roman" w:cs="Times New Roman"/>
                <w:b/>
                <w:lang w:val="en-US"/>
              </w:rPr>
              <w:t>tulos</w:t>
            </w:r>
          </w:p>
        </w:tc>
        <w:tc>
          <w:tcPr>
            <w:tcW w:w="2182" w:type="pct"/>
            <w:gridSpan w:val="6"/>
          </w:tcPr>
          <w:p w14:paraId="1A86B6E5" w14:textId="77777777" w:rsidR="000C0307" w:rsidRPr="00E93CDA" w:rsidRDefault="000C0307" w:rsidP="00D348DF">
            <w:pPr>
              <w:autoSpaceDE w:val="0"/>
              <w:autoSpaceDN w:val="0"/>
              <w:spacing w:after="0" w:line="240" w:lineRule="auto"/>
              <w:ind w:left="2160" w:right="2829"/>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VIVID</w:t>
            </w:r>
            <w:r w:rsidRPr="00E93CDA">
              <w:rPr>
                <w:rFonts w:ascii="Times New Roman" w:eastAsia="Times New Roman" w:hAnsi="Times New Roman" w:cs="Times New Roman"/>
                <w:b/>
                <w:vertAlign w:val="superscript"/>
                <w:lang w:val="en-US"/>
              </w:rPr>
              <w:t>DME</w:t>
            </w:r>
          </w:p>
        </w:tc>
        <w:tc>
          <w:tcPr>
            <w:tcW w:w="2136" w:type="pct"/>
            <w:gridSpan w:val="6"/>
          </w:tcPr>
          <w:p w14:paraId="3D233AA5" w14:textId="77777777" w:rsidR="000C0307" w:rsidRPr="00E93CDA" w:rsidRDefault="000C0307" w:rsidP="00D348DF">
            <w:pPr>
              <w:autoSpaceDE w:val="0"/>
              <w:autoSpaceDN w:val="0"/>
              <w:spacing w:after="0" w:line="240" w:lineRule="auto"/>
              <w:ind w:left="2160" w:right="2656"/>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VISTA</w:t>
            </w:r>
            <w:r w:rsidRPr="00E93CDA">
              <w:rPr>
                <w:rFonts w:ascii="Times New Roman" w:eastAsia="Times New Roman" w:hAnsi="Times New Roman" w:cs="Times New Roman"/>
                <w:b/>
                <w:vertAlign w:val="superscript"/>
                <w:lang w:val="en-US"/>
              </w:rPr>
              <w:t>DME</w:t>
            </w:r>
          </w:p>
        </w:tc>
      </w:tr>
      <w:tr w:rsidR="00D348DF" w:rsidRPr="00E93CDA" w14:paraId="419CF1D4" w14:textId="77777777" w:rsidTr="00D348DF">
        <w:trPr>
          <w:trHeight w:val="206"/>
        </w:trPr>
        <w:tc>
          <w:tcPr>
            <w:tcW w:w="682" w:type="pct"/>
            <w:vMerge/>
            <w:tcBorders>
              <w:top w:val="nil"/>
            </w:tcBorders>
          </w:tcPr>
          <w:p w14:paraId="539C6126"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1047" w:type="pct"/>
            <w:gridSpan w:val="3"/>
          </w:tcPr>
          <w:p w14:paraId="3147C1D4" w14:textId="77777777" w:rsidR="000C0307" w:rsidRPr="00E93CDA" w:rsidRDefault="000C0307" w:rsidP="00D348DF">
            <w:pPr>
              <w:autoSpaceDE w:val="0"/>
              <w:autoSpaceDN w:val="0"/>
              <w:spacing w:after="0" w:line="240" w:lineRule="auto"/>
              <w:ind w:left="720" w:right="1173"/>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Viikko</w:t>
            </w:r>
            <w:r w:rsidRPr="00E93CDA">
              <w:rPr>
                <w:rFonts w:ascii="Times New Roman" w:eastAsia="Times New Roman" w:hAnsi="Times New Roman" w:cs="Times New Roman"/>
                <w:b/>
                <w:spacing w:val="-2"/>
                <w:lang w:val="en-US"/>
              </w:rPr>
              <w:t xml:space="preserve"> </w:t>
            </w:r>
            <w:r w:rsidRPr="00E93CDA">
              <w:rPr>
                <w:rFonts w:ascii="Times New Roman" w:eastAsia="Times New Roman" w:hAnsi="Times New Roman" w:cs="Times New Roman"/>
                <w:b/>
                <w:lang w:val="en-US"/>
              </w:rPr>
              <w:t>52</w:t>
            </w:r>
          </w:p>
        </w:tc>
        <w:tc>
          <w:tcPr>
            <w:tcW w:w="1135" w:type="pct"/>
            <w:gridSpan w:val="3"/>
          </w:tcPr>
          <w:p w14:paraId="28E39F62" w14:textId="77777777" w:rsidR="000C0307" w:rsidRPr="00E93CDA" w:rsidRDefault="000C0307" w:rsidP="00D348DF">
            <w:pPr>
              <w:autoSpaceDE w:val="0"/>
              <w:autoSpaceDN w:val="0"/>
              <w:spacing w:after="0" w:line="240" w:lineRule="auto"/>
              <w:ind w:left="720" w:right="1325"/>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Viikko</w:t>
            </w:r>
            <w:r w:rsidRPr="00E93CDA">
              <w:rPr>
                <w:rFonts w:ascii="Times New Roman" w:eastAsia="Times New Roman" w:hAnsi="Times New Roman" w:cs="Times New Roman"/>
                <w:b/>
                <w:spacing w:val="-2"/>
                <w:lang w:val="en-US"/>
              </w:rPr>
              <w:t xml:space="preserve"> </w:t>
            </w:r>
            <w:r w:rsidRPr="00E93CDA">
              <w:rPr>
                <w:rFonts w:ascii="Times New Roman" w:eastAsia="Times New Roman" w:hAnsi="Times New Roman" w:cs="Times New Roman"/>
                <w:b/>
                <w:lang w:val="en-US"/>
              </w:rPr>
              <w:t>100</w:t>
            </w:r>
          </w:p>
        </w:tc>
        <w:tc>
          <w:tcPr>
            <w:tcW w:w="1044" w:type="pct"/>
            <w:gridSpan w:val="3"/>
          </w:tcPr>
          <w:p w14:paraId="3F664360" w14:textId="77777777" w:rsidR="000C0307" w:rsidRPr="00E93CDA" w:rsidRDefault="000C0307" w:rsidP="00A652FF">
            <w:pPr>
              <w:autoSpaceDE w:val="0"/>
              <w:autoSpaceDN w:val="0"/>
              <w:spacing w:after="0" w:line="240" w:lineRule="auto"/>
              <w:ind w:left="1440" w:right="698"/>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Viikko</w:t>
            </w:r>
            <w:r w:rsidRPr="00E93CDA">
              <w:rPr>
                <w:rFonts w:ascii="Times New Roman" w:eastAsia="Times New Roman" w:hAnsi="Times New Roman" w:cs="Times New Roman"/>
                <w:b/>
                <w:spacing w:val="-2"/>
                <w:lang w:val="en-US"/>
              </w:rPr>
              <w:t xml:space="preserve"> </w:t>
            </w:r>
            <w:r w:rsidRPr="00E93CDA">
              <w:rPr>
                <w:rFonts w:ascii="Times New Roman" w:eastAsia="Times New Roman" w:hAnsi="Times New Roman" w:cs="Times New Roman"/>
                <w:b/>
                <w:lang w:val="en-US"/>
              </w:rPr>
              <w:t>52</w:t>
            </w:r>
          </w:p>
        </w:tc>
        <w:tc>
          <w:tcPr>
            <w:tcW w:w="1092" w:type="pct"/>
            <w:gridSpan w:val="3"/>
          </w:tcPr>
          <w:p w14:paraId="51338C5F" w14:textId="77777777" w:rsidR="000C0307" w:rsidRPr="00E93CDA" w:rsidRDefault="000C0307" w:rsidP="00A652FF">
            <w:pPr>
              <w:autoSpaceDE w:val="0"/>
              <w:autoSpaceDN w:val="0"/>
              <w:spacing w:after="0" w:line="240" w:lineRule="auto"/>
              <w:ind w:left="1440" w:right="848"/>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Viikko</w:t>
            </w:r>
            <w:r w:rsidRPr="00E93CDA">
              <w:rPr>
                <w:rFonts w:ascii="Times New Roman" w:eastAsia="Times New Roman" w:hAnsi="Times New Roman" w:cs="Times New Roman"/>
                <w:b/>
                <w:spacing w:val="-2"/>
                <w:lang w:val="en-US"/>
              </w:rPr>
              <w:t xml:space="preserve"> </w:t>
            </w:r>
            <w:r w:rsidRPr="00E93CDA">
              <w:rPr>
                <w:rFonts w:ascii="Times New Roman" w:eastAsia="Times New Roman" w:hAnsi="Times New Roman" w:cs="Times New Roman"/>
                <w:b/>
                <w:lang w:val="en-US"/>
              </w:rPr>
              <w:t>100</w:t>
            </w:r>
          </w:p>
        </w:tc>
      </w:tr>
      <w:tr w:rsidR="00D348DF" w:rsidRPr="00E93CDA" w14:paraId="20D82981" w14:textId="77777777" w:rsidTr="00A652FF">
        <w:trPr>
          <w:trHeight w:val="916"/>
        </w:trPr>
        <w:tc>
          <w:tcPr>
            <w:tcW w:w="682" w:type="pct"/>
            <w:vMerge/>
            <w:tcBorders>
              <w:top w:val="nil"/>
            </w:tcBorders>
          </w:tcPr>
          <w:p w14:paraId="3CF61946"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364" w:type="pct"/>
          </w:tcPr>
          <w:p w14:paraId="2D8E51AC" w14:textId="77777777" w:rsidR="00D348DF" w:rsidRPr="00E93CDA" w:rsidRDefault="00D23006"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 xml:space="preserve">Aflibersept </w:t>
            </w:r>
          </w:p>
          <w:p w14:paraId="4834624E" w14:textId="502B70AC"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2 mg Q8</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vertAlign w:val="superscript"/>
                <w:lang w:val="en-US"/>
              </w:rPr>
              <w:t>A</w:t>
            </w:r>
          </w:p>
          <w:p w14:paraId="1CAC15F1" w14:textId="77777777"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135)</w:t>
            </w:r>
          </w:p>
        </w:tc>
        <w:tc>
          <w:tcPr>
            <w:tcW w:w="318" w:type="pct"/>
          </w:tcPr>
          <w:p w14:paraId="10D27C98" w14:textId="77777777" w:rsidR="000C0307" w:rsidRPr="00E93CDA" w:rsidRDefault="00D23006"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 xml:space="preserve">Aflibersept </w:t>
            </w:r>
            <w:r w:rsidR="000C0307" w:rsidRPr="00E93CDA">
              <w:rPr>
                <w:rFonts w:ascii="Times New Roman" w:eastAsia="Times New Roman" w:hAnsi="Times New Roman" w:cs="Times New Roman"/>
                <w:b/>
                <w:bCs/>
                <w:lang w:val="en-US"/>
              </w:rPr>
              <w:t>2 mg Q4</w:t>
            </w:r>
          </w:p>
          <w:p w14:paraId="760295FA" w14:textId="77777777"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136)</w:t>
            </w:r>
          </w:p>
        </w:tc>
        <w:tc>
          <w:tcPr>
            <w:tcW w:w="365" w:type="pct"/>
          </w:tcPr>
          <w:p w14:paraId="5C4091F4" w14:textId="77777777" w:rsidR="000C0307" w:rsidRPr="006B13E5" w:rsidRDefault="000C0307" w:rsidP="004366F9">
            <w:pPr>
              <w:autoSpaceDE w:val="0"/>
              <w:autoSpaceDN w:val="0"/>
              <w:spacing w:after="0" w:line="240" w:lineRule="auto"/>
              <w:ind w:right="144"/>
              <w:rPr>
                <w:rFonts w:ascii="Times New Roman" w:eastAsia="Times New Roman" w:hAnsi="Times New Roman" w:cs="Times New Roman"/>
                <w:b/>
                <w:bCs/>
              </w:rPr>
            </w:pPr>
            <w:r w:rsidRPr="006B13E5">
              <w:rPr>
                <w:rFonts w:ascii="Times New Roman" w:eastAsia="Times New Roman" w:hAnsi="Times New Roman" w:cs="Times New Roman"/>
                <w:b/>
                <w:bCs/>
              </w:rPr>
              <w:t>Aktiivine</w:t>
            </w:r>
            <w:r w:rsidRPr="006B13E5">
              <w:rPr>
                <w:rFonts w:ascii="Times New Roman" w:eastAsia="Times New Roman" w:hAnsi="Times New Roman" w:cs="Times New Roman"/>
                <w:b/>
                <w:bCs/>
                <w:spacing w:val="-42"/>
              </w:rPr>
              <w:t xml:space="preserve"> </w:t>
            </w:r>
            <w:r w:rsidRPr="006B13E5">
              <w:rPr>
                <w:rFonts w:ascii="Times New Roman" w:eastAsia="Times New Roman" w:hAnsi="Times New Roman" w:cs="Times New Roman"/>
                <w:b/>
                <w:bCs/>
              </w:rPr>
              <w:t>n</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kontrolli</w:t>
            </w:r>
          </w:p>
          <w:p w14:paraId="342C1A7A" w14:textId="39581C42" w:rsidR="000C0307" w:rsidRPr="006B13E5" w:rsidRDefault="000C0307" w:rsidP="004366F9">
            <w:pPr>
              <w:autoSpaceDE w:val="0"/>
              <w:autoSpaceDN w:val="0"/>
              <w:spacing w:after="0" w:line="240" w:lineRule="auto"/>
              <w:ind w:right="158"/>
              <w:rPr>
                <w:rFonts w:ascii="Times New Roman" w:eastAsia="Times New Roman" w:hAnsi="Times New Roman" w:cs="Times New Roman"/>
                <w:b/>
                <w:bCs/>
              </w:rPr>
            </w:pPr>
            <w:r w:rsidRPr="006B13E5">
              <w:rPr>
                <w:rFonts w:ascii="Times New Roman" w:eastAsia="Times New Roman" w:hAnsi="Times New Roman" w:cs="Times New Roman"/>
                <w:b/>
                <w:bCs/>
              </w:rPr>
              <w:t>(laser)</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(N</w:t>
            </w:r>
            <w:r w:rsidRPr="006B13E5">
              <w:rPr>
                <w:rFonts w:ascii="Times New Roman" w:eastAsia="Times New Roman" w:hAnsi="Times New Roman" w:cs="Times New Roman"/>
                <w:b/>
                <w:bCs/>
                <w:spacing w:val="-9"/>
              </w:rPr>
              <w:t xml:space="preserve"> </w:t>
            </w:r>
            <w:r w:rsidRPr="006B13E5">
              <w:rPr>
                <w:rFonts w:ascii="Times New Roman" w:eastAsia="Times New Roman" w:hAnsi="Times New Roman" w:cs="Times New Roman"/>
                <w:b/>
                <w:bCs/>
              </w:rPr>
              <w:t>=132)</w:t>
            </w:r>
          </w:p>
        </w:tc>
        <w:tc>
          <w:tcPr>
            <w:tcW w:w="362" w:type="pct"/>
          </w:tcPr>
          <w:p w14:paraId="0A5B8CE4" w14:textId="77777777" w:rsidR="00D348DF" w:rsidRPr="00E93CDA" w:rsidRDefault="00C61652"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Aflibersept</w:t>
            </w:r>
            <w:r w:rsidR="00624CA5" w:rsidRPr="00E93CDA">
              <w:rPr>
                <w:rFonts w:ascii="Times New Roman" w:eastAsia="Times New Roman" w:hAnsi="Times New Roman" w:cs="Times New Roman"/>
                <w:b/>
                <w:bCs/>
                <w:lang w:val="en-US"/>
              </w:rPr>
              <w:t xml:space="preserve"> </w:t>
            </w:r>
          </w:p>
          <w:p w14:paraId="1B00962F" w14:textId="586DE0F2"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2 mg</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Q8</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vertAlign w:val="superscript"/>
                <w:lang w:val="en-US"/>
              </w:rPr>
              <w:t>A</w:t>
            </w:r>
          </w:p>
          <w:p w14:paraId="008E5714" w14:textId="77777777"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135)</w:t>
            </w:r>
          </w:p>
        </w:tc>
        <w:tc>
          <w:tcPr>
            <w:tcW w:w="364" w:type="pct"/>
          </w:tcPr>
          <w:p w14:paraId="502BEEED" w14:textId="77777777" w:rsidR="00D348DF" w:rsidRPr="00E93CDA" w:rsidRDefault="00D23006"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 xml:space="preserve">Aflibersept </w:t>
            </w:r>
          </w:p>
          <w:p w14:paraId="6FAF511C" w14:textId="1C56FCC6"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2 mg Q4</w:t>
            </w:r>
          </w:p>
          <w:p w14:paraId="33C79DE1" w14:textId="77777777"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136)</w:t>
            </w:r>
          </w:p>
        </w:tc>
        <w:tc>
          <w:tcPr>
            <w:tcW w:w="409" w:type="pct"/>
          </w:tcPr>
          <w:p w14:paraId="0C0085C0" w14:textId="77777777" w:rsidR="000C0307" w:rsidRPr="00E93CDA" w:rsidRDefault="000C0307" w:rsidP="004366F9">
            <w:pPr>
              <w:autoSpaceDE w:val="0"/>
              <w:autoSpaceDN w:val="0"/>
              <w:spacing w:after="0" w:line="240" w:lineRule="auto"/>
              <w:ind w:right="328"/>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Aktiivinen</w:t>
            </w:r>
            <w:r w:rsidRPr="00E93CDA">
              <w:rPr>
                <w:rFonts w:ascii="Times New Roman" w:eastAsia="Times New Roman" w:hAnsi="Times New Roman" w:cs="Times New Roman"/>
                <w:b/>
                <w:bCs/>
                <w:spacing w:val="-42"/>
                <w:lang w:val="en-US"/>
              </w:rPr>
              <w:t xml:space="preserve"> </w:t>
            </w:r>
            <w:r w:rsidRPr="00E93CDA">
              <w:rPr>
                <w:rFonts w:ascii="Times New Roman" w:eastAsia="Times New Roman" w:hAnsi="Times New Roman" w:cs="Times New Roman"/>
                <w:b/>
                <w:bCs/>
                <w:lang w:val="en-US"/>
              </w:rPr>
              <w:t>kontrolli</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(laser)</w:t>
            </w:r>
          </w:p>
          <w:p w14:paraId="0B17D565" w14:textId="77777777"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132)</w:t>
            </w:r>
          </w:p>
        </w:tc>
        <w:tc>
          <w:tcPr>
            <w:tcW w:w="364" w:type="pct"/>
          </w:tcPr>
          <w:p w14:paraId="30C522D7" w14:textId="77777777" w:rsidR="00D348DF" w:rsidRPr="00E93CDA" w:rsidRDefault="00D23006"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 xml:space="preserve">Aflibersept </w:t>
            </w:r>
          </w:p>
          <w:p w14:paraId="2C623179" w14:textId="4E5BBF42"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2 mg Q8</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vertAlign w:val="superscript"/>
                <w:lang w:val="en-US"/>
              </w:rPr>
              <w:t>A</w:t>
            </w:r>
          </w:p>
          <w:p w14:paraId="4E10C81F" w14:textId="77777777"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151)</w:t>
            </w:r>
          </w:p>
        </w:tc>
        <w:tc>
          <w:tcPr>
            <w:tcW w:w="318" w:type="pct"/>
          </w:tcPr>
          <w:p w14:paraId="5C31C905" w14:textId="77777777" w:rsidR="00D348DF" w:rsidRPr="00E93CDA" w:rsidRDefault="00D23006"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 xml:space="preserve">Aflibersept </w:t>
            </w:r>
          </w:p>
          <w:p w14:paraId="74DA2CF1" w14:textId="15D6601C"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2 mg Q4</w:t>
            </w:r>
          </w:p>
          <w:p w14:paraId="70FB1807" w14:textId="77777777"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 154)</w:t>
            </w:r>
          </w:p>
        </w:tc>
        <w:tc>
          <w:tcPr>
            <w:tcW w:w="362" w:type="pct"/>
          </w:tcPr>
          <w:p w14:paraId="6BD5B5C2" w14:textId="77777777" w:rsidR="000C0307" w:rsidRPr="006B13E5" w:rsidRDefault="000C0307" w:rsidP="004366F9">
            <w:pPr>
              <w:autoSpaceDE w:val="0"/>
              <w:autoSpaceDN w:val="0"/>
              <w:spacing w:after="0" w:line="240" w:lineRule="auto"/>
              <w:ind w:right="143"/>
              <w:rPr>
                <w:rFonts w:ascii="Times New Roman" w:eastAsia="Times New Roman" w:hAnsi="Times New Roman" w:cs="Times New Roman"/>
                <w:b/>
                <w:bCs/>
              </w:rPr>
            </w:pPr>
            <w:r w:rsidRPr="006B13E5">
              <w:rPr>
                <w:rFonts w:ascii="Times New Roman" w:eastAsia="Times New Roman" w:hAnsi="Times New Roman" w:cs="Times New Roman"/>
                <w:b/>
                <w:bCs/>
              </w:rPr>
              <w:t>Aktiivine</w:t>
            </w:r>
            <w:r w:rsidRPr="006B13E5">
              <w:rPr>
                <w:rFonts w:ascii="Times New Roman" w:eastAsia="Times New Roman" w:hAnsi="Times New Roman" w:cs="Times New Roman"/>
                <w:b/>
                <w:bCs/>
                <w:spacing w:val="-42"/>
              </w:rPr>
              <w:t xml:space="preserve"> </w:t>
            </w:r>
            <w:r w:rsidRPr="006B13E5">
              <w:rPr>
                <w:rFonts w:ascii="Times New Roman" w:eastAsia="Times New Roman" w:hAnsi="Times New Roman" w:cs="Times New Roman"/>
                <w:b/>
                <w:bCs/>
              </w:rPr>
              <w:t>n</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kontrolli</w:t>
            </w:r>
          </w:p>
          <w:p w14:paraId="5D514778" w14:textId="77777777" w:rsidR="00D348DF" w:rsidRPr="006B13E5" w:rsidRDefault="000C0307" w:rsidP="004366F9">
            <w:pPr>
              <w:autoSpaceDE w:val="0"/>
              <w:autoSpaceDN w:val="0"/>
              <w:spacing w:after="0" w:line="240" w:lineRule="auto"/>
              <w:ind w:right="157"/>
              <w:rPr>
                <w:rFonts w:ascii="Times New Roman" w:eastAsia="Times New Roman" w:hAnsi="Times New Roman" w:cs="Times New Roman"/>
                <w:b/>
                <w:bCs/>
                <w:spacing w:val="1"/>
              </w:rPr>
            </w:pPr>
            <w:r w:rsidRPr="006B13E5">
              <w:rPr>
                <w:rFonts w:ascii="Times New Roman" w:eastAsia="Times New Roman" w:hAnsi="Times New Roman" w:cs="Times New Roman"/>
                <w:b/>
                <w:bCs/>
              </w:rPr>
              <w:t>(laser)</w:t>
            </w:r>
            <w:r w:rsidRPr="006B13E5">
              <w:rPr>
                <w:rFonts w:ascii="Times New Roman" w:eastAsia="Times New Roman" w:hAnsi="Times New Roman" w:cs="Times New Roman"/>
                <w:b/>
                <w:bCs/>
                <w:spacing w:val="1"/>
              </w:rPr>
              <w:t xml:space="preserve"> </w:t>
            </w:r>
          </w:p>
          <w:p w14:paraId="00AABF01" w14:textId="0DFA7B1A" w:rsidR="000C0307" w:rsidRPr="006B13E5" w:rsidRDefault="000C0307" w:rsidP="004366F9">
            <w:pPr>
              <w:autoSpaceDE w:val="0"/>
              <w:autoSpaceDN w:val="0"/>
              <w:spacing w:after="0" w:line="240" w:lineRule="auto"/>
              <w:ind w:right="157"/>
              <w:rPr>
                <w:rFonts w:ascii="Times New Roman" w:eastAsia="Times New Roman" w:hAnsi="Times New Roman" w:cs="Times New Roman"/>
                <w:b/>
                <w:bCs/>
              </w:rPr>
            </w:pPr>
            <w:r w:rsidRPr="006B13E5">
              <w:rPr>
                <w:rFonts w:ascii="Times New Roman" w:eastAsia="Times New Roman" w:hAnsi="Times New Roman" w:cs="Times New Roman"/>
                <w:b/>
                <w:bCs/>
              </w:rPr>
              <w:t>(N</w:t>
            </w:r>
            <w:r w:rsidRPr="006B13E5">
              <w:rPr>
                <w:rFonts w:ascii="Times New Roman" w:eastAsia="Times New Roman" w:hAnsi="Times New Roman" w:cs="Times New Roman"/>
                <w:b/>
                <w:bCs/>
                <w:spacing w:val="-9"/>
              </w:rPr>
              <w:t xml:space="preserve"> </w:t>
            </w:r>
            <w:r w:rsidRPr="006B13E5">
              <w:rPr>
                <w:rFonts w:ascii="Times New Roman" w:eastAsia="Times New Roman" w:hAnsi="Times New Roman" w:cs="Times New Roman"/>
                <w:b/>
                <w:bCs/>
              </w:rPr>
              <w:t>=</w:t>
            </w:r>
            <w:r w:rsidRPr="006B13E5">
              <w:rPr>
                <w:rFonts w:ascii="Times New Roman" w:eastAsia="Times New Roman" w:hAnsi="Times New Roman" w:cs="Times New Roman"/>
                <w:b/>
                <w:bCs/>
                <w:spacing w:val="-7"/>
              </w:rPr>
              <w:t xml:space="preserve"> </w:t>
            </w:r>
            <w:r w:rsidRPr="006B13E5">
              <w:rPr>
                <w:rFonts w:ascii="Times New Roman" w:eastAsia="Times New Roman" w:hAnsi="Times New Roman" w:cs="Times New Roman"/>
                <w:b/>
                <w:bCs/>
              </w:rPr>
              <w:t>154)</w:t>
            </w:r>
          </w:p>
        </w:tc>
        <w:tc>
          <w:tcPr>
            <w:tcW w:w="364" w:type="pct"/>
          </w:tcPr>
          <w:p w14:paraId="316E2FA7" w14:textId="77777777" w:rsidR="000C0307" w:rsidRPr="00E93CDA" w:rsidRDefault="00D23006"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 xml:space="preserve">Aflibersept </w:t>
            </w:r>
            <w:r w:rsidR="000C0307" w:rsidRPr="00E93CDA">
              <w:rPr>
                <w:rFonts w:ascii="Times New Roman" w:eastAsia="Times New Roman" w:hAnsi="Times New Roman" w:cs="Times New Roman"/>
                <w:b/>
                <w:bCs/>
                <w:lang w:val="en-US"/>
              </w:rPr>
              <w:t>2 mg Q8</w:t>
            </w:r>
            <w:r w:rsidR="000C0307" w:rsidRPr="00E93CDA">
              <w:rPr>
                <w:rFonts w:ascii="Times New Roman" w:eastAsia="Times New Roman" w:hAnsi="Times New Roman" w:cs="Times New Roman"/>
                <w:b/>
                <w:bCs/>
                <w:spacing w:val="1"/>
                <w:lang w:val="en-US"/>
              </w:rPr>
              <w:t xml:space="preserve"> </w:t>
            </w:r>
            <w:r w:rsidR="000C0307" w:rsidRPr="00E93CDA">
              <w:rPr>
                <w:rFonts w:ascii="Times New Roman" w:eastAsia="Times New Roman" w:hAnsi="Times New Roman" w:cs="Times New Roman"/>
                <w:b/>
                <w:bCs/>
                <w:vertAlign w:val="superscript"/>
                <w:lang w:val="en-US"/>
              </w:rPr>
              <w:t>A</w:t>
            </w:r>
          </w:p>
          <w:p w14:paraId="6B26EC8A" w14:textId="77777777"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151)</w:t>
            </w:r>
          </w:p>
        </w:tc>
        <w:tc>
          <w:tcPr>
            <w:tcW w:w="365" w:type="pct"/>
          </w:tcPr>
          <w:p w14:paraId="02CB608E" w14:textId="77777777" w:rsidR="00D348DF" w:rsidRPr="00E93CDA" w:rsidRDefault="00D23006"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 xml:space="preserve">Aflibersept </w:t>
            </w:r>
          </w:p>
          <w:p w14:paraId="4F4D4B6D" w14:textId="5FA973C6"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2 mg Q4</w:t>
            </w:r>
          </w:p>
          <w:p w14:paraId="63537C5F" w14:textId="77777777" w:rsidR="000C0307" w:rsidRPr="00E93CDA" w:rsidRDefault="000C0307" w:rsidP="004366F9">
            <w:pPr>
              <w:autoSpaceDE w:val="0"/>
              <w:autoSpaceDN w:val="0"/>
              <w:spacing w:after="0" w:line="240" w:lineRule="auto"/>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154)</w:t>
            </w:r>
          </w:p>
        </w:tc>
        <w:tc>
          <w:tcPr>
            <w:tcW w:w="363" w:type="pct"/>
          </w:tcPr>
          <w:p w14:paraId="14D7384F" w14:textId="77777777" w:rsidR="000C0307" w:rsidRPr="00E93CDA" w:rsidRDefault="000C0307" w:rsidP="004366F9">
            <w:pPr>
              <w:autoSpaceDE w:val="0"/>
              <w:autoSpaceDN w:val="0"/>
              <w:spacing w:after="0" w:line="240" w:lineRule="auto"/>
              <w:ind w:right="182"/>
              <w:rPr>
                <w:rFonts w:ascii="Times New Roman" w:eastAsia="Times New Roman" w:hAnsi="Times New Roman" w:cs="Times New Roman"/>
                <w:b/>
                <w:lang w:val="en-US"/>
              </w:rPr>
            </w:pPr>
            <w:r w:rsidRPr="00E93CDA">
              <w:rPr>
                <w:rFonts w:ascii="Times New Roman" w:eastAsia="Times New Roman" w:hAnsi="Times New Roman" w:cs="Times New Roman"/>
                <w:b/>
                <w:lang w:val="en-US"/>
              </w:rPr>
              <w:t>Aktiivinen</w:t>
            </w:r>
            <w:r w:rsidRPr="00E93CDA">
              <w:rPr>
                <w:rFonts w:ascii="Times New Roman" w:eastAsia="Times New Roman" w:hAnsi="Times New Roman" w:cs="Times New Roman"/>
                <w:b/>
                <w:spacing w:val="-42"/>
                <w:lang w:val="en-US"/>
              </w:rPr>
              <w:t xml:space="preserve"> </w:t>
            </w:r>
            <w:r w:rsidRPr="00E93CDA">
              <w:rPr>
                <w:rFonts w:ascii="Times New Roman" w:eastAsia="Times New Roman" w:hAnsi="Times New Roman" w:cs="Times New Roman"/>
                <w:b/>
                <w:lang w:val="en-US"/>
              </w:rPr>
              <w:t>kontrolli</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(laser)</w:t>
            </w:r>
          </w:p>
          <w:p w14:paraId="1F97E27A"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en-US"/>
              </w:rPr>
            </w:pPr>
            <w:r w:rsidRPr="00E93CDA">
              <w:rPr>
                <w:rFonts w:ascii="Times New Roman" w:eastAsia="Times New Roman" w:hAnsi="Times New Roman" w:cs="Times New Roman"/>
                <w:b/>
                <w:lang w:val="en-US"/>
              </w:rPr>
              <w:t>(N =</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154)</w:t>
            </w:r>
          </w:p>
        </w:tc>
      </w:tr>
      <w:tr w:rsidR="00D348DF" w:rsidRPr="00E93CDA" w14:paraId="102D0F74" w14:textId="77777777" w:rsidTr="00D348DF">
        <w:trPr>
          <w:trHeight w:val="1033"/>
        </w:trPr>
        <w:tc>
          <w:tcPr>
            <w:tcW w:w="682" w:type="pct"/>
          </w:tcPr>
          <w:p w14:paraId="31200F4B" w14:textId="60DCE3A0" w:rsidR="000C0307" w:rsidRPr="00E93CDA" w:rsidRDefault="000C0307" w:rsidP="00D348DF">
            <w:pPr>
              <w:autoSpaceDE w:val="0"/>
              <w:autoSpaceDN w:val="0"/>
              <w:spacing w:after="0" w:line="240" w:lineRule="auto"/>
              <w:ind w:right="217"/>
              <w:rPr>
                <w:rFonts w:ascii="Times New Roman" w:eastAsia="Times New Roman" w:hAnsi="Times New Roman" w:cs="Times New Roman"/>
              </w:rPr>
            </w:pPr>
            <w:r w:rsidRPr="00E93CDA">
              <w:rPr>
                <w:rFonts w:ascii="Times New Roman" w:eastAsia="Times New Roman" w:hAnsi="Times New Roman" w:cs="Times New Roman"/>
              </w:rPr>
              <w:t>Keskimääräinen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BCVA:n muutos</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mitattuna ETDRS-</w:t>
            </w:r>
            <w:r w:rsidRPr="00E93CDA">
              <w:rPr>
                <w:rFonts w:ascii="Times New Roman" w:eastAsia="Times New Roman" w:hAnsi="Times New Roman" w:cs="Times New Roman"/>
                <w:spacing w:val="-42"/>
              </w:rPr>
              <w:t xml:space="preserve"> </w:t>
            </w:r>
            <w:r w:rsidRPr="00E93CDA">
              <w:rPr>
                <w:rFonts w:ascii="Times New Roman" w:eastAsia="Times New Roman" w:hAnsi="Times New Roman" w:cs="Times New Roman"/>
              </w:rPr>
              <w:t>kirjainpisteinä</w:t>
            </w:r>
            <w:r w:rsidRPr="00E93CDA">
              <w:rPr>
                <w:rFonts w:ascii="Times New Roman" w:eastAsia="Times New Roman" w:hAnsi="Times New Roman" w:cs="Times New Roman"/>
                <w:vertAlign w:val="superscript"/>
              </w:rPr>
              <w:t>E</w:t>
            </w:r>
            <w:r w:rsidR="00D348DF" w:rsidRPr="00E93CDA">
              <w:rPr>
                <w:rFonts w:ascii="Times New Roman" w:eastAsia="Times New Roman" w:hAnsi="Times New Roman" w:cs="Times New Roman"/>
                <w:vertAlign w:val="superscript"/>
              </w:rPr>
              <w:t xml:space="preserve"> </w:t>
            </w:r>
            <w:r w:rsidRPr="006B13E5">
              <w:rPr>
                <w:rFonts w:ascii="Times New Roman" w:eastAsia="Times New Roman" w:hAnsi="Times New Roman" w:cs="Times New Roman"/>
              </w:rPr>
              <w:t>lähtötasosta</w:t>
            </w:r>
          </w:p>
        </w:tc>
        <w:tc>
          <w:tcPr>
            <w:tcW w:w="364" w:type="pct"/>
          </w:tcPr>
          <w:p w14:paraId="35F76DEA"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7040704A"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7320AF41"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10,7</w:t>
            </w:r>
          </w:p>
        </w:tc>
        <w:tc>
          <w:tcPr>
            <w:tcW w:w="318" w:type="pct"/>
          </w:tcPr>
          <w:p w14:paraId="47F051D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98171D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25F9F850"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10,5</w:t>
            </w:r>
          </w:p>
        </w:tc>
        <w:tc>
          <w:tcPr>
            <w:tcW w:w="365" w:type="pct"/>
          </w:tcPr>
          <w:p w14:paraId="01B7E46A"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06C277B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D76C28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1,2</w:t>
            </w:r>
          </w:p>
        </w:tc>
        <w:tc>
          <w:tcPr>
            <w:tcW w:w="362" w:type="pct"/>
          </w:tcPr>
          <w:p w14:paraId="001298B9"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4799EF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28D5291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9,4</w:t>
            </w:r>
          </w:p>
        </w:tc>
        <w:tc>
          <w:tcPr>
            <w:tcW w:w="364" w:type="pct"/>
          </w:tcPr>
          <w:p w14:paraId="1495AB3A"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4CD68412"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5C9582A0"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11,4</w:t>
            </w:r>
          </w:p>
        </w:tc>
        <w:tc>
          <w:tcPr>
            <w:tcW w:w="409" w:type="pct"/>
          </w:tcPr>
          <w:p w14:paraId="6EC11707"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009D5EC2"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3048EBA7"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0,7</w:t>
            </w:r>
          </w:p>
        </w:tc>
        <w:tc>
          <w:tcPr>
            <w:tcW w:w="364" w:type="pct"/>
          </w:tcPr>
          <w:p w14:paraId="788541D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2B3B576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1E9472D1"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10,7</w:t>
            </w:r>
          </w:p>
        </w:tc>
        <w:tc>
          <w:tcPr>
            <w:tcW w:w="318" w:type="pct"/>
          </w:tcPr>
          <w:p w14:paraId="40058D7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3010403B"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7A7CEDE6"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12,5</w:t>
            </w:r>
          </w:p>
        </w:tc>
        <w:tc>
          <w:tcPr>
            <w:tcW w:w="362" w:type="pct"/>
          </w:tcPr>
          <w:p w14:paraId="25BF81E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3EE80DD5"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76768B6"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0,2</w:t>
            </w:r>
          </w:p>
        </w:tc>
        <w:tc>
          <w:tcPr>
            <w:tcW w:w="364" w:type="pct"/>
          </w:tcPr>
          <w:p w14:paraId="0529012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111D483A"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2B688880"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11,1</w:t>
            </w:r>
          </w:p>
        </w:tc>
        <w:tc>
          <w:tcPr>
            <w:tcW w:w="365" w:type="pct"/>
          </w:tcPr>
          <w:p w14:paraId="64496F8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7047ECB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12506F6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11,5</w:t>
            </w:r>
          </w:p>
        </w:tc>
        <w:tc>
          <w:tcPr>
            <w:tcW w:w="363" w:type="pct"/>
          </w:tcPr>
          <w:p w14:paraId="32CDF33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21F88569"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5622CD5B"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0,9</w:t>
            </w:r>
          </w:p>
        </w:tc>
      </w:tr>
      <w:tr w:rsidR="00D348DF" w:rsidRPr="00E93CDA" w14:paraId="3629FF75" w14:textId="77777777" w:rsidTr="00D348DF">
        <w:trPr>
          <w:trHeight w:val="827"/>
        </w:trPr>
        <w:tc>
          <w:tcPr>
            <w:tcW w:w="682" w:type="pct"/>
          </w:tcPr>
          <w:p w14:paraId="1311792E" w14:textId="16DB0B4B" w:rsidR="000C0307" w:rsidRPr="00E93CDA" w:rsidRDefault="000C0307" w:rsidP="00D348DF">
            <w:pPr>
              <w:autoSpaceDE w:val="0"/>
              <w:autoSpaceDN w:val="0"/>
              <w:spacing w:after="0" w:line="240" w:lineRule="auto"/>
              <w:ind w:right="171"/>
              <w:rPr>
                <w:rFonts w:ascii="Times New Roman" w:eastAsia="Times New Roman" w:hAnsi="Times New Roman" w:cs="Times New Roman"/>
              </w:rPr>
            </w:pPr>
            <w:r w:rsidRPr="00E93CDA">
              <w:rPr>
                <w:rFonts w:ascii="Times New Roman" w:eastAsia="Times New Roman" w:hAnsi="Times New Roman" w:cs="Times New Roman"/>
                <w:spacing w:val="-1"/>
              </w:rPr>
              <w:t>Ero keskimääräi-</w:t>
            </w:r>
            <w:r w:rsidRPr="00E93CDA">
              <w:rPr>
                <w:rFonts w:ascii="Times New Roman" w:eastAsia="Times New Roman" w:hAnsi="Times New Roman" w:cs="Times New Roman"/>
                <w:spacing w:val="-42"/>
              </w:rPr>
              <w:t xml:space="preserve"> </w:t>
            </w:r>
            <w:r w:rsidRPr="00E93CDA">
              <w:rPr>
                <w:rFonts w:ascii="Times New Roman" w:eastAsia="Times New Roman" w:hAnsi="Times New Roman" w:cs="Times New Roman"/>
              </w:rPr>
              <w:t>senä muutoksena,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position w:val="-5"/>
              </w:rPr>
              <w:t>LS</w:t>
            </w:r>
            <w:r w:rsidRPr="00E93CDA">
              <w:rPr>
                <w:rFonts w:ascii="Times New Roman" w:eastAsia="Times New Roman" w:hAnsi="Times New Roman" w:cs="Times New Roman"/>
                <w:spacing w:val="1"/>
                <w:position w:val="-5"/>
              </w:rPr>
              <w:t xml:space="preserve"> </w:t>
            </w:r>
            <w:r w:rsidRPr="00E93CDA">
              <w:rPr>
                <w:rFonts w:ascii="Times New Roman" w:eastAsia="Times New Roman" w:hAnsi="Times New Roman" w:cs="Times New Roman"/>
              </w:rPr>
              <w:t>B,C,E</w:t>
            </w:r>
            <w:r w:rsidR="00D348DF" w:rsidRPr="00E93CDA">
              <w:rPr>
                <w:rFonts w:ascii="Times New Roman" w:eastAsia="Times New Roman" w:hAnsi="Times New Roman" w:cs="Times New Roman"/>
              </w:rPr>
              <w:t xml:space="preserve"> </w:t>
            </w:r>
            <w:r w:rsidRPr="006B13E5">
              <w:rPr>
                <w:rFonts w:ascii="Times New Roman" w:eastAsia="Times New Roman" w:hAnsi="Times New Roman" w:cs="Times New Roman"/>
              </w:rPr>
              <w:t>(97,5</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CI)</w:t>
            </w:r>
          </w:p>
        </w:tc>
        <w:tc>
          <w:tcPr>
            <w:tcW w:w="364" w:type="pct"/>
          </w:tcPr>
          <w:p w14:paraId="20628E3D"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7FF77A4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9,1</w:t>
            </w:r>
          </w:p>
          <w:p w14:paraId="541BA20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(6,4,</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11,8)</w:t>
            </w:r>
          </w:p>
        </w:tc>
        <w:tc>
          <w:tcPr>
            <w:tcW w:w="318" w:type="pct"/>
          </w:tcPr>
          <w:p w14:paraId="4323E07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526689E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9,3</w:t>
            </w:r>
          </w:p>
          <w:p w14:paraId="42C5FD06"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(6,5,</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12,0)</w:t>
            </w:r>
          </w:p>
        </w:tc>
        <w:tc>
          <w:tcPr>
            <w:tcW w:w="365" w:type="pct"/>
          </w:tcPr>
          <w:p w14:paraId="4088A44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362" w:type="pct"/>
          </w:tcPr>
          <w:p w14:paraId="5513DEA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7650E3AF"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8,2</w:t>
            </w:r>
          </w:p>
          <w:p w14:paraId="183BB3E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(5,2;</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11,3)</w:t>
            </w:r>
          </w:p>
        </w:tc>
        <w:tc>
          <w:tcPr>
            <w:tcW w:w="364" w:type="pct"/>
          </w:tcPr>
          <w:p w14:paraId="45724E9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4D3E8366" w14:textId="77777777" w:rsidR="000C0307" w:rsidRPr="00E93CDA" w:rsidRDefault="000C0307" w:rsidP="004366F9">
            <w:pPr>
              <w:autoSpaceDE w:val="0"/>
              <w:autoSpaceDN w:val="0"/>
              <w:spacing w:after="0" w:line="240" w:lineRule="auto"/>
              <w:ind w:right="16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10,7</w:t>
            </w:r>
          </w:p>
          <w:p w14:paraId="7243B9E4" w14:textId="77777777" w:rsidR="000C0307" w:rsidRPr="00E93CDA" w:rsidRDefault="000C0307" w:rsidP="004366F9">
            <w:pPr>
              <w:autoSpaceDE w:val="0"/>
              <w:autoSpaceDN w:val="0"/>
              <w:spacing w:after="0" w:line="240" w:lineRule="auto"/>
              <w:ind w:right="16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(7,6;</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13,8)</w:t>
            </w:r>
          </w:p>
        </w:tc>
        <w:tc>
          <w:tcPr>
            <w:tcW w:w="409" w:type="pct"/>
          </w:tcPr>
          <w:p w14:paraId="2B3F57D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364" w:type="pct"/>
          </w:tcPr>
          <w:p w14:paraId="381A92D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E7F84D0"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10,45</w:t>
            </w:r>
          </w:p>
          <w:p w14:paraId="2D170970"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(7,7,</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13,2)</w:t>
            </w:r>
          </w:p>
        </w:tc>
        <w:tc>
          <w:tcPr>
            <w:tcW w:w="318" w:type="pct"/>
          </w:tcPr>
          <w:p w14:paraId="67D1DA7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78B7CE37"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12,19</w:t>
            </w:r>
          </w:p>
          <w:p w14:paraId="3E6F07E5"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(9,4,</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15,0)</w:t>
            </w:r>
          </w:p>
        </w:tc>
        <w:tc>
          <w:tcPr>
            <w:tcW w:w="362" w:type="pct"/>
          </w:tcPr>
          <w:p w14:paraId="448EB60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364" w:type="pct"/>
          </w:tcPr>
          <w:p w14:paraId="31EA229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7E3D6127" w14:textId="77777777" w:rsidR="000C0307" w:rsidRPr="00E93CDA" w:rsidRDefault="000C0307" w:rsidP="004366F9">
            <w:pPr>
              <w:autoSpaceDE w:val="0"/>
              <w:autoSpaceDN w:val="0"/>
              <w:spacing w:after="0" w:line="240" w:lineRule="auto"/>
              <w:ind w:right="159"/>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10,1</w:t>
            </w:r>
          </w:p>
          <w:p w14:paraId="13C509C2" w14:textId="77777777" w:rsidR="000C0307" w:rsidRPr="00E93CDA" w:rsidRDefault="000C0307" w:rsidP="004366F9">
            <w:pPr>
              <w:autoSpaceDE w:val="0"/>
              <w:autoSpaceDN w:val="0"/>
              <w:spacing w:after="0" w:line="240" w:lineRule="auto"/>
              <w:ind w:right="159"/>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(7,0;</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13,3)</w:t>
            </w:r>
          </w:p>
        </w:tc>
        <w:tc>
          <w:tcPr>
            <w:tcW w:w="365" w:type="pct"/>
          </w:tcPr>
          <w:p w14:paraId="0914233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4985A69" w14:textId="77777777" w:rsidR="000C0307" w:rsidRPr="00E93CDA" w:rsidRDefault="000C0307" w:rsidP="004366F9">
            <w:pPr>
              <w:autoSpaceDE w:val="0"/>
              <w:autoSpaceDN w:val="0"/>
              <w:spacing w:after="0" w:line="240" w:lineRule="auto"/>
              <w:ind w:right="158"/>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10,6</w:t>
            </w:r>
          </w:p>
          <w:p w14:paraId="43D14F07" w14:textId="77777777" w:rsidR="000C0307" w:rsidRPr="00E93CDA" w:rsidRDefault="000C0307" w:rsidP="004366F9">
            <w:pPr>
              <w:autoSpaceDE w:val="0"/>
              <w:autoSpaceDN w:val="0"/>
              <w:spacing w:after="0" w:line="240" w:lineRule="auto"/>
              <w:ind w:right="158"/>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(7,1;</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14,2)</w:t>
            </w:r>
          </w:p>
        </w:tc>
        <w:tc>
          <w:tcPr>
            <w:tcW w:w="363" w:type="pct"/>
          </w:tcPr>
          <w:p w14:paraId="4FD19410"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r>
      <w:tr w:rsidR="00D348DF" w:rsidRPr="00E93CDA" w14:paraId="64C353C1" w14:textId="77777777" w:rsidTr="00D348DF">
        <w:trPr>
          <w:trHeight w:val="1243"/>
        </w:trPr>
        <w:tc>
          <w:tcPr>
            <w:tcW w:w="682" w:type="pct"/>
          </w:tcPr>
          <w:p w14:paraId="3EB58C1E" w14:textId="6D6D5A83" w:rsidR="000C0307" w:rsidRPr="00E93CDA" w:rsidRDefault="000C0307" w:rsidP="00D348DF">
            <w:pPr>
              <w:autoSpaceDE w:val="0"/>
              <w:autoSpaceDN w:val="0"/>
              <w:spacing w:after="0" w:line="240" w:lineRule="auto"/>
              <w:ind w:right="140"/>
              <w:rPr>
                <w:rFonts w:ascii="Times New Roman" w:eastAsia="Times New Roman" w:hAnsi="Times New Roman" w:cs="Times New Roman"/>
              </w:rPr>
            </w:pPr>
            <w:r w:rsidRPr="00E93CDA">
              <w:rPr>
                <w:rFonts w:ascii="Times New Roman" w:eastAsia="Times New Roman" w:hAnsi="Times New Roman" w:cs="Times New Roman"/>
              </w:rPr>
              <w:t>Niiden potilaiden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osuus, joiden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BCVA-arvo</w:t>
            </w:r>
            <w:r w:rsidRPr="00E93CDA">
              <w:rPr>
                <w:rFonts w:ascii="Times New Roman" w:eastAsia="Times New Roman" w:hAnsi="Times New Roman" w:cs="Times New Roman"/>
                <w:vertAlign w:val="superscript"/>
              </w:rPr>
              <w:t>E</w:t>
            </w:r>
            <w:r w:rsidRPr="00E93CDA">
              <w:rPr>
                <w:rFonts w:ascii="Times New Roman" w:eastAsia="Times New Roman" w:hAnsi="Times New Roman" w:cs="Times New Roman"/>
              </w:rPr>
              <w:t xml:space="preserve"> parani</w:t>
            </w:r>
            <w:r w:rsidRPr="00E93CDA">
              <w:rPr>
                <w:rFonts w:ascii="Times New Roman" w:eastAsia="Times New Roman" w:hAnsi="Times New Roman" w:cs="Times New Roman"/>
                <w:spacing w:val="-42"/>
              </w:rPr>
              <w:t xml:space="preserve"> </w:t>
            </w:r>
            <w:r w:rsidRPr="00E93CDA">
              <w:rPr>
                <w:rFonts w:ascii="Times New Roman" w:eastAsia="Times New Roman" w:hAnsi="Times New Roman" w:cs="Times New Roman"/>
              </w:rPr>
              <w:t>lähtötasosta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vähintään</w:t>
            </w:r>
            <w:r w:rsidR="00D348DF" w:rsidRPr="00E93CDA">
              <w:rPr>
                <w:rFonts w:ascii="Times New Roman" w:eastAsia="Times New Roman" w:hAnsi="Times New Roman" w:cs="Times New Roman"/>
              </w:rPr>
              <w:t xml:space="preserve"> </w:t>
            </w:r>
            <w:r w:rsidRPr="006B13E5">
              <w:rPr>
                <w:rFonts w:ascii="Times New Roman" w:eastAsia="Times New Roman" w:hAnsi="Times New Roman" w:cs="Times New Roman"/>
              </w:rPr>
              <w:t>15</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kirjainta</w:t>
            </w:r>
          </w:p>
        </w:tc>
        <w:tc>
          <w:tcPr>
            <w:tcW w:w="364" w:type="pct"/>
          </w:tcPr>
          <w:p w14:paraId="55CD3A82"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3D4A5E60"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691357D9"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33</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318" w:type="pct"/>
          </w:tcPr>
          <w:p w14:paraId="261E0AE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9952F69"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1B48B3C7"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32</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365" w:type="pct"/>
          </w:tcPr>
          <w:p w14:paraId="4F258A9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E42D6F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153E85B9"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9</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362" w:type="pct"/>
          </w:tcPr>
          <w:p w14:paraId="1A9CCD92"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0C8718D5"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35D05F19"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31,1</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364" w:type="pct"/>
          </w:tcPr>
          <w:p w14:paraId="15DD1302"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5D2EEDCB"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C657C2E"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38,2</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409" w:type="pct"/>
          </w:tcPr>
          <w:p w14:paraId="0C59DF15"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ECFF18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3A71E47E"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12,1 %</w:t>
            </w:r>
          </w:p>
        </w:tc>
        <w:tc>
          <w:tcPr>
            <w:tcW w:w="364" w:type="pct"/>
          </w:tcPr>
          <w:p w14:paraId="3E5799CE"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41B43A1E"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3A267946"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31</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318" w:type="pct"/>
          </w:tcPr>
          <w:p w14:paraId="71074D3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402B230F"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51ECC0B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42</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362" w:type="pct"/>
          </w:tcPr>
          <w:p w14:paraId="02A99375"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3E8AAFB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983F2DF"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8</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w:t>
            </w:r>
          </w:p>
        </w:tc>
        <w:tc>
          <w:tcPr>
            <w:tcW w:w="364" w:type="pct"/>
          </w:tcPr>
          <w:p w14:paraId="06093B5E"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2B373D45"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01365BC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33,1</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365" w:type="pct"/>
          </w:tcPr>
          <w:p w14:paraId="1D6BC7B9"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4AD9C34C"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1F261DB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38,3</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tc>
        <w:tc>
          <w:tcPr>
            <w:tcW w:w="363" w:type="pct"/>
          </w:tcPr>
          <w:p w14:paraId="144E5185"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1B9A079A"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7F225FD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13,0 %</w:t>
            </w:r>
          </w:p>
        </w:tc>
      </w:tr>
      <w:tr w:rsidR="00D348DF" w:rsidRPr="00E93CDA" w14:paraId="1BABEACC" w14:textId="77777777" w:rsidTr="00D348DF">
        <w:trPr>
          <w:trHeight w:val="621"/>
        </w:trPr>
        <w:tc>
          <w:tcPr>
            <w:tcW w:w="682" w:type="pct"/>
          </w:tcPr>
          <w:p w14:paraId="6FA02BDF" w14:textId="6DF7EB3E" w:rsidR="000C0307" w:rsidRPr="00E93CDA" w:rsidRDefault="000C0307" w:rsidP="00D348DF">
            <w:pPr>
              <w:autoSpaceDE w:val="0"/>
              <w:autoSpaceDN w:val="0"/>
              <w:spacing w:after="0" w:line="240" w:lineRule="auto"/>
              <w:ind w:right="351"/>
              <w:rPr>
                <w:rFonts w:ascii="Times New Roman" w:eastAsia="Times New Roman" w:hAnsi="Times New Roman" w:cs="Times New Roman"/>
                <w:lang w:val="fr-FR"/>
              </w:rPr>
            </w:pPr>
            <w:r w:rsidRPr="00E93CDA">
              <w:rPr>
                <w:rFonts w:ascii="Times New Roman" w:eastAsia="Times New Roman" w:hAnsi="Times New Roman" w:cs="Times New Roman"/>
                <w:lang w:val="fr-FR"/>
              </w:rPr>
              <w:t>Sopeutettu</w:t>
            </w:r>
            <w:r w:rsidRPr="00E93CDA">
              <w:rPr>
                <w:rFonts w:ascii="Times New Roman" w:eastAsia="Times New Roman" w:hAnsi="Times New Roman" w:cs="Times New Roman"/>
                <w:spacing w:val="-43"/>
                <w:lang w:val="fr-FR"/>
              </w:rPr>
              <w:t xml:space="preserve"> </w:t>
            </w:r>
            <w:r w:rsidRPr="00E93CDA">
              <w:rPr>
                <w:rFonts w:ascii="Times New Roman" w:eastAsia="Times New Roman" w:hAnsi="Times New Roman" w:cs="Times New Roman"/>
                <w:position w:val="-5"/>
                <w:lang w:val="fr-FR"/>
              </w:rPr>
              <w:t xml:space="preserve">ero </w:t>
            </w:r>
            <w:r w:rsidRPr="00E93CDA">
              <w:rPr>
                <w:rFonts w:ascii="Times New Roman" w:eastAsia="Times New Roman" w:hAnsi="Times New Roman" w:cs="Times New Roman"/>
                <w:lang w:val="fr-FR"/>
              </w:rPr>
              <w:t>D,C,E</w:t>
            </w:r>
            <w:r w:rsidR="00D348DF"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(97,5</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 CI)</w:t>
            </w:r>
          </w:p>
        </w:tc>
        <w:tc>
          <w:tcPr>
            <w:tcW w:w="364" w:type="pct"/>
          </w:tcPr>
          <w:p w14:paraId="6EC00DCF"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24</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p w14:paraId="58DEAB85"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(13,5,</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34,9)</w:t>
            </w:r>
          </w:p>
        </w:tc>
        <w:tc>
          <w:tcPr>
            <w:tcW w:w="318" w:type="pct"/>
          </w:tcPr>
          <w:p w14:paraId="7166E7C1"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23</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p w14:paraId="0953E28F" w14:textId="5B08A58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(12,6,33,9)</w:t>
            </w:r>
          </w:p>
        </w:tc>
        <w:tc>
          <w:tcPr>
            <w:tcW w:w="365" w:type="pct"/>
          </w:tcPr>
          <w:p w14:paraId="722740BE"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362" w:type="pct"/>
          </w:tcPr>
          <w:p w14:paraId="66EBAD16"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19,0</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p w14:paraId="7A5C0CC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(8,0;</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29,9)</w:t>
            </w:r>
          </w:p>
        </w:tc>
        <w:tc>
          <w:tcPr>
            <w:tcW w:w="364" w:type="pct"/>
          </w:tcPr>
          <w:p w14:paraId="3862AAFF"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26,1</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p w14:paraId="3C46D2C7"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(14,8;</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37,5)</w:t>
            </w:r>
          </w:p>
        </w:tc>
        <w:tc>
          <w:tcPr>
            <w:tcW w:w="409" w:type="pct"/>
          </w:tcPr>
          <w:p w14:paraId="0410E37B"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364" w:type="pct"/>
          </w:tcPr>
          <w:p w14:paraId="16F3883A"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23</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p w14:paraId="6B9897C6" w14:textId="75C31D8E"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(13,5,33,1)</w:t>
            </w:r>
          </w:p>
        </w:tc>
        <w:tc>
          <w:tcPr>
            <w:tcW w:w="318" w:type="pct"/>
          </w:tcPr>
          <w:p w14:paraId="5803739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34</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p w14:paraId="19F78ADA" w14:textId="5951D7E8"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(24,1,44,4)</w:t>
            </w:r>
          </w:p>
        </w:tc>
        <w:tc>
          <w:tcPr>
            <w:tcW w:w="362" w:type="pct"/>
          </w:tcPr>
          <w:p w14:paraId="48967E20"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364" w:type="pct"/>
          </w:tcPr>
          <w:p w14:paraId="50715C8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20,1</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p w14:paraId="27F87FA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(9,6;</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30,6)</w:t>
            </w:r>
          </w:p>
        </w:tc>
        <w:tc>
          <w:tcPr>
            <w:tcW w:w="365" w:type="pct"/>
          </w:tcPr>
          <w:p w14:paraId="03457812"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25,8</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w:t>
            </w:r>
          </w:p>
          <w:p w14:paraId="1B1BF49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(15,1;</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36,6)</w:t>
            </w:r>
          </w:p>
        </w:tc>
        <w:tc>
          <w:tcPr>
            <w:tcW w:w="363" w:type="pct"/>
          </w:tcPr>
          <w:p w14:paraId="1A82816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r>
    </w:tbl>
    <w:p w14:paraId="2D5B506E" w14:textId="77777777" w:rsidR="000C0307" w:rsidRPr="00E93CDA" w:rsidRDefault="000C0307" w:rsidP="00D348DF">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vertAlign w:val="superscript"/>
        </w:rPr>
        <w:t>A</w:t>
      </w:r>
      <w:r w:rsidRPr="00E93CDA">
        <w:rPr>
          <w:rFonts w:ascii="Times New Roman" w:eastAsia="Times New Roman" w:hAnsi="Times New Roman" w:cs="Times New Roman"/>
          <w:spacing w:val="33"/>
        </w:rPr>
        <w:t xml:space="preserve"> </w:t>
      </w:r>
      <w:r w:rsidRPr="00E93CDA">
        <w:rPr>
          <w:rFonts w:ascii="Times New Roman" w:eastAsia="Times New Roman" w:hAnsi="Times New Roman" w:cs="Times New Roman"/>
        </w:rPr>
        <w:t>Kun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hoito</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aloitettiin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viidellä</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kuukausittaisella</w:t>
      </w:r>
      <w:r w:rsidRPr="00E93CDA">
        <w:rPr>
          <w:rFonts w:ascii="Times New Roman" w:eastAsia="Times New Roman" w:hAnsi="Times New Roman" w:cs="Times New Roman"/>
          <w:spacing w:val="-2"/>
        </w:rPr>
        <w:t xml:space="preserve"> </w:t>
      </w:r>
      <w:r w:rsidRPr="00E93CDA">
        <w:rPr>
          <w:rFonts w:ascii="Times New Roman" w:eastAsia="Times New Roman" w:hAnsi="Times New Roman" w:cs="Times New Roman"/>
        </w:rPr>
        <w:t>injektiolla</w:t>
      </w:r>
    </w:p>
    <w:p w14:paraId="232947E8" w14:textId="77777777" w:rsidR="000C0307" w:rsidRPr="00E93CDA" w:rsidRDefault="000C0307" w:rsidP="00D348DF">
      <w:pPr>
        <w:autoSpaceDE w:val="0"/>
        <w:autoSpaceDN w:val="0"/>
        <w:spacing w:after="0" w:line="240" w:lineRule="auto"/>
        <w:ind w:left="284" w:hanging="284"/>
        <w:rPr>
          <w:rFonts w:ascii="Times New Roman" w:eastAsia="Times New Roman" w:hAnsi="Times New Roman" w:cs="Times New Roman"/>
        </w:rPr>
      </w:pPr>
      <w:r w:rsidRPr="00E93CDA">
        <w:rPr>
          <w:rFonts w:ascii="Times New Roman" w:eastAsia="Times New Roman" w:hAnsi="Times New Roman" w:cs="Times New Roman"/>
          <w:vertAlign w:val="superscript"/>
        </w:rPr>
        <w:t>B</w:t>
      </w:r>
      <w:r w:rsidRPr="00E93CDA">
        <w:rPr>
          <w:rFonts w:ascii="Times New Roman" w:eastAsia="Times New Roman" w:hAnsi="Times New Roman" w:cs="Times New Roman"/>
        </w:rPr>
        <w:t xml:space="preserve"> Keskimääräinen LS ja CI perustuen ANCOVA-malliin, jossa lähtötason BCVA-mittaus on kovariaatti ja tekijä hoitoryhmälle. Lisäksi alue (Eurooppa/Australia vs. Japani) oli</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lisätty tekijänä VIVID</w:t>
      </w:r>
      <w:r w:rsidRPr="00E93CDA">
        <w:rPr>
          <w:rFonts w:ascii="Times New Roman" w:eastAsia="Times New Roman" w:hAnsi="Times New Roman" w:cs="Times New Roman"/>
          <w:vertAlign w:val="superscript"/>
        </w:rPr>
        <w:t>DME</w:t>
      </w:r>
      <w:r w:rsidRPr="00E93CDA">
        <w:rPr>
          <w:rFonts w:ascii="Times New Roman" w:eastAsia="Times New Roman" w:hAnsi="Times New Roman" w:cs="Times New Roman"/>
        </w:rPr>
        <w:t>-tutkimukselle ja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MI:n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ja/tai CVA:n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historia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tekijänä VISTA</w:t>
      </w:r>
      <w:r w:rsidRPr="00E93CDA">
        <w:rPr>
          <w:rFonts w:ascii="Times New Roman" w:eastAsia="Times New Roman" w:hAnsi="Times New Roman" w:cs="Times New Roman"/>
          <w:vertAlign w:val="superscript"/>
        </w:rPr>
        <w:t>DME</w:t>
      </w:r>
      <w:r w:rsidRPr="00E93CDA">
        <w:rPr>
          <w:rFonts w:ascii="Times New Roman" w:eastAsia="Times New Roman" w:hAnsi="Times New Roman" w:cs="Times New Roman"/>
        </w:rPr>
        <w:t>-tutkimukselle.</w:t>
      </w:r>
    </w:p>
    <w:p w14:paraId="01B84EC0" w14:textId="77777777" w:rsidR="000C0307" w:rsidRPr="006B13E5" w:rsidRDefault="000C0307" w:rsidP="00D348DF">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vertAlign w:val="superscript"/>
        </w:rPr>
        <w:t>C</w:t>
      </w:r>
      <w:r w:rsidRPr="006B13E5">
        <w:rPr>
          <w:rFonts w:ascii="Times New Roman" w:eastAsia="Times New Roman" w:hAnsi="Times New Roman" w:cs="Times New Roman"/>
          <w:spacing w:val="40"/>
        </w:rPr>
        <w:t xml:space="preserve"> </w:t>
      </w:r>
      <w:r w:rsidRPr="006B13E5">
        <w:rPr>
          <w:rFonts w:ascii="Times New Roman" w:eastAsia="Times New Roman" w:hAnsi="Times New Roman" w:cs="Times New Roman"/>
        </w:rPr>
        <w:t>Ero on</w:t>
      </w:r>
      <w:r w:rsidRPr="006B13E5">
        <w:rPr>
          <w:rFonts w:ascii="Times New Roman" w:eastAsia="Times New Roman" w:hAnsi="Times New Roman" w:cs="Times New Roman"/>
          <w:spacing w:val="-3"/>
        </w:rPr>
        <w:t xml:space="preserve"> </w:t>
      </w:r>
      <w:r w:rsidR="00A2606F" w:rsidRPr="006B13E5">
        <w:rPr>
          <w:rFonts w:ascii="Times New Roman" w:eastAsia="Times New Roman" w:hAnsi="Times New Roman" w:cs="Times New Roman"/>
        </w:rPr>
        <w:t xml:space="preserve">afliberseptiryhmän </w:t>
      </w:r>
      <w:r w:rsidRPr="006B13E5">
        <w:rPr>
          <w:rFonts w:ascii="Times New Roman" w:eastAsia="Times New Roman" w:hAnsi="Times New Roman" w:cs="Times New Roman"/>
        </w:rPr>
        <w:t>arvo miinus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aktiivisen kontrolliryhmän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(laser)</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arvo.</w:t>
      </w:r>
    </w:p>
    <w:p w14:paraId="16B1C976" w14:textId="77777777" w:rsidR="000C0307" w:rsidRPr="006B13E5" w:rsidRDefault="000C0307" w:rsidP="00D348DF">
      <w:pPr>
        <w:autoSpaceDE w:val="0"/>
        <w:autoSpaceDN w:val="0"/>
        <w:spacing w:after="0" w:line="240" w:lineRule="auto"/>
        <w:ind w:left="142" w:hanging="142"/>
        <w:rPr>
          <w:rFonts w:ascii="Times New Roman" w:eastAsia="Times New Roman" w:hAnsi="Times New Roman" w:cs="Times New Roman"/>
        </w:rPr>
      </w:pPr>
      <w:r w:rsidRPr="006B13E5">
        <w:rPr>
          <w:rFonts w:ascii="Times New Roman" w:eastAsia="Times New Roman" w:hAnsi="Times New Roman" w:cs="Times New Roman"/>
          <w:vertAlign w:val="superscript"/>
        </w:rPr>
        <w:t>D</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Ero ja luottamusväli (CI) sekä tilastollinen testi laskettiin käyttäen Mantel-Haenszelin painotuskaaviota sopeutettuna tietylle alueelle (Eurooppa/Australia vs. Japani) VIVID</w:t>
      </w:r>
      <w:r w:rsidRPr="006B13E5">
        <w:rPr>
          <w:rFonts w:ascii="Times New Roman" w:eastAsia="Times New Roman" w:hAnsi="Times New Roman" w:cs="Times New Roman"/>
          <w:vertAlign w:val="superscript"/>
        </w:rPr>
        <w:t>DME</w:t>
      </w:r>
      <w:r w:rsidRPr="006B13E5">
        <w:rPr>
          <w:rFonts w:ascii="Times New Roman" w:eastAsia="Times New Roman" w:hAnsi="Times New Roman" w:cs="Times New Roman"/>
        </w:rPr>
        <w:t>-</w:t>
      </w:r>
      <w:r w:rsidRPr="006B13E5">
        <w:rPr>
          <w:rFonts w:ascii="Times New Roman" w:eastAsia="Times New Roman" w:hAnsi="Times New Roman" w:cs="Times New Roman"/>
          <w:spacing w:val="-47"/>
        </w:rPr>
        <w:t xml:space="preserve"> </w:t>
      </w:r>
      <w:r w:rsidRPr="006B13E5">
        <w:rPr>
          <w:rFonts w:ascii="Times New Roman" w:eastAsia="Times New Roman" w:hAnsi="Times New Roman" w:cs="Times New Roman"/>
        </w:rPr>
        <w:t>tutkimuksessa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 MI:n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tai CVA:n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lääketieteellinen historia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VISTA</w:t>
      </w:r>
      <w:r w:rsidRPr="006B13E5">
        <w:rPr>
          <w:rFonts w:ascii="Times New Roman" w:eastAsia="Times New Roman" w:hAnsi="Times New Roman" w:cs="Times New Roman"/>
          <w:vertAlign w:val="superscript"/>
        </w:rPr>
        <w:t>DME</w:t>
      </w:r>
      <w:r w:rsidRPr="006B13E5">
        <w:rPr>
          <w:rFonts w:ascii="Times New Roman" w:eastAsia="Times New Roman" w:hAnsi="Times New Roman" w:cs="Times New Roman"/>
        </w:rPr>
        <w:t>-tutkimukselle</w:t>
      </w:r>
    </w:p>
    <w:p w14:paraId="3D8A5FB4" w14:textId="77777777" w:rsidR="000C0307" w:rsidRPr="006B13E5" w:rsidRDefault="000C0307" w:rsidP="00D348DF">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vertAlign w:val="superscript"/>
        </w:rPr>
        <w:t>E</w:t>
      </w:r>
      <w:r w:rsidRPr="006B13E5">
        <w:rPr>
          <w:rFonts w:ascii="Times New Roman" w:eastAsia="Times New Roman" w:hAnsi="Times New Roman" w:cs="Times New Roman"/>
          <w:spacing w:val="48"/>
        </w:rPr>
        <w:t xml:space="preserve"> </w:t>
      </w:r>
      <w:r w:rsidRPr="006B13E5">
        <w:rPr>
          <w:rFonts w:ascii="Times New Roman" w:eastAsia="Times New Roman" w:hAnsi="Times New Roman" w:cs="Times New Roman"/>
        </w:rPr>
        <w:t>BCVA: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Paras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korjattu näöntarkkuus</w:t>
      </w:r>
    </w:p>
    <w:p w14:paraId="008650D7" w14:textId="4006035E" w:rsidR="000C0307" w:rsidRPr="006B13E5" w:rsidRDefault="00D348DF" w:rsidP="00D348DF">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 xml:space="preserve">    </w:t>
      </w:r>
      <w:r w:rsidR="000C0307" w:rsidRPr="006B13E5">
        <w:rPr>
          <w:rFonts w:ascii="Times New Roman" w:eastAsia="Times New Roman" w:hAnsi="Times New Roman" w:cs="Times New Roman"/>
        </w:rPr>
        <w:t>ETDRS: Early Treatment Diabetic Retinopathy Study</w:t>
      </w:r>
      <w:r w:rsidR="000C0307" w:rsidRPr="006B13E5">
        <w:rPr>
          <w:rFonts w:ascii="Times New Roman" w:eastAsia="Times New Roman" w:hAnsi="Times New Roman" w:cs="Times New Roman"/>
          <w:spacing w:val="-47"/>
        </w:rPr>
        <w:t xml:space="preserve"> </w:t>
      </w:r>
      <w:r w:rsidR="000C0307" w:rsidRPr="006B13E5">
        <w:rPr>
          <w:rFonts w:ascii="Times New Roman" w:eastAsia="Times New Roman" w:hAnsi="Times New Roman" w:cs="Times New Roman"/>
        </w:rPr>
        <w:t>LOCF:</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viimeinen</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havainto</w:t>
      </w:r>
      <w:r w:rsidR="000C0307" w:rsidRPr="006B13E5">
        <w:rPr>
          <w:rFonts w:ascii="Times New Roman" w:eastAsia="Times New Roman" w:hAnsi="Times New Roman" w:cs="Times New Roman"/>
          <w:spacing w:val="1"/>
        </w:rPr>
        <w:t xml:space="preserve"> </w:t>
      </w:r>
      <w:r w:rsidR="000C0307" w:rsidRPr="006B13E5">
        <w:rPr>
          <w:rFonts w:ascii="Times New Roman" w:eastAsia="Times New Roman" w:hAnsi="Times New Roman" w:cs="Times New Roman"/>
        </w:rPr>
        <w:t>eteenpäin</w:t>
      </w:r>
    </w:p>
    <w:p w14:paraId="3BD7F06B" w14:textId="2BD584E5" w:rsidR="00CF75BC" w:rsidRPr="00E93CDA" w:rsidRDefault="00D348DF" w:rsidP="00D348DF">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lang w:val="fr-FR"/>
        </w:rPr>
        <w:t xml:space="preserve">   </w:t>
      </w:r>
      <w:r w:rsidR="000C0307" w:rsidRPr="00E93CDA">
        <w:rPr>
          <w:rFonts w:ascii="Times New Roman" w:eastAsia="Times New Roman" w:hAnsi="Times New Roman" w:cs="Times New Roman"/>
          <w:lang w:val="fr-FR"/>
        </w:rPr>
        <w:t>LS: pienimpien neliösummien keskiarvo perustuen ANCOVA-malliin</w:t>
      </w:r>
    </w:p>
    <w:p w14:paraId="662F0812" w14:textId="10D08D9D" w:rsidR="000C0307" w:rsidRPr="00E93CDA" w:rsidRDefault="00D348DF" w:rsidP="00D348DF">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spacing w:val="-47"/>
          <w:lang w:val="fr-FR"/>
        </w:rPr>
        <w:t xml:space="preserve">                       </w:t>
      </w:r>
      <w:r w:rsidR="000C0307" w:rsidRPr="00E93CDA">
        <w:rPr>
          <w:rFonts w:ascii="Times New Roman" w:eastAsia="Times New Roman" w:hAnsi="Times New Roman" w:cs="Times New Roman"/>
          <w:spacing w:val="-47"/>
          <w:lang w:val="fr-FR"/>
        </w:rPr>
        <w:t xml:space="preserve"> </w:t>
      </w:r>
      <w:r w:rsidR="000C0307" w:rsidRPr="00E93CDA">
        <w:rPr>
          <w:rFonts w:ascii="Times New Roman" w:eastAsia="Times New Roman" w:hAnsi="Times New Roman" w:cs="Times New Roman"/>
          <w:lang w:val="fr-FR"/>
        </w:rPr>
        <w:t>CI:</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luottamusväli</w:t>
      </w:r>
    </w:p>
    <w:p w14:paraId="35557F9E"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sectPr w:rsidR="000C0307" w:rsidRPr="00E93CDA" w:rsidSect="004366F9">
          <w:footerReference w:type="default" r:id="rId26"/>
          <w:pgSz w:w="16850" w:h="11910" w:orient="landscape"/>
          <w:pgMar w:top="1134" w:right="1418" w:bottom="1134" w:left="1418" w:header="737" w:footer="737" w:gutter="0"/>
          <w:cols w:space="720"/>
        </w:sectPr>
      </w:pPr>
    </w:p>
    <w:p w14:paraId="2C0DAB83" w14:textId="60689D6A" w:rsidR="000C0307" w:rsidRPr="00E93CDA" w:rsidRDefault="000C0307" w:rsidP="004B4761">
      <w:pPr>
        <w:tabs>
          <w:tab w:val="left" w:pos="1658"/>
        </w:tabs>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b/>
          <w:lang w:val="fr-FR"/>
        </w:rPr>
        <w:t>Kuva</w:t>
      </w:r>
      <w:r w:rsidRPr="00E93CDA">
        <w:rPr>
          <w:rFonts w:ascii="Times New Roman" w:eastAsia="Times New Roman" w:hAnsi="Times New Roman" w:cs="Times New Roman"/>
          <w:b/>
          <w:spacing w:val="-1"/>
          <w:lang w:val="fr-FR"/>
        </w:rPr>
        <w:t xml:space="preserve"> </w:t>
      </w:r>
      <w:r w:rsidRPr="00E93CDA">
        <w:rPr>
          <w:rFonts w:ascii="Times New Roman" w:eastAsia="Times New Roman" w:hAnsi="Times New Roman" w:cs="Times New Roman"/>
          <w:b/>
          <w:lang w:val="fr-FR"/>
        </w:rPr>
        <w:t>4:</w:t>
      </w:r>
      <w:r w:rsidR="004B4761" w:rsidRPr="00E93CDA">
        <w:rPr>
          <w:rFonts w:ascii="Times New Roman" w:eastAsia="Times New Roman" w:hAnsi="Times New Roman" w:cs="Times New Roman"/>
          <w:b/>
          <w:lang w:val="fr-FR"/>
        </w:rPr>
        <w:t xml:space="preserve"> </w:t>
      </w:r>
      <w:r w:rsidRPr="00E93CDA">
        <w:rPr>
          <w:rFonts w:ascii="Times New Roman" w:eastAsia="Times New Roman" w:hAnsi="Times New Roman" w:cs="Times New Roman"/>
          <w:b/>
          <w:bCs/>
          <w:lang w:val="fr-FR"/>
        </w:rPr>
        <w:t>Keskimääräinen BCVA:n muutos mitattuna ETDRS-kirjainpisteinä lähtötasosta</w:t>
      </w:r>
      <w:r w:rsidRPr="00E93CDA">
        <w:rPr>
          <w:rFonts w:ascii="Times New Roman" w:eastAsia="Times New Roman" w:hAnsi="Times New Roman" w:cs="Times New Roman"/>
          <w:b/>
          <w:bCs/>
          <w:spacing w:val="-52"/>
          <w:lang w:val="fr-FR"/>
        </w:rPr>
        <w:t xml:space="preserve"> </w:t>
      </w:r>
      <w:r w:rsidRPr="00E93CDA">
        <w:rPr>
          <w:rFonts w:ascii="Times New Roman" w:eastAsia="Times New Roman" w:hAnsi="Times New Roman" w:cs="Times New Roman"/>
          <w:b/>
          <w:bCs/>
          <w:lang w:val="fr-FR"/>
        </w:rPr>
        <w:t>viikolla 100</w:t>
      </w:r>
      <w:r w:rsidRPr="00E93CDA">
        <w:rPr>
          <w:rFonts w:ascii="Times New Roman" w:eastAsia="Times New Roman" w:hAnsi="Times New Roman" w:cs="Times New Roman"/>
          <w:b/>
          <w:bCs/>
          <w:spacing w:val="-3"/>
          <w:lang w:val="fr-FR"/>
        </w:rPr>
        <w:t xml:space="preserve"> </w:t>
      </w:r>
      <w:r w:rsidRPr="00E93CDA">
        <w:rPr>
          <w:rFonts w:ascii="Times New Roman" w:eastAsia="Times New Roman" w:hAnsi="Times New Roman" w:cs="Times New Roman"/>
          <w:b/>
          <w:bCs/>
          <w:lang w:val="fr-FR"/>
        </w:rPr>
        <w:t>VIVID</w:t>
      </w:r>
      <w:r w:rsidRPr="00E93CDA">
        <w:rPr>
          <w:rFonts w:ascii="Times New Roman" w:eastAsia="Times New Roman" w:hAnsi="Times New Roman" w:cs="Times New Roman"/>
          <w:b/>
          <w:bCs/>
          <w:vertAlign w:val="superscript"/>
          <w:lang w:val="fr-FR"/>
        </w:rPr>
        <w:t>DME</w:t>
      </w:r>
      <w:r w:rsidRPr="00E93CDA">
        <w:rPr>
          <w:rFonts w:ascii="Times New Roman" w:eastAsia="Times New Roman" w:hAnsi="Times New Roman" w:cs="Times New Roman"/>
          <w:b/>
          <w:bCs/>
          <w:lang w:val="fr-FR"/>
        </w:rPr>
        <w:t>-</w:t>
      </w:r>
      <w:r w:rsidRPr="00E93CDA">
        <w:rPr>
          <w:rFonts w:ascii="Times New Roman" w:eastAsia="Times New Roman" w:hAnsi="Times New Roman" w:cs="Times New Roman"/>
          <w:b/>
          <w:bCs/>
          <w:spacing w:val="-3"/>
          <w:lang w:val="fr-FR"/>
        </w:rPr>
        <w:t xml:space="preserve"> </w:t>
      </w:r>
      <w:r w:rsidRPr="00E93CDA">
        <w:rPr>
          <w:rFonts w:ascii="Times New Roman" w:eastAsia="Times New Roman" w:hAnsi="Times New Roman" w:cs="Times New Roman"/>
          <w:b/>
          <w:bCs/>
          <w:lang w:val="fr-FR"/>
        </w:rPr>
        <w:t>ja VISTA</w:t>
      </w:r>
      <w:r w:rsidRPr="00E93CDA">
        <w:rPr>
          <w:rFonts w:ascii="Times New Roman" w:eastAsia="Times New Roman" w:hAnsi="Times New Roman" w:cs="Times New Roman"/>
          <w:b/>
          <w:bCs/>
          <w:vertAlign w:val="superscript"/>
          <w:lang w:val="fr-FR"/>
        </w:rPr>
        <w:t>DME</w:t>
      </w:r>
      <w:r w:rsidRPr="00E93CDA">
        <w:rPr>
          <w:rFonts w:ascii="Times New Roman" w:eastAsia="Times New Roman" w:hAnsi="Times New Roman" w:cs="Times New Roman"/>
          <w:b/>
          <w:bCs/>
          <w:lang w:val="fr-FR"/>
        </w:rPr>
        <w:t>-tutkimuksissa</w:t>
      </w:r>
    </w:p>
    <w:p w14:paraId="237995A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p>
    <w:p w14:paraId="68C9F4A2" w14:textId="3AD3479D" w:rsidR="000C0307" w:rsidRPr="00E93CDA" w:rsidRDefault="00CB15DA"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noProof/>
          <w:lang w:val="fr-FR"/>
        </w:rPr>
        <w:drawing>
          <wp:inline distT="0" distB="0" distL="0" distR="0" wp14:anchorId="566F30F8" wp14:editId="6957D395">
            <wp:extent cx="5064981" cy="4569312"/>
            <wp:effectExtent l="0" t="0" r="2540" b="3175"/>
            <wp:docPr id="630178214" name="Picture 1" descr="A graph of different types of bl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78214" name="Picture 1" descr="A graph of different types of blood"/>
                    <pic:cNvPicPr/>
                  </pic:nvPicPr>
                  <pic:blipFill>
                    <a:blip r:embed="rId27"/>
                    <a:stretch>
                      <a:fillRect/>
                    </a:stretch>
                  </pic:blipFill>
                  <pic:spPr>
                    <a:xfrm>
                      <a:off x="0" y="0"/>
                      <a:ext cx="5077657" cy="4580747"/>
                    </a:xfrm>
                    <a:prstGeom prst="rect">
                      <a:avLst/>
                    </a:prstGeom>
                  </pic:spPr>
                </pic:pic>
              </a:graphicData>
            </a:graphic>
          </wp:inline>
        </w:drawing>
      </w:r>
    </w:p>
    <w:p w14:paraId="2CE3D76B" w14:textId="77777777" w:rsidR="00CB15DA" w:rsidRPr="00E93CDA" w:rsidRDefault="00CB15DA" w:rsidP="004366F9">
      <w:pPr>
        <w:autoSpaceDE w:val="0"/>
        <w:autoSpaceDN w:val="0"/>
        <w:spacing w:after="0" w:line="240" w:lineRule="auto"/>
        <w:rPr>
          <w:rFonts w:ascii="Times New Roman" w:eastAsia="Times New Roman" w:hAnsi="Times New Roman" w:cs="Times New Roman"/>
          <w:lang w:val="fr-FR"/>
        </w:rPr>
      </w:pPr>
    </w:p>
    <w:p w14:paraId="26BAD374"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Hoitovasteet arvioitavissa alaryhmissä (esim. ikä, sukupuoli, rotu, lähtötason HbA1c, lähtötason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näöntarkkuus, ennen anti-VEGF-hoitoa) molemmissa tutkimuksissa erikseen ja yhdistetyssä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analyysissä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vastasivat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yleisesti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ottaen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muita saatuja tuloksia.</w:t>
      </w:r>
    </w:p>
    <w:p w14:paraId="684ED27E"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p>
    <w:p w14:paraId="32EE254F"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VIVID</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 ja VISTA</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-tutkimuksissa 36 (9 %) ja 197 (43 %) potilasta oli saanut anti-VEGF-hoitoa,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jota oli seurannut 3 kuukauden pituinen tai pidempi lääkkeetön (washout) jakso. Hoitovasteet niiden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potilaiden alaryhmissä, joita oli aiemmin hoidettu VEGF:n estäjillä, olivat samanlaiset kuin potilailla,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jotka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eivät olleet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saaneet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VEGF:n estäjiä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ennen tutkimukseen osallistumista.</w:t>
      </w:r>
    </w:p>
    <w:p w14:paraId="751A1300"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p>
    <w:p w14:paraId="0457D5E6"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Potilailla, joiden molemmat silmät olivat sairastuneet, oli mahdollisuus saada anti-VEGF-hoitoa myös</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toiseen silmään, jos lääkäri piti sitä tarpeellisena. VISTA</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 xml:space="preserve">-tutkimuksessa 217 (70,7 %) </w:t>
      </w:r>
      <w:r w:rsidR="001D0C2B" w:rsidRPr="00E93CDA">
        <w:rPr>
          <w:rFonts w:ascii="Times New Roman" w:hAnsi="Times New Roman" w:cs="Times New Roman"/>
        </w:rPr>
        <w:t>afliberseptipotilasta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sai</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molemminpuolisia</w:t>
      </w:r>
      <w:r w:rsidRPr="00E93CDA">
        <w:rPr>
          <w:rFonts w:ascii="Times New Roman" w:eastAsia="Times New Roman" w:hAnsi="Times New Roman" w:cs="Times New Roman"/>
          <w:spacing w:val="-2"/>
          <w:lang w:val="fr-FR"/>
        </w:rPr>
        <w:t xml:space="preserve"> </w:t>
      </w:r>
      <w:r w:rsidR="000415CE" w:rsidRPr="00E93CDA">
        <w:rPr>
          <w:rFonts w:ascii="Times New Roman" w:hAnsi="Times New Roman" w:cs="Times New Roman"/>
        </w:rPr>
        <w:t>aflibersepti</w:t>
      </w:r>
      <w:r w:rsidRPr="00E93CDA">
        <w:rPr>
          <w:rFonts w:ascii="Times New Roman" w:eastAsia="Times New Roman" w:hAnsi="Times New Roman" w:cs="Times New Roman"/>
          <w:lang w:val="fr-FR"/>
        </w:rPr>
        <w:t>-injektioita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viikolle</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100</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asti;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VIVID</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-tutkimuksessa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97</w:t>
      </w:r>
      <w:r w:rsidR="001D0C2B" w:rsidRPr="00E93CDA">
        <w:rPr>
          <w:rFonts w:ascii="Times New Roman" w:eastAsia="Times New Roman" w:hAnsi="Times New Roman" w:cs="Times New Roman"/>
          <w:lang w:val="fr-FR"/>
        </w:rPr>
        <w:t xml:space="preserve"> </w:t>
      </w:r>
      <w:r w:rsidRPr="00E93CDA">
        <w:rPr>
          <w:rFonts w:ascii="Times New Roman" w:eastAsia="Times New Roman" w:hAnsi="Times New Roman" w:cs="Times New Roman"/>
          <w:lang w:val="fr-FR"/>
        </w:rPr>
        <w:t>(35,8</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w:t>
      </w:r>
      <w:r w:rsidRPr="00E93CDA">
        <w:rPr>
          <w:rFonts w:ascii="Times New Roman" w:eastAsia="Times New Roman" w:hAnsi="Times New Roman" w:cs="Times New Roman"/>
          <w:spacing w:val="-1"/>
          <w:lang w:val="fr-FR"/>
        </w:rPr>
        <w:t xml:space="preserve"> </w:t>
      </w:r>
      <w:r w:rsidR="000415CE" w:rsidRPr="00E93CDA">
        <w:rPr>
          <w:rFonts w:ascii="Times New Roman" w:hAnsi="Times New Roman" w:cs="Times New Roman"/>
        </w:rPr>
        <w:t xml:space="preserve">afliberseptipotilasta </w:t>
      </w:r>
      <w:r w:rsidRPr="00E93CDA">
        <w:rPr>
          <w:rFonts w:ascii="Times New Roman" w:eastAsia="Times New Roman" w:hAnsi="Times New Roman" w:cs="Times New Roman"/>
          <w:lang w:val="fr-FR"/>
        </w:rPr>
        <w:t>sai</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toiseen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silmään</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erilaista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anti-VEGF-hoitoa.</w:t>
      </w:r>
    </w:p>
    <w:p w14:paraId="38B58570"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p>
    <w:p w14:paraId="26CCEBF6"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Riippumaton vertaileva tutkimus (DRCR.net Protocol T) toteutti joustavaa hoito-ohjelmaa, joka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perustui tiukkoihin OCT- ja uudelleenhoitokriteereihin. Afliberseptihoitoryhmässä (n=224) viikolla 52</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 xml:space="preserve">hoito-ohjelman mukaisesti potilaat saivat keskimäärin 9,2 injektiota, vastaten </w:t>
      </w:r>
      <w:r w:rsidR="00A84AB5" w:rsidRPr="00E93CDA">
        <w:rPr>
          <w:rFonts w:ascii="Times New Roman" w:hAnsi="Times New Roman" w:cs="Times New Roman"/>
        </w:rPr>
        <w:t xml:space="preserve">afliberseptiannosten </w:t>
      </w:r>
      <w:r w:rsidRPr="00E93CDA">
        <w:rPr>
          <w:rFonts w:ascii="Times New Roman" w:eastAsia="Times New Roman" w:hAnsi="Times New Roman" w:cs="Times New Roman"/>
          <w:lang w:val="fr-FR"/>
        </w:rPr>
        <w:t>lukumäärää VIVID</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 xml:space="preserve"> ja VISTA</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lang w:val="fr-FR"/>
        </w:rPr>
        <w:t xml:space="preserve"> -tutkimusten 2Q8-ryhmissä. Kokonaisteho</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afliberseptihoitoryhmässä Protocol T -tutkimuksessa oli verrattavissa afliber</w:t>
      </w:r>
      <w:r w:rsidR="00883B0E" w:rsidRPr="00E93CDA">
        <w:rPr>
          <w:rFonts w:ascii="Times New Roman" w:eastAsia="Times New Roman" w:hAnsi="Times New Roman" w:cs="Times New Roman"/>
          <w:lang w:val="fr-FR"/>
        </w:rPr>
        <w:t>s</w:t>
      </w:r>
      <w:r w:rsidRPr="00E93CDA">
        <w:rPr>
          <w:rFonts w:ascii="Times New Roman" w:eastAsia="Times New Roman" w:hAnsi="Times New Roman" w:cs="Times New Roman"/>
          <w:lang w:val="fr-FR"/>
        </w:rPr>
        <w:t>ept</w:t>
      </w:r>
      <w:r w:rsidR="00883B0E" w:rsidRPr="00E93CDA">
        <w:rPr>
          <w:rFonts w:ascii="Times New Roman" w:eastAsia="Times New Roman" w:hAnsi="Times New Roman" w:cs="Times New Roman"/>
          <w:lang w:val="fr-FR"/>
        </w:rPr>
        <w:t>i</w:t>
      </w:r>
      <w:r w:rsidRPr="00E93CDA">
        <w:rPr>
          <w:rFonts w:ascii="Times New Roman" w:eastAsia="Times New Roman" w:hAnsi="Times New Roman" w:cs="Times New Roman"/>
          <w:lang w:val="fr-FR"/>
        </w:rPr>
        <w:t xml:space="preserve"> 2Q8 -hoitoryhmään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VIVID</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VISTA</w:t>
      </w:r>
      <w:r w:rsidRPr="00E93CDA">
        <w:rPr>
          <w:rFonts w:ascii="Times New Roman" w:eastAsia="Times New Roman" w:hAnsi="Times New Roman" w:cs="Times New Roman"/>
          <w:vertAlign w:val="superscript"/>
          <w:lang w:val="fr-FR"/>
        </w:rPr>
        <w:t>DME</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-tutkimuksissa.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Protocol</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-tutkimuksessa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saavutettiin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keskimäärin</w:t>
      </w:r>
    </w:p>
    <w:p w14:paraId="2D8CECDA" w14:textId="77777777" w:rsidR="00CB15DA" w:rsidRPr="00E93CDA" w:rsidRDefault="00CB15DA" w:rsidP="004366F9">
      <w:pPr>
        <w:autoSpaceDE w:val="0"/>
        <w:autoSpaceDN w:val="0"/>
        <w:spacing w:after="0" w:line="240" w:lineRule="auto"/>
        <w:rPr>
          <w:rFonts w:ascii="Times New Roman" w:eastAsia="Times New Roman" w:hAnsi="Times New Roman" w:cs="Times New Roman"/>
          <w:lang w:val="fr-FR"/>
        </w:rPr>
      </w:pPr>
    </w:p>
    <w:p w14:paraId="6F7BA5E9"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13,3 kirjaimen parannus ja 42 % potilaista saavutti vähintään 15 kirjaimen parannuksen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näöntarkkuudessa lähtötasoon verrattuna. Turvallisuustulokset osoittivat, että okulaaristen ja muiden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haittatapahtumien (mukaan lukien aterotromboottiset tapahtumat) kokonaisilmaantuvuus oli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vastaavalla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tasolla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kaikissa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hoitoryhmissä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kussakin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tutkimuksessa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tutkimusten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välillä.</w:t>
      </w:r>
    </w:p>
    <w:p w14:paraId="7598D0C1"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p>
    <w:p w14:paraId="028D78B9"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VIOLET oli 100 viikkoa kestänyt, satunnaistettu, avoin, aktiivisesti kontrolloitu monikeskustutkimus,</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 xml:space="preserve">jossa verrattiin </w:t>
      </w:r>
      <w:r w:rsidR="00190863" w:rsidRPr="00E93CDA">
        <w:rPr>
          <w:rFonts w:ascii="Times New Roman" w:hAnsi="Times New Roman" w:cs="Times New Roman"/>
        </w:rPr>
        <w:t xml:space="preserve">aflibersepti </w:t>
      </w:r>
      <w:r w:rsidRPr="00E93CDA">
        <w:rPr>
          <w:rFonts w:ascii="Times New Roman" w:eastAsia="Times New Roman" w:hAnsi="Times New Roman" w:cs="Times New Roman"/>
          <w:lang w:val="fr-FR"/>
        </w:rPr>
        <w:t>2 mg:n kolmea erilaista annosteluohjelmaa diabeettisen makulaturvotuksen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hoidossa vähintään vuoden kiinteän annosvälin hoidon jälkeen (viiden kuukausittaisen annoksen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 xml:space="preserve">jälkeen annostelua jatkettiin kahden kuukauden välein). Tutkimuksessa arvioitiin </w:t>
      </w:r>
      <w:r w:rsidR="002900F4" w:rsidRPr="00E93CDA">
        <w:rPr>
          <w:rFonts w:ascii="Times New Roman" w:hAnsi="Times New Roman" w:cs="Times New Roman"/>
        </w:rPr>
        <w:t xml:space="preserve">aflibersepti </w:t>
      </w:r>
      <w:r w:rsidRPr="00E93CDA">
        <w:rPr>
          <w:rFonts w:ascii="Times New Roman" w:eastAsia="Times New Roman" w:hAnsi="Times New Roman" w:cs="Times New Roman"/>
          <w:lang w:val="fr-FR"/>
        </w:rPr>
        <w:t>2 mg:n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annostelun non-inferioriteettiä annosteltuna treat-and-extend-ohjelman mukaisesti (2T&amp;E-</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annosteluohjelmassa injektiovälit pidettiin vähintään 8 viikossa ja pidennettiin vähitellen kliinisten 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anatomisten hoitovasteiden perusteella) ja tarvittaessa annosteltuna (2PRN-annosteluohjelmassa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potilaita tarkkailtiin 4 viikon välein ja injisoitiin tarvittaessa kliinisten ja anatomisten hoitovasteiden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 xml:space="preserve">perusteella) verrattuna </w:t>
      </w:r>
      <w:r w:rsidR="002900F4" w:rsidRPr="00E93CDA">
        <w:rPr>
          <w:rFonts w:ascii="Times New Roman" w:hAnsi="Times New Roman" w:cs="Times New Roman"/>
        </w:rPr>
        <w:t xml:space="preserve">aflibersepti </w:t>
      </w:r>
      <w:r w:rsidRPr="00E93CDA">
        <w:rPr>
          <w:rFonts w:ascii="Times New Roman" w:eastAsia="Times New Roman" w:hAnsi="Times New Roman" w:cs="Times New Roman"/>
          <w:lang w:val="fr-FR"/>
        </w:rPr>
        <w:t>2 mg:n annokseen 8 viikon välein (2Q8) toisen ja kolmannen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hoitovuoden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aikana.</w:t>
      </w:r>
    </w:p>
    <w:p w14:paraId="085D0762"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p>
    <w:p w14:paraId="73F0FA97"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Tehon ensisijainen päätetapahtuma (BCVA:n muutos lähtötasosta viikolle 52) oli 0,5 ± 6,7 kirjainta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2T&amp;E-ryhmässä ja 1,7 ± 6,8 kirjainta 2PRN-ryhmässä verrattuna 0,4 ± 6,7 kirjaimeen 2Q8-ryhmässä,</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jolloin saavutettiin tilastollinen non-inferioriteetti (p &lt; 0,0001 kummassakin vertailussa;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vertailukelpoisuuden marginaali 4 kirjainta). BCVA:n muutokset lähtötasosta viikolle 100 olivat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yhdenmukaisia viikon 52 tulosten kanssa: -0,1 ± 9,1 kirjainta 2T&amp;E-ryhmässä ja 1,8 ± 9,0 kirjainta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2PRN-ryhmässä verrattuna 0,1 ± 7,2 kirjaimeen 2Q8-ryhmässä. Injektioiden keskimääräinen määrä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100</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viikon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aikana oli</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12,3</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2Q8fix-ryhmässä, 10,0</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2T&amp;E-ryhmässä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11,5</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2PRN-ryhmässä.</w:t>
      </w:r>
    </w:p>
    <w:p w14:paraId="7ECA6855"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p>
    <w:p w14:paraId="36116EC1"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Silmiin liittyvä ja systeeminen turvallisuusprofiili oli samankaltainen kuin VIVID- ja VISTA-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avaintutkimuksissa.</w:t>
      </w:r>
    </w:p>
    <w:p w14:paraId="55D2AEEA"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p>
    <w:p w14:paraId="0E8D27D2"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2T&amp;E-ryhmässä injektiovälien pidennykset ja lyhennykset tehtiin tutkijan harkinnan mukaan.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Tutkimuksessa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suositeltiin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kahden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viikon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pidennyksiä.</w:t>
      </w:r>
    </w:p>
    <w:p w14:paraId="583D4A7A"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p>
    <w:p w14:paraId="425F0416"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i/>
          <w:lang w:val="fr-FR"/>
        </w:rPr>
      </w:pPr>
      <w:r w:rsidRPr="00E93CDA">
        <w:rPr>
          <w:rFonts w:ascii="Times New Roman" w:eastAsia="Times New Roman" w:hAnsi="Times New Roman" w:cs="Times New Roman"/>
          <w:i/>
          <w:lang w:val="fr-FR"/>
        </w:rPr>
        <w:t>Likitaitteisuuden</w:t>
      </w:r>
      <w:r w:rsidRPr="00E93CDA">
        <w:rPr>
          <w:rFonts w:ascii="Times New Roman" w:eastAsia="Times New Roman" w:hAnsi="Times New Roman" w:cs="Times New Roman"/>
          <w:i/>
          <w:spacing w:val="-3"/>
          <w:lang w:val="fr-FR"/>
        </w:rPr>
        <w:t xml:space="preserve"> </w:t>
      </w:r>
      <w:r w:rsidRPr="00E93CDA">
        <w:rPr>
          <w:rFonts w:ascii="Times New Roman" w:eastAsia="Times New Roman" w:hAnsi="Times New Roman" w:cs="Times New Roman"/>
          <w:i/>
          <w:lang w:val="fr-FR"/>
        </w:rPr>
        <w:t>aiheuttaman</w:t>
      </w:r>
      <w:r w:rsidRPr="00E93CDA">
        <w:rPr>
          <w:rFonts w:ascii="Times New Roman" w:eastAsia="Times New Roman" w:hAnsi="Times New Roman" w:cs="Times New Roman"/>
          <w:i/>
          <w:spacing w:val="-2"/>
          <w:lang w:val="fr-FR"/>
        </w:rPr>
        <w:t xml:space="preserve"> </w:t>
      </w:r>
      <w:r w:rsidRPr="00E93CDA">
        <w:rPr>
          <w:rFonts w:ascii="Times New Roman" w:eastAsia="Times New Roman" w:hAnsi="Times New Roman" w:cs="Times New Roman"/>
          <w:i/>
          <w:lang w:val="fr-FR"/>
        </w:rPr>
        <w:t>suonikalvon</w:t>
      </w:r>
      <w:r w:rsidRPr="00E93CDA">
        <w:rPr>
          <w:rFonts w:ascii="Times New Roman" w:eastAsia="Times New Roman" w:hAnsi="Times New Roman" w:cs="Times New Roman"/>
          <w:i/>
          <w:spacing w:val="-5"/>
          <w:lang w:val="fr-FR"/>
        </w:rPr>
        <w:t xml:space="preserve"> </w:t>
      </w:r>
      <w:r w:rsidRPr="00E93CDA">
        <w:rPr>
          <w:rFonts w:ascii="Times New Roman" w:eastAsia="Times New Roman" w:hAnsi="Times New Roman" w:cs="Times New Roman"/>
          <w:i/>
          <w:lang w:val="fr-FR"/>
        </w:rPr>
        <w:t>uudissuonittuminen</w:t>
      </w:r>
    </w:p>
    <w:p w14:paraId="522C8AB2"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i/>
          <w:lang w:val="fr-FR"/>
        </w:rPr>
      </w:pPr>
    </w:p>
    <w:p w14:paraId="11D1AC2D" w14:textId="77777777" w:rsidR="000C0307" w:rsidRPr="00E93CDA" w:rsidRDefault="005C07D4"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hAnsi="Times New Roman" w:cs="Times New Roman"/>
        </w:rPr>
        <w:t xml:space="preserve">Afliberseptin </w:t>
      </w:r>
      <w:r w:rsidR="000C0307" w:rsidRPr="00E93CDA">
        <w:rPr>
          <w:rFonts w:ascii="Times New Roman" w:eastAsia="Times New Roman" w:hAnsi="Times New Roman" w:cs="Times New Roman"/>
          <w:lang w:val="fr-FR"/>
        </w:rPr>
        <w:t>turvallisuutta ja tehoa arvioitiin satunnaistetussa, kaksoissokkoutetussa</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lumekontrolloidussa monikeskustutkimuksessa aiemmin hoitamattomilla aasialaisilla potilailla, jotka</w:t>
      </w:r>
      <w:r w:rsidR="000C0307" w:rsidRPr="00E93CDA">
        <w:rPr>
          <w:rFonts w:ascii="Times New Roman" w:eastAsia="Times New Roman" w:hAnsi="Times New Roman" w:cs="Times New Roman"/>
          <w:spacing w:val="-52"/>
          <w:lang w:val="fr-FR"/>
        </w:rPr>
        <w:t xml:space="preserve"> </w:t>
      </w:r>
      <w:r w:rsidR="000C0307" w:rsidRPr="00E93CDA">
        <w:rPr>
          <w:rFonts w:ascii="Times New Roman" w:eastAsia="Times New Roman" w:hAnsi="Times New Roman" w:cs="Times New Roman"/>
          <w:lang w:val="fr-FR"/>
        </w:rPr>
        <w:t>sairastivat likitaitteisuuden aiheuttamaa suonikalvon uudissuonittumista. Yhteensä 121 potilasta sai</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hoitoa</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ja</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hoidon</w:t>
      </w:r>
      <w:r w:rsidR="000C0307" w:rsidRPr="00E93CDA">
        <w:rPr>
          <w:rFonts w:ascii="Times New Roman" w:eastAsia="Times New Roman" w:hAnsi="Times New Roman" w:cs="Times New Roman"/>
          <w:spacing w:val="-5"/>
          <w:lang w:val="fr-FR"/>
        </w:rPr>
        <w:t xml:space="preserve"> </w:t>
      </w:r>
      <w:r w:rsidR="000C0307" w:rsidRPr="00E93CDA">
        <w:rPr>
          <w:rFonts w:ascii="Times New Roman" w:eastAsia="Times New Roman" w:hAnsi="Times New Roman" w:cs="Times New Roman"/>
          <w:lang w:val="fr-FR"/>
        </w:rPr>
        <w:t>teho</w:t>
      </w:r>
      <w:r w:rsidR="000C0307" w:rsidRPr="00E93CDA">
        <w:rPr>
          <w:rFonts w:ascii="Times New Roman" w:eastAsia="Times New Roman" w:hAnsi="Times New Roman" w:cs="Times New Roman"/>
          <w:spacing w:val="-3"/>
          <w:lang w:val="fr-FR"/>
        </w:rPr>
        <w:t xml:space="preserve"> </w:t>
      </w:r>
      <w:r w:rsidR="000C0307" w:rsidRPr="00E93CDA">
        <w:rPr>
          <w:rFonts w:ascii="Times New Roman" w:eastAsia="Times New Roman" w:hAnsi="Times New Roman" w:cs="Times New Roman"/>
          <w:lang w:val="fr-FR"/>
        </w:rPr>
        <w:t>arvioitiin</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(90</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potilasta</w:t>
      </w:r>
      <w:r w:rsidR="000C0307" w:rsidRPr="00E93CDA">
        <w:rPr>
          <w:rFonts w:ascii="Times New Roman" w:eastAsia="Times New Roman" w:hAnsi="Times New Roman" w:cs="Times New Roman"/>
          <w:spacing w:val="-3"/>
          <w:lang w:val="fr-FR"/>
        </w:rPr>
        <w:t xml:space="preserve"> </w:t>
      </w:r>
      <w:r w:rsidR="000C0307" w:rsidRPr="00E93CDA">
        <w:rPr>
          <w:rFonts w:ascii="Times New Roman" w:eastAsia="Times New Roman" w:hAnsi="Times New Roman" w:cs="Times New Roman"/>
          <w:lang w:val="fr-FR"/>
        </w:rPr>
        <w:t xml:space="preserve">sai </w:t>
      </w:r>
      <w:r w:rsidR="00343109" w:rsidRPr="00E93CDA">
        <w:rPr>
          <w:rFonts w:ascii="Times New Roman" w:hAnsi="Times New Roman" w:cs="Times New Roman"/>
        </w:rPr>
        <w:t>afliberseptiä</w:t>
      </w:r>
      <w:r w:rsidR="000C0307" w:rsidRPr="00E93CDA">
        <w:rPr>
          <w:rFonts w:ascii="Times New Roman" w:eastAsia="Times New Roman" w:hAnsi="Times New Roman" w:cs="Times New Roman"/>
          <w:lang w:val="fr-FR"/>
        </w:rPr>
        <w:t>).</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Potilaiden</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iät</w:t>
      </w:r>
      <w:r w:rsidR="000C0307" w:rsidRPr="00E93CDA">
        <w:rPr>
          <w:rFonts w:ascii="Times New Roman" w:eastAsia="Times New Roman" w:hAnsi="Times New Roman" w:cs="Times New Roman"/>
          <w:spacing w:val="-3"/>
          <w:lang w:val="fr-FR"/>
        </w:rPr>
        <w:t xml:space="preserve"> </w:t>
      </w:r>
      <w:r w:rsidR="000C0307" w:rsidRPr="00E93CDA">
        <w:rPr>
          <w:rFonts w:ascii="Times New Roman" w:eastAsia="Times New Roman" w:hAnsi="Times New Roman" w:cs="Times New Roman"/>
          <w:lang w:val="fr-FR"/>
        </w:rPr>
        <w:t>vaihtelivat</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27</w:t>
      </w:r>
      <w:r w:rsidR="000C0307" w:rsidRPr="00E93CDA">
        <w:rPr>
          <w:rFonts w:ascii="Times New Roman" w:eastAsia="Times New Roman" w:hAnsi="Times New Roman" w:cs="Times New Roman"/>
          <w:spacing w:val="-4"/>
          <w:lang w:val="fr-FR"/>
        </w:rPr>
        <w:t xml:space="preserve"> </w:t>
      </w:r>
      <w:r w:rsidR="000C0307" w:rsidRPr="00E93CDA">
        <w:rPr>
          <w:rFonts w:ascii="Times New Roman" w:eastAsia="Times New Roman" w:hAnsi="Times New Roman" w:cs="Times New Roman"/>
          <w:lang w:val="fr-FR"/>
        </w:rPr>
        <w:t>ja 83 vuoden välillä keski-iän ollen 58 vuotta. Myooppisen CNV:n tutkimuksessa noin 36 % (33/91)</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 xml:space="preserve">randomisoiduista </w:t>
      </w:r>
      <w:r w:rsidR="00B42AF8" w:rsidRPr="00E93CDA">
        <w:rPr>
          <w:rFonts w:ascii="Times New Roman" w:hAnsi="Times New Roman" w:cs="Times New Roman"/>
        </w:rPr>
        <w:t xml:space="preserve">afliberseptihoitoon </w:t>
      </w:r>
      <w:r w:rsidR="000C0307" w:rsidRPr="00E93CDA">
        <w:rPr>
          <w:rFonts w:ascii="Times New Roman" w:eastAsia="Times New Roman" w:hAnsi="Times New Roman" w:cs="Times New Roman"/>
          <w:lang w:val="fr-FR"/>
        </w:rPr>
        <w:t>saaneista potilaista olivat iältään 65 vuotta tai vanhempia ja noin 10 %</w:t>
      </w:r>
      <w:r w:rsidR="000C0307" w:rsidRPr="00E93CDA">
        <w:rPr>
          <w:rFonts w:ascii="Times New Roman" w:eastAsia="Times New Roman" w:hAnsi="Times New Roman" w:cs="Times New Roman"/>
          <w:spacing w:val="-52"/>
          <w:lang w:val="fr-FR"/>
        </w:rPr>
        <w:t xml:space="preserve"> </w:t>
      </w:r>
      <w:r w:rsidR="000C0307" w:rsidRPr="00E93CDA">
        <w:rPr>
          <w:rFonts w:ascii="Times New Roman" w:eastAsia="Times New Roman" w:hAnsi="Times New Roman" w:cs="Times New Roman"/>
          <w:lang w:val="fr-FR"/>
        </w:rPr>
        <w:t>(9/91)</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75</w:t>
      </w:r>
      <w:r w:rsidR="000C0307" w:rsidRPr="00E93CDA">
        <w:rPr>
          <w:rFonts w:ascii="Times New Roman" w:eastAsia="Times New Roman" w:hAnsi="Times New Roman" w:cs="Times New Roman"/>
          <w:spacing w:val="-3"/>
          <w:lang w:val="fr-FR"/>
        </w:rPr>
        <w:t xml:space="preserve"> </w:t>
      </w:r>
      <w:r w:rsidR="000C0307" w:rsidRPr="00E93CDA">
        <w:rPr>
          <w:rFonts w:ascii="Times New Roman" w:eastAsia="Times New Roman" w:hAnsi="Times New Roman" w:cs="Times New Roman"/>
          <w:lang w:val="fr-FR"/>
        </w:rPr>
        <w:t>vuotta</w:t>
      </w:r>
      <w:r w:rsidR="000C0307" w:rsidRPr="00E93CDA">
        <w:rPr>
          <w:rFonts w:ascii="Times New Roman" w:eastAsia="Times New Roman" w:hAnsi="Times New Roman" w:cs="Times New Roman"/>
          <w:spacing w:val="-2"/>
          <w:lang w:val="fr-FR"/>
        </w:rPr>
        <w:t xml:space="preserve"> </w:t>
      </w:r>
      <w:r w:rsidR="000C0307" w:rsidRPr="00E93CDA">
        <w:rPr>
          <w:rFonts w:ascii="Times New Roman" w:eastAsia="Times New Roman" w:hAnsi="Times New Roman" w:cs="Times New Roman"/>
          <w:lang w:val="fr-FR"/>
        </w:rPr>
        <w:t>tai</w:t>
      </w:r>
      <w:r w:rsidR="000C0307" w:rsidRPr="00E93CDA">
        <w:rPr>
          <w:rFonts w:ascii="Times New Roman" w:eastAsia="Times New Roman" w:hAnsi="Times New Roman" w:cs="Times New Roman"/>
          <w:spacing w:val="1"/>
          <w:lang w:val="fr-FR"/>
        </w:rPr>
        <w:t xml:space="preserve"> </w:t>
      </w:r>
      <w:r w:rsidR="000C0307" w:rsidRPr="00E93CDA">
        <w:rPr>
          <w:rFonts w:ascii="Times New Roman" w:eastAsia="Times New Roman" w:hAnsi="Times New Roman" w:cs="Times New Roman"/>
          <w:lang w:val="fr-FR"/>
        </w:rPr>
        <w:t>vanhempia.</w:t>
      </w:r>
    </w:p>
    <w:p w14:paraId="33C70833"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p>
    <w:p w14:paraId="75925BCC"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 xml:space="preserve">Potilaat jaettiin satunnaisesti suhteessa 3:1 saamaan joko 2 mg </w:t>
      </w:r>
      <w:r w:rsidR="00A87DB2" w:rsidRPr="00E93CDA">
        <w:rPr>
          <w:rFonts w:ascii="Times New Roman" w:hAnsi="Times New Roman" w:cs="Times New Roman"/>
        </w:rPr>
        <w:t xml:space="preserve">afliberseptiä </w:t>
      </w:r>
      <w:r w:rsidRPr="00E93CDA">
        <w:rPr>
          <w:rFonts w:ascii="Times New Roman" w:eastAsia="Times New Roman" w:hAnsi="Times New Roman" w:cs="Times New Roman"/>
          <w:lang w:val="fr-FR"/>
        </w:rPr>
        <w:t>lasiaisensisäisesti tai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lumeinjektioita; injektio annettiin kerran tutkimuksen alussa, ja jos sairaus ei hävinnyt tai uusiutui,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annettiin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lisäinjektio</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kerran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kuukaudessa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viikolle</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24</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asti, jolloin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ensisijainen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päätetapahtuma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arvioitiin. Viikolla 24 potilaat, jotka oli aluksi satunnaistettu saamaan lumevalmistetta, olivat kelpoisia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 xml:space="preserve">saamaan ensimmäisen </w:t>
      </w:r>
      <w:r w:rsidR="00470BB9" w:rsidRPr="00E93CDA">
        <w:rPr>
          <w:rFonts w:ascii="Times New Roman" w:hAnsi="Times New Roman" w:cs="Times New Roman"/>
        </w:rPr>
        <w:t>afliberseptiannoksen</w:t>
      </w:r>
      <w:r w:rsidRPr="00E93CDA">
        <w:rPr>
          <w:rFonts w:ascii="Times New Roman" w:eastAsia="Times New Roman" w:hAnsi="Times New Roman" w:cs="Times New Roman"/>
          <w:lang w:val="fr-FR"/>
        </w:rPr>
        <w:t>. Tämän jälkeen molempien ryhmien potilaat olivat edelleen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kelpoisia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saamaan lisäinjektioita,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jos sairaus</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ei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hävinnyt tai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uusiutui.</w:t>
      </w:r>
    </w:p>
    <w:p w14:paraId="0AD8A80F"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p>
    <w:p w14:paraId="34B4002C"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 xml:space="preserve">Ero hoitoryhmien välillä oli tilastollisesti merkitsevä </w:t>
      </w:r>
      <w:r w:rsidR="001E3202" w:rsidRPr="00E93CDA">
        <w:rPr>
          <w:rFonts w:ascii="Times New Roman" w:hAnsi="Times New Roman" w:cs="Times New Roman"/>
        </w:rPr>
        <w:t xml:space="preserve">afliberseptin </w:t>
      </w:r>
      <w:r w:rsidRPr="00E93CDA">
        <w:rPr>
          <w:rFonts w:ascii="Times New Roman" w:eastAsia="Times New Roman" w:hAnsi="Times New Roman" w:cs="Times New Roman"/>
          <w:lang w:val="fr-FR"/>
        </w:rPr>
        <w:t>eduksi ensisijaisen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päätetapahtuman suhteen (BCVA-arvon muutos) ja tehon toissijaisen päätetapahtuman suhteen (niiden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potilaiden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osuus,</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jotka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saivat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15 kirjainta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BCVA-testissä)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viikolla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24</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verrattuna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lähtötilanteeseen.</w:t>
      </w:r>
    </w:p>
    <w:p w14:paraId="78775EB7"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Molempien</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päätetapahtumien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erot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säilyivät</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viikolle</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48.</w:t>
      </w:r>
    </w:p>
    <w:p w14:paraId="16797E4E"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p>
    <w:p w14:paraId="4DEF387F"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Yksityiskohtaiset tulokset MYRROR-tutkimuksen analyysista on esitetty seuraavassa taulukossa 6 ja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kuvassa 5.</w:t>
      </w:r>
    </w:p>
    <w:p w14:paraId="6D5748E2"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sectPr w:rsidR="000C0307" w:rsidRPr="00E93CDA" w:rsidSect="004366F9">
          <w:footerReference w:type="default" r:id="rId28"/>
          <w:pgSz w:w="11910" w:h="16850"/>
          <w:pgMar w:top="1134" w:right="1418" w:bottom="1134" w:left="1418" w:header="737" w:footer="737" w:gutter="0"/>
          <w:cols w:space="720"/>
        </w:sectPr>
      </w:pPr>
    </w:p>
    <w:p w14:paraId="489403C2" w14:textId="21EB2BE6" w:rsidR="000C0307" w:rsidRPr="00E93CDA" w:rsidRDefault="000C0307" w:rsidP="00CB15DA">
      <w:pPr>
        <w:tabs>
          <w:tab w:val="left" w:pos="1658"/>
        </w:tabs>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b/>
          <w:lang w:val="fr-FR"/>
        </w:rPr>
        <w:t>Taulukko</w:t>
      </w:r>
      <w:r w:rsidRPr="00E93CDA">
        <w:rPr>
          <w:rFonts w:ascii="Times New Roman" w:eastAsia="Times New Roman" w:hAnsi="Times New Roman" w:cs="Times New Roman"/>
          <w:b/>
          <w:spacing w:val="-1"/>
          <w:lang w:val="fr-FR"/>
        </w:rPr>
        <w:t xml:space="preserve"> </w:t>
      </w:r>
      <w:r w:rsidRPr="00E93CDA">
        <w:rPr>
          <w:rFonts w:ascii="Times New Roman" w:eastAsia="Times New Roman" w:hAnsi="Times New Roman" w:cs="Times New Roman"/>
          <w:b/>
          <w:lang w:val="fr-FR"/>
        </w:rPr>
        <w:t>6:</w:t>
      </w:r>
      <w:r w:rsidR="00CB15DA" w:rsidRPr="00E93CDA">
        <w:rPr>
          <w:rFonts w:ascii="Times New Roman" w:eastAsia="Times New Roman" w:hAnsi="Times New Roman" w:cs="Times New Roman"/>
          <w:b/>
          <w:lang w:val="fr-FR"/>
        </w:rPr>
        <w:t xml:space="preserve"> </w:t>
      </w:r>
      <w:r w:rsidRPr="00E93CDA">
        <w:rPr>
          <w:rFonts w:ascii="Times New Roman" w:eastAsia="Times New Roman" w:hAnsi="Times New Roman" w:cs="Times New Roman"/>
          <w:b/>
          <w:bCs/>
          <w:lang w:val="fr-FR"/>
        </w:rPr>
        <w:t>Tehoa kuvaavat tulokset viikolla 24 (ensisijainen analyysi) ja viikolla 48 MYRROR-</w:t>
      </w:r>
      <w:r w:rsidRPr="00E93CDA">
        <w:rPr>
          <w:rFonts w:ascii="Times New Roman" w:eastAsia="Times New Roman" w:hAnsi="Times New Roman" w:cs="Times New Roman"/>
          <w:b/>
          <w:bCs/>
          <w:spacing w:val="-52"/>
          <w:lang w:val="fr-FR"/>
        </w:rPr>
        <w:t xml:space="preserve"> </w:t>
      </w:r>
      <w:r w:rsidRPr="00E93CDA">
        <w:rPr>
          <w:rFonts w:ascii="Times New Roman" w:eastAsia="Times New Roman" w:hAnsi="Times New Roman" w:cs="Times New Roman"/>
          <w:b/>
          <w:bCs/>
          <w:lang w:val="fr-FR"/>
        </w:rPr>
        <w:t>tutkimuksessa</w:t>
      </w:r>
      <w:r w:rsidRPr="00E93CDA">
        <w:rPr>
          <w:rFonts w:ascii="Times New Roman" w:eastAsia="Times New Roman" w:hAnsi="Times New Roman" w:cs="Times New Roman"/>
          <w:b/>
          <w:bCs/>
          <w:spacing w:val="-1"/>
          <w:lang w:val="fr-FR"/>
        </w:rPr>
        <w:t xml:space="preserve"> </w:t>
      </w:r>
      <w:r w:rsidRPr="00E93CDA">
        <w:rPr>
          <w:rFonts w:ascii="Times New Roman" w:eastAsia="Times New Roman" w:hAnsi="Times New Roman" w:cs="Times New Roman"/>
          <w:b/>
          <w:bCs/>
          <w:lang w:val="fr-FR"/>
        </w:rPr>
        <w:t>(täysi</w:t>
      </w:r>
      <w:r w:rsidRPr="00E93CDA">
        <w:rPr>
          <w:rFonts w:ascii="Times New Roman" w:eastAsia="Times New Roman" w:hAnsi="Times New Roman" w:cs="Times New Roman"/>
          <w:b/>
          <w:bCs/>
          <w:spacing w:val="1"/>
          <w:lang w:val="fr-FR"/>
        </w:rPr>
        <w:t xml:space="preserve"> </w:t>
      </w:r>
      <w:r w:rsidRPr="00E93CDA">
        <w:rPr>
          <w:rFonts w:ascii="Times New Roman" w:eastAsia="Times New Roman" w:hAnsi="Times New Roman" w:cs="Times New Roman"/>
          <w:b/>
          <w:bCs/>
          <w:lang w:val="fr-FR"/>
        </w:rPr>
        <w:t>analyysijoukko</w:t>
      </w:r>
      <w:r w:rsidRPr="00E93CDA">
        <w:rPr>
          <w:rFonts w:ascii="Times New Roman" w:eastAsia="Times New Roman" w:hAnsi="Times New Roman" w:cs="Times New Roman"/>
          <w:b/>
          <w:bCs/>
          <w:spacing w:val="-3"/>
          <w:lang w:val="fr-FR"/>
        </w:rPr>
        <w:t xml:space="preserve"> </w:t>
      </w:r>
      <w:r w:rsidRPr="00E93CDA">
        <w:rPr>
          <w:rFonts w:ascii="Times New Roman" w:eastAsia="Times New Roman" w:hAnsi="Times New Roman" w:cs="Times New Roman"/>
          <w:b/>
          <w:bCs/>
          <w:lang w:val="fr-FR"/>
        </w:rPr>
        <w:t>ja LOCF</w:t>
      </w:r>
      <w:r w:rsidRPr="00E93CDA">
        <w:rPr>
          <w:rFonts w:ascii="Times New Roman" w:eastAsia="Times New Roman" w:hAnsi="Times New Roman" w:cs="Times New Roman"/>
          <w:b/>
          <w:bCs/>
          <w:vertAlign w:val="superscript"/>
          <w:lang w:val="fr-FR"/>
        </w:rPr>
        <w:t>A)</w:t>
      </w:r>
      <w:r w:rsidRPr="00E93CDA">
        <w:rPr>
          <w:rFonts w:ascii="Times New Roman" w:eastAsia="Times New Roman" w:hAnsi="Times New Roman" w:cs="Times New Roman"/>
          <w:b/>
          <w:bCs/>
          <w:lang w:val="fr-FR"/>
        </w:rPr>
        <w:t>)</w:t>
      </w:r>
    </w:p>
    <w:p w14:paraId="7160F47A"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53"/>
        <w:gridCol w:w="1457"/>
        <w:gridCol w:w="1461"/>
        <w:gridCol w:w="1459"/>
        <w:gridCol w:w="1531"/>
      </w:tblGrid>
      <w:tr w:rsidR="000C0307" w:rsidRPr="00E93CDA" w14:paraId="52668C09" w14:textId="77777777" w:rsidTr="00CB15DA">
        <w:trPr>
          <w:trHeight w:val="230"/>
        </w:trPr>
        <w:tc>
          <w:tcPr>
            <w:tcW w:w="1740" w:type="pct"/>
            <w:vMerge w:val="restart"/>
          </w:tcPr>
          <w:p w14:paraId="2F8FE5B5"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en-US"/>
              </w:rPr>
            </w:pPr>
            <w:r w:rsidRPr="00E93CDA">
              <w:rPr>
                <w:rFonts w:ascii="Times New Roman" w:eastAsia="Times New Roman" w:hAnsi="Times New Roman" w:cs="Times New Roman"/>
                <w:b/>
                <w:lang w:val="en-US"/>
              </w:rPr>
              <w:t>Tehoa</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kuvaavat</w:t>
            </w:r>
            <w:r w:rsidRPr="00E93CDA">
              <w:rPr>
                <w:rFonts w:ascii="Times New Roman" w:eastAsia="Times New Roman" w:hAnsi="Times New Roman" w:cs="Times New Roman"/>
                <w:b/>
                <w:spacing w:val="-3"/>
                <w:lang w:val="en-US"/>
              </w:rPr>
              <w:t xml:space="preserve"> </w:t>
            </w:r>
            <w:r w:rsidRPr="00E93CDA">
              <w:rPr>
                <w:rFonts w:ascii="Times New Roman" w:eastAsia="Times New Roman" w:hAnsi="Times New Roman" w:cs="Times New Roman"/>
                <w:b/>
                <w:lang w:val="en-US"/>
              </w:rPr>
              <w:t>tulokset</w:t>
            </w:r>
          </w:p>
        </w:tc>
        <w:tc>
          <w:tcPr>
            <w:tcW w:w="3260" w:type="pct"/>
            <w:gridSpan w:val="4"/>
          </w:tcPr>
          <w:p w14:paraId="3E6C0E1F" w14:textId="77777777" w:rsidR="000C0307" w:rsidRPr="00E93CDA" w:rsidRDefault="000C0307" w:rsidP="00CB15DA">
            <w:pPr>
              <w:autoSpaceDE w:val="0"/>
              <w:autoSpaceDN w:val="0"/>
              <w:spacing w:after="0" w:line="240" w:lineRule="auto"/>
              <w:ind w:left="2160" w:right="2669"/>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MYRROR</w:t>
            </w:r>
          </w:p>
        </w:tc>
      </w:tr>
      <w:tr w:rsidR="000C0307" w:rsidRPr="00E93CDA" w14:paraId="2A4BB347" w14:textId="77777777" w:rsidTr="00CB15DA">
        <w:trPr>
          <w:trHeight w:val="230"/>
        </w:trPr>
        <w:tc>
          <w:tcPr>
            <w:tcW w:w="1740" w:type="pct"/>
            <w:vMerge/>
            <w:tcBorders>
              <w:top w:val="nil"/>
            </w:tcBorders>
          </w:tcPr>
          <w:p w14:paraId="431707C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1610" w:type="pct"/>
            <w:gridSpan w:val="2"/>
          </w:tcPr>
          <w:p w14:paraId="6591C384" w14:textId="77777777" w:rsidR="000C0307" w:rsidRPr="00E93CDA" w:rsidRDefault="000C0307" w:rsidP="00CB15DA">
            <w:pPr>
              <w:autoSpaceDE w:val="0"/>
              <w:autoSpaceDN w:val="0"/>
              <w:spacing w:after="0" w:line="240" w:lineRule="auto"/>
              <w:ind w:left="720" w:right="1089"/>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24 viikkoa</w:t>
            </w:r>
          </w:p>
        </w:tc>
        <w:tc>
          <w:tcPr>
            <w:tcW w:w="1650" w:type="pct"/>
            <w:gridSpan w:val="2"/>
          </w:tcPr>
          <w:p w14:paraId="24068C93" w14:textId="77777777" w:rsidR="000C0307" w:rsidRPr="00E93CDA" w:rsidRDefault="000C0307" w:rsidP="00CB15DA">
            <w:pPr>
              <w:autoSpaceDE w:val="0"/>
              <w:autoSpaceDN w:val="0"/>
              <w:spacing w:after="0" w:line="240" w:lineRule="auto"/>
              <w:ind w:left="720" w:right="1127"/>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48 viikkoa</w:t>
            </w:r>
          </w:p>
        </w:tc>
      </w:tr>
      <w:tr w:rsidR="000C0307" w:rsidRPr="00E93CDA" w14:paraId="030B3FBF" w14:textId="77777777" w:rsidTr="00CB15DA">
        <w:trPr>
          <w:trHeight w:val="688"/>
        </w:trPr>
        <w:tc>
          <w:tcPr>
            <w:tcW w:w="1740" w:type="pct"/>
            <w:vMerge/>
            <w:tcBorders>
              <w:top w:val="nil"/>
            </w:tcBorders>
          </w:tcPr>
          <w:p w14:paraId="35297666"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804" w:type="pct"/>
          </w:tcPr>
          <w:p w14:paraId="12AFE519" w14:textId="77777777" w:rsidR="000C0307" w:rsidRPr="00E93CDA" w:rsidRDefault="00D23006" w:rsidP="004366F9">
            <w:pPr>
              <w:autoSpaceDE w:val="0"/>
              <w:autoSpaceDN w:val="0"/>
              <w:spacing w:after="0" w:line="240" w:lineRule="auto"/>
              <w:ind w:right="272"/>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fr-FR"/>
              </w:rPr>
              <w:t xml:space="preserve">Aflibersept </w:t>
            </w:r>
            <w:r w:rsidR="000C0307" w:rsidRPr="00E93CDA">
              <w:rPr>
                <w:rFonts w:ascii="Times New Roman" w:eastAsia="Times New Roman" w:hAnsi="Times New Roman" w:cs="Times New Roman"/>
                <w:b/>
                <w:bCs/>
                <w:lang w:val="en-US"/>
              </w:rPr>
              <w:t>2</w:t>
            </w:r>
            <w:r w:rsidR="000C0307" w:rsidRPr="00E93CDA">
              <w:rPr>
                <w:rFonts w:ascii="Times New Roman" w:eastAsia="Times New Roman" w:hAnsi="Times New Roman" w:cs="Times New Roman"/>
                <w:b/>
                <w:bCs/>
                <w:spacing w:val="2"/>
                <w:lang w:val="en-US"/>
              </w:rPr>
              <w:t xml:space="preserve"> </w:t>
            </w:r>
            <w:r w:rsidR="000C0307" w:rsidRPr="00E93CDA">
              <w:rPr>
                <w:rFonts w:ascii="Times New Roman" w:eastAsia="Times New Roman" w:hAnsi="Times New Roman" w:cs="Times New Roman"/>
                <w:b/>
                <w:bCs/>
                <w:lang w:val="en-US"/>
              </w:rPr>
              <w:t>mg</w:t>
            </w:r>
          </w:p>
          <w:p w14:paraId="00F4B2D9" w14:textId="77777777" w:rsidR="000C0307" w:rsidRPr="00E93CDA" w:rsidRDefault="000C0307" w:rsidP="004366F9">
            <w:pPr>
              <w:autoSpaceDE w:val="0"/>
              <w:autoSpaceDN w:val="0"/>
              <w:spacing w:after="0" w:line="240" w:lineRule="auto"/>
              <w:ind w:right="272"/>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90)</w:t>
            </w:r>
          </w:p>
        </w:tc>
        <w:tc>
          <w:tcPr>
            <w:tcW w:w="806" w:type="pct"/>
          </w:tcPr>
          <w:p w14:paraId="467DDC3D" w14:textId="77777777" w:rsidR="000C0307" w:rsidRPr="00E93CDA" w:rsidRDefault="000C0307" w:rsidP="00CB15DA">
            <w:pPr>
              <w:autoSpaceDE w:val="0"/>
              <w:autoSpaceDN w:val="0"/>
              <w:spacing w:after="0" w:line="240" w:lineRule="auto"/>
              <w:ind w:right="273"/>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Lumelääke</w:t>
            </w:r>
            <w:r w:rsidRPr="00E93CDA">
              <w:rPr>
                <w:rFonts w:ascii="Times New Roman" w:eastAsia="Times New Roman" w:hAnsi="Times New Roman" w:cs="Times New Roman"/>
                <w:b/>
                <w:bCs/>
                <w:spacing w:val="-47"/>
                <w:lang w:val="en-US"/>
              </w:rPr>
              <w:t xml:space="preserve"> </w:t>
            </w: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31)</w:t>
            </w:r>
          </w:p>
        </w:tc>
        <w:tc>
          <w:tcPr>
            <w:tcW w:w="805" w:type="pct"/>
          </w:tcPr>
          <w:p w14:paraId="6576ECD8" w14:textId="77777777" w:rsidR="000C0307" w:rsidRPr="00E93CDA" w:rsidRDefault="00D23006" w:rsidP="004366F9">
            <w:pPr>
              <w:autoSpaceDE w:val="0"/>
              <w:autoSpaceDN w:val="0"/>
              <w:spacing w:after="0" w:line="240" w:lineRule="auto"/>
              <w:ind w:right="275"/>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fr-FR"/>
              </w:rPr>
              <w:t xml:space="preserve">Aflibersept </w:t>
            </w:r>
            <w:r w:rsidR="000C0307" w:rsidRPr="00E93CDA">
              <w:rPr>
                <w:rFonts w:ascii="Times New Roman" w:eastAsia="Times New Roman" w:hAnsi="Times New Roman" w:cs="Times New Roman"/>
                <w:b/>
                <w:bCs/>
                <w:lang w:val="en-US"/>
              </w:rPr>
              <w:t>2</w:t>
            </w:r>
            <w:r w:rsidR="000C0307" w:rsidRPr="00E93CDA">
              <w:rPr>
                <w:rFonts w:ascii="Times New Roman" w:eastAsia="Times New Roman" w:hAnsi="Times New Roman" w:cs="Times New Roman"/>
                <w:b/>
                <w:bCs/>
                <w:spacing w:val="2"/>
                <w:lang w:val="en-US"/>
              </w:rPr>
              <w:t xml:space="preserve"> </w:t>
            </w:r>
            <w:r w:rsidR="000C0307" w:rsidRPr="00E93CDA">
              <w:rPr>
                <w:rFonts w:ascii="Times New Roman" w:eastAsia="Times New Roman" w:hAnsi="Times New Roman" w:cs="Times New Roman"/>
                <w:b/>
                <w:bCs/>
                <w:lang w:val="en-US"/>
              </w:rPr>
              <w:t>mg</w:t>
            </w:r>
          </w:p>
          <w:p w14:paraId="1E691A39" w14:textId="77777777" w:rsidR="000C0307" w:rsidRPr="00E93CDA" w:rsidRDefault="000C0307" w:rsidP="004366F9">
            <w:pPr>
              <w:autoSpaceDE w:val="0"/>
              <w:autoSpaceDN w:val="0"/>
              <w:spacing w:after="0" w:line="240" w:lineRule="auto"/>
              <w:ind w:right="275"/>
              <w:jc w:val="center"/>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(N =</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90)</w:t>
            </w:r>
          </w:p>
        </w:tc>
        <w:tc>
          <w:tcPr>
            <w:tcW w:w="845" w:type="pct"/>
          </w:tcPr>
          <w:p w14:paraId="3A1187F0" w14:textId="77777777" w:rsidR="00CB15DA" w:rsidRPr="00E93CDA" w:rsidRDefault="000C0307" w:rsidP="004366F9">
            <w:pPr>
              <w:autoSpaceDE w:val="0"/>
              <w:autoSpaceDN w:val="0"/>
              <w:spacing w:after="0" w:line="240" w:lineRule="auto"/>
              <w:ind w:right="302"/>
              <w:jc w:val="center"/>
              <w:rPr>
                <w:rFonts w:ascii="Times New Roman" w:eastAsia="Times New Roman" w:hAnsi="Times New Roman" w:cs="Times New Roman"/>
                <w:b/>
                <w:bCs/>
                <w:lang w:val="fr-FR"/>
              </w:rPr>
            </w:pPr>
            <w:r w:rsidRPr="00E93CDA">
              <w:rPr>
                <w:rFonts w:ascii="Times New Roman" w:eastAsia="Times New Roman" w:hAnsi="Times New Roman" w:cs="Times New Roman"/>
                <w:b/>
                <w:lang w:val="en-US"/>
              </w:rPr>
              <w:t>Lumelääke/</w:t>
            </w:r>
            <w:r w:rsidRPr="00E93CDA">
              <w:rPr>
                <w:rFonts w:ascii="Times New Roman" w:eastAsia="Times New Roman" w:hAnsi="Times New Roman" w:cs="Times New Roman"/>
                <w:b/>
                <w:spacing w:val="-47"/>
                <w:lang w:val="en-US"/>
              </w:rPr>
              <w:t xml:space="preserve"> </w:t>
            </w:r>
            <w:r w:rsidR="00D23006" w:rsidRPr="00E93CDA">
              <w:rPr>
                <w:rFonts w:ascii="Times New Roman" w:eastAsia="Times New Roman" w:hAnsi="Times New Roman" w:cs="Times New Roman"/>
                <w:b/>
                <w:bCs/>
                <w:lang w:val="fr-FR"/>
              </w:rPr>
              <w:t xml:space="preserve">Aflibersept </w:t>
            </w:r>
          </w:p>
          <w:p w14:paraId="411FCAEF" w14:textId="657E51B5" w:rsidR="000C0307" w:rsidRPr="00E93CDA" w:rsidRDefault="000C0307" w:rsidP="004366F9">
            <w:pPr>
              <w:autoSpaceDE w:val="0"/>
              <w:autoSpaceDN w:val="0"/>
              <w:spacing w:after="0" w:line="240" w:lineRule="auto"/>
              <w:ind w:right="302"/>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2</w:t>
            </w:r>
            <w:r w:rsidRPr="00E93CDA">
              <w:rPr>
                <w:rFonts w:ascii="Times New Roman" w:eastAsia="Times New Roman" w:hAnsi="Times New Roman" w:cs="Times New Roman"/>
                <w:b/>
                <w:spacing w:val="2"/>
                <w:lang w:val="en-US"/>
              </w:rPr>
              <w:t xml:space="preserve"> </w:t>
            </w:r>
            <w:r w:rsidRPr="00E93CDA">
              <w:rPr>
                <w:rFonts w:ascii="Times New Roman" w:eastAsia="Times New Roman" w:hAnsi="Times New Roman" w:cs="Times New Roman"/>
                <w:b/>
                <w:lang w:val="en-US"/>
              </w:rPr>
              <w:t>mg</w:t>
            </w:r>
          </w:p>
          <w:p w14:paraId="7BB8FE93" w14:textId="77777777" w:rsidR="000C0307" w:rsidRPr="00E93CDA" w:rsidRDefault="000C0307" w:rsidP="004366F9">
            <w:pPr>
              <w:autoSpaceDE w:val="0"/>
              <w:autoSpaceDN w:val="0"/>
              <w:spacing w:after="0" w:line="240" w:lineRule="auto"/>
              <w:ind w:right="302"/>
              <w:jc w:val="center"/>
              <w:rPr>
                <w:rFonts w:ascii="Times New Roman" w:eastAsia="Times New Roman" w:hAnsi="Times New Roman" w:cs="Times New Roman"/>
                <w:b/>
                <w:lang w:val="en-US"/>
              </w:rPr>
            </w:pPr>
            <w:r w:rsidRPr="00E93CDA">
              <w:rPr>
                <w:rFonts w:ascii="Times New Roman" w:eastAsia="Times New Roman" w:hAnsi="Times New Roman" w:cs="Times New Roman"/>
                <w:b/>
                <w:lang w:val="en-US"/>
              </w:rPr>
              <w:t>(N =</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31)</w:t>
            </w:r>
          </w:p>
        </w:tc>
      </w:tr>
      <w:tr w:rsidR="000C0307" w:rsidRPr="00E93CDA" w14:paraId="7E6800E4" w14:textId="77777777" w:rsidTr="00CB15DA">
        <w:trPr>
          <w:trHeight w:val="690"/>
        </w:trPr>
        <w:tc>
          <w:tcPr>
            <w:tcW w:w="1740" w:type="pct"/>
          </w:tcPr>
          <w:p w14:paraId="61993D0E" w14:textId="77777777" w:rsidR="000C0307" w:rsidRPr="00E93CDA" w:rsidRDefault="000C0307" w:rsidP="004366F9">
            <w:pPr>
              <w:autoSpaceDE w:val="0"/>
              <w:autoSpaceDN w:val="0"/>
              <w:spacing w:after="0" w:line="240" w:lineRule="auto"/>
              <w:ind w:right="373"/>
              <w:rPr>
                <w:rFonts w:ascii="Times New Roman" w:eastAsia="Times New Roman" w:hAnsi="Times New Roman" w:cs="Times New Roman"/>
              </w:rPr>
            </w:pPr>
            <w:r w:rsidRPr="00E93CDA">
              <w:rPr>
                <w:rFonts w:ascii="Times New Roman" w:eastAsia="Times New Roman" w:hAnsi="Times New Roman" w:cs="Times New Roman"/>
                <w:spacing w:val="-1"/>
              </w:rPr>
              <w:t xml:space="preserve">Keskimääräinen BCVA </w:t>
            </w:r>
            <w:r w:rsidRPr="00E93CDA">
              <w:rPr>
                <w:rFonts w:ascii="Times New Roman" w:eastAsia="Times New Roman" w:hAnsi="Times New Roman" w:cs="Times New Roman"/>
                <w:vertAlign w:val="superscript"/>
              </w:rPr>
              <w:t>B)</w:t>
            </w:r>
            <w:r w:rsidRPr="00E93CDA">
              <w:rPr>
                <w:rFonts w:ascii="Times New Roman" w:eastAsia="Times New Roman" w:hAnsi="Times New Roman" w:cs="Times New Roman"/>
              </w:rPr>
              <w:t>:n muutos</w:t>
            </w:r>
            <w:r w:rsidRPr="00E93CDA">
              <w:rPr>
                <w:rFonts w:ascii="Times New Roman" w:eastAsia="Times New Roman" w:hAnsi="Times New Roman" w:cs="Times New Roman"/>
                <w:spacing w:val="-47"/>
              </w:rPr>
              <w:t xml:space="preserve"> </w:t>
            </w:r>
            <w:r w:rsidRPr="00E93CDA">
              <w:rPr>
                <w:rFonts w:ascii="Times New Roman" w:eastAsia="Times New Roman" w:hAnsi="Times New Roman" w:cs="Times New Roman"/>
              </w:rPr>
              <w:t>mitattuna ETDRS-kirjainpisteinä</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lähtötasosta</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(SD)</w:t>
            </w:r>
            <w:r w:rsidRPr="00E93CDA">
              <w:rPr>
                <w:rFonts w:ascii="Times New Roman" w:eastAsia="Times New Roman" w:hAnsi="Times New Roman" w:cs="Times New Roman"/>
                <w:vertAlign w:val="superscript"/>
              </w:rPr>
              <w:t>B)</w:t>
            </w:r>
          </w:p>
        </w:tc>
        <w:tc>
          <w:tcPr>
            <w:tcW w:w="804" w:type="pct"/>
          </w:tcPr>
          <w:p w14:paraId="4EC8248B" w14:textId="77777777" w:rsidR="000C0307" w:rsidRPr="00E93CDA" w:rsidRDefault="000C0307" w:rsidP="004366F9">
            <w:pPr>
              <w:autoSpaceDE w:val="0"/>
              <w:autoSpaceDN w:val="0"/>
              <w:spacing w:after="0" w:line="240" w:lineRule="auto"/>
              <w:ind w:right="27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12,1</w:t>
            </w:r>
          </w:p>
          <w:p w14:paraId="6F2ECCE6" w14:textId="77777777" w:rsidR="000C0307" w:rsidRPr="00E93CDA" w:rsidRDefault="000C0307" w:rsidP="004366F9">
            <w:pPr>
              <w:autoSpaceDE w:val="0"/>
              <w:autoSpaceDN w:val="0"/>
              <w:spacing w:after="0" w:line="240" w:lineRule="auto"/>
              <w:ind w:right="27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(8,3)</w:t>
            </w:r>
          </w:p>
        </w:tc>
        <w:tc>
          <w:tcPr>
            <w:tcW w:w="806" w:type="pct"/>
          </w:tcPr>
          <w:p w14:paraId="71777CAD" w14:textId="77777777" w:rsidR="000C0307" w:rsidRPr="00E93CDA" w:rsidRDefault="000C0307" w:rsidP="004366F9">
            <w:pPr>
              <w:autoSpaceDE w:val="0"/>
              <w:autoSpaceDN w:val="0"/>
              <w:spacing w:after="0" w:line="240" w:lineRule="auto"/>
              <w:ind w:right="516"/>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-2,0</w:t>
            </w:r>
          </w:p>
          <w:p w14:paraId="0FF6F30F" w14:textId="77777777" w:rsidR="000C0307" w:rsidRPr="00E93CDA" w:rsidRDefault="000C0307" w:rsidP="004366F9">
            <w:pPr>
              <w:autoSpaceDE w:val="0"/>
              <w:autoSpaceDN w:val="0"/>
              <w:spacing w:after="0" w:line="240" w:lineRule="auto"/>
              <w:ind w:right="516"/>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(9,7)</w:t>
            </w:r>
          </w:p>
        </w:tc>
        <w:tc>
          <w:tcPr>
            <w:tcW w:w="805" w:type="pct"/>
          </w:tcPr>
          <w:p w14:paraId="0FD743D2" w14:textId="77777777" w:rsidR="000C0307" w:rsidRPr="00E93CDA" w:rsidRDefault="000C0307" w:rsidP="004366F9">
            <w:pPr>
              <w:autoSpaceDE w:val="0"/>
              <w:autoSpaceDN w:val="0"/>
              <w:spacing w:after="0" w:line="240" w:lineRule="auto"/>
              <w:ind w:right="2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13,5</w:t>
            </w:r>
          </w:p>
          <w:p w14:paraId="505179B3" w14:textId="77777777" w:rsidR="000C0307" w:rsidRPr="00E93CDA" w:rsidRDefault="000C0307" w:rsidP="004366F9">
            <w:pPr>
              <w:autoSpaceDE w:val="0"/>
              <w:autoSpaceDN w:val="0"/>
              <w:spacing w:after="0" w:line="240" w:lineRule="auto"/>
              <w:ind w:right="2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(8,8)</w:t>
            </w:r>
          </w:p>
        </w:tc>
        <w:tc>
          <w:tcPr>
            <w:tcW w:w="845" w:type="pct"/>
          </w:tcPr>
          <w:p w14:paraId="60B69A86" w14:textId="77777777" w:rsidR="000C0307" w:rsidRPr="00E93CDA" w:rsidRDefault="000C0307" w:rsidP="004366F9">
            <w:pPr>
              <w:autoSpaceDE w:val="0"/>
              <w:autoSpaceDN w:val="0"/>
              <w:spacing w:after="0" w:line="240" w:lineRule="auto"/>
              <w:ind w:right="30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3,9</w:t>
            </w:r>
          </w:p>
          <w:p w14:paraId="5852DFFE" w14:textId="77777777" w:rsidR="000C0307" w:rsidRPr="00E93CDA" w:rsidRDefault="000C0307" w:rsidP="004366F9">
            <w:pPr>
              <w:autoSpaceDE w:val="0"/>
              <w:autoSpaceDN w:val="0"/>
              <w:spacing w:after="0" w:line="240" w:lineRule="auto"/>
              <w:ind w:right="30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(14,3)</w:t>
            </w:r>
          </w:p>
        </w:tc>
      </w:tr>
      <w:tr w:rsidR="000C0307" w:rsidRPr="00E93CDA" w14:paraId="42186018" w14:textId="77777777" w:rsidTr="00CB15DA">
        <w:trPr>
          <w:trHeight w:val="229"/>
        </w:trPr>
        <w:tc>
          <w:tcPr>
            <w:tcW w:w="1740" w:type="pct"/>
            <w:tcBorders>
              <w:bottom w:val="nil"/>
            </w:tcBorders>
          </w:tcPr>
          <w:p w14:paraId="76F72110"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Ero</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keskimääräisenä</w:t>
            </w:r>
          </w:p>
        </w:tc>
        <w:tc>
          <w:tcPr>
            <w:tcW w:w="804" w:type="pct"/>
            <w:tcBorders>
              <w:bottom w:val="nil"/>
            </w:tcBorders>
          </w:tcPr>
          <w:p w14:paraId="01BC54EF" w14:textId="77777777" w:rsidR="000C0307" w:rsidRPr="00E93CDA" w:rsidRDefault="000C0307" w:rsidP="004366F9">
            <w:pPr>
              <w:autoSpaceDE w:val="0"/>
              <w:autoSpaceDN w:val="0"/>
              <w:spacing w:after="0" w:line="240" w:lineRule="auto"/>
              <w:ind w:right="27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14,1</w:t>
            </w:r>
          </w:p>
        </w:tc>
        <w:tc>
          <w:tcPr>
            <w:tcW w:w="806" w:type="pct"/>
            <w:vMerge w:val="restart"/>
          </w:tcPr>
          <w:p w14:paraId="3112FA84"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805" w:type="pct"/>
            <w:tcBorders>
              <w:bottom w:val="nil"/>
            </w:tcBorders>
          </w:tcPr>
          <w:p w14:paraId="40215B71" w14:textId="77777777" w:rsidR="000C0307" w:rsidRPr="00E93CDA" w:rsidRDefault="000C0307" w:rsidP="004366F9">
            <w:pPr>
              <w:autoSpaceDE w:val="0"/>
              <w:autoSpaceDN w:val="0"/>
              <w:spacing w:after="0" w:line="240" w:lineRule="auto"/>
              <w:ind w:right="2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9,5</w:t>
            </w:r>
          </w:p>
        </w:tc>
        <w:tc>
          <w:tcPr>
            <w:tcW w:w="845" w:type="pct"/>
            <w:vMerge w:val="restart"/>
          </w:tcPr>
          <w:p w14:paraId="5ABDE57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r>
      <w:tr w:rsidR="000C0307" w:rsidRPr="00E93CDA" w14:paraId="69378230" w14:textId="77777777" w:rsidTr="00CB15DA">
        <w:trPr>
          <w:trHeight w:val="220"/>
        </w:trPr>
        <w:tc>
          <w:tcPr>
            <w:tcW w:w="1740" w:type="pct"/>
            <w:tcBorders>
              <w:top w:val="nil"/>
            </w:tcBorders>
          </w:tcPr>
          <w:p w14:paraId="3C2B411A"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w w:val="95"/>
                <w:lang w:val="fr-FR"/>
              </w:rPr>
              <w:t>muutoksena,</w:t>
            </w:r>
            <w:r w:rsidRPr="00E93CDA">
              <w:rPr>
                <w:rFonts w:ascii="Times New Roman" w:eastAsia="Times New Roman" w:hAnsi="Times New Roman" w:cs="Times New Roman"/>
                <w:spacing w:val="13"/>
                <w:w w:val="95"/>
                <w:lang w:val="fr-FR"/>
              </w:rPr>
              <w:t xml:space="preserve"> </w:t>
            </w:r>
            <w:r w:rsidRPr="00E93CDA">
              <w:rPr>
                <w:rFonts w:ascii="Times New Roman" w:eastAsia="Times New Roman" w:hAnsi="Times New Roman" w:cs="Times New Roman"/>
                <w:w w:val="95"/>
                <w:lang w:val="fr-FR"/>
              </w:rPr>
              <w:t>LS</w:t>
            </w:r>
            <w:r w:rsidRPr="00E93CDA">
              <w:rPr>
                <w:rFonts w:ascii="Times New Roman" w:eastAsia="Times New Roman" w:hAnsi="Times New Roman" w:cs="Times New Roman"/>
                <w:spacing w:val="17"/>
                <w:w w:val="95"/>
                <w:lang w:val="fr-FR"/>
              </w:rPr>
              <w:t xml:space="preserve"> </w:t>
            </w:r>
            <w:r w:rsidRPr="00E93CDA">
              <w:rPr>
                <w:rFonts w:ascii="Times New Roman" w:eastAsia="Times New Roman" w:hAnsi="Times New Roman" w:cs="Times New Roman"/>
                <w:w w:val="95"/>
                <w:lang w:val="fr-FR"/>
              </w:rPr>
              <w:t>C</w:t>
            </w:r>
            <w:r w:rsidRPr="00E93CDA">
              <w:rPr>
                <w:rFonts w:ascii="Times New Roman" w:eastAsia="Times New Roman" w:hAnsi="Times New Roman" w:cs="Times New Roman"/>
                <w:spacing w:val="15"/>
                <w:w w:val="95"/>
                <w:lang w:val="fr-FR"/>
              </w:rPr>
              <w:t xml:space="preserve"> </w:t>
            </w:r>
            <w:r w:rsidRPr="00E93CDA">
              <w:rPr>
                <w:rFonts w:ascii="Times New Roman" w:eastAsia="Times New Roman" w:hAnsi="Times New Roman" w:cs="Times New Roman"/>
                <w:w w:val="95"/>
                <w:vertAlign w:val="superscript"/>
                <w:lang w:val="fr-FR"/>
              </w:rPr>
              <w:t>C,D,E)</w:t>
            </w:r>
            <w:r w:rsidRPr="00E93CDA">
              <w:rPr>
                <w:rFonts w:ascii="Times New Roman" w:eastAsia="Times New Roman" w:hAnsi="Times New Roman" w:cs="Times New Roman"/>
                <w:spacing w:val="-6"/>
                <w:w w:val="95"/>
                <w:lang w:val="fr-FR"/>
              </w:rPr>
              <w:t xml:space="preserve"> </w:t>
            </w:r>
            <w:r w:rsidRPr="00E93CDA">
              <w:rPr>
                <w:rFonts w:ascii="Times New Roman" w:eastAsia="Times New Roman" w:hAnsi="Times New Roman" w:cs="Times New Roman"/>
                <w:w w:val="95"/>
                <w:lang w:val="fr-FR"/>
              </w:rPr>
              <w:t>(95%</w:t>
            </w:r>
            <w:r w:rsidRPr="00E93CDA">
              <w:rPr>
                <w:rFonts w:ascii="Times New Roman" w:eastAsia="Times New Roman" w:hAnsi="Times New Roman" w:cs="Times New Roman"/>
                <w:spacing w:val="12"/>
                <w:w w:val="95"/>
                <w:lang w:val="fr-FR"/>
              </w:rPr>
              <w:t xml:space="preserve"> </w:t>
            </w:r>
            <w:r w:rsidRPr="00E93CDA">
              <w:rPr>
                <w:rFonts w:ascii="Times New Roman" w:eastAsia="Times New Roman" w:hAnsi="Times New Roman" w:cs="Times New Roman"/>
                <w:w w:val="95"/>
                <w:lang w:val="fr-FR"/>
              </w:rPr>
              <w:t>CI)</w:t>
            </w:r>
          </w:p>
        </w:tc>
        <w:tc>
          <w:tcPr>
            <w:tcW w:w="804" w:type="pct"/>
            <w:tcBorders>
              <w:top w:val="nil"/>
            </w:tcBorders>
          </w:tcPr>
          <w:p w14:paraId="626D47C1" w14:textId="77777777" w:rsidR="000C0307" w:rsidRPr="00E93CDA" w:rsidRDefault="000C0307" w:rsidP="004366F9">
            <w:pPr>
              <w:autoSpaceDE w:val="0"/>
              <w:autoSpaceDN w:val="0"/>
              <w:spacing w:after="0" w:line="240" w:lineRule="auto"/>
              <w:ind w:right="27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(10,8;</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17,4)</w:t>
            </w:r>
          </w:p>
        </w:tc>
        <w:tc>
          <w:tcPr>
            <w:tcW w:w="806" w:type="pct"/>
            <w:vMerge/>
            <w:tcBorders>
              <w:top w:val="nil"/>
            </w:tcBorders>
          </w:tcPr>
          <w:p w14:paraId="156691A1"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805" w:type="pct"/>
            <w:tcBorders>
              <w:top w:val="nil"/>
            </w:tcBorders>
          </w:tcPr>
          <w:p w14:paraId="1AED9127" w14:textId="77777777" w:rsidR="000C0307" w:rsidRPr="00E93CDA" w:rsidRDefault="000C0307" w:rsidP="004366F9">
            <w:pPr>
              <w:autoSpaceDE w:val="0"/>
              <w:autoSpaceDN w:val="0"/>
              <w:spacing w:after="0" w:line="240" w:lineRule="auto"/>
              <w:ind w:right="2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(5,4;</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13,7)</w:t>
            </w:r>
          </w:p>
        </w:tc>
        <w:tc>
          <w:tcPr>
            <w:tcW w:w="845" w:type="pct"/>
            <w:vMerge/>
            <w:tcBorders>
              <w:top w:val="nil"/>
            </w:tcBorders>
          </w:tcPr>
          <w:p w14:paraId="26E6397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r>
      <w:tr w:rsidR="000C0307" w:rsidRPr="00E93CDA" w14:paraId="0F7A2C19" w14:textId="77777777" w:rsidTr="00CB15DA">
        <w:trPr>
          <w:trHeight w:val="460"/>
        </w:trPr>
        <w:tc>
          <w:tcPr>
            <w:tcW w:w="1740" w:type="pct"/>
          </w:tcPr>
          <w:p w14:paraId="118A643A" w14:textId="77777777" w:rsidR="000C0307" w:rsidRPr="00E93CDA" w:rsidRDefault="000C0307" w:rsidP="004366F9">
            <w:pPr>
              <w:autoSpaceDE w:val="0"/>
              <w:autoSpaceDN w:val="0"/>
              <w:spacing w:after="0" w:line="240" w:lineRule="auto"/>
              <w:ind w:right="243"/>
              <w:rPr>
                <w:rFonts w:ascii="Times New Roman" w:eastAsia="Times New Roman" w:hAnsi="Times New Roman" w:cs="Times New Roman"/>
              </w:rPr>
            </w:pPr>
            <w:r w:rsidRPr="00E93CDA">
              <w:rPr>
                <w:rFonts w:ascii="Times New Roman" w:eastAsia="Times New Roman" w:hAnsi="Times New Roman" w:cs="Times New Roman"/>
              </w:rPr>
              <w:t>Niiden potilaiden osuus, jotka saivat</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vähintään</w:t>
            </w:r>
            <w:r w:rsidRPr="00E93CDA">
              <w:rPr>
                <w:rFonts w:ascii="Times New Roman" w:eastAsia="Times New Roman" w:hAnsi="Times New Roman" w:cs="Times New Roman"/>
                <w:spacing w:val="-5"/>
              </w:rPr>
              <w:t xml:space="preserve"> </w:t>
            </w:r>
            <w:r w:rsidRPr="00E93CDA">
              <w:rPr>
                <w:rFonts w:ascii="Times New Roman" w:eastAsia="Times New Roman" w:hAnsi="Times New Roman" w:cs="Times New Roman"/>
              </w:rPr>
              <w:t>15</w:t>
            </w:r>
            <w:r w:rsidRPr="00E93CDA">
              <w:rPr>
                <w:rFonts w:ascii="Times New Roman" w:eastAsia="Times New Roman" w:hAnsi="Times New Roman" w:cs="Times New Roman"/>
                <w:spacing w:val="-4"/>
              </w:rPr>
              <w:t xml:space="preserve"> </w:t>
            </w:r>
            <w:r w:rsidRPr="00E93CDA">
              <w:rPr>
                <w:rFonts w:ascii="Times New Roman" w:eastAsia="Times New Roman" w:hAnsi="Times New Roman" w:cs="Times New Roman"/>
              </w:rPr>
              <w:t>kirjainta</w:t>
            </w:r>
            <w:r w:rsidRPr="00E93CDA">
              <w:rPr>
                <w:rFonts w:ascii="Times New Roman" w:eastAsia="Times New Roman" w:hAnsi="Times New Roman" w:cs="Times New Roman"/>
                <w:spacing w:val="-6"/>
              </w:rPr>
              <w:t xml:space="preserve"> </w:t>
            </w:r>
            <w:r w:rsidRPr="00E93CDA">
              <w:rPr>
                <w:rFonts w:ascii="Times New Roman" w:eastAsia="Times New Roman" w:hAnsi="Times New Roman" w:cs="Times New Roman"/>
              </w:rPr>
              <w:t>lähtötilanteesta</w:t>
            </w:r>
          </w:p>
        </w:tc>
        <w:tc>
          <w:tcPr>
            <w:tcW w:w="804" w:type="pct"/>
          </w:tcPr>
          <w:p w14:paraId="0533B10F" w14:textId="77777777" w:rsidR="000C0307" w:rsidRPr="00E93CDA" w:rsidRDefault="000C0307" w:rsidP="004366F9">
            <w:pPr>
              <w:autoSpaceDE w:val="0"/>
              <w:autoSpaceDN w:val="0"/>
              <w:spacing w:after="0" w:line="240" w:lineRule="auto"/>
              <w:ind w:right="27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38,9 %</w:t>
            </w:r>
          </w:p>
        </w:tc>
        <w:tc>
          <w:tcPr>
            <w:tcW w:w="806" w:type="pct"/>
          </w:tcPr>
          <w:p w14:paraId="2B1C3177" w14:textId="77777777" w:rsidR="000C0307" w:rsidRPr="00E93CDA" w:rsidRDefault="000C0307" w:rsidP="004366F9">
            <w:pPr>
              <w:autoSpaceDE w:val="0"/>
              <w:autoSpaceDN w:val="0"/>
              <w:spacing w:after="0" w:line="240" w:lineRule="auto"/>
              <w:ind w:right="516"/>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9,7 %</w:t>
            </w:r>
          </w:p>
        </w:tc>
        <w:tc>
          <w:tcPr>
            <w:tcW w:w="805" w:type="pct"/>
          </w:tcPr>
          <w:p w14:paraId="73A271BA" w14:textId="77777777" w:rsidR="000C0307" w:rsidRPr="00E93CDA" w:rsidRDefault="000C0307" w:rsidP="004366F9">
            <w:pPr>
              <w:autoSpaceDE w:val="0"/>
              <w:autoSpaceDN w:val="0"/>
              <w:spacing w:after="0" w:line="240" w:lineRule="auto"/>
              <w:ind w:right="2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50,0 %</w:t>
            </w:r>
          </w:p>
        </w:tc>
        <w:tc>
          <w:tcPr>
            <w:tcW w:w="845" w:type="pct"/>
          </w:tcPr>
          <w:p w14:paraId="39F1E20F"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29,0 %</w:t>
            </w:r>
          </w:p>
        </w:tc>
      </w:tr>
      <w:tr w:rsidR="000C0307" w:rsidRPr="00E93CDA" w14:paraId="6E181BCB" w14:textId="77777777" w:rsidTr="00CB15DA">
        <w:trPr>
          <w:trHeight w:val="229"/>
        </w:trPr>
        <w:tc>
          <w:tcPr>
            <w:tcW w:w="1740" w:type="pct"/>
            <w:tcBorders>
              <w:bottom w:val="nil"/>
            </w:tcBorders>
          </w:tcPr>
          <w:p w14:paraId="5CFA7BF8"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lang w:val="fr-FR"/>
              </w:rPr>
              <w:t>Painotettu</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ero</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vertAlign w:val="superscript"/>
                <w:lang w:val="fr-FR"/>
              </w:rPr>
              <w:t>D,F)</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(95</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%:n CI)</w:t>
            </w:r>
          </w:p>
        </w:tc>
        <w:tc>
          <w:tcPr>
            <w:tcW w:w="804" w:type="pct"/>
            <w:tcBorders>
              <w:bottom w:val="nil"/>
            </w:tcBorders>
          </w:tcPr>
          <w:p w14:paraId="1072BE7A" w14:textId="77777777" w:rsidR="000C0307" w:rsidRPr="00E93CDA" w:rsidRDefault="000C0307" w:rsidP="004366F9">
            <w:pPr>
              <w:autoSpaceDE w:val="0"/>
              <w:autoSpaceDN w:val="0"/>
              <w:spacing w:after="0" w:line="240" w:lineRule="auto"/>
              <w:ind w:right="27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29,2 %</w:t>
            </w:r>
          </w:p>
        </w:tc>
        <w:tc>
          <w:tcPr>
            <w:tcW w:w="806" w:type="pct"/>
            <w:vMerge w:val="restart"/>
          </w:tcPr>
          <w:p w14:paraId="1D01F895"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805" w:type="pct"/>
            <w:tcBorders>
              <w:bottom w:val="nil"/>
            </w:tcBorders>
          </w:tcPr>
          <w:p w14:paraId="6FAA30B0" w14:textId="77777777" w:rsidR="000C0307" w:rsidRPr="00E93CDA" w:rsidRDefault="000C0307" w:rsidP="004366F9">
            <w:pPr>
              <w:autoSpaceDE w:val="0"/>
              <w:autoSpaceDN w:val="0"/>
              <w:spacing w:after="0" w:line="240" w:lineRule="auto"/>
              <w:ind w:right="2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21,0 %</w:t>
            </w:r>
          </w:p>
        </w:tc>
        <w:tc>
          <w:tcPr>
            <w:tcW w:w="845" w:type="pct"/>
            <w:vMerge w:val="restart"/>
          </w:tcPr>
          <w:p w14:paraId="6F1AB17E"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r>
      <w:tr w:rsidR="000C0307" w:rsidRPr="00E93CDA" w14:paraId="6C869143" w14:textId="77777777" w:rsidTr="00CB15DA">
        <w:trPr>
          <w:trHeight w:val="221"/>
        </w:trPr>
        <w:tc>
          <w:tcPr>
            <w:tcW w:w="1740" w:type="pct"/>
            <w:tcBorders>
              <w:top w:val="nil"/>
            </w:tcBorders>
          </w:tcPr>
          <w:p w14:paraId="2DEF1FA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804" w:type="pct"/>
            <w:tcBorders>
              <w:top w:val="nil"/>
            </w:tcBorders>
          </w:tcPr>
          <w:p w14:paraId="499EFD19" w14:textId="77777777" w:rsidR="000C0307" w:rsidRPr="00E93CDA" w:rsidRDefault="000C0307" w:rsidP="004366F9">
            <w:pPr>
              <w:autoSpaceDE w:val="0"/>
              <w:autoSpaceDN w:val="0"/>
              <w:spacing w:after="0" w:line="240" w:lineRule="auto"/>
              <w:ind w:right="272"/>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(14,4;</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44,0)</w:t>
            </w:r>
          </w:p>
        </w:tc>
        <w:tc>
          <w:tcPr>
            <w:tcW w:w="806" w:type="pct"/>
            <w:vMerge/>
            <w:tcBorders>
              <w:top w:val="nil"/>
            </w:tcBorders>
          </w:tcPr>
          <w:p w14:paraId="73608C55"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c>
          <w:tcPr>
            <w:tcW w:w="805" w:type="pct"/>
            <w:tcBorders>
              <w:top w:val="nil"/>
            </w:tcBorders>
          </w:tcPr>
          <w:p w14:paraId="59F49A6E" w14:textId="77777777" w:rsidR="000C0307" w:rsidRPr="00E93CDA" w:rsidRDefault="000C0307" w:rsidP="004366F9">
            <w:pPr>
              <w:autoSpaceDE w:val="0"/>
              <w:autoSpaceDN w:val="0"/>
              <w:spacing w:after="0" w:line="240" w:lineRule="auto"/>
              <w:ind w:right="27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(1,9;</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40,1)</w:t>
            </w:r>
          </w:p>
        </w:tc>
        <w:tc>
          <w:tcPr>
            <w:tcW w:w="845" w:type="pct"/>
            <w:vMerge/>
            <w:tcBorders>
              <w:top w:val="nil"/>
            </w:tcBorders>
          </w:tcPr>
          <w:p w14:paraId="17D54A0D"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tc>
      </w:tr>
    </w:tbl>
    <w:p w14:paraId="017FAE8E" w14:textId="77777777" w:rsidR="000C0307" w:rsidRPr="00E93CDA" w:rsidRDefault="000C0307" w:rsidP="00CB15DA">
      <w:pPr>
        <w:tabs>
          <w:tab w:val="left" w:pos="578"/>
        </w:tabs>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vertAlign w:val="superscript"/>
          <w:lang w:val="en-US"/>
        </w:rPr>
        <w:t>A)</w:t>
      </w:r>
      <w:r w:rsidRPr="00E93CDA">
        <w:rPr>
          <w:rFonts w:ascii="Times New Roman" w:eastAsia="Times New Roman" w:hAnsi="Times New Roman" w:cs="Times New Roman"/>
          <w:lang w:val="en-US"/>
        </w:rPr>
        <w:tab/>
        <w:t>LOCF:</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viimeinen havainto eteenpäin</w:t>
      </w:r>
    </w:p>
    <w:p w14:paraId="1A5830C4" w14:textId="77777777" w:rsidR="000C0307" w:rsidRPr="00E93CDA" w:rsidRDefault="000C0307" w:rsidP="00CB15DA">
      <w:pPr>
        <w:tabs>
          <w:tab w:val="left" w:pos="578"/>
        </w:tabs>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vertAlign w:val="superscript"/>
          <w:lang w:val="en-US"/>
        </w:rPr>
        <w:t>B)</w:t>
      </w:r>
      <w:r w:rsidRPr="00E93CDA">
        <w:rPr>
          <w:rFonts w:ascii="Times New Roman" w:eastAsia="Times New Roman" w:hAnsi="Times New Roman" w:cs="Times New Roman"/>
          <w:lang w:val="en-US"/>
        </w:rPr>
        <w:tab/>
        <w:t>BCVA:</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Paras</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korjattu näöntarkkuus</w:t>
      </w:r>
    </w:p>
    <w:p w14:paraId="44538501" w14:textId="6E2F9B56" w:rsidR="000C0307" w:rsidRPr="00E93CDA" w:rsidRDefault="00CB15DA" w:rsidP="00CB15DA">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t xml:space="preserve">           </w:t>
      </w:r>
      <w:r w:rsidR="000C0307" w:rsidRPr="00E93CDA">
        <w:rPr>
          <w:rFonts w:ascii="Times New Roman" w:eastAsia="Times New Roman" w:hAnsi="Times New Roman" w:cs="Times New Roman"/>
          <w:lang w:val="en-US"/>
        </w:rPr>
        <w:t>ETDRS: Early Treatment Diabetic Retinopathy Study</w:t>
      </w:r>
      <w:r w:rsidR="000C0307" w:rsidRPr="00E93CDA">
        <w:rPr>
          <w:rFonts w:ascii="Times New Roman" w:eastAsia="Times New Roman" w:hAnsi="Times New Roman" w:cs="Times New Roman"/>
          <w:spacing w:val="-47"/>
          <w:lang w:val="en-US"/>
        </w:rPr>
        <w:t xml:space="preserve"> </w:t>
      </w:r>
      <w:r w:rsidR="000C0307" w:rsidRPr="00E93CDA">
        <w:rPr>
          <w:rFonts w:ascii="Times New Roman" w:eastAsia="Times New Roman" w:hAnsi="Times New Roman" w:cs="Times New Roman"/>
          <w:lang w:val="en-US"/>
        </w:rPr>
        <w:t>SD:</w:t>
      </w:r>
      <w:r w:rsidR="000C0307" w:rsidRPr="00E93CDA">
        <w:rPr>
          <w:rFonts w:ascii="Times New Roman" w:eastAsia="Times New Roman" w:hAnsi="Times New Roman" w:cs="Times New Roman"/>
          <w:spacing w:val="-2"/>
          <w:lang w:val="en-US"/>
        </w:rPr>
        <w:t xml:space="preserve"> </w:t>
      </w:r>
      <w:r w:rsidR="000C0307" w:rsidRPr="00E93CDA">
        <w:rPr>
          <w:rFonts w:ascii="Times New Roman" w:eastAsia="Times New Roman" w:hAnsi="Times New Roman" w:cs="Times New Roman"/>
          <w:lang w:val="en-US"/>
        </w:rPr>
        <w:t>keskihajonta (Standard</w:t>
      </w:r>
      <w:r w:rsidR="000C0307" w:rsidRPr="00E93CDA">
        <w:rPr>
          <w:rFonts w:ascii="Times New Roman" w:eastAsia="Times New Roman" w:hAnsi="Times New Roman" w:cs="Times New Roman"/>
          <w:spacing w:val="-2"/>
          <w:lang w:val="en-US"/>
        </w:rPr>
        <w:t xml:space="preserve"> </w:t>
      </w:r>
      <w:r w:rsidR="000C0307" w:rsidRPr="00E93CDA">
        <w:rPr>
          <w:rFonts w:ascii="Times New Roman" w:eastAsia="Times New Roman" w:hAnsi="Times New Roman" w:cs="Times New Roman"/>
          <w:lang w:val="en-US"/>
        </w:rPr>
        <w:t>Deviation)</w:t>
      </w:r>
    </w:p>
    <w:p w14:paraId="53224660" w14:textId="77777777" w:rsidR="000C0307" w:rsidRPr="006B13E5" w:rsidRDefault="000C0307" w:rsidP="00CB15DA">
      <w:pPr>
        <w:tabs>
          <w:tab w:val="left" w:pos="578"/>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vertAlign w:val="superscript"/>
        </w:rPr>
        <w:t>C)</w:t>
      </w:r>
      <w:r w:rsidRPr="006B13E5">
        <w:rPr>
          <w:rFonts w:ascii="Times New Roman" w:eastAsia="Times New Roman" w:hAnsi="Times New Roman" w:cs="Times New Roman"/>
        </w:rPr>
        <w:tab/>
        <w:t>LS-keskiarvo:</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Pienimpien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summien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keskiarvot</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perustuen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ANCOVA-malliin</w:t>
      </w:r>
    </w:p>
    <w:p w14:paraId="64F2AC49" w14:textId="77777777" w:rsidR="000C0307" w:rsidRPr="006B13E5" w:rsidRDefault="000C0307" w:rsidP="00CB15DA">
      <w:pPr>
        <w:tabs>
          <w:tab w:val="left" w:pos="578"/>
        </w:tabs>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vertAlign w:val="superscript"/>
        </w:rPr>
        <w:t>D)</w:t>
      </w:r>
      <w:r w:rsidRPr="006B13E5">
        <w:rPr>
          <w:rFonts w:ascii="Times New Roman" w:eastAsia="Times New Roman" w:hAnsi="Times New Roman" w:cs="Times New Roman"/>
        </w:rPr>
        <w:tab/>
        <w:t>CI: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Luottamusväli</w:t>
      </w:r>
    </w:p>
    <w:p w14:paraId="4CC85D70" w14:textId="77777777" w:rsidR="000C0307" w:rsidRPr="006B13E5" w:rsidRDefault="000C0307" w:rsidP="00CB15DA">
      <w:pPr>
        <w:tabs>
          <w:tab w:val="left" w:pos="578"/>
        </w:tabs>
        <w:autoSpaceDE w:val="0"/>
        <w:autoSpaceDN w:val="0"/>
        <w:spacing w:after="0" w:line="240" w:lineRule="auto"/>
        <w:ind w:left="567" w:hanging="567"/>
        <w:rPr>
          <w:rFonts w:ascii="Times New Roman" w:eastAsia="Times New Roman" w:hAnsi="Times New Roman" w:cs="Times New Roman"/>
        </w:rPr>
      </w:pPr>
      <w:r w:rsidRPr="006B13E5">
        <w:rPr>
          <w:rFonts w:ascii="Times New Roman" w:eastAsia="Times New Roman" w:hAnsi="Times New Roman" w:cs="Times New Roman"/>
          <w:vertAlign w:val="superscript"/>
        </w:rPr>
        <w:t>E)</w:t>
      </w:r>
      <w:r w:rsidRPr="006B13E5">
        <w:rPr>
          <w:rFonts w:ascii="Times New Roman" w:eastAsia="Times New Roman" w:hAnsi="Times New Roman" w:cs="Times New Roman"/>
        </w:rPr>
        <w:tab/>
        <w:t>Pienimpien neliösummien keskiarvojen ero ja 95 %:n luottamusväli perustuen ANCOVA-malliin, jossa</w:t>
      </w:r>
      <w:r w:rsidRPr="006B13E5">
        <w:rPr>
          <w:rFonts w:ascii="Times New Roman" w:eastAsia="Times New Roman" w:hAnsi="Times New Roman" w:cs="Times New Roman"/>
          <w:spacing w:val="-47"/>
        </w:rPr>
        <w:t xml:space="preserve"> </w:t>
      </w:r>
      <w:r w:rsidRPr="006B13E5">
        <w:rPr>
          <w:rFonts w:ascii="Times New Roman" w:eastAsia="Times New Roman" w:hAnsi="Times New Roman" w:cs="Times New Roman"/>
        </w:rPr>
        <w:t>tekijöinä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hoitoryhmä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maa (maiden määritelmät) ja lähtötason BCVA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oli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kovariaatti.</w:t>
      </w:r>
    </w:p>
    <w:p w14:paraId="3DB56143" w14:textId="77777777" w:rsidR="000C0307" w:rsidRPr="006B13E5" w:rsidRDefault="000C0307" w:rsidP="00CB15DA">
      <w:pPr>
        <w:tabs>
          <w:tab w:val="left" w:pos="578"/>
        </w:tabs>
        <w:autoSpaceDE w:val="0"/>
        <w:autoSpaceDN w:val="0"/>
        <w:spacing w:after="0" w:line="240" w:lineRule="auto"/>
        <w:ind w:left="567" w:hanging="567"/>
        <w:rPr>
          <w:rFonts w:ascii="Times New Roman" w:eastAsia="Times New Roman" w:hAnsi="Times New Roman" w:cs="Times New Roman"/>
        </w:rPr>
      </w:pPr>
      <w:r w:rsidRPr="006B13E5">
        <w:rPr>
          <w:rFonts w:ascii="Times New Roman" w:eastAsia="Times New Roman" w:hAnsi="Times New Roman" w:cs="Times New Roman"/>
          <w:vertAlign w:val="superscript"/>
        </w:rPr>
        <w:t>F)</w:t>
      </w:r>
      <w:r w:rsidRPr="006B13E5">
        <w:rPr>
          <w:rFonts w:ascii="Times New Roman" w:eastAsia="Times New Roman" w:hAnsi="Times New Roman" w:cs="Times New Roman"/>
        </w:rPr>
        <w:tab/>
        <w:t>Ero ja 95 %:n CI lasketaan käyttäen Cochran-Mantel-Haenszel (CMH) -testiä maan mukaan sopeutettuna</w:t>
      </w:r>
      <w:r w:rsidRPr="006B13E5">
        <w:rPr>
          <w:rFonts w:ascii="Times New Roman" w:eastAsia="Times New Roman" w:hAnsi="Times New Roman" w:cs="Times New Roman"/>
          <w:spacing w:val="-47"/>
        </w:rPr>
        <w:t xml:space="preserve"> </w:t>
      </w:r>
      <w:r w:rsidRPr="006B13E5">
        <w:rPr>
          <w:rFonts w:ascii="Times New Roman" w:eastAsia="Times New Roman" w:hAnsi="Times New Roman" w:cs="Times New Roman"/>
        </w:rPr>
        <w:t>(maiden määritelmät)</w:t>
      </w:r>
    </w:p>
    <w:p w14:paraId="12B2F9DA"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7727E174" w14:textId="29F37AF5" w:rsidR="000C0307" w:rsidRPr="006B13E5" w:rsidRDefault="000C0307" w:rsidP="00CB15DA">
      <w:pPr>
        <w:tabs>
          <w:tab w:val="left" w:pos="1658"/>
        </w:tabs>
        <w:autoSpaceDE w:val="0"/>
        <w:autoSpaceDN w:val="0"/>
        <w:spacing w:after="0" w:line="240" w:lineRule="auto"/>
        <w:ind w:right="2"/>
        <w:rPr>
          <w:rFonts w:ascii="Times New Roman" w:eastAsia="Times New Roman" w:hAnsi="Times New Roman" w:cs="Times New Roman"/>
          <w:b/>
          <w:bCs/>
        </w:rPr>
      </w:pPr>
      <w:r w:rsidRPr="006B13E5">
        <w:rPr>
          <w:rFonts w:ascii="Times New Roman" w:eastAsia="Times New Roman" w:hAnsi="Times New Roman" w:cs="Times New Roman"/>
          <w:b/>
        </w:rPr>
        <w:t>Kuva</w:t>
      </w:r>
      <w:r w:rsidRPr="006B13E5">
        <w:rPr>
          <w:rFonts w:ascii="Times New Roman" w:eastAsia="Times New Roman" w:hAnsi="Times New Roman" w:cs="Times New Roman"/>
          <w:b/>
          <w:spacing w:val="-2"/>
        </w:rPr>
        <w:t xml:space="preserve"> </w:t>
      </w:r>
      <w:r w:rsidRPr="006B13E5">
        <w:rPr>
          <w:rFonts w:ascii="Times New Roman" w:eastAsia="Times New Roman" w:hAnsi="Times New Roman" w:cs="Times New Roman"/>
          <w:b/>
        </w:rPr>
        <w:t>5</w:t>
      </w:r>
      <w:r w:rsidRPr="006B13E5">
        <w:rPr>
          <w:rFonts w:ascii="Times New Roman" w:eastAsia="Times New Roman" w:hAnsi="Times New Roman" w:cs="Times New Roman"/>
        </w:rPr>
        <w:t>:</w:t>
      </w:r>
      <w:r w:rsidR="00CB15DA" w:rsidRPr="006B13E5">
        <w:rPr>
          <w:rFonts w:ascii="Times New Roman" w:eastAsia="Times New Roman" w:hAnsi="Times New Roman" w:cs="Times New Roman"/>
        </w:rPr>
        <w:t xml:space="preserve"> </w:t>
      </w:r>
      <w:r w:rsidRPr="006B13E5">
        <w:rPr>
          <w:rFonts w:ascii="Times New Roman" w:eastAsia="Times New Roman" w:hAnsi="Times New Roman" w:cs="Times New Roman"/>
          <w:b/>
          <w:bCs/>
        </w:rPr>
        <w:t>Keskimääräinen muutos näöntarkkuudessa lähtötilanteesta viikolle 48 hoitoryhmittäin</w:t>
      </w:r>
      <w:r w:rsidRPr="006B13E5">
        <w:rPr>
          <w:rFonts w:ascii="Times New Roman" w:eastAsia="Times New Roman" w:hAnsi="Times New Roman" w:cs="Times New Roman"/>
          <w:b/>
          <w:bCs/>
          <w:spacing w:val="-52"/>
        </w:rPr>
        <w:t xml:space="preserve"> </w:t>
      </w:r>
      <w:r w:rsidRPr="006B13E5">
        <w:rPr>
          <w:rFonts w:ascii="Times New Roman" w:eastAsia="Times New Roman" w:hAnsi="Times New Roman" w:cs="Times New Roman"/>
          <w:b/>
          <w:bCs/>
        </w:rPr>
        <w:t>MYRROR-tutkimuksessa</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(täysi</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analyysijoukko,</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LOCF)</w:t>
      </w:r>
    </w:p>
    <w:p w14:paraId="574FD6F4"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2CF62303" w14:textId="77777777" w:rsidR="000C0307" w:rsidRPr="00E93CDA" w:rsidRDefault="004E275A"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w:drawing>
          <wp:inline distT="0" distB="0" distL="0" distR="0" wp14:anchorId="26875819" wp14:editId="314B7619">
            <wp:extent cx="4564685" cy="3217124"/>
            <wp:effectExtent l="0" t="0" r="7620" b="2540"/>
            <wp:docPr id="632038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38371" name=""/>
                    <pic:cNvPicPr/>
                  </pic:nvPicPr>
                  <pic:blipFill>
                    <a:blip r:embed="rId29"/>
                    <a:stretch>
                      <a:fillRect/>
                    </a:stretch>
                  </pic:blipFill>
                  <pic:spPr>
                    <a:xfrm>
                      <a:off x="0" y="0"/>
                      <a:ext cx="4566034" cy="3218075"/>
                    </a:xfrm>
                    <a:prstGeom prst="rect">
                      <a:avLst/>
                    </a:prstGeom>
                  </pic:spPr>
                </pic:pic>
              </a:graphicData>
            </a:graphic>
          </wp:inline>
        </w:drawing>
      </w:r>
    </w:p>
    <w:p w14:paraId="79A9F1CB" w14:textId="77777777" w:rsidR="00B04DF0" w:rsidRPr="00E93CDA" w:rsidRDefault="00B04DF0" w:rsidP="004366F9">
      <w:pPr>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en-US"/>
        </w:rPr>
        <w:br w:type="page"/>
      </w:r>
    </w:p>
    <w:p w14:paraId="07ADF26F"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50976E2E" w14:textId="62B721EE" w:rsidR="00735AEF" w:rsidRPr="006B13E5" w:rsidRDefault="00CD3909" w:rsidP="004366F9">
      <w:pPr>
        <w:autoSpaceDE w:val="0"/>
        <w:autoSpaceDN w:val="0"/>
        <w:spacing w:after="0" w:line="240" w:lineRule="auto"/>
        <w:rPr>
          <w:rFonts w:ascii="Times New Roman" w:eastAsia="Times New Roman" w:hAnsi="Times New Roman" w:cs="Times New Roman"/>
          <w:u w:val="single"/>
        </w:rPr>
      </w:pPr>
      <w:r w:rsidRPr="006B13E5">
        <w:rPr>
          <w:rFonts w:ascii="Times New Roman" w:eastAsia="Times New Roman" w:hAnsi="Times New Roman" w:cs="Times New Roman"/>
          <w:u w:val="single"/>
        </w:rPr>
        <w:t>Pediatriset potilaat</w:t>
      </w:r>
    </w:p>
    <w:p w14:paraId="5C6AAEB4" w14:textId="77777777" w:rsidR="00CD3909" w:rsidRPr="006B13E5" w:rsidRDefault="00CD3909" w:rsidP="00CB15DA">
      <w:pPr>
        <w:autoSpaceDE w:val="0"/>
        <w:autoSpaceDN w:val="0"/>
        <w:spacing w:after="0" w:line="240" w:lineRule="auto"/>
        <w:ind w:right="2"/>
        <w:rPr>
          <w:rFonts w:ascii="Times New Roman" w:eastAsia="Times New Roman" w:hAnsi="Times New Roman" w:cs="Times New Roman"/>
        </w:rPr>
      </w:pPr>
    </w:p>
    <w:p w14:paraId="03BD20FC" w14:textId="77777777" w:rsidR="00CD3909" w:rsidRPr="006B13E5" w:rsidRDefault="00CD3909"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Euroopan lääkevirasto on myöntänyt vapautuksen velvoitteesta toimittaa tutkimustulokset afliberseptiä sisältävän viitelääkevalmisteen käytöstä kostean silmänpohjan ikärappeuman, verkkokalvon keskuslaskimotukoksen, haaralaskimotukoksen, diabeettisen makulaturvotuksen ja likitaitteisuuden aiheuttaman suonikalvon uudissuonittumisen hoidossa kaikissa pediatrisissa potilasryhmissä (ks. kohdasta 4.2 ohjeet käytöstä pediatristen potilaiden hoidossa).</w:t>
      </w:r>
    </w:p>
    <w:p w14:paraId="0D34D208"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3E6A44EA" w14:textId="77777777" w:rsidR="000C0307" w:rsidRPr="00E93CDA" w:rsidRDefault="000C0307" w:rsidP="008E7AF4">
      <w:pPr>
        <w:numPr>
          <w:ilvl w:val="1"/>
          <w:numId w:val="10"/>
        </w:numPr>
        <w:tabs>
          <w:tab w:val="left" w:pos="785"/>
          <w:tab w:val="left" w:pos="786"/>
        </w:tabs>
        <w:autoSpaceDE w:val="0"/>
        <w:autoSpaceDN w:val="0"/>
        <w:spacing w:after="0" w:line="240" w:lineRule="auto"/>
        <w:ind w:left="785" w:right="2"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Farmakokinetiikka</w:t>
      </w:r>
    </w:p>
    <w:p w14:paraId="0E263EF7" w14:textId="77777777" w:rsidR="00CB15DA" w:rsidRPr="00E93CDA" w:rsidRDefault="00CB15DA" w:rsidP="00CB15DA">
      <w:pPr>
        <w:tabs>
          <w:tab w:val="left" w:pos="785"/>
          <w:tab w:val="left" w:pos="786"/>
        </w:tabs>
        <w:autoSpaceDE w:val="0"/>
        <w:autoSpaceDN w:val="0"/>
        <w:spacing w:after="0" w:line="240" w:lineRule="auto"/>
        <w:ind w:right="2"/>
        <w:outlineLvl w:val="0"/>
        <w:rPr>
          <w:rFonts w:ascii="Times New Roman" w:eastAsia="Times New Roman" w:hAnsi="Times New Roman" w:cs="Times New Roman"/>
          <w:b/>
          <w:bCs/>
          <w:lang w:val="en-US"/>
        </w:rPr>
      </w:pPr>
    </w:p>
    <w:p w14:paraId="795AFB63" w14:textId="77777777" w:rsidR="00CB15DA" w:rsidRPr="006B13E5" w:rsidRDefault="00696E65" w:rsidP="00CB15DA">
      <w:pPr>
        <w:autoSpaceDE w:val="0"/>
        <w:autoSpaceDN w:val="0"/>
        <w:spacing w:after="0" w:line="240" w:lineRule="auto"/>
        <w:ind w:right="2"/>
        <w:rPr>
          <w:rFonts w:ascii="Times New Roman" w:eastAsia="Times New Roman" w:hAnsi="Times New Roman" w:cs="Times New Roman"/>
          <w:spacing w:val="-52"/>
        </w:rPr>
      </w:pPr>
      <w:r w:rsidRPr="00E93CDA">
        <w:rPr>
          <w:rFonts w:ascii="Times New Roman" w:hAnsi="Times New Roman" w:cs="Times New Roman"/>
        </w:rPr>
        <w:t xml:space="preserve">Aflibersepti </w:t>
      </w:r>
      <w:r w:rsidR="000C0307" w:rsidRPr="006B13E5">
        <w:rPr>
          <w:rFonts w:ascii="Times New Roman" w:eastAsia="Times New Roman" w:hAnsi="Times New Roman" w:cs="Times New Roman"/>
        </w:rPr>
        <w:t>injektoidaan suoraan lasiaiseen, jotta se aiheuttaa paikallisia vaikutuksia silmässä.</w:t>
      </w:r>
      <w:r w:rsidR="000C0307" w:rsidRPr="006B13E5">
        <w:rPr>
          <w:rFonts w:ascii="Times New Roman" w:eastAsia="Times New Roman" w:hAnsi="Times New Roman" w:cs="Times New Roman"/>
          <w:spacing w:val="-52"/>
        </w:rPr>
        <w:t xml:space="preserve"> </w:t>
      </w:r>
    </w:p>
    <w:p w14:paraId="4B92F852" w14:textId="77777777" w:rsidR="00CB15DA" w:rsidRPr="006B13E5" w:rsidRDefault="00CB15DA" w:rsidP="00CB15DA">
      <w:pPr>
        <w:autoSpaceDE w:val="0"/>
        <w:autoSpaceDN w:val="0"/>
        <w:spacing w:after="0" w:line="240" w:lineRule="auto"/>
        <w:ind w:right="2"/>
        <w:rPr>
          <w:rFonts w:ascii="Times New Roman" w:eastAsia="Times New Roman" w:hAnsi="Times New Roman" w:cs="Times New Roman"/>
          <w:spacing w:val="-52"/>
        </w:rPr>
      </w:pPr>
    </w:p>
    <w:p w14:paraId="0DE28DD7" w14:textId="326AF05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u w:val="single"/>
        </w:rPr>
        <w:t>Imeytyminen/jakautuminen</w:t>
      </w:r>
    </w:p>
    <w:p w14:paraId="04809513" w14:textId="22AFA39B"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Aflibersepti</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imeytyy</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hitaasti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silmästä</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systeemiseen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verenkiertoon</w:t>
      </w:r>
      <w:r w:rsidRPr="006B13E5">
        <w:rPr>
          <w:rFonts w:ascii="Times New Roman" w:eastAsia="Times New Roman" w:hAnsi="Times New Roman" w:cs="Times New Roman"/>
          <w:spacing w:val="-6"/>
        </w:rPr>
        <w:t xml:space="preserve"> </w:t>
      </w:r>
      <w:r w:rsidRPr="006B13E5">
        <w:rPr>
          <w:rFonts w:ascii="Times New Roman" w:eastAsia="Times New Roman" w:hAnsi="Times New Roman" w:cs="Times New Roman"/>
        </w:rPr>
        <w:t>lasiaiseen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antamisen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jälkeen,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sitä</w:t>
      </w:r>
      <w:r w:rsidR="00CB15DA" w:rsidRPr="006B13E5">
        <w:rPr>
          <w:rFonts w:ascii="Times New Roman" w:eastAsia="Times New Roman" w:hAnsi="Times New Roman" w:cs="Times New Roman"/>
        </w:rPr>
        <w:t xml:space="preserve"> </w:t>
      </w:r>
      <w:r w:rsidRPr="006B13E5">
        <w:rPr>
          <w:rFonts w:ascii="Times New Roman" w:eastAsia="Times New Roman" w:hAnsi="Times New Roman" w:cs="Times New Roman"/>
        </w:rPr>
        <w:t>havaitaan systeemisessä verenkierrossa lähinnä inaktiivisena, stabiilina kompleksina VEGF:n kanssa.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Kuitenkin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vai</w:t>
      </w:r>
      <w:r w:rsidRPr="006B13E5">
        <w:rPr>
          <w:rFonts w:ascii="Times New Roman" w:hAnsi="Times New Roman" w:cs="Times New Roman"/>
        </w:rPr>
        <w:t xml:space="preserve">n </w:t>
      </w:r>
      <w:r w:rsidRPr="006B13E5">
        <w:rPr>
          <w:rFonts w:ascii="Times New Roman" w:eastAsia="Times New Roman" w:hAnsi="Times New Roman" w:cs="Times New Roman"/>
        </w:rPr>
        <w:t>”vapaa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aflibersepti”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sitoa endogeenistä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VEGF:ää.</w:t>
      </w:r>
    </w:p>
    <w:p w14:paraId="53E3BFCF"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02A10C24" w14:textId="53B1E184"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Kuuden neovaskulaarista kosteaa silmänpohjan ikärappeumaa sairastavan potilaan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farmakokineettisessä alatutkimuksessa, jossa näytteitä otettiin usein, vapaan afliberseptin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position w:val="2"/>
        </w:rPr>
        <w:t>enimmäispitoisuudet plasmassa</w:t>
      </w:r>
      <w:r w:rsidRPr="006B13E5">
        <w:rPr>
          <w:rFonts w:ascii="Times New Roman" w:eastAsia="Times New Roman" w:hAnsi="Times New Roman" w:cs="Times New Roman"/>
          <w:spacing w:val="-2"/>
          <w:position w:val="2"/>
        </w:rPr>
        <w:t xml:space="preserve"> </w:t>
      </w:r>
      <w:r w:rsidRPr="006B13E5">
        <w:rPr>
          <w:rFonts w:ascii="Times New Roman" w:eastAsia="Times New Roman" w:hAnsi="Times New Roman" w:cs="Times New Roman"/>
          <w:position w:val="2"/>
        </w:rPr>
        <w:t>(systeeminen</w:t>
      </w:r>
      <w:r w:rsidRPr="006B13E5">
        <w:rPr>
          <w:rFonts w:ascii="Times New Roman" w:eastAsia="Times New Roman" w:hAnsi="Times New Roman" w:cs="Times New Roman"/>
          <w:spacing w:val="-2"/>
          <w:position w:val="2"/>
        </w:rPr>
        <w:t xml:space="preserve"> </w:t>
      </w:r>
      <w:r w:rsidRPr="006B13E5">
        <w:rPr>
          <w:rFonts w:ascii="Times New Roman" w:eastAsia="Times New Roman" w:hAnsi="Times New Roman" w:cs="Times New Roman"/>
          <w:position w:val="2"/>
        </w:rPr>
        <w:t>C</w:t>
      </w:r>
      <w:r w:rsidRPr="006B13E5">
        <w:rPr>
          <w:rFonts w:ascii="Times New Roman" w:eastAsia="Times New Roman" w:hAnsi="Times New Roman" w:cs="Times New Roman"/>
        </w:rPr>
        <w:t>max</w:t>
      </w:r>
      <w:r w:rsidRPr="006B13E5">
        <w:rPr>
          <w:rFonts w:ascii="Times New Roman" w:eastAsia="Times New Roman" w:hAnsi="Times New Roman" w:cs="Times New Roman"/>
          <w:position w:val="2"/>
        </w:rPr>
        <w:t>)</w:t>
      </w:r>
      <w:r w:rsidRPr="006B13E5">
        <w:rPr>
          <w:rFonts w:ascii="Times New Roman" w:eastAsia="Times New Roman" w:hAnsi="Times New Roman" w:cs="Times New Roman"/>
          <w:spacing w:val="-1"/>
          <w:position w:val="2"/>
        </w:rPr>
        <w:t xml:space="preserve"> </w:t>
      </w:r>
      <w:r w:rsidRPr="006B13E5">
        <w:rPr>
          <w:rFonts w:ascii="Times New Roman" w:eastAsia="Times New Roman" w:hAnsi="Times New Roman" w:cs="Times New Roman"/>
          <w:position w:val="2"/>
        </w:rPr>
        <w:t>olivat</w:t>
      </w:r>
      <w:r w:rsidRPr="006B13E5">
        <w:rPr>
          <w:rFonts w:ascii="Times New Roman" w:eastAsia="Times New Roman" w:hAnsi="Times New Roman" w:cs="Times New Roman"/>
          <w:spacing w:val="-1"/>
          <w:position w:val="2"/>
        </w:rPr>
        <w:t xml:space="preserve"> </w:t>
      </w:r>
      <w:r w:rsidRPr="006B13E5">
        <w:rPr>
          <w:rFonts w:ascii="Times New Roman" w:eastAsia="Times New Roman" w:hAnsi="Times New Roman" w:cs="Times New Roman"/>
          <w:position w:val="2"/>
        </w:rPr>
        <w:t>pieniä,</w:t>
      </w:r>
      <w:r w:rsidRPr="006B13E5">
        <w:rPr>
          <w:rFonts w:ascii="Times New Roman" w:eastAsia="Times New Roman" w:hAnsi="Times New Roman" w:cs="Times New Roman"/>
          <w:spacing w:val="-1"/>
          <w:position w:val="2"/>
        </w:rPr>
        <w:t xml:space="preserve"> </w:t>
      </w:r>
      <w:r w:rsidRPr="006B13E5">
        <w:rPr>
          <w:rFonts w:ascii="Times New Roman" w:eastAsia="Times New Roman" w:hAnsi="Times New Roman" w:cs="Times New Roman"/>
          <w:position w:val="2"/>
        </w:rPr>
        <w:t>keskiarvo</w:t>
      </w:r>
      <w:r w:rsidRPr="006B13E5">
        <w:rPr>
          <w:rFonts w:ascii="Times New Roman" w:eastAsia="Times New Roman" w:hAnsi="Times New Roman" w:cs="Times New Roman"/>
          <w:spacing w:val="-1"/>
          <w:position w:val="2"/>
        </w:rPr>
        <w:t xml:space="preserve"> </w:t>
      </w:r>
      <w:r w:rsidRPr="006B13E5">
        <w:rPr>
          <w:rFonts w:ascii="Times New Roman" w:eastAsia="Times New Roman" w:hAnsi="Times New Roman" w:cs="Times New Roman"/>
          <w:position w:val="2"/>
        </w:rPr>
        <w:t>noin</w:t>
      </w:r>
      <w:r w:rsidR="00CB15DA" w:rsidRPr="006B13E5">
        <w:rPr>
          <w:rFonts w:ascii="Times New Roman" w:eastAsia="Times New Roman" w:hAnsi="Times New Roman" w:cs="Times New Roman"/>
        </w:rPr>
        <w:t xml:space="preserve"> </w:t>
      </w:r>
      <w:r w:rsidRPr="006B13E5">
        <w:rPr>
          <w:rFonts w:ascii="Times New Roman" w:eastAsia="Times New Roman" w:hAnsi="Times New Roman" w:cs="Times New Roman"/>
        </w:rPr>
        <w:t>0,02 mikrogrammaa/ml (vaihteluväli 0–0,054) 1–3 päivän sisällä lasiaiseen annetusta 2 mg:n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injektiosta. Plasmapitoisuudet eivät olleet mitattavissa kaksi viikkoa annoksen antamisen jälkeen lähes</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kaikilla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potilailla.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Aflibersepti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kerry</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plasmaan,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kun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sitä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annetaan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lasiaiseen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neljän viikon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välein.</w:t>
      </w:r>
    </w:p>
    <w:p w14:paraId="775B785F"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45A915CB" w14:textId="355F32AE"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Vapaan afliberseptin keskimääräinen enimmäispitoisuus plasmassa on noin 50–500 kertaa pienempi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kuin pitoisuus, jota tarvitaan estämään systeemisen VEGF:n biologinen aktiivisuus 50 %:lla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eläintutkimuksissa, joissa havaittiin verenpaineen muutoksia, kun vapaan kiertävän afliberseptin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saavutetut pitoisuudet olivat noin 10 mikrogrammaa/ml, ja palasivat lähtötasolle, kun pitoisuudet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putosivat noin 1 mikrogrammaan/ml. Terveillä vapaaehtoisilla on arvioitu, että afliberseptin 2 mg:n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intravitreaalisen annostelun jälkeen, vapaan afliberseptin keskimääräinen plasman enimmäispitoisuus</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oli yli 100</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kertaa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pienempi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kuin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pitoisuus,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jota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tarvitaan sitomaan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systeemistä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VEGF:ää</w:t>
      </w:r>
      <w:r w:rsidR="00CB15DA" w:rsidRPr="006B13E5">
        <w:rPr>
          <w:rFonts w:ascii="Times New Roman" w:eastAsia="Times New Roman" w:hAnsi="Times New Roman" w:cs="Times New Roman"/>
        </w:rPr>
        <w:t xml:space="preserve"> </w:t>
      </w:r>
      <w:r w:rsidRPr="006B13E5">
        <w:rPr>
          <w:rFonts w:ascii="Times New Roman" w:eastAsia="Times New Roman" w:hAnsi="Times New Roman" w:cs="Times New Roman"/>
        </w:rPr>
        <w:t>(2,91 mikrogrammaa/ml) puolimaksimaalisesti. Siksi systeemiset farmakodynaamiset vaikutukset,</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kuten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verenpaineen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muutokset, ovat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epätodennäköisiä.</w:t>
      </w:r>
    </w:p>
    <w:p w14:paraId="02B5E504"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2E06A6F2" w14:textId="3B1AB5A4"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Farmakokineettisissä alatutkimuksissa verkkokalvon keskuslaskimotukosta, haaralaskimotukosta,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diabeettista makulaturvotusta tai likitaitteisuuden aiheuttamaa suonikalvon uudissuonittumista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position w:val="2"/>
        </w:rPr>
        <w:t>sairastavilla</w:t>
      </w:r>
      <w:r w:rsidRPr="006B13E5">
        <w:rPr>
          <w:rFonts w:ascii="Times New Roman" w:eastAsia="Times New Roman" w:hAnsi="Times New Roman" w:cs="Times New Roman"/>
          <w:spacing w:val="-2"/>
          <w:position w:val="2"/>
        </w:rPr>
        <w:t xml:space="preserve"> </w:t>
      </w:r>
      <w:r w:rsidRPr="006B13E5">
        <w:rPr>
          <w:rFonts w:ascii="Times New Roman" w:eastAsia="Times New Roman" w:hAnsi="Times New Roman" w:cs="Times New Roman"/>
          <w:position w:val="2"/>
        </w:rPr>
        <w:t>potilailla</w:t>
      </w:r>
      <w:r w:rsidRPr="006B13E5">
        <w:rPr>
          <w:rFonts w:ascii="Times New Roman" w:eastAsia="Times New Roman" w:hAnsi="Times New Roman" w:cs="Times New Roman"/>
          <w:spacing w:val="-3"/>
          <w:position w:val="2"/>
        </w:rPr>
        <w:t xml:space="preserve"> </w:t>
      </w:r>
      <w:r w:rsidRPr="006B13E5">
        <w:rPr>
          <w:rFonts w:ascii="Times New Roman" w:eastAsia="Times New Roman" w:hAnsi="Times New Roman" w:cs="Times New Roman"/>
          <w:position w:val="2"/>
        </w:rPr>
        <w:t>vapaan</w:t>
      </w:r>
      <w:r w:rsidRPr="006B13E5">
        <w:rPr>
          <w:rFonts w:ascii="Times New Roman" w:eastAsia="Times New Roman" w:hAnsi="Times New Roman" w:cs="Times New Roman"/>
          <w:spacing w:val="-1"/>
          <w:position w:val="2"/>
        </w:rPr>
        <w:t xml:space="preserve"> </w:t>
      </w:r>
      <w:r w:rsidRPr="006B13E5">
        <w:rPr>
          <w:rFonts w:ascii="Times New Roman" w:eastAsia="Times New Roman" w:hAnsi="Times New Roman" w:cs="Times New Roman"/>
          <w:position w:val="2"/>
        </w:rPr>
        <w:t>afliberseptin</w:t>
      </w:r>
      <w:r w:rsidRPr="006B13E5">
        <w:rPr>
          <w:rFonts w:ascii="Times New Roman" w:eastAsia="Times New Roman" w:hAnsi="Times New Roman" w:cs="Times New Roman"/>
          <w:spacing w:val="-2"/>
          <w:position w:val="2"/>
        </w:rPr>
        <w:t xml:space="preserve"> </w:t>
      </w:r>
      <w:r w:rsidRPr="006B13E5">
        <w:rPr>
          <w:rFonts w:ascii="Times New Roman" w:eastAsia="Times New Roman" w:hAnsi="Times New Roman" w:cs="Times New Roman"/>
          <w:position w:val="2"/>
        </w:rPr>
        <w:t>keskimääräinen C</w:t>
      </w:r>
      <w:r w:rsidRPr="006B13E5">
        <w:rPr>
          <w:rFonts w:ascii="Times New Roman" w:eastAsia="Times New Roman" w:hAnsi="Times New Roman" w:cs="Times New Roman"/>
        </w:rPr>
        <w:t>max</w:t>
      </w:r>
      <w:r w:rsidRPr="006B13E5">
        <w:rPr>
          <w:rFonts w:ascii="Times New Roman" w:eastAsia="Times New Roman" w:hAnsi="Times New Roman" w:cs="Times New Roman"/>
          <w:spacing w:val="19"/>
        </w:rPr>
        <w:t xml:space="preserve"> </w:t>
      </w:r>
      <w:r w:rsidRPr="006B13E5">
        <w:rPr>
          <w:rFonts w:ascii="Times New Roman" w:eastAsia="Times New Roman" w:hAnsi="Times New Roman" w:cs="Times New Roman"/>
          <w:position w:val="2"/>
        </w:rPr>
        <w:t>plasmassa</w:t>
      </w:r>
      <w:r w:rsidRPr="006B13E5">
        <w:rPr>
          <w:rFonts w:ascii="Times New Roman" w:eastAsia="Times New Roman" w:hAnsi="Times New Roman" w:cs="Times New Roman"/>
          <w:spacing w:val="-2"/>
          <w:position w:val="2"/>
        </w:rPr>
        <w:t xml:space="preserve"> </w:t>
      </w:r>
      <w:r w:rsidRPr="006B13E5">
        <w:rPr>
          <w:rFonts w:ascii="Times New Roman" w:eastAsia="Times New Roman" w:hAnsi="Times New Roman" w:cs="Times New Roman"/>
          <w:position w:val="2"/>
        </w:rPr>
        <w:t>oli välillä</w:t>
      </w:r>
      <w:r w:rsidRPr="006B13E5">
        <w:rPr>
          <w:rFonts w:ascii="Times New Roman" w:eastAsia="Times New Roman" w:hAnsi="Times New Roman" w:cs="Times New Roman"/>
          <w:spacing w:val="-2"/>
          <w:position w:val="2"/>
        </w:rPr>
        <w:t xml:space="preserve"> </w:t>
      </w:r>
      <w:r w:rsidRPr="006B13E5">
        <w:rPr>
          <w:rFonts w:ascii="Times New Roman" w:eastAsia="Times New Roman" w:hAnsi="Times New Roman" w:cs="Times New Roman"/>
          <w:position w:val="2"/>
        </w:rPr>
        <w:t>0,03–</w:t>
      </w:r>
      <w:r w:rsidR="00CB15DA" w:rsidRPr="006B13E5">
        <w:rPr>
          <w:rFonts w:ascii="Times New Roman" w:eastAsia="Times New Roman" w:hAnsi="Times New Roman" w:cs="Times New Roman"/>
        </w:rPr>
        <w:t xml:space="preserve"> </w:t>
      </w:r>
      <w:r w:rsidRPr="006B13E5">
        <w:rPr>
          <w:rFonts w:ascii="Times New Roman" w:eastAsia="Times New Roman" w:hAnsi="Times New Roman" w:cs="Times New Roman"/>
        </w:rPr>
        <w:t>0,05 mikrogrammaa/ml yksittäisten arvojen ollessa alle 0,14 mikrogrammaa/ml. Vapaan afliberseptin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plasmapitoisuudet pienenivät alle mitattavien arvojen tai lähelle ala-arvoa tavallisesti viikon kuluessa;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kaikilla potilailla pitoisuudet laskivat alle havaitsemisrajan ennen seuraavaa hoitokertaa neljän viikon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jälkeen.</w:t>
      </w:r>
    </w:p>
    <w:p w14:paraId="503F6F46"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2C9CB6B5"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u w:val="single"/>
        </w:rPr>
        <w:t>Eliminaatio</w:t>
      </w:r>
    </w:p>
    <w:p w14:paraId="131A1546"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Koska</w:t>
      </w:r>
      <w:r w:rsidRPr="006B13E5">
        <w:rPr>
          <w:rFonts w:ascii="Times New Roman" w:eastAsia="Times New Roman" w:hAnsi="Times New Roman" w:cs="Times New Roman"/>
          <w:spacing w:val="-3"/>
        </w:rPr>
        <w:t xml:space="preserve"> </w:t>
      </w:r>
      <w:r w:rsidR="00CD6064" w:rsidRPr="00E93CDA">
        <w:rPr>
          <w:rFonts w:ascii="Times New Roman" w:hAnsi="Times New Roman" w:cs="Times New Roman"/>
        </w:rPr>
        <w:t xml:space="preserve">aflibersepti </w:t>
      </w:r>
      <w:r w:rsidRPr="006B13E5">
        <w:rPr>
          <w:rFonts w:ascii="Times New Roman" w:eastAsia="Times New Roman" w:hAnsi="Times New Roman" w:cs="Times New Roman"/>
        </w:rPr>
        <w:t>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proteiinipohjainen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lääkeaine,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metaboliatutkimuksia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ei</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ole</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suoritettu.</w:t>
      </w:r>
    </w:p>
    <w:p w14:paraId="6AAED7E6"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509D789B"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Vapaa aflibersepti sitoutuu verisuonikasvutekijään ja muodostaa stabiilin, reagoimattoman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kompleksin. Kuten muidenkin suurten proteiinien kohdalla, proteolyyttisen katabolian odotetaan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eliminoivan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sekä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vapaan että sitoutuneen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afliberseptin.</w:t>
      </w:r>
    </w:p>
    <w:p w14:paraId="4428BB48"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69A5A55A"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u w:val="single"/>
        </w:rPr>
        <w:t>Munuaisten</w:t>
      </w:r>
      <w:r w:rsidRPr="006B13E5">
        <w:rPr>
          <w:rFonts w:ascii="Times New Roman" w:eastAsia="Times New Roman" w:hAnsi="Times New Roman" w:cs="Times New Roman"/>
          <w:spacing w:val="-3"/>
          <w:u w:val="single"/>
        </w:rPr>
        <w:t xml:space="preserve"> </w:t>
      </w:r>
      <w:r w:rsidRPr="006B13E5">
        <w:rPr>
          <w:rFonts w:ascii="Times New Roman" w:eastAsia="Times New Roman" w:hAnsi="Times New Roman" w:cs="Times New Roman"/>
          <w:u w:val="single"/>
        </w:rPr>
        <w:t>vajaatoiminta</w:t>
      </w:r>
    </w:p>
    <w:p w14:paraId="12C552A0" w14:textId="77777777" w:rsidR="000C0307" w:rsidRPr="006B13E5" w:rsidRDefault="00C80D48" w:rsidP="00CB15DA">
      <w:pPr>
        <w:autoSpaceDE w:val="0"/>
        <w:autoSpaceDN w:val="0"/>
        <w:spacing w:after="0" w:line="240" w:lineRule="auto"/>
        <w:ind w:right="2"/>
        <w:rPr>
          <w:rFonts w:ascii="Times New Roman" w:eastAsia="Times New Roman" w:hAnsi="Times New Roman" w:cs="Times New Roman"/>
        </w:rPr>
      </w:pPr>
      <w:r w:rsidRPr="00E93CDA">
        <w:rPr>
          <w:rFonts w:ascii="Times New Roman" w:hAnsi="Times New Roman" w:cs="Times New Roman"/>
        </w:rPr>
        <w:t xml:space="preserve">Afliberseptistä </w:t>
      </w:r>
      <w:r w:rsidR="000C0307" w:rsidRPr="006B13E5">
        <w:rPr>
          <w:rFonts w:ascii="Times New Roman" w:eastAsia="Times New Roman" w:hAnsi="Times New Roman" w:cs="Times New Roman"/>
        </w:rPr>
        <w:t>ei</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ole</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tehty</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erityisiä</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tutkimuksia</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potilaille,</w:t>
      </w:r>
      <w:r w:rsidR="000C0307" w:rsidRPr="006B13E5">
        <w:rPr>
          <w:rFonts w:ascii="Times New Roman" w:eastAsia="Times New Roman" w:hAnsi="Times New Roman" w:cs="Times New Roman"/>
          <w:spacing w:val="-2"/>
        </w:rPr>
        <w:t xml:space="preserve"> </w:t>
      </w:r>
      <w:r w:rsidR="000C0307" w:rsidRPr="006B13E5">
        <w:rPr>
          <w:rFonts w:ascii="Times New Roman" w:eastAsia="Times New Roman" w:hAnsi="Times New Roman" w:cs="Times New Roman"/>
        </w:rPr>
        <w:t>joilla</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on</w:t>
      </w:r>
      <w:r w:rsidR="000C0307" w:rsidRPr="006B13E5">
        <w:rPr>
          <w:rFonts w:ascii="Times New Roman" w:eastAsia="Times New Roman" w:hAnsi="Times New Roman" w:cs="Times New Roman"/>
          <w:spacing w:val="-5"/>
        </w:rPr>
        <w:t xml:space="preserve"> </w:t>
      </w:r>
      <w:r w:rsidR="000C0307" w:rsidRPr="006B13E5">
        <w:rPr>
          <w:rFonts w:ascii="Times New Roman" w:eastAsia="Times New Roman" w:hAnsi="Times New Roman" w:cs="Times New Roman"/>
        </w:rPr>
        <w:t>munuaisten</w:t>
      </w:r>
      <w:r w:rsidR="000C0307" w:rsidRPr="006B13E5">
        <w:rPr>
          <w:rFonts w:ascii="Times New Roman" w:eastAsia="Times New Roman" w:hAnsi="Times New Roman" w:cs="Times New Roman"/>
          <w:spacing w:val="-3"/>
        </w:rPr>
        <w:t xml:space="preserve"> </w:t>
      </w:r>
      <w:r w:rsidR="000C0307" w:rsidRPr="006B13E5">
        <w:rPr>
          <w:rFonts w:ascii="Times New Roman" w:eastAsia="Times New Roman" w:hAnsi="Times New Roman" w:cs="Times New Roman"/>
        </w:rPr>
        <w:t>vajaatoiminta.</w:t>
      </w:r>
    </w:p>
    <w:p w14:paraId="36FF914D"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05761443"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VIEW2-tutkimuksen potilaiden, joista 40 %:lla oli munuaisten vajaatoiminta (24 %:lla lievä, 15 %:lla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keskivaikea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1</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vaikea),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farmakokineettinen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analyysi ei paljastanut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eroja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aktiivisen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lääkkeen</w:t>
      </w:r>
      <w:r w:rsidR="00ED12CB" w:rsidRPr="006B13E5">
        <w:rPr>
          <w:rFonts w:ascii="Times New Roman" w:eastAsia="Times New Roman" w:hAnsi="Times New Roman" w:cs="Times New Roman"/>
        </w:rPr>
        <w:t xml:space="preserve"> </w:t>
      </w:r>
      <w:r w:rsidRPr="006B13E5">
        <w:rPr>
          <w:rFonts w:ascii="Times New Roman" w:eastAsia="Times New Roman" w:hAnsi="Times New Roman" w:cs="Times New Roman"/>
        </w:rPr>
        <w:t>plasmapitoisuuksissa,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kun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valmistetta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annettiin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lasiaiseen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4</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8</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viikon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välein.</w:t>
      </w:r>
    </w:p>
    <w:p w14:paraId="1DF4074A"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35C85728"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Samanlaisia tuloksia havaittiin verkkokalvon keskuslaskimotukosta sairastavilla potilailla GALILEO-</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tutkimuksessa, diabeettista makulaturvotusta sairastavilla potilailla VIVID</w:t>
      </w:r>
      <w:r w:rsidRPr="006B13E5">
        <w:rPr>
          <w:rFonts w:ascii="Times New Roman" w:eastAsia="Times New Roman" w:hAnsi="Times New Roman" w:cs="Times New Roman"/>
          <w:vertAlign w:val="superscript"/>
        </w:rPr>
        <w:t>DME</w:t>
      </w:r>
      <w:r w:rsidRPr="006B13E5">
        <w:rPr>
          <w:rFonts w:ascii="Times New Roman" w:eastAsia="Times New Roman" w:hAnsi="Times New Roman" w:cs="Times New Roman"/>
        </w:rPr>
        <w:t>-tutkimuksessa 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likitaitteisuuden aiheuttamaa suonikalvon uudissuonittumista sairastavilla potilailla MYRROR-</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tutkimuksessa.</w:t>
      </w:r>
    </w:p>
    <w:p w14:paraId="49626B7C"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5FC24B43" w14:textId="77777777" w:rsidR="000C0307" w:rsidRPr="00E93CDA" w:rsidRDefault="000C0307" w:rsidP="008E7AF4">
      <w:pPr>
        <w:numPr>
          <w:ilvl w:val="1"/>
          <w:numId w:val="10"/>
        </w:numPr>
        <w:tabs>
          <w:tab w:val="left" w:pos="785"/>
          <w:tab w:val="left" w:pos="786"/>
        </w:tabs>
        <w:autoSpaceDE w:val="0"/>
        <w:autoSpaceDN w:val="0"/>
        <w:spacing w:after="0" w:line="240" w:lineRule="auto"/>
        <w:ind w:left="785"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Prekliiniset</w:t>
      </w:r>
      <w:r w:rsidRPr="00E93CDA">
        <w:rPr>
          <w:rFonts w:ascii="Times New Roman" w:eastAsia="Times New Roman" w:hAnsi="Times New Roman" w:cs="Times New Roman"/>
          <w:b/>
          <w:bCs/>
          <w:spacing w:val="-4"/>
          <w:lang w:val="en-US"/>
        </w:rPr>
        <w:t xml:space="preserve"> </w:t>
      </w:r>
      <w:r w:rsidRPr="00E93CDA">
        <w:rPr>
          <w:rFonts w:ascii="Times New Roman" w:eastAsia="Times New Roman" w:hAnsi="Times New Roman" w:cs="Times New Roman"/>
          <w:b/>
          <w:bCs/>
          <w:lang w:val="en-US"/>
        </w:rPr>
        <w:t>tiedot</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turvallisuudesta</w:t>
      </w:r>
    </w:p>
    <w:p w14:paraId="3BCE33AA"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b/>
          <w:lang w:val="en-US"/>
        </w:rPr>
      </w:pPr>
    </w:p>
    <w:p w14:paraId="70A0D0EE"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Ei-kliinisissä tutkimuksissa toistuvan annoksen aiheuttamaa toksisuutta on todettu systeemisissä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altistuksissa vain silloin, kun on käytetty annosta, joka ylittää suurimman ihmisille käytettävän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kliinisen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annoksen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lasiaiseen,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viitaten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vain vähäiseen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kliiniseen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merkitykseen.</w:t>
      </w:r>
    </w:p>
    <w:p w14:paraId="647C21EF"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092EC830" w14:textId="37B083F8"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Lasiaiseen annetulla afliberseptillä hoidettujen apinoiden nenän kuorikoissa havaittiin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hengitysepiteelin eroosiota ja haavaumia systeemisillä altistuksilla, jotka olivat ihmisen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enimmäisaltistusta suurempia. NOAEL-pitoisuudella (</w:t>
      </w:r>
      <w:r w:rsidRPr="006B13E5">
        <w:rPr>
          <w:rFonts w:ascii="Times New Roman" w:eastAsia="Times New Roman" w:hAnsi="Times New Roman" w:cs="Times New Roman"/>
          <w:i/>
        </w:rPr>
        <w:t>No Observed Adverse Effect Level</w:t>
      </w:r>
      <w:r w:rsidRPr="006B13E5">
        <w:rPr>
          <w:rFonts w:ascii="Times New Roman" w:eastAsia="Times New Roman" w:hAnsi="Times New Roman" w:cs="Times New Roman"/>
        </w:rPr>
        <w:t>) 0,5 mg /</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position w:val="2"/>
        </w:rPr>
        <w:t>silmä apinoiden systeeminen altistus vapaalle afliberseptille oli 42 kertaa suurempi C</w:t>
      </w:r>
      <w:r w:rsidRPr="006B13E5">
        <w:rPr>
          <w:rFonts w:ascii="Times New Roman" w:eastAsia="Times New Roman" w:hAnsi="Times New Roman" w:cs="Times New Roman"/>
        </w:rPr>
        <w:t>max</w:t>
      </w:r>
      <w:r w:rsidRPr="006B13E5">
        <w:rPr>
          <w:rFonts w:ascii="Times New Roman" w:eastAsia="Times New Roman" w:hAnsi="Times New Roman" w:cs="Times New Roman"/>
          <w:position w:val="2"/>
        </w:rPr>
        <w:t>-arvon</w:t>
      </w:r>
      <w:r w:rsidRPr="006B13E5">
        <w:rPr>
          <w:rFonts w:ascii="Times New Roman" w:eastAsia="Times New Roman" w:hAnsi="Times New Roman" w:cs="Times New Roman"/>
          <w:spacing w:val="1"/>
          <w:position w:val="2"/>
        </w:rPr>
        <w:t xml:space="preserve"> </w:t>
      </w:r>
      <w:r w:rsidRPr="006B13E5">
        <w:rPr>
          <w:rFonts w:ascii="Times New Roman" w:eastAsia="Times New Roman" w:hAnsi="Times New Roman" w:cs="Times New Roman"/>
        </w:rPr>
        <w:t>perusteella ja 56 kertaa suurempi AUC-arvon perusteella verrattuna potilailla todettuihin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position w:val="2"/>
        </w:rPr>
        <w:t>vastaaviin arvoihin</w:t>
      </w:r>
      <w:r w:rsidR="00611191" w:rsidRPr="006B13E5">
        <w:rPr>
          <w:rFonts w:ascii="Times New Roman" w:eastAsia="Times New Roman" w:hAnsi="Times New Roman" w:cs="Times New Roman"/>
        </w:rPr>
        <w:t>.</w:t>
      </w:r>
    </w:p>
    <w:p w14:paraId="62C27E4D"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5A7437E6" w14:textId="77777777" w:rsidR="000C0307" w:rsidRPr="006B13E5" w:rsidRDefault="000C0307" w:rsidP="00CB15DA">
      <w:pPr>
        <w:autoSpaceDE w:val="0"/>
        <w:autoSpaceDN w:val="0"/>
        <w:spacing w:after="0" w:line="240" w:lineRule="auto"/>
        <w:ind w:right="2"/>
        <w:jc w:val="both"/>
        <w:rPr>
          <w:rFonts w:ascii="Times New Roman" w:eastAsia="Times New Roman" w:hAnsi="Times New Roman" w:cs="Times New Roman"/>
        </w:rPr>
      </w:pPr>
      <w:r w:rsidRPr="006B13E5">
        <w:rPr>
          <w:rFonts w:ascii="Times New Roman" w:eastAsia="Times New Roman" w:hAnsi="Times New Roman" w:cs="Times New Roman"/>
        </w:rPr>
        <w:t>Afliberseptin</w:t>
      </w:r>
      <w:r w:rsidRPr="006B13E5">
        <w:rPr>
          <w:rFonts w:ascii="Times New Roman" w:eastAsia="Times New Roman" w:hAnsi="Times New Roman" w:cs="Times New Roman"/>
          <w:spacing w:val="-6"/>
        </w:rPr>
        <w:t xml:space="preserve"> </w:t>
      </w:r>
      <w:r w:rsidRPr="006B13E5">
        <w:rPr>
          <w:rFonts w:ascii="Times New Roman" w:eastAsia="Times New Roman" w:hAnsi="Times New Roman" w:cs="Times New Roman"/>
        </w:rPr>
        <w:t>mutageenisistä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karsinogeenisistä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ominaisuuksista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ei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ole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tehty</w:t>
      </w:r>
      <w:r w:rsidRPr="006B13E5">
        <w:rPr>
          <w:rFonts w:ascii="Times New Roman" w:eastAsia="Times New Roman" w:hAnsi="Times New Roman" w:cs="Times New Roman"/>
          <w:spacing w:val="-6"/>
        </w:rPr>
        <w:t xml:space="preserve"> </w:t>
      </w:r>
      <w:r w:rsidRPr="006B13E5">
        <w:rPr>
          <w:rFonts w:ascii="Times New Roman" w:eastAsia="Times New Roman" w:hAnsi="Times New Roman" w:cs="Times New Roman"/>
        </w:rPr>
        <w:t>tutkimuksia.</w:t>
      </w:r>
    </w:p>
    <w:p w14:paraId="379149EC"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5BCDB4A1"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Afliberseptin osoitettiin vaikuttavan kohdunsisäiseen kehitykseen kaniinien alkio-sikiö-</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kehitystutkimuksessa, kun ainetta annettiin laskimoon (3–60 mg/kg) ja ihon alle (0,1–1 mg/kg). Emon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NOAEL-tasot olivat 3 mg/kg laskimoon annettuna ja 1 mg/kg ihon alle annettuna. Kehitykseen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vaikuttavaa NOAEL-tasoa ei määritetty. Annoksella 0,1 mg/kg systeeminen altistus vapaalle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position w:val="2"/>
        </w:rPr>
        <w:t>afliberseptille oli noin 17 kertaa korkeampi C</w:t>
      </w:r>
      <w:r w:rsidRPr="006B13E5">
        <w:rPr>
          <w:rFonts w:ascii="Times New Roman" w:eastAsia="Times New Roman" w:hAnsi="Times New Roman" w:cs="Times New Roman"/>
        </w:rPr>
        <w:t>max</w:t>
      </w:r>
      <w:r w:rsidRPr="006B13E5">
        <w:rPr>
          <w:rFonts w:ascii="Times New Roman" w:eastAsia="Times New Roman" w:hAnsi="Times New Roman" w:cs="Times New Roman"/>
          <w:position w:val="2"/>
        </w:rPr>
        <w:t>-arvon perusteella ja 10 kertaa korkeampi AUC-arvon</w:t>
      </w:r>
      <w:r w:rsidRPr="006B13E5">
        <w:rPr>
          <w:rFonts w:ascii="Times New Roman" w:eastAsia="Times New Roman" w:hAnsi="Times New Roman" w:cs="Times New Roman"/>
          <w:spacing w:val="-52"/>
          <w:position w:val="2"/>
        </w:rPr>
        <w:t xml:space="preserve"> </w:t>
      </w:r>
      <w:r w:rsidRPr="006B13E5">
        <w:rPr>
          <w:rFonts w:ascii="Times New Roman" w:eastAsia="Times New Roman" w:hAnsi="Times New Roman" w:cs="Times New Roman"/>
        </w:rPr>
        <w:t>perusteella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kuin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ihmisillä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havaitut arvot</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lasiaiseen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annetun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2</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mg:n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annoksen jälkeen.</w:t>
      </w:r>
    </w:p>
    <w:p w14:paraId="7D9772C7"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361B4AE2"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en-US"/>
        </w:rPr>
      </w:pPr>
      <w:r w:rsidRPr="006B13E5">
        <w:rPr>
          <w:rFonts w:ascii="Times New Roman" w:eastAsia="Times New Roman" w:hAnsi="Times New Roman" w:cs="Times New Roman"/>
        </w:rPr>
        <w:t>Vaikutukset miesten ja naisten hedelmällisyyteen arvioitiin osana 6 kuukauden tutkimusta apinoilla,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joille annettiin laskimoon afliberseptiannos 3–30 mg/kg. Puuttuvat tai epäsäännölliset kuukautiset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liittyivät naisten lisääntymishormonipitoisuuksien muutoksiin, ja siemennesteen morfologian 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siittiöiden liikkuvuuden muutoksia havaittiin kaikilla annostasoilla. 3 mg:n/kg laskimoon annetun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position w:val="2"/>
        </w:rPr>
        <w:t>annoksen kohdalla vapaan afliberseptin systeeminen altistus oli noin 4 900 kertaa suurempi C</w:t>
      </w:r>
      <w:r w:rsidRPr="006B13E5">
        <w:rPr>
          <w:rFonts w:ascii="Times New Roman" w:eastAsia="Times New Roman" w:hAnsi="Times New Roman" w:cs="Times New Roman"/>
        </w:rPr>
        <w:t>max</w:t>
      </w:r>
      <w:r w:rsidRPr="006B13E5">
        <w:rPr>
          <w:rFonts w:ascii="Times New Roman" w:eastAsia="Times New Roman" w:hAnsi="Times New Roman" w:cs="Times New Roman"/>
          <w:position w:val="2"/>
        </w:rPr>
        <w:t>-arvon</w:t>
      </w:r>
      <w:r w:rsidRPr="006B13E5">
        <w:rPr>
          <w:rFonts w:ascii="Times New Roman" w:eastAsia="Times New Roman" w:hAnsi="Times New Roman" w:cs="Times New Roman"/>
          <w:spacing w:val="-52"/>
          <w:position w:val="2"/>
        </w:rPr>
        <w:t xml:space="preserve"> </w:t>
      </w:r>
      <w:r w:rsidRPr="006B13E5">
        <w:rPr>
          <w:rFonts w:ascii="Times New Roman" w:eastAsia="Times New Roman" w:hAnsi="Times New Roman" w:cs="Times New Roman"/>
        </w:rPr>
        <w:t>perusteella ja 1 500 kertaa suurempi AUC-arvon perusteella kuin ihmisillä havaittu altistus lasiaiseen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annetun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2</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mg:n annoksen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jälkeen. </w:t>
      </w:r>
      <w:r w:rsidRPr="00E93CDA">
        <w:rPr>
          <w:rFonts w:ascii="Times New Roman" w:eastAsia="Times New Roman" w:hAnsi="Times New Roman" w:cs="Times New Roman"/>
          <w:lang w:val="en-US"/>
        </w:rPr>
        <w:t>Kaikki</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muutokset</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olivat</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palautuvia.</w:t>
      </w:r>
    </w:p>
    <w:p w14:paraId="50148D0D" w14:textId="77777777" w:rsidR="00B94465" w:rsidRPr="00E93CDA" w:rsidRDefault="00B94465" w:rsidP="00CB15DA">
      <w:pPr>
        <w:autoSpaceDE w:val="0"/>
        <w:autoSpaceDN w:val="0"/>
        <w:spacing w:after="0" w:line="240" w:lineRule="auto"/>
        <w:ind w:right="2"/>
        <w:rPr>
          <w:rFonts w:ascii="Times New Roman" w:eastAsia="Times New Roman" w:hAnsi="Times New Roman" w:cs="Times New Roman"/>
          <w:lang w:val="en-US"/>
        </w:rPr>
      </w:pPr>
    </w:p>
    <w:p w14:paraId="604DEFC3" w14:textId="77777777" w:rsidR="00CB15DA" w:rsidRPr="00E93CDA" w:rsidRDefault="00CB15DA" w:rsidP="00CB15DA">
      <w:pPr>
        <w:autoSpaceDE w:val="0"/>
        <w:autoSpaceDN w:val="0"/>
        <w:spacing w:after="0" w:line="240" w:lineRule="auto"/>
        <w:ind w:right="2"/>
        <w:rPr>
          <w:rFonts w:ascii="Times New Roman" w:eastAsia="Times New Roman" w:hAnsi="Times New Roman" w:cs="Times New Roman"/>
          <w:lang w:val="en-US"/>
        </w:rPr>
      </w:pPr>
    </w:p>
    <w:p w14:paraId="3F741A78" w14:textId="77777777" w:rsidR="000C0307" w:rsidRPr="00E93CDA" w:rsidRDefault="000C0307" w:rsidP="008E7AF4">
      <w:pPr>
        <w:numPr>
          <w:ilvl w:val="0"/>
          <w:numId w:val="11"/>
        </w:numPr>
        <w:tabs>
          <w:tab w:val="left" w:pos="785"/>
          <w:tab w:val="left" w:pos="786"/>
        </w:tabs>
        <w:autoSpaceDE w:val="0"/>
        <w:autoSpaceDN w:val="0"/>
        <w:spacing w:after="0" w:line="240" w:lineRule="auto"/>
        <w:ind w:right="2" w:hanging="543"/>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FARMASEUTTISET</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TIEDOT</w:t>
      </w:r>
    </w:p>
    <w:p w14:paraId="642832E7"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b/>
          <w:lang w:val="en-US"/>
        </w:rPr>
      </w:pPr>
    </w:p>
    <w:p w14:paraId="7535A26E" w14:textId="77777777" w:rsidR="000C0307" w:rsidRPr="00E93CDA" w:rsidRDefault="000C0307" w:rsidP="008E7AF4">
      <w:pPr>
        <w:numPr>
          <w:ilvl w:val="1"/>
          <w:numId w:val="10"/>
        </w:numPr>
        <w:tabs>
          <w:tab w:val="left" w:pos="785"/>
          <w:tab w:val="left" w:pos="786"/>
        </w:tabs>
        <w:autoSpaceDE w:val="0"/>
        <w:autoSpaceDN w:val="0"/>
        <w:spacing w:after="0" w:line="240" w:lineRule="auto"/>
        <w:ind w:left="785" w:right="2" w:hanging="785"/>
        <w:rPr>
          <w:rFonts w:ascii="Times New Roman" w:eastAsia="Times New Roman" w:hAnsi="Times New Roman" w:cs="Times New Roman"/>
          <w:b/>
          <w:lang w:val="en-US"/>
        </w:rPr>
      </w:pPr>
      <w:r w:rsidRPr="00E93CDA">
        <w:rPr>
          <w:rFonts w:ascii="Times New Roman" w:eastAsia="Times New Roman" w:hAnsi="Times New Roman" w:cs="Times New Roman"/>
          <w:b/>
          <w:lang w:val="en-US"/>
        </w:rPr>
        <w:t>Apuaineet</w:t>
      </w:r>
    </w:p>
    <w:p w14:paraId="25A53FFD"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b/>
          <w:lang w:val="en-US"/>
        </w:rPr>
      </w:pPr>
    </w:p>
    <w:p w14:paraId="4F948149" w14:textId="77777777" w:rsidR="0000615D" w:rsidRPr="00E93CDA" w:rsidRDefault="0000615D" w:rsidP="00CB15DA">
      <w:pPr>
        <w:widowControl/>
        <w:spacing w:after="0" w:line="240" w:lineRule="auto"/>
        <w:ind w:right="2"/>
        <w:rPr>
          <w:rFonts w:ascii="Times New Roman" w:eastAsia="Times New Roman" w:hAnsi="Times New Roman" w:cs="Times New Roman"/>
          <w:highlight w:val="white"/>
          <w:lang w:val="en" w:eastAsia="ja-JP"/>
        </w:rPr>
      </w:pPr>
      <w:r w:rsidRPr="00E93CDA">
        <w:rPr>
          <w:rFonts w:ascii="Times New Roman" w:eastAsia="Times New Roman" w:hAnsi="Times New Roman" w:cs="Times New Roman"/>
          <w:highlight w:val="white"/>
          <w:lang w:val="en" w:eastAsia="ja-JP"/>
        </w:rPr>
        <w:t>Histidiini</w:t>
      </w:r>
    </w:p>
    <w:p w14:paraId="0F30A617" w14:textId="77777777" w:rsidR="0000615D" w:rsidRPr="00E93CDA" w:rsidRDefault="0000615D" w:rsidP="00CB15DA">
      <w:pPr>
        <w:widowControl/>
        <w:spacing w:after="0" w:line="240" w:lineRule="auto"/>
        <w:ind w:right="2"/>
        <w:rPr>
          <w:rFonts w:ascii="Times New Roman" w:eastAsia="Times New Roman" w:hAnsi="Times New Roman" w:cs="Times New Roman"/>
          <w:highlight w:val="white"/>
          <w:lang w:val="en" w:eastAsia="ja-JP"/>
        </w:rPr>
      </w:pPr>
      <w:r w:rsidRPr="00E93CDA">
        <w:rPr>
          <w:rFonts w:ascii="Times New Roman" w:eastAsia="Times New Roman" w:hAnsi="Times New Roman" w:cs="Times New Roman"/>
          <w:highlight w:val="white"/>
          <w:lang w:val="en" w:eastAsia="ja-JP"/>
        </w:rPr>
        <w:t>Histidiinihydrokloridimonohydraatti</w:t>
      </w:r>
    </w:p>
    <w:p w14:paraId="5860684B" w14:textId="77777777" w:rsidR="000C0307" w:rsidRPr="00E93CDA" w:rsidRDefault="000C0307" w:rsidP="00CB15DA">
      <w:pPr>
        <w:autoSpaceDE w:val="0"/>
        <w:autoSpaceDN w:val="0"/>
        <w:spacing w:after="0" w:line="240" w:lineRule="auto"/>
        <w:ind w:right="2"/>
        <w:jc w:val="both"/>
        <w:rPr>
          <w:rFonts w:ascii="Times New Roman" w:eastAsia="Times New Roman" w:hAnsi="Times New Roman" w:cs="Times New Roman"/>
          <w:lang w:val="en-US"/>
        </w:rPr>
      </w:pPr>
      <w:r w:rsidRPr="00E93CDA">
        <w:rPr>
          <w:rFonts w:ascii="Times New Roman" w:eastAsia="Times New Roman" w:hAnsi="Times New Roman" w:cs="Times New Roman"/>
          <w:lang w:val="en-US"/>
        </w:rPr>
        <w:t>Polysorbaatti 20</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(E</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432)</w:t>
      </w:r>
    </w:p>
    <w:p w14:paraId="058DD7F9" w14:textId="77777777" w:rsidR="0000615D" w:rsidRPr="00E93CDA" w:rsidRDefault="0000615D" w:rsidP="00CB15DA">
      <w:pPr>
        <w:widowControl/>
        <w:spacing w:after="0" w:line="240" w:lineRule="auto"/>
        <w:ind w:right="2"/>
        <w:rPr>
          <w:rFonts w:ascii="Times New Roman" w:eastAsia="Times New Roman" w:hAnsi="Times New Roman" w:cs="Times New Roman"/>
          <w:highlight w:val="white"/>
          <w:lang w:val="en" w:eastAsia="ja-JP"/>
        </w:rPr>
      </w:pPr>
      <w:r w:rsidRPr="00E93CDA">
        <w:rPr>
          <w:rFonts w:ascii="Times New Roman" w:eastAsia="Times New Roman" w:hAnsi="Times New Roman" w:cs="Times New Roman"/>
          <w:highlight w:val="white"/>
          <w:lang w:val="en" w:eastAsia="ja-JP"/>
        </w:rPr>
        <w:t>Trehaloosidihydraatti</w:t>
      </w:r>
    </w:p>
    <w:p w14:paraId="2DA30CF4"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Injektionesteisiin</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käytettävä</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vesi</w:t>
      </w:r>
    </w:p>
    <w:p w14:paraId="6334A788"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en-US"/>
        </w:rPr>
      </w:pPr>
    </w:p>
    <w:p w14:paraId="760C03C4" w14:textId="77777777" w:rsidR="000C0307" w:rsidRPr="00E93CDA" w:rsidRDefault="000C0307" w:rsidP="008E7AF4">
      <w:pPr>
        <w:numPr>
          <w:ilvl w:val="1"/>
          <w:numId w:val="10"/>
        </w:numPr>
        <w:tabs>
          <w:tab w:val="left" w:pos="785"/>
          <w:tab w:val="left" w:pos="786"/>
        </w:tabs>
        <w:autoSpaceDE w:val="0"/>
        <w:autoSpaceDN w:val="0"/>
        <w:spacing w:after="0" w:line="240" w:lineRule="auto"/>
        <w:ind w:left="785" w:right="2"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Yhteensopimattomuudet</w:t>
      </w:r>
    </w:p>
    <w:p w14:paraId="45F95D9B"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b/>
          <w:lang w:val="en-US"/>
        </w:rPr>
      </w:pPr>
    </w:p>
    <w:p w14:paraId="0A88D043"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Koska yhteensopivuustutkimuksia ei ole tehty, tätä lääkevalmistetta ei saa sekoittaa muiden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lääkevalmisteiden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kanssa.</w:t>
      </w:r>
    </w:p>
    <w:p w14:paraId="3DAA62B9"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4C9A1884" w14:textId="77777777" w:rsidR="000C0307" w:rsidRPr="00E93CDA" w:rsidRDefault="000C0307" w:rsidP="008E7AF4">
      <w:pPr>
        <w:numPr>
          <w:ilvl w:val="1"/>
          <w:numId w:val="10"/>
        </w:numPr>
        <w:tabs>
          <w:tab w:val="left" w:pos="785"/>
          <w:tab w:val="left" w:pos="786"/>
        </w:tabs>
        <w:autoSpaceDE w:val="0"/>
        <w:autoSpaceDN w:val="0"/>
        <w:spacing w:after="0" w:line="240" w:lineRule="auto"/>
        <w:ind w:left="785" w:right="2"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Kestoaika</w:t>
      </w:r>
    </w:p>
    <w:p w14:paraId="4EAB5A77"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b/>
          <w:lang w:val="en-US"/>
        </w:rPr>
      </w:pPr>
    </w:p>
    <w:p w14:paraId="1EBA7142" w14:textId="09C38EDF" w:rsidR="000C0307" w:rsidRPr="00E93CDA" w:rsidRDefault="000E75F5" w:rsidP="00CB15DA">
      <w:pPr>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2</w:t>
      </w:r>
      <w:r w:rsidR="000C0307" w:rsidRPr="00E93CDA">
        <w:rPr>
          <w:rFonts w:ascii="Times New Roman" w:eastAsia="Times New Roman" w:hAnsi="Times New Roman" w:cs="Times New Roman"/>
          <w:lang w:val="en-US"/>
        </w:rPr>
        <w:t xml:space="preserve"> vuotta</w:t>
      </w:r>
    </w:p>
    <w:p w14:paraId="7197A546"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en-US"/>
        </w:rPr>
      </w:pPr>
    </w:p>
    <w:p w14:paraId="61AC6663" w14:textId="77777777" w:rsidR="000C0307" w:rsidRPr="00E93CDA" w:rsidRDefault="000C0307" w:rsidP="008E7AF4">
      <w:pPr>
        <w:numPr>
          <w:ilvl w:val="1"/>
          <w:numId w:val="10"/>
        </w:numPr>
        <w:tabs>
          <w:tab w:val="left" w:pos="785"/>
          <w:tab w:val="left" w:pos="786"/>
        </w:tabs>
        <w:autoSpaceDE w:val="0"/>
        <w:autoSpaceDN w:val="0"/>
        <w:spacing w:after="0" w:line="240" w:lineRule="auto"/>
        <w:ind w:left="785" w:right="2"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Säilytys</w:t>
      </w:r>
    </w:p>
    <w:p w14:paraId="2DE0DCD3"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b/>
          <w:lang w:val="en-US"/>
        </w:rPr>
      </w:pPr>
    </w:p>
    <w:p w14:paraId="0D89C253" w14:textId="77777777" w:rsidR="00CB15DA" w:rsidRPr="00E93CDA" w:rsidRDefault="000C0307" w:rsidP="00CB15DA">
      <w:pPr>
        <w:autoSpaceDE w:val="0"/>
        <w:autoSpaceDN w:val="0"/>
        <w:spacing w:after="0" w:line="240" w:lineRule="auto"/>
        <w:ind w:right="2"/>
        <w:rPr>
          <w:rFonts w:ascii="Times New Roman" w:eastAsia="Times New Roman" w:hAnsi="Times New Roman" w:cs="Times New Roman"/>
          <w:spacing w:val="-52"/>
          <w:lang w:val="en-US"/>
        </w:rPr>
      </w:pPr>
      <w:r w:rsidRPr="00E93CDA">
        <w:rPr>
          <w:rFonts w:ascii="Times New Roman" w:eastAsia="Times New Roman" w:hAnsi="Times New Roman" w:cs="Times New Roman"/>
          <w:lang w:val="en-US"/>
        </w:rPr>
        <w:t>Säilytä jääkaapissa (2 °C – 8 °C).</w:t>
      </w:r>
      <w:r w:rsidRPr="00E93CDA">
        <w:rPr>
          <w:rFonts w:ascii="Times New Roman" w:eastAsia="Times New Roman" w:hAnsi="Times New Roman" w:cs="Times New Roman"/>
          <w:spacing w:val="-52"/>
          <w:lang w:val="en-US"/>
        </w:rPr>
        <w:t xml:space="preserve"> </w:t>
      </w:r>
    </w:p>
    <w:p w14:paraId="268463F8" w14:textId="144A9D85" w:rsidR="000C0307" w:rsidRPr="00E93CDA" w:rsidRDefault="000C0307" w:rsidP="00CB15DA">
      <w:pPr>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Ei</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saa jäätyä.</w:t>
      </w:r>
    </w:p>
    <w:p w14:paraId="3FFBE85A"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Säilytä</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alkuperäispakkauksessa.</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Herkkä</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valolle.</w:t>
      </w:r>
    </w:p>
    <w:p w14:paraId="3E0D9492"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en-US"/>
        </w:rPr>
      </w:pPr>
    </w:p>
    <w:p w14:paraId="2A0970A5"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en-US"/>
        </w:rPr>
      </w:pPr>
      <w:r w:rsidRPr="006B13E5">
        <w:rPr>
          <w:rFonts w:ascii="Times New Roman" w:eastAsia="Times New Roman" w:hAnsi="Times New Roman" w:cs="Times New Roman"/>
        </w:rPr>
        <w:t>Avaamaton läpipainopakkaus voidaan säilyttää poissa jääkaapista alle 25 °C:ssa enintään 72 tunnin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ajan.</w:t>
      </w:r>
      <w:r w:rsidRPr="006B13E5">
        <w:rPr>
          <w:rFonts w:ascii="Times New Roman" w:eastAsia="Times New Roman" w:hAnsi="Times New Roman" w:cs="Times New Roman"/>
          <w:spacing w:val="-1"/>
        </w:rPr>
        <w:t xml:space="preserve"> </w:t>
      </w:r>
      <w:r w:rsidRPr="00E93CDA">
        <w:rPr>
          <w:rFonts w:ascii="Times New Roman" w:eastAsia="Times New Roman" w:hAnsi="Times New Roman" w:cs="Times New Roman"/>
          <w:lang w:val="en-US"/>
        </w:rPr>
        <w:t>Läpipainopakkauksen</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avaamisen</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jälkeen</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on</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jatkettava aseptisissa</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olosuhteissa.</w:t>
      </w:r>
    </w:p>
    <w:p w14:paraId="473327FB"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lang w:val="en-US"/>
        </w:rPr>
      </w:pPr>
    </w:p>
    <w:p w14:paraId="1091B150" w14:textId="77777777" w:rsidR="000C0307" w:rsidRPr="00E93CDA" w:rsidRDefault="000C0307" w:rsidP="008E7AF4">
      <w:pPr>
        <w:numPr>
          <w:ilvl w:val="1"/>
          <w:numId w:val="10"/>
        </w:numPr>
        <w:tabs>
          <w:tab w:val="left" w:pos="785"/>
          <w:tab w:val="left" w:pos="786"/>
        </w:tabs>
        <w:autoSpaceDE w:val="0"/>
        <w:autoSpaceDN w:val="0"/>
        <w:spacing w:after="0" w:line="240" w:lineRule="auto"/>
        <w:ind w:left="785" w:right="2"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Pakkaustyyppi</w:t>
      </w:r>
      <w:r w:rsidRPr="00E93CDA">
        <w:rPr>
          <w:rFonts w:ascii="Times New Roman" w:eastAsia="Times New Roman" w:hAnsi="Times New Roman" w:cs="Times New Roman"/>
          <w:b/>
          <w:bCs/>
          <w:spacing w:val="-4"/>
          <w:lang w:val="en-US"/>
        </w:rPr>
        <w:t xml:space="preserve"> </w:t>
      </w:r>
      <w:r w:rsidRPr="00E93CDA">
        <w:rPr>
          <w:rFonts w:ascii="Times New Roman" w:eastAsia="Times New Roman" w:hAnsi="Times New Roman" w:cs="Times New Roman"/>
          <w:b/>
          <w:bCs/>
          <w:lang w:val="en-US"/>
        </w:rPr>
        <w:t>ja</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pakkauskoko</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(pakkauskoot)</w:t>
      </w:r>
    </w:p>
    <w:p w14:paraId="404BF778" w14:textId="77777777" w:rsidR="000C0307" w:rsidRPr="00E93CDA" w:rsidRDefault="000C0307" w:rsidP="00CB15DA">
      <w:pPr>
        <w:autoSpaceDE w:val="0"/>
        <w:autoSpaceDN w:val="0"/>
        <w:spacing w:after="0" w:line="240" w:lineRule="auto"/>
        <w:ind w:right="2"/>
        <w:rPr>
          <w:rFonts w:ascii="Times New Roman" w:eastAsia="Times New Roman" w:hAnsi="Times New Roman" w:cs="Times New Roman"/>
          <w:b/>
          <w:lang w:val="en-US"/>
        </w:rPr>
      </w:pPr>
    </w:p>
    <w:p w14:paraId="3D619348"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Liuos esitäytetyssä ruiskussa (tyypin I lasia) merkittynä annosviivalla. Ruiskussa on tulppa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(elastomeerikumia) ja Luer-lukkoadapteri sekä kärkikorkki (elastomeerikumia). Yhden esitäytetyn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ruiskun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sisältämä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kokonaismäärää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vähintään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0,09 ml,</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Pakkauskoko: 1</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esitäytetty</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ruisku.</w:t>
      </w:r>
    </w:p>
    <w:p w14:paraId="635BFF14"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5B559EDF" w14:textId="77777777" w:rsidR="000C0307" w:rsidRPr="006B13E5" w:rsidRDefault="000C0307" w:rsidP="008E7AF4">
      <w:pPr>
        <w:numPr>
          <w:ilvl w:val="1"/>
          <w:numId w:val="10"/>
        </w:numPr>
        <w:tabs>
          <w:tab w:val="left" w:pos="785"/>
          <w:tab w:val="left" w:pos="786"/>
        </w:tabs>
        <w:autoSpaceDE w:val="0"/>
        <w:autoSpaceDN w:val="0"/>
        <w:spacing w:after="0" w:line="240" w:lineRule="auto"/>
        <w:ind w:left="785" w:right="2" w:hanging="785"/>
        <w:outlineLvl w:val="0"/>
        <w:rPr>
          <w:rFonts w:ascii="Times New Roman" w:eastAsia="Times New Roman" w:hAnsi="Times New Roman" w:cs="Times New Roman"/>
          <w:b/>
          <w:bCs/>
        </w:rPr>
      </w:pPr>
      <w:r w:rsidRPr="006B13E5">
        <w:rPr>
          <w:rFonts w:ascii="Times New Roman" w:eastAsia="Times New Roman" w:hAnsi="Times New Roman" w:cs="Times New Roman"/>
          <w:b/>
          <w:bCs/>
        </w:rPr>
        <w:t>Erityiset</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varotoimet</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hävittämiselle</w:t>
      </w:r>
      <w:r w:rsidRPr="006B13E5">
        <w:rPr>
          <w:rFonts w:ascii="Times New Roman" w:eastAsia="Times New Roman" w:hAnsi="Times New Roman" w:cs="Times New Roman"/>
          <w:b/>
          <w:bCs/>
          <w:spacing w:val="-3"/>
        </w:rPr>
        <w:t xml:space="preserve"> </w:t>
      </w:r>
      <w:r w:rsidRPr="006B13E5">
        <w:rPr>
          <w:rFonts w:ascii="Times New Roman" w:eastAsia="Times New Roman" w:hAnsi="Times New Roman" w:cs="Times New Roman"/>
          <w:b/>
          <w:bCs/>
        </w:rPr>
        <w:t>ja</w:t>
      </w:r>
      <w:r w:rsidRPr="006B13E5">
        <w:rPr>
          <w:rFonts w:ascii="Times New Roman" w:eastAsia="Times New Roman" w:hAnsi="Times New Roman" w:cs="Times New Roman"/>
          <w:b/>
          <w:bCs/>
          <w:spacing w:val="-3"/>
        </w:rPr>
        <w:t xml:space="preserve"> </w:t>
      </w:r>
      <w:r w:rsidRPr="006B13E5">
        <w:rPr>
          <w:rFonts w:ascii="Times New Roman" w:eastAsia="Times New Roman" w:hAnsi="Times New Roman" w:cs="Times New Roman"/>
          <w:b/>
          <w:bCs/>
        </w:rPr>
        <w:t>muut</w:t>
      </w:r>
      <w:r w:rsidRPr="006B13E5">
        <w:rPr>
          <w:rFonts w:ascii="Times New Roman" w:eastAsia="Times New Roman" w:hAnsi="Times New Roman" w:cs="Times New Roman"/>
          <w:b/>
          <w:bCs/>
          <w:spacing w:val="-3"/>
        </w:rPr>
        <w:t xml:space="preserve"> </w:t>
      </w:r>
      <w:r w:rsidRPr="006B13E5">
        <w:rPr>
          <w:rFonts w:ascii="Times New Roman" w:eastAsia="Times New Roman" w:hAnsi="Times New Roman" w:cs="Times New Roman"/>
          <w:b/>
          <w:bCs/>
        </w:rPr>
        <w:t>käsittelyohjeet</w:t>
      </w:r>
    </w:p>
    <w:p w14:paraId="7EBCAD78"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b/>
        </w:rPr>
      </w:pPr>
    </w:p>
    <w:p w14:paraId="70601E49" w14:textId="718FBFD9"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Esitäytetty ruisku on kertakäyttöinen ja yhden silmän hoitoon. Useiden annosten ottaminen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esitäytetystä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ruiskusta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voi lisätä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kontaminaation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riskiä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seurauksena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infektion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riskiä.</w:t>
      </w:r>
      <w:r w:rsidR="00CB15DA" w:rsidRPr="006B13E5">
        <w:rPr>
          <w:rFonts w:ascii="Times New Roman" w:eastAsia="Times New Roman" w:hAnsi="Times New Roman" w:cs="Times New Roman"/>
        </w:rPr>
        <w:t xml:space="preserve"> </w:t>
      </w:r>
      <w:r w:rsidRPr="006B13E5">
        <w:rPr>
          <w:rFonts w:ascii="Times New Roman" w:eastAsia="Times New Roman" w:hAnsi="Times New Roman" w:cs="Times New Roman"/>
        </w:rPr>
        <w:t>Steriiliä esitäytetyn ruiskun läpipainopakkausta ei saa avata puhtaan toimenpidehuoneen ulkopuolella.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Käyttämätön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lääkevalmiste</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jäte 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hävitettävä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paikallisten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vaatimusten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mukaisesti.</w:t>
      </w:r>
    </w:p>
    <w:p w14:paraId="3276B8D4"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0F9D5C7C" w14:textId="18736E4A"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Esitäytetty ruisku sisältää enemmän kuin suositellun 2 mg:n afliberseptiannoksen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(vastaa 0,05 ml:aa injektionestettä). Ks. seuraavat koh</w:t>
      </w:r>
      <w:r w:rsidR="00DD7D39" w:rsidRPr="006B13E5">
        <w:rPr>
          <w:rFonts w:ascii="Times New Roman" w:eastAsia="Times New Roman" w:hAnsi="Times New Roman" w:cs="Times New Roman"/>
        </w:rPr>
        <w:t>ta: “Esitäytetyn ruiskun käyttöohjeet”</w:t>
      </w:r>
      <w:r w:rsidRPr="006B13E5">
        <w:rPr>
          <w:rFonts w:ascii="Times New Roman" w:eastAsia="Times New Roman" w:hAnsi="Times New Roman" w:cs="Times New Roman"/>
        </w:rPr>
        <w:t>.</w:t>
      </w:r>
    </w:p>
    <w:p w14:paraId="22F1AEC1"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2CC9F450"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Ennen lääkkeen antamista, liuos on tarkastettava silmämääräisesti mahdollisten hiukkasten ja/tai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värimuutosten ja/tai minkä tahansa valmisteen fysikaalisen ulkonäön muutoksen havaitsemiseksi.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Mikäli tällaista havaitaan,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tulee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lääkevalmiste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hävittää.</w:t>
      </w:r>
    </w:p>
    <w:p w14:paraId="5AAE5E81"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p>
    <w:p w14:paraId="6E6C529A" w14:textId="77777777" w:rsidR="000C0307" w:rsidRPr="006B13E5" w:rsidRDefault="000C0307" w:rsidP="00CB15DA">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Lasiaiseen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annettavaan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injektioon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käytettävä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30</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G</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x</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½</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tuuman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kokoista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injektioneulaa.</w:t>
      </w:r>
    </w:p>
    <w:p w14:paraId="5BED6549" w14:textId="77777777" w:rsidR="00CB15DA" w:rsidRPr="006B13E5" w:rsidRDefault="00CB15DA" w:rsidP="004366F9">
      <w:pPr>
        <w:autoSpaceDE w:val="0"/>
        <w:autoSpaceDN w:val="0"/>
        <w:spacing w:after="0" w:line="240" w:lineRule="auto"/>
        <w:rPr>
          <w:rFonts w:ascii="Times New Roman" w:eastAsia="Times New Roman" w:hAnsi="Times New Roman" w:cs="Times New Roman"/>
        </w:rPr>
      </w:pPr>
    </w:p>
    <w:p w14:paraId="2A045D6A" w14:textId="77777777" w:rsidR="000C0307" w:rsidRPr="006B13E5" w:rsidRDefault="000C0307" w:rsidP="004366F9">
      <w:pPr>
        <w:autoSpaceDE w:val="0"/>
        <w:autoSpaceDN w:val="0"/>
        <w:spacing w:after="0" w:line="240" w:lineRule="auto"/>
        <w:outlineLvl w:val="1"/>
        <w:rPr>
          <w:rFonts w:ascii="Times New Roman" w:eastAsia="Times New Roman" w:hAnsi="Times New Roman" w:cs="Times New Roman"/>
          <w:b/>
          <w:bCs/>
          <w:i/>
        </w:rPr>
      </w:pPr>
      <w:r w:rsidRPr="006B13E5">
        <w:rPr>
          <w:rFonts w:ascii="Times New Roman" w:eastAsia="Times New Roman" w:hAnsi="Times New Roman" w:cs="Times New Roman"/>
          <w:b/>
          <w:bCs/>
          <w:i/>
        </w:rPr>
        <w:t>Esitäytetyn</w:t>
      </w:r>
      <w:r w:rsidRPr="006B13E5">
        <w:rPr>
          <w:rFonts w:ascii="Times New Roman" w:eastAsia="Times New Roman" w:hAnsi="Times New Roman" w:cs="Times New Roman"/>
          <w:b/>
          <w:bCs/>
          <w:i/>
          <w:spacing w:val="-5"/>
        </w:rPr>
        <w:t xml:space="preserve"> </w:t>
      </w:r>
      <w:r w:rsidRPr="006B13E5">
        <w:rPr>
          <w:rFonts w:ascii="Times New Roman" w:eastAsia="Times New Roman" w:hAnsi="Times New Roman" w:cs="Times New Roman"/>
          <w:b/>
          <w:bCs/>
          <w:i/>
        </w:rPr>
        <w:t>ruiskun</w:t>
      </w:r>
      <w:r w:rsidRPr="006B13E5">
        <w:rPr>
          <w:rFonts w:ascii="Times New Roman" w:eastAsia="Times New Roman" w:hAnsi="Times New Roman" w:cs="Times New Roman"/>
          <w:b/>
          <w:bCs/>
          <w:i/>
          <w:spacing w:val="-2"/>
        </w:rPr>
        <w:t xml:space="preserve"> </w:t>
      </w:r>
      <w:r w:rsidRPr="006B13E5">
        <w:rPr>
          <w:rFonts w:ascii="Times New Roman" w:eastAsia="Times New Roman" w:hAnsi="Times New Roman" w:cs="Times New Roman"/>
          <w:b/>
          <w:bCs/>
          <w:i/>
        </w:rPr>
        <w:t>käyttöohjeet:</w:t>
      </w:r>
    </w:p>
    <w:p w14:paraId="04807D2F"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079BDEAD" w14:textId="0B953E34"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Valmistele</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esitäytetty</w:t>
      </w:r>
      <w:r w:rsidRPr="006B13E5">
        <w:rPr>
          <w:rFonts w:ascii="Times New Roman" w:eastAsia="Times New Roman" w:hAnsi="Times New Roman" w:cs="Times New Roman"/>
          <w:spacing w:val="-6"/>
        </w:rPr>
        <w:t xml:space="preserve"> </w:t>
      </w:r>
      <w:r w:rsidRPr="006B13E5">
        <w:rPr>
          <w:rFonts w:ascii="Times New Roman" w:eastAsia="Times New Roman" w:hAnsi="Times New Roman" w:cs="Times New Roman"/>
        </w:rPr>
        <w:t>ruisku</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käytettäväksi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noudattamalla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kaikkia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alla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kuvattuja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vaiheita.</w:t>
      </w:r>
    </w:p>
    <w:p w14:paraId="01BA383E"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tbl>
      <w:tblPr>
        <w:tblW w:w="5000" w:type="pct"/>
        <w:tblCellMar>
          <w:left w:w="0" w:type="dxa"/>
          <w:right w:w="0" w:type="dxa"/>
        </w:tblCellMar>
        <w:tblLook w:val="01E0" w:firstRow="1" w:lastRow="1" w:firstColumn="1" w:lastColumn="1" w:noHBand="0" w:noVBand="0"/>
      </w:tblPr>
      <w:tblGrid>
        <w:gridCol w:w="530"/>
        <w:gridCol w:w="29"/>
        <w:gridCol w:w="8512"/>
      </w:tblGrid>
      <w:tr w:rsidR="000C0307" w:rsidRPr="00E93CDA" w14:paraId="541FA41A" w14:textId="77777777" w:rsidTr="00D245C2">
        <w:trPr>
          <w:trHeight w:val="788"/>
        </w:trPr>
        <w:tc>
          <w:tcPr>
            <w:tcW w:w="308" w:type="pct"/>
            <w:gridSpan w:val="2"/>
          </w:tcPr>
          <w:p w14:paraId="600C4823" w14:textId="77777777" w:rsidR="000C0307" w:rsidRPr="00E93CDA" w:rsidRDefault="000C0307"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w:t>
            </w:r>
          </w:p>
        </w:tc>
        <w:tc>
          <w:tcPr>
            <w:tcW w:w="4692" w:type="pct"/>
          </w:tcPr>
          <w:p w14:paraId="52384799" w14:textId="77777777" w:rsidR="000C0307" w:rsidRPr="006B13E5" w:rsidRDefault="000C0307" w:rsidP="00CB15DA">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Kun olet valmis antamaan Yesafili-annoksen, avaa pahvipakkaus ja ota steriili läpipainopakkaus.</w:t>
            </w:r>
            <w:r w:rsidRPr="006B13E5">
              <w:rPr>
                <w:rFonts w:ascii="Times New Roman" w:eastAsia="Times New Roman" w:hAnsi="Times New Roman" w:cs="Times New Roman"/>
                <w:spacing w:val="-53"/>
              </w:rPr>
              <w:t xml:space="preserve"> </w:t>
            </w:r>
            <w:r w:rsidRPr="006B13E5">
              <w:rPr>
                <w:rFonts w:ascii="Times New Roman" w:eastAsia="Times New Roman" w:hAnsi="Times New Roman" w:cs="Times New Roman"/>
              </w:rPr>
              <w:t>Avaa läpipainopakkaus varovasti auki niin, että sen steriiliys säilyy. Pidä ruisku steriilillä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tarjottimella,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kunnes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olet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valmis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valmistelemaan sen.</w:t>
            </w:r>
          </w:p>
        </w:tc>
      </w:tr>
      <w:tr w:rsidR="000C0307" w:rsidRPr="00E93CDA" w14:paraId="6E8D678F" w14:textId="77777777" w:rsidTr="00D245C2">
        <w:trPr>
          <w:trHeight w:val="295"/>
        </w:trPr>
        <w:tc>
          <w:tcPr>
            <w:tcW w:w="308" w:type="pct"/>
            <w:gridSpan w:val="2"/>
          </w:tcPr>
          <w:p w14:paraId="5CE76C62" w14:textId="77777777" w:rsidR="000C0307" w:rsidRPr="00E93CDA" w:rsidRDefault="000C0307"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w:t>
            </w:r>
          </w:p>
        </w:tc>
        <w:tc>
          <w:tcPr>
            <w:tcW w:w="4692" w:type="pct"/>
          </w:tcPr>
          <w:p w14:paraId="3535DDDE" w14:textId="77777777" w:rsidR="000C0307" w:rsidRPr="006B13E5" w:rsidRDefault="000C0307" w:rsidP="00CB15DA">
            <w:pPr>
              <w:autoSpaceDE w:val="0"/>
              <w:autoSpaceDN w:val="0"/>
              <w:spacing w:after="0" w:line="240" w:lineRule="auto"/>
              <w:ind w:right="168"/>
              <w:rPr>
                <w:rFonts w:ascii="Times New Roman" w:eastAsia="Times New Roman" w:hAnsi="Times New Roman" w:cs="Times New Roman"/>
              </w:rPr>
            </w:pPr>
            <w:r w:rsidRPr="006B13E5">
              <w:rPr>
                <w:rFonts w:ascii="Times New Roman" w:eastAsia="Times New Roman" w:hAnsi="Times New Roman" w:cs="Times New Roman"/>
              </w:rPr>
              <w:t>Poista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ruisku</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steriilistä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läpipainopakkauksesta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aseptista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tekniikkaa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käyttämällä.</w:t>
            </w:r>
          </w:p>
        </w:tc>
      </w:tr>
      <w:tr w:rsidR="00CB15DA" w:rsidRPr="00E93CDA" w14:paraId="21705803" w14:textId="77777777" w:rsidTr="00D245C2">
        <w:trPr>
          <w:trHeight w:val="283"/>
        </w:trPr>
        <w:tc>
          <w:tcPr>
            <w:tcW w:w="308" w:type="pct"/>
            <w:gridSpan w:val="2"/>
          </w:tcPr>
          <w:p w14:paraId="41CAD7F4" w14:textId="77777777" w:rsidR="00CB15DA" w:rsidRPr="00E93CDA" w:rsidRDefault="00CB15DA"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w:t>
            </w:r>
          </w:p>
        </w:tc>
        <w:tc>
          <w:tcPr>
            <w:tcW w:w="4692" w:type="pct"/>
            <w:vMerge w:val="restart"/>
          </w:tcPr>
          <w:p w14:paraId="3DF3DB38" w14:textId="77777777" w:rsidR="00CB15DA" w:rsidRPr="00E93CDA" w:rsidRDefault="00CB15DA" w:rsidP="00CB15DA">
            <w:pPr>
              <w:autoSpaceDE w:val="0"/>
              <w:autoSpaceDN w:val="0"/>
              <w:spacing w:after="0" w:line="240" w:lineRule="auto"/>
              <w:ind w:right="168"/>
              <w:rPr>
                <w:rFonts w:ascii="Times New Roman" w:eastAsia="Times New Roman" w:hAnsi="Times New Roman" w:cs="Times New Roman"/>
                <w:lang w:val="en-US"/>
              </w:rPr>
            </w:pPr>
            <w:r w:rsidRPr="006B13E5">
              <w:rPr>
                <w:rFonts w:ascii="Times New Roman" w:eastAsia="Times New Roman" w:hAnsi="Times New Roman" w:cs="Times New Roman"/>
              </w:rPr>
              <w:t>Poista ruiskun korkki pitämällä ruiskua toisessa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kädessä samalla, kun tartut toisen käden peukalolla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 xml:space="preserve">ja etusormella ruiskun korkkiin. </w:t>
            </w:r>
            <w:r w:rsidRPr="00E93CDA">
              <w:rPr>
                <w:rFonts w:ascii="Times New Roman" w:eastAsia="Times New Roman" w:hAnsi="Times New Roman" w:cs="Times New Roman"/>
                <w:lang w:val="en-US"/>
              </w:rPr>
              <w:t>Huomaa:</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ruiskukorkki pitää poistaa kiertämällä (älä katkaise</w:t>
            </w:r>
            <w:r w:rsidRPr="00E93CDA">
              <w:rPr>
                <w:rFonts w:ascii="Times New Roman" w:eastAsia="Times New Roman" w:hAnsi="Times New Roman" w:cs="Times New Roman"/>
                <w:spacing w:val="-52"/>
                <w:lang w:val="en-US"/>
              </w:rPr>
              <w:t xml:space="preserve"> </w:t>
            </w:r>
            <w:r w:rsidRPr="00E93CDA">
              <w:rPr>
                <w:rFonts w:ascii="Times New Roman" w:eastAsia="Times New Roman" w:hAnsi="Times New Roman" w:cs="Times New Roman"/>
                <w:lang w:val="en-US"/>
              </w:rPr>
              <w:t>sitä</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taittamalla).</w:t>
            </w:r>
          </w:p>
          <w:p w14:paraId="305BE10D" w14:textId="77777777" w:rsidR="00CB15DA" w:rsidRPr="00E93CDA" w:rsidRDefault="00CB15DA" w:rsidP="00CB15DA">
            <w:pPr>
              <w:autoSpaceDE w:val="0"/>
              <w:autoSpaceDN w:val="0"/>
              <w:spacing w:after="0" w:line="240" w:lineRule="auto"/>
              <w:ind w:right="168"/>
              <w:rPr>
                <w:rFonts w:ascii="Times New Roman" w:eastAsia="Times New Roman" w:hAnsi="Times New Roman" w:cs="Times New Roman"/>
                <w:lang w:val="en-US"/>
              </w:rPr>
            </w:pPr>
          </w:p>
          <w:p w14:paraId="2320191E" w14:textId="4F2DCBAF" w:rsidR="00CB15DA" w:rsidRPr="00E93CDA" w:rsidRDefault="00CB15DA" w:rsidP="00CB15DA">
            <w:pPr>
              <w:autoSpaceDE w:val="0"/>
              <w:autoSpaceDN w:val="0"/>
              <w:spacing w:after="0" w:line="240" w:lineRule="auto"/>
              <w:ind w:right="168"/>
              <w:jc w:val="center"/>
              <w:rPr>
                <w:rFonts w:ascii="Times New Roman" w:eastAsia="Times New Roman" w:hAnsi="Times New Roman" w:cs="Times New Roman"/>
                <w:lang w:val="en-US"/>
              </w:rPr>
            </w:pPr>
            <w:r w:rsidRPr="00E93CDA">
              <w:rPr>
                <w:rFonts w:ascii="Times New Roman" w:eastAsia="Times New Roman" w:hAnsi="Times New Roman" w:cs="Times New Roman"/>
                <w:noProof/>
                <w:lang w:val="en-US"/>
              </w:rPr>
              <w:drawing>
                <wp:inline distT="0" distB="0" distL="0" distR="0" wp14:anchorId="2AEBD856" wp14:editId="7A4D43F3">
                  <wp:extent cx="1828800" cy="1843157"/>
                  <wp:effectExtent l="0" t="0" r="0" b="5080"/>
                  <wp:docPr id="1073447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47577" name=""/>
                          <pic:cNvPicPr/>
                        </pic:nvPicPr>
                        <pic:blipFill>
                          <a:blip r:embed="rId30"/>
                          <a:stretch>
                            <a:fillRect/>
                          </a:stretch>
                        </pic:blipFill>
                        <pic:spPr>
                          <a:xfrm>
                            <a:off x="0" y="0"/>
                            <a:ext cx="1841098" cy="1855552"/>
                          </a:xfrm>
                          <a:prstGeom prst="rect">
                            <a:avLst/>
                          </a:prstGeom>
                        </pic:spPr>
                      </pic:pic>
                    </a:graphicData>
                  </a:graphic>
                </wp:inline>
              </w:drawing>
            </w:r>
          </w:p>
        </w:tc>
      </w:tr>
      <w:tr w:rsidR="00CB15DA" w:rsidRPr="00E93CDA" w14:paraId="7533D7DC" w14:textId="77777777" w:rsidTr="00D245C2">
        <w:trPr>
          <w:trHeight w:val="3186"/>
        </w:trPr>
        <w:tc>
          <w:tcPr>
            <w:tcW w:w="308" w:type="pct"/>
            <w:gridSpan w:val="2"/>
          </w:tcPr>
          <w:p w14:paraId="6DED22D6" w14:textId="77777777" w:rsidR="00CB15DA" w:rsidRPr="00E93CDA" w:rsidRDefault="00CB15DA" w:rsidP="004366F9">
            <w:pPr>
              <w:autoSpaceDE w:val="0"/>
              <w:autoSpaceDN w:val="0"/>
              <w:spacing w:after="0" w:line="240" w:lineRule="auto"/>
              <w:rPr>
                <w:rFonts w:ascii="Times New Roman" w:eastAsia="Times New Roman" w:hAnsi="Times New Roman" w:cs="Times New Roman"/>
                <w:lang w:val="en-US"/>
              </w:rPr>
            </w:pPr>
          </w:p>
        </w:tc>
        <w:tc>
          <w:tcPr>
            <w:tcW w:w="4692" w:type="pct"/>
            <w:vMerge/>
          </w:tcPr>
          <w:p w14:paraId="656F2D90" w14:textId="4C74C0F2" w:rsidR="00CB15DA" w:rsidRPr="00E93CDA" w:rsidRDefault="00CB15DA" w:rsidP="00CB15DA">
            <w:pPr>
              <w:autoSpaceDE w:val="0"/>
              <w:autoSpaceDN w:val="0"/>
              <w:spacing w:after="0" w:line="240" w:lineRule="auto"/>
              <w:ind w:right="168"/>
              <w:jc w:val="center"/>
              <w:rPr>
                <w:rFonts w:ascii="Times New Roman" w:eastAsia="Times New Roman" w:hAnsi="Times New Roman" w:cs="Times New Roman"/>
                <w:lang w:val="en-US"/>
              </w:rPr>
            </w:pPr>
          </w:p>
        </w:tc>
      </w:tr>
      <w:tr w:rsidR="000C0307" w:rsidRPr="00E93CDA" w14:paraId="6C685472" w14:textId="77777777" w:rsidTr="00D245C2">
        <w:trPr>
          <w:trHeight w:val="263"/>
        </w:trPr>
        <w:tc>
          <w:tcPr>
            <w:tcW w:w="292" w:type="pct"/>
          </w:tcPr>
          <w:p w14:paraId="60ECF800" w14:textId="77777777" w:rsidR="000C0307" w:rsidRPr="00E93CDA" w:rsidRDefault="000C0307"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4.</w:t>
            </w:r>
          </w:p>
        </w:tc>
        <w:tc>
          <w:tcPr>
            <w:tcW w:w="4708" w:type="pct"/>
            <w:gridSpan w:val="2"/>
          </w:tcPr>
          <w:p w14:paraId="7DF2F32F" w14:textId="77777777" w:rsidR="000C0307" w:rsidRPr="006B13E5" w:rsidRDefault="000C0307" w:rsidP="00CB15DA">
            <w:pPr>
              <w:autoSpaceDE w:val="0"/>
              <w:autoSpaceDN w:val="0"/>
              <w:spacing w:after="0" w:line="240" w:lineRule="auto"/>
              <w:ind w:right="168"/>
              <w:rPr>
                <w:rFonts w:ascii="Times New Roman" w:eastAsia="Times New Roman" w:hAnsi="Times New Roman" w:cs="Times New Roman"/>
              </w:rPr>
            </w:pPr>
            <w:r w:rsidRPr="006B13E5">
              <w:rPr>
                <w:rFonts w:ascii="Times New Roman" w:eastAsia="Times New Roman" w:hAnsi="Times New Roman" w:cs="Times New Roman"/>
              </w:rPr>
              <w:t>Jotta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valmisteen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steriiliys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vaarannu,</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älä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vedä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mäntää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taakse</w:t>
            </w:r>
          </w:p>
        </w:tc>
      </w:tr>
      <w:tr w:rsidR="00CB15DA" w:rsidRPr="00E93CDA" w14:paraId="5D7BBB20" w14:textId="77777777" w:rsidTr="00D245C2">
        <w:trPr>
          <w:trHeight w:val="257"/>
        </w:trPr>
        <w:tc>
          <w:tcPr>
            <w:tcW w:w="292" w:type="pct"/>
          </w:tcPr>
          <w:p w14:paraId="797C9BB6" w14:textId="77777777" w:rsidR="00CB15DA" w:rsidRPr="00E93CDA" w:rsidRDefault="00CB15DA"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5.</w:t>
            </w:r>
          </w:p>
        </w:tc>
        <w:tc>
          <w:tcPr>
            <w:tcW w:w="4708" w:type="pct"/>
            <w:gridSpan w:val="2"/>
            <w:vMerge w:val="restart"/>
          </w:tcPr>
          <w:p w14:paraId="29D5CBFE" w14:textId="77777777" w:rsidR="00CB15DA" w:rsidRPr="006B13E5" w:rsidRDefault="00CB15DA" w:rsidP="00CB15DA">
            <w:pPr>
              <w:autoSpaceDE w:val="0"/>
              <w:autoSpaceDN w:val="0"/>
              <w:spacing w:after="0" w:line="240" w:lineRule="auto"/>
              <w:ind w:right="168"/>
              <w:rPr>
                <w:rFonts w:ascii="Times New Roman" w:eastAsia="Times New Roman" w:hAnsi="Times New Roman" w:cs="Times New Roman"/>
              </w:rPr>
            </w:pPr>
            <w:r w:rsidRPr="006B13E5">
              <w:rPr>
                <w:rFonts w:ascii="Times New Roman" w:eastAsia="Times New Roman" w:hAnsi="Times New Roman" w:cs="Times New Roman"/>
              </w:rPr>
              <w:t>Väännä injektioneula tiukasti Luer-lukkoruiskun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kärkeen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aseptista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tekniikkaa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käyttämällä.</w:t>
            </w:r>
          </w:p>
          <w:p w14:paraId="550D1144" w14:textId="77777777" w:rsidR="00CB15DA" w:rsidRPr="006B13E5" w:rsidRDefault="00CB15DA" w:rsidP="00CB15DA">
            <w:pPr>
              <w:autoSpaceDE w:val="0"/>
              <w:autoSpaceDN w:val="0"/>
              <w:spacing w:after="0" w:line="240" w:lineRule="auto"/>
              <w:ind w:right="168"/>
              <w:rPr>
                <w:rFonts w:ascii="Times New Roman" w:eastAsia="Times New Roman" w:hAnsi="Times New Roman" w:cs="Times New Roman"/>
              </w:rPr>
            </w:pPr>
          </w:p>
          <w:p w14:paraId="78AB44CF" w14:textId="09FF8753" w:rsidR="00CB15DA" w:rsidRPr="00E93CDA" w:rsidRDefault="00CB15DA" w:rsidP="00CB15DA">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noProof/>
                <w:lang w:val="en-US"/>
              </w:rPr>
              <w:drawing>
                <wp:inline distT="0" distB="0" distL="0" distR="0" wp14:anchorId="2AF72989" wp14:editId="741A3B43">
                  <wp:extent cx="1804946" cy="1559203"/>
                  <wp:effectExtent l="0" t="0" r="5080" b="3175"/>
                  <wp:docPr id="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1.jpeg"/>
                          <pic:cNvPicPr/>
                        </pic:nvPicPr>
                        <pic:blipFill>
                          <a:blip r:embed="rId31" cstate="print"/>
                          <a:stretch>
                            <a:fillRect/>
                          </a:stretch>
                        </pic:blipFill>
                        <pic:spPr>
                          <a:xfrm>
                            <a:off x="0" y="0"/>
                            <a:ext cx="1816260" cy="1568977"/>
                          </a:xfrm>
                          <a:prstGeom prst="rect">
                            <a:avLst/>
                          </a:prstGeom>
                        </pic:spPr>
                      </pic:pic>
                    </a:graphicData>
                  </a:graphic>
                </wp:inline>
              </w:drawing>
            </w:r>
          </w:p>
        </w:tc>
      </w:tr>
      <w:tr w:rsidR="00CB15DA" w:rsidRPr="00E93CDA" w14:paraId="6160D66B" w14:textId="77777777" w:rsidTr="00D245C2">
        <w:trPr>
          <w:trHeight w:val="2840"/>
        </w:trPr>
        <w:tc>
          <w:tcPr>
            <w:tcW w:w="292" w:type="pct"/>
          </w:tcPr>
          <w:p w14:paraId="6EC69343" w14:textId="77777777" w:rsidR="00CB15DA" w:rsidRPr="00E93CDA" w:rsidRDefault="00CB15DA" w:rsidP="004366F9">
            <w:pPr>
              <w:autoSpaceDE w:val="0"/>
              <w:autoSpaceDN w:val="0"/>
              <w:spacing w:after="0" w:line="240" w:lineRule="auto"/>
              <w:rPr>
                <w:rFonts w:ascii="Times New Roman" w:eastAsia="Times New Roman" w:hAnsi="Times New Roman" w:cs="Times New Roman"/>
                <w:lang w:val="en-US"/>
              </w:rPr>
            </w:pPr>
          </w:p>
        </w:tc>
        <w:tc>
          <w:tcPr>
            <w:tcW w:w="4708" w:type="pct"/>
            <w:gridSpan w:val="2"/>
            <w:vMerge/>
          </w:tcPr>
          <w:p w14:paraId="1EBD5B36" w14:textId="62B6EC77" w:rsidR="00CB15DA" w:rsidRPr="00E93CDA" w:rsidRDefault="00CB15DA" w:rsidP="004366F9">
            <w:pPr>
              <w:autoSpaceDE w:val="0"/>
              <w:autoSpaceDN w:val="0"/>
              <w:spacing w:after="0" w:line="240" w:lineRule="auto"/>
              <w:rPr>
                <w:rFonts w:ascii="Times New Roman" w:eastAsia="Times New Roman" w:hAnsi="Times New Roman" w:cs="Times New Roman"/>
                <w:lang w:val="en-US"/>
              </w:rPr>
            </w:pPr>
          </w:p>
        </w:tc>
      </w:tr>
      <w:tr w:rsidR="00D245C2" w:rsidRPr="00E93CDA" w14:paraId="625CCB36" w14:textId="77777777" w:rsidTr="00D245C2">
        <w:trPr>
          <w:trHeight w:val="3786"/>
        </w:trPr>
        <w:tc>
          <w:tcPr>
            <w:tcW w:w="292" w:type="pct"/>
          </w:tcPr>
          <w:p w14:paraId="5B0EC2BA" w14:textId="77777777" w:rsidR="00D245C2" w:rsidRPr="00E93CDA" w:rsidRDefault="00D245C2"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6.</w:t>
            </w:r>
          </w:p>
        </w:tc>
        <w:tc>
          <w:tcPr>
            <w:tcW w:w="4708" w:type="pct"/>
            <w:gridSpan w:val="2"/>
          </w:tcPr>
          <w:p w14:paraId="2D45270E" w14:textId="77777777" w:rsidR="00D245C2" w:rsidRPr="00E93CDA" w:rsidRDefault="00D245C2" w:rsidP="004366F9">
            <w:pPr>
              <w:autoSpaceDE w:val="0"/>
              <w:autoSpaceDN w:val="0"/>
              <w:spacing w:after="0" w:line="240" w:lineRule="auto"/>
              <w:ind w:right="335"/>
              <w:rPr>
                <w:rFonts w:ascii="Times New Roman" w:eastAsia="Times New Roman" w:hAnsi="Times New Roman" w:cs="Times New Roman"/>
                <w:lang w:val="fr-FR"/>
              </w:rPr>
            </w:pPr>
            <w:r w:rsidRPr="006B13E5">
              <w:rPr>
                <w:rFonts w:ascii="Times New Roman" w:eastAsia="Times New Roman" w:hAnsi="Times New Roman" w:cs="Times New Roman"/>
              </w:rPr>
              <w:t>Pidä ruiskua neula ylöspäin ja tarkista, näkyykö</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ruiskussa kuplia. </w:t>
            </w:r>
            <w:r w:rsidRPr="00E93CDA">
              <w:rPr>
                <w:rFonts w:ascii="Times New Roman" w:eastAsia="Times New Roman" w:hAnsi="Times New Roman" w:cs="Times New Roman"/>
                <w:lang w:val="fr-FR"/>
              </w:rPr>
              <w:t>Jos ruiskussa on kuplia, naputa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ruiskua varovasti sormella, kunnes kuplat nousevat</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pinnalle.</w:t>
            </w:r>
          </w:p>
          <w:p w14:paraId="18778794" w14:textId="77777777" w:rsidR="00D245C2" w:rsidRPr="00E93CDA" w:rsidRDefault="00D245C2" w:rsidP="004366F9">
            <w:pPr>
              <w:autoSpaceDE w:val="0"/>
              <w:autoSpaceDN w:val="0"/>
              <w:spacing w:after="0" w:line="240" w:lineRule="auto"/>
              <w:ind w:right="335"/>
              <w:rPr>
                <w:rFonts w:ascii="Times New Roman" w:eastAsia="Times New Roman" w:hAnsi="Times New Roman" w:cs="Times New Roman"/>
                <w:lang w:val="fr-FR"/>
              </w:rPr>
            </w:pPr>
          </w:p>
          <w:p w14:paraId="27A0E423" w14:textId="1E378251" w:rsidR="00D245C2" w:rsidRPr="00E93CDA" w:rsidRDefault="00D245C2" w:rsidP="00D245C2">
            <w:pPr>
              <w:autoSpaceDE w:val="0"/>
              <w:autoSpaceDN w:val="0"/>
              <w:spacing w:after="0" w:line="240" w:lineRule="auto"/>
              <w:jc w:val="center"/>
              <w:rPr>
                <w:rFonts w:ascii="Times New Roman" w:eastAsia="Times New Roman" w:hAnsi="Times New Roman" w:cs="Times New Roman"/>
                <w:lang w:val="fr-FR"/>
              </w:rPr>
            </w:pPr>
            <w:r w:rsidRPr="00E93CDA">
              <w:rPr>
                <w:rFonts w:ascii="Times New Roman" w:eastAsia="Times New Roman" w:hAnsi="Times New Roman" w:cs="Times New Roman"/>
                <w:noProof/>
                <w:lang w:val="en-US"/>
              </w:rPr>
              <w:drawing>
                <wp:inline distT="0" distB="0" distL="0" distR="0" wp14:anchorId="5598ED32" wp14:editId="6CD5712A">
                  <wp:extent cx="1868556" cy="1867866"/>
                  <wp:effectExtent l="0" t="0" r="0" b="0"/>
                  <wp:docPr id="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2.png"/>
                          <pic:cNvPicPr/>
                        </pic:nvPicPr>
                        <pic:blipFill>
                          <a:blip r:embed="rId32" cstate="print"/>
                          <a:stretch>
                            <a:fillRect/>
                          </a:stretch>
                        </pic:blipFill>
                        <pic:spPr>
                          <a:xfrm>
                            <a:off x="0" y="0"/>
                            <a:ext cx="1870829" cy="1870139"/>
                          </a:xfrm>
                          <a:prstGeom prst="rect">
                            <a:avLst/>
                          </a:prstGeom>
                        </pic:spPr>
                      </pic:pic>
                    </a:graphicData>
                  </a:graphic>
                </wp:inline>
              </w:drawing>
            </w:r>
          </w:p>
        </w:tc>
      </w:tr>
      <w:tr w:rsidR="00D245C2" w:rsidRPr="00E93CDA" w14:paraId="1643D677" w14:textId="77777777" w:rsidTr="00D245C2">
        <w:trPr>
          <w:trHeight w:val="4159"/>
        </w:trPr>
        <w:tc>
          <w:tcPr>
            <w:tcW w:w="292" w:type="pct"/>
          </w:tcPr>
          <w:p w14:paraId="641D512F" w14:textId="389FF97F" w:rsidR="00D245C2" w:rsidRPr="00E93CDA" w:rsidRDefault="00D245C2"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7.</w:t>
            </w:r>
          </w:p>
        </w:tc>
        <w:tc>
          <w:tcPr>
            <w:tcW w:w="4708" w:type="pct"/>
            <w:gridSpan w:val="2"/>
          </w:tcPr>
          <w:p w14:paraId="45876115" w14:textId="54DBD2DB" w:rsidR="00D245C2" w:rsidRPr="00E93CDA" w:rsidRDefault="00D245C2" w:rsidP="00D245C2">
            <w:pPr>
              <w:tabs>
                <w:tab w:val="left" w:pos="840"/>
                <w:tab w:val="left" w:pos="841"/>
              </w:tabs>
              <w:autoSpaceDE w:val="0"/>
              <w:autoSpaceDN w:val="0"/>
              <w:spacing w:after="0" w:line="240" w:lineRule="auto"/>
              <w:ind w:right="135"/>
              <w:rPr>
                <w:rFonts w:ascii="Times New Roman" w:eastAsia="Times New Roman" w:hAnsi="Times New Roman" w:cs="Times New Roman"/>
                <w:lang w:val="fr-FR"/>
              </w:rPr>
            </w:pPr>
            <w:r w:rsidRPr="00E93CDA">
              <w:rPr>
                <w:rFonts w:ascii="Times New Roman" w:eastAsia="Times New Roman" w:hAnsi="Times New Roman" w:cs="Times New Roman"/>
                <w:lang w:val="fr-FR"/>
              </w:rPr>
              <w:t xml:space="preserve">Ylimäärä on poistettava ennen antoa. </w:t>
            </w:r>
            <w:r w:rsidRPr="00E93CDA">
              <w:rPr>
                <w:rFonts w:ascii="Times New Roman" w:eastAsia="Times New Roman" w:hAnsi="Times New Roman" w:cs="Times New Roman"/>
                <w:b/>
                <w:lang w:val="fr-FR"/>
              </w:rPr>
              <w:t xml:space="preserve">Poista </w:t>
            </w:r>
            <w:r w:rsidRPr="00E93CDA">
              <w:rPr>
                <w:rFonts w:ascii="Times New Roman" w:eastAsia="Times New Roman" w:hAnsi="Times New Roman" w:cs="Times New Roman"/>
                <w:lang w:val="fr-FR"/>
              </w:rPr>
              <w:t xml:space="preserve">kaikki kuplat ja </w:t>
            </w:r>
            <w:r w:rsidRPr="00E93CDA">
              <w:rPr>
                <w:rFonts w:ascii="Times New Roman" w:eastAsia="Times New Roman" w:hAnsi="Times New Roman" w:cs="Times New Roman"/>
                <w:b/>
                <w:lang w:val="fr-FR"/>
              </w:rPr>
              <w:t>ylimääräinen lääkevalmiste</w:t>
            </w:r>
            <w:r w:rsidRPr="00E93CDA">
              <w:rPr>
                <w:rFonts w:ascii="Times New Roman" w:eastAsia="Times New Roman" w:hAnsi="Times New Roman" w:cs="Times New Roman"/>
                <w:b/>
                <w:spacing w:val="-52"/>
                <w:lang w:val="fr-FR"/>
              </w:rPr>
              <w:t xml:space="preserve"> </w:t>
            </w:r>
            <w:r w:rsidRPr="00E93CDA">
              <w:rPr>
                <w:rFonts w:ascii="Times New Roman" w:eastAsia="Times New Roman" w:hAnsi="Times New Roman" w:cs="Times New Roman"/>
                <w:b/>
                <w:lang w:val="fr-FR"/>
              </w:rPr>
              <w:t>painamalla mäntää hitaasti niin, että männän kartiomaisen kärjen kanta (ei männän</w:t>
            </w:r>
            <w:r w:rsidRPr="00E93CDA">
              <w:rPr>
                <w:rFonts w:ascii="Times New Roman" w:eastAsia="Times New Roman" w:hAnsi="Times New Roman" w:cs="Times New Roman"/>
                <w:b/>
                <w:spacing w:val="-52"/>
                <w:lang w:val="fr-FR"/>
              </w:rPr>
              <w:t xml:space="preserve"> </w:t>
            </w:r>
            <w:r w:rsidRPr="00E93CDA">
              <w:rPr>
                <w:rFonts w:ascii="Times New Roman" w:eastAsia="Times New Roman" w:hAnsi="Times New Roman" w:cs="Times New Roman"/>
                <w:b/>
                <w:lang w:val="fr-FR"/>
              </w:rPr>
              <w:t xml:space="preserve">kärki) kohdistuu ruiskussa olevaan annosviivaan </w:t>
            </w:r>
            <w:r w:rsidRPr="00E93CDA">
              <w:rPr>
                <w:rFonts w:ascii="Times New Roman" w:eastAsia="Times New Roman" w:hAnsi="Times New Roman" w:cs="Times New Roman"/>
                <w:lang w:val="fr-FR"/>
              </w:rPr>
              <w:t>(vastaa 0,05 ml:aa eli 2 mg:aa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afliberseptiä).</w:t>
            </w:r>
          </w:p>
          <w:p w14:paraId="75A42B3B" w14:textId="259F0032" w:rsidR="00D245C2" w:rsidRPr="00E93CDA" w:rsidRDefault="00D245C2" w:rsidP="00D245C2">
            <w:pPr>
              <w:autoSpaceDE w:val="0"/>
              <w:autoSpaceDN w:val="0"/>
              <w:spacing w:after="0" w:line="240" w:lineRule="auto"/>
              <w:ind w:right="135"/>
              <w:rPr>
                <w:rFonts w:ascii="Times New Roman" w:eastAsia="Times New Roman" w:hAnsi="Times New Roman" w:cs="Times New Roman"/>
                <w:lang w:val="fr-FR"/>
              </w:rPr>
            </w:pPr>
          </w:p>
          <w:p w14:paraId="361B7703" w14:textId="125CA701" w:rsidR="00D245C2" w:rsidRPr="00E93CDA" w:rsidRDefault="00D245C2" w:rsidP="00D245C2">
            <w:pPr>
              <w:autoSpaceDE w:val="0"/>
              <w:autoSpaceDN w:val="0"/>
              <w:spacing w:after="0" w:line="240" w:lineRule="auto"/>
              <w:ind w:right="135"/>
              <w:rPr>
                <w:rFonts w:ascii="Times New Roman" w:eastAsia="Times New Roman" w:hAnsi="Times New Roman" w:cs="Times New Roman"/>
                <w:lang w:val="fr-FR"/>
              </w:rPr>
            </w:pPr>
            <w:r w:rsidRPr="00E93CDA">
              <w:rPr>
                <w:rFonts w:ascii="Times New Roman" w:eastAsia="Times New Roman" w:hAnsi="Times New Roman" w:cs="Times New Roman"/>
                <w:b/>
                <w:lang w:val="fr-FR"/>
              </w:rPr>
              <w:t>Huomaa</w:t>
            </w:r>
            <w:r w:rsidRPr="00E93CDA">
              <w:rPr>
                <w:rFonts w:ascii="Times New Roman" w:eastAsia="Times New Roman" w:hAnsi="Times New Roman" w:cs="Times New Roman"/>
                <w:lang w:val="fr-FR"/>
              </w:rPr>
              <w:t>: Männän täsmällinen kohdistaminen on erittäin tärkeää, koska männän väärästä</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kohdistamisesta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voi</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seurata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suositeltua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annosta suurempi tai pienempi annostus.</w:t>
            </w:r>
          </w:p>
          <w:p w14:paraId="6DF0B238" w14:textId="67ED2943"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r w:rsidRPr="00E93CDA">
              <w:rPr>
                <w:rFonts w:ascii="Times New Roman" w:eastAsia="Times New Roman" w:hAnsi="Times New Roman" w:cs="Times New Roman"/>
                <w:noProof/>
                <w:lang w:val="fr-FR"/>
              </w:rPr>
              <w:drawing>
                <wp:anchor distT="0" distB="0" distL="114300" distR="114300" simplePos="0" relativeHeight="252071936" behindDoc="1" locked="0" layoutInCell="1" allowOverlap="1" wp14:anchorId="53856626" wp14:editId="617BD57E">
                  <wp:simplePos x="0" y="0"/>
                  <wp:positionH relativeFrom="column">
                    <wp:posOffset>2526223</wp:posOffset>
                  </wp:positionH>
                  <wp:positionV relativeFrom="paragraph">
                    <wp:posOffset>106929</wp:posOffset>
                  </wp:positionV>
                  <wp:extent cx="1932167" cy="1907542"/>
                  <wp:effectExtent l="0" t="0" r="0" b="0"/>
                  <wp:wrapNone/>
                  <wp:docPr id="1102372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363797" name=""/>
                          <pic:cNvPicPr/>
                        </pic:nvPicPr>
                        <pic:blipFill>
                          <a:blip r:embed="rId33">
                            <a:extLst>
                              <a:ext uri="{28A0092B-C50C-407E-A947-70E740481C1C}">
                                <a14:useLocalDpi xmlns:a14="http://schemas.microsoft.com/office/drawing/2010/main" val="0"/>
                              </a:ext>
                            </a:extLst>
                          </a:blip>
                          <a:stretch>
                            <a:fillRect/>
                          </a:stretch>
                        </pic:blipFill>
                        <pic:spPr>
                          <a:xfrm>
                            <a:off x="0" y="0"/>
                            <a:ext cx="1939163" cy="1914449"/>
                          </a:xfrm>
                          <a:prstGeom prst="rect">
                            <a:avLst/>
                          </a:prstGeom>
                        </pic:spPr>
                      </pic:pic>
                    </a:graphicData>
                  </a:graphic>
                  <wp14:sizeRelH relativeFrom="margin">
                    <wp14:pctWidth>0</wp14:pctWidth>
                  </wp14:sizeRelH>
                  <wp14:sizeRelV relativeFrom="margin">
                    <wp14:pctHeight>0</wp14:pctHeight>
                  </wp14:sizeRelV>
                </wp:anchor>
              </w:drawing>
            </w:r>
            <w:r w:rsidRPr="00E93CDA">
              <w:rPr>
                <w:rFonts w:ascii="Times New Roman" w:eastAsia="Times New Roman" w:hAnsi="Times New Roman" w:cs="Times New Roman"/>
                <w:noProof/>
                <w:lang w:val="fr-FR"/>
              </w:rPr>
              <w:drawing>
                <wp:anchor distT="0" distB="0" distL="114300" distR="114300" simplePos="0" relativeHeight="252069888" behindDoc="1" locked="0" layoutInCell="1" allowOverlap="1" wp14:anchorId="71222E3E" wp14:editId="39084CAC">
                  <wp:simplePos x="0" y="0"/>
                  <wp:positionH relativeFrom="column">
                    <wp:posOffset>435031</wp:posOffset>
                  </wp:positionH>
                  <wp:positionV relativeFrom="paragraph">
                    <wp:posOffset>59497</wp:posOffset>
                  </wp:positionV>
                  <wp:extent cx="1971924" cy="1992572"/>
                  <wp:effectExtent l="0" t="0" r="0" b="8255"/>
                  <wp:wrapNone/>
                  <wp:docPr id="1631252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91905" name=""/>
                          <pic:cNvPicPr/>
                        </pic:nvPicPr>
                        <pic:blipFill>
                          <a:blip r:embed="rId34">
                            <a:extLst>
                              <a:ext uri="{28A0092B-C50C-407E-A947-70E740481C1C}">
                                <a14:useLocalDpi xmlns:a14="http://schemas.microsoft.com/office/drawing/2010/main" val="0"/>
                              </a:ext>
                            </a:extLst>
                          </a:blip>
                          <a:stretch>
                            <a:fillRect/>
                          </a:stretch>
                        </pic:blipFill>
                        <pic:spPr>
                          <a:xfrm>
                            <a:off x="0" y="0"/>
                            <a:ext cx="1974970" cy="1995650"/>
                          </a:xfrm>
                          <a:prstGeom prst="rect">
                            <a:avLst/>
                          </a:prstGeom>
                        </pic:spPr>
                      </pic:pic>
                    </a:graphicData>
                  </a:graphic>
                  <wp14:sizeRelH relativeFrom="margin">
                    <wp14:pctWidth>0</wp14:pctWidth>
                  </wp14:sizeRelH>
                  <wp14:sizeRelV relativeFrom="margin">
                    <wp14:pctHeight>0</wp14:pctHeight>
                  </wp14:sizeRelV>
                </wp:anchor>
              </w:drawing>
            </w:r>
          </w:p>
          <w:p w14:paraId="6296EA86" w14:textId="382B328D"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p w14:paraId="4490BA22" w14:textId="4AED02CD"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p w14:paraId="0E84C878" w14:textId="5B57999A"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p w14:paraId="29CA5732" w14:textId="70B9F23D"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p w14:paraId="0DBD6B87" w14:textId="71D6F94B"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p w14:paraId="4FCCFCDE" w14:textId="77021770"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p w14:paraId="5688C11D" w14:textId="32958F13"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p w14:paraId="66DC0DF0" w14:textId="20EE7D1D"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p w14:paraId="2A50D0A0" w14:textId="0BEFA309"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p w14:paraId="7EC8B05A" w14:textId="67A315EA"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p w14:paraId="66DE0F21" w14:textId="1991C8DF"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p w14:paraId="53C06086" w14:textId="7AC80ED0"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tc>
      </w:tr>
      <w:tr w:rsidR="00D245C2" w:rsidRPr="00E93CDA" w14:paraId="63898637" w14:textId="77777777" w:rsidTr="00D245C2">
        <w:trPr>
          <w:trHeight w:val="556"/>
        </w:trPr>
        <w:tc>
          <w:tcPr>
            <w:tcW w:w="292" w:type="pct"/>
          </w:tcPr>
          <w:p w14:paraId="101061B2" w14:textId="72B2EDE3" w:rsidR="00D245C2" w:rsidRPr="00E93CDA" w:rsidRDefault="00D245C2"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8.</w:t>
            </w:r>
          </w:p>
        </w:tc>
        <w:tc>
          <w:tcPr>
            <w:tcW w:w="4708" w:type="pct"/>
            <w:gridSpan w:val="2"/>
          </w:tcPr>
          <w:p w14:paraId="4E5069A8" w14:textId="77777777" w:rsidR="00D245C2" w:rsidRPr="00E93CDA" w:rsidRDefault="00D245C2" w:rsidP="00D245C2">
            <w:pPr>
              <w:tabs>
                <w:tab w:val="left" w:pos="840"/>
                <w:tab w:val="left" w:pos="841"/>
              </w:tabs>
              <w:autoSpaceDE w:val="0"/>
              <w:autoSpaceDN w:val="0"/>
              <w:spacing w:after="0" w:line="240" w:lineRule="auto"/>
              <w:ind w:right="282"/>
              <w:rPr>
                <w:rFonts w:ascii="Times New Roman" w:eastAsia="Times New Roman" w:hAnsi="Times New Roman" w:cs="Times New Roman"/>
                <w:b/>
                <w:lang w:val="en-US"/>
              </w:rPr>
            </w:pPr>
            <w:r w:rsidRPr="00E93CDA">
              <w:rPr>
                <w:rFonts w:ascii="Times New Roman" w:eastAsia="Times New Roman" w:hAnsi="Times New Roman" w:cs="Times New Roman"/>
                <w:lang w:val="fr-FR"/>
              </w:rPr>
              <w:t>Injisoi painaen mäntää varovasti ja tasaisella paineella. Älä käytä ylimääräistä voimaa, kun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mäntä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painettu</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ruiskun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pohjaan.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b/>
                <w:lang w:val="en-US"/>
              </w:rPr>
              <w:t>Älä</w:t>
            </w:r>
            <w:r w:rsidRPr="00E93CDA">
              <w:rPr>
                <w:rFonts w:ascii="Times New Roman" w:eastAsia="Times New Roman" w:hAnsi="Times New Roman" w:cs="Times New Roman"/>
                <w:b/>
                <w:spacing w:val="-5"/>
                <w:lang w:val="en-US"/>
              </w:rPr>
              <w:t xml:space="preserve"> </w:t>
            </w:r>
            <w:r w:rsidRPr="00E93CDA">
              <w:rPr>
                <w:rFonts w:ascii="Times New Roman" w:eastAsia="Times New Roman" w:hAnsi="Times New Roman" w:cs="Times New Roman"/>
                <w:b/>
                <w:lang w:val="en-US"/>
              </w:rPr>
              <w:t>anna</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ruiskussa</w:t>
            </w:r>
            <w:r w:rsidRPr="00E93CDA">
              <w:rPr>
                <w:rFonts w:ascii="Times New Roman" w:eastAsia="Times New Roman" w:hAnsi="Times New Roman" w:cs="Times New Roman"/>
                <w:b/>
                <w:spacing w:val="-1"/>
                <w:lang w:val="en-US"/>
              </w:rPr>
              <w:t xml:space="preserve"> </w:t>
            </w:r>
            <w:r w:rsidRPr="00E93CDA">
              <w:rPr>
                <w:rFonts w:ascii="Times New Roman" w:eastAsia="Times New Roman" w:hAnsi="Times New Roman" w:cs="Times New Roman"/>
                <w:b/>
                <w:lang w:val="en-US"/>
              </w:rPr>
              <w:t>havaittua</w:t>
            </w:r>
            <w:r w:rsidRPr="00E93CDA">
              <w:rPr>
                <w:rFonts w:ascii="Times New Roman" w:eastAsia="Times New Roman" w:hAnsi="Times New Roman" w:cs="Times New Roman"/>
                <w:b/>
                <w:spacing w:val="-4"/>
                <w:lang w:val="en-US"/>
              </w:rPr>
              <w:t xml:space="preserve"> </w:t>
            </w:r>
            <w:r w:rsidRPr="00E93CDA">
              <w:rPr>
                <w:rFonts w:ascii="Times New Roman" w:eastAsia="Times New Roman" w:hAnsi="Times New Roman" w:cs="Times New Roman"/>
                <w:b/>
                <w:lang w:val="en-US"/>
              </w:rPr>
              <w:t>jäännösliuosta.</w:t>
            </w:r>
          </w:p>
          <w:p w14:paraId="5F809964" w14:textId="77777777" w:rsidR="00D245C2" w:rsidRPr="00E93CDA" w:rsidRDefault="00D245C2" w:rsidP="00D245C2">
            <w:pPr>
              <w:tabs>
                <w:tab w:val="left" w:pos="840"/>
                <w:tab w:val="left" w:pos="841"/>
              </w:tabs>
              <w:autoSpaceDE w:val="0"/>
              <w:autoSpaceDN w:val="0"/>
              <w:spacing w:after="0" w:line="240" w:lineRule="auto"/>
              <w:ind w:right="958"/>
              <w:rPr>
                <w:rFonts w:ascii="Times New Roman" w:eastAsia="Times New Roman" w:hAnsi="Times New Roman" w:cs="Times New Roman"/>
                <w:lang w:val="en-US"/>
              </w:rPr>
            </w:pPr>
          </w:p>
        </w:tc>
      </w:tr>
      <w:tr w:rsidR="00D245C2" w:rsidRPr="00E93CDA" w14:paraId="48B6190A" w14:textId="77777777" w:rsidTr="00D245C2">
        <w:trPr>
          <w:trHeight w:val="415"/>
        </w:trPr>
        <w:tc>
          <w:tcPr>
            <w:tcW w:w="292" w:type="pct"/>
          </w:tcPr>
          <w:p w14:paraId="22A404A4" w14:textId="61877010" w:rsidR="00D245C2" w:rsidRPr="00E93CDA" w:rsidRDefault="00D245C2"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9</w:t>
            </w:r>
          </w:p>
        </w:tc>
        <w:tc>
          <w:tcPr>
            <w:tcW w:w="4708" w:type="pct"/>
            <w:gridSpan w:val="2"/>
          </w:tcPr>
          <w:p w14:paraId="6E878F0A" w14:textId="7D112C0A" w:rsidR="00D245C2" w:rsidRPr="006B13E5" w:rsidRDefault="00D245C2" w:rsidP="00D245C2">
            <w:pPr>
              <w:tabs>
                <w:tab w:val="left" w:pos="840"/>
                <w:tab w:val="left" w:pos="841"/>
              </w:tabs>
              <w:autoSpaceDE w:val="0"/>
              <w:autoSpaceDN w:val="0"/>
              <w:spacing w:after="0" w:line="240" w:lineRule="auto"/>
              <w:ind w:right="958"/>
              <w:rPr>
                <w:rFonts w:ascii="Times New Roman" w:eastAsia="Times New Roman" w:hAnsi="Times New Roman" w:cs="Times New Roman"/>
              </w:rPr>
            </w:pPr>
            <w:r w:rsidRPr="006B13E5">
              <w:rPr>
                <w:rFonts w:ascii="Times New Roman" w:eastAsia="Times New Roman" w:hAnsi="Times New Roman" w:cs="Times New Roman"/>
              </w:rPr>
              <w:t>Esitäytetty ruisku on tarkoitettu vain kertakäyttöön. Useiden annosten ottaminen esitäytetystä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ruiskusta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lisätä kontaminaation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riskiä 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seurauksena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infektion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 xml:space="preserve">riskiä. </w:t>
            </w:r>
          </w:p>
          <w:p w14:paraId="22DD373D" w14:textId="77777777" w:rsidR="00D245C2" w:rsidRPr="006B13E5" w:rsidRDefault="00D245C2" w:rsidP="00D245C2">
            <w:pPr>
              <w:tabs>
                <w:tab w:val="left" w:pos="840"/>
                <w:tab w:val="left" w:pos="841"/>
              </w:tabs>
              <w:autoSpaceDE w:val="0"/>
              <w:autoSpaceDN w:val="0"/>
              <w:spacing w:after="0" w:line="240" w:lineRule="auto"/>
              <w:ind w:right="958"/>
              <w:rPr>
                <w:rFonts w:ascii="Times New Roman" w:eastAsia="Times New Roman" w:hAnsi="Times New Roman" w:cs="Times New Roman"/>
              </w:rPr>
            </w:pPr>
          </w:p>
          <w:p w14:paraId="49681C51" w14:textId="17A63A38" w:rsidR="00D245C2" w:rsidRPr="006B13E5" w:rsidRDefault="00D245C2" w:rsidP="00D245C2">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Käyttämätön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lääkevalmiste</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jäte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hävitettävä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paikallisten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vaatimusten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mukaisesti.</w:t>
            </w:r>
          </w:p>
          <w:p w14:paraId="0952CE04" w14:textId="2B6E6F71" w:rsidR="00D245C2" w:rsidRPr="006B13E5" w:rsidRDefault="00D245C2" w:rsidP="004366F9">
            <w:pPr>
              <w:autoSpaceDE w:val="0"/>
              <w:autoSpaceDN w:val="0"/>
              <w:spacing w:after="0" w:line="240" w:lineRule="auto"/>
              <w:ind w:right="335"/>
              <w:rPr>
                <w:rFonts w:ascii="Times New Roman" w:eastAsia="Times New Roman" w:hAnsi="Times New Roman" w:cs="Times New Roman"/>
              </w:rPr>
            </w:pPr>
          </w:p>
        </w:tc>
      </w:tr>
    </w:tbl>
    <w:p w14:paraId="4DAFCF1B" w14:textId="77777777" w:rsidR="00311F57" w:rsidRPr="00E93CDA" w:rsidRDefault="00311F57" w:rsidP="00D245C2">
      <w:pPr>
        <w:autoSpaceDE w:val="0"/>
        <w:autoSpaceDN w:val="0"/>
        <w:spacing w:after="0" w:line="240" w:lineRule="auto"/>
        <w:ind w:right="1313"/>
        <w:rPr>
          <w:rFonts w:ascii="Times New Roman" w:eastAsia="Times New Roman" w:hAnsi="Times New Roman" w:cs="Times New Roman"/>
          <w:lang w:val="fr-FR"/>
        </w:rPr>
      </w:pPr>
    </w:p>
    <w:p w14:paraId="1D639A27"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111D891C" w14:textId="77777777" w:rsidR="000C0307" w:rsidRPr="00E93CDA" w:rsidRDefault="000C0307" w:rsidP="008E7AF4">
      <w:pPr>
        <w:numPr>
          <w:ilvl w:val="0"/>
          <w:numId w:val="9"/>
        </w:numPr>
        <w:tabs>
          <w:tab w:val="left" w:pos="785"/>
          <w:tab w:val="left" w:pos="786"/>
        </w:tabs>
        <w:autoSpaceDE w:val="0"/>
        <w:autoSpaceDN w:val="0"/>
        <w:spacing w:after="0" w:line="240" w:lineRule="auto"/>
        <w:ind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MYYNTILUVAN</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HALTIJA</w:t>
      </w:r>
    </w:p>
    <w:p w14:paraId="3521C0D4"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en-US"/>
        </w:rPr>
      </w:pPr>
    </w:p>
    <w:p w14:paraId="6AEF4DB2" w14:textId="77777777" w:rsidR="000C0307" w:rsidRPr="00E93CDA" w:rsidRDefault="000C0307" w:rsidP="00D245C2">
      <w:pPr>
        <w:autoSpaceDE w:val="0"/>
        <w:autoSpaceDN w:val="0"/>
        <w:spacing w:after="0" w:line="240" w:lineRule="auto"/>
        <w:ind w:right="-1"/>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Biosimilar Collaborations Ireland Limited</w:t>
      </w:r>
    </w:p>
    <w:p w14:paraId="6C35FCEF" w14:textId="19CC4292" w:rsidR="000C0307" w:rsidRPr="00E93CDA" w:rsidRDefault="000C0307" w:rsidP="00D245C2">
      <w:pPr>
        <w:autoSpaceDE w:val="0"/>
        <w:autoSpaceDN w:val="0"/>
        <w:spacing w:after="0" w:line="240" w:lineRule="auto"/>
        <w:ind w:right="-1"/>
        <w:rPr>
          <w:rFonts w:ascii="Times New Roman" w:eastAsia="Times New Roman" w:hAnsi="Times New Roman" w:cs="Times New Roman"/>
          <w:lang w:val="en-US"/>
        </w:rPr>
      </w:pPr>
      <w:r w:rsidRPr="00E93CDA">
        <w:rPr>
          <w:rFonts w:ascii="Times New Roman" w:eastAsia="Times New Roman" w:hAnsi="Times New Roman" w:cs="Times New Roman"/>
          <w:lang w:val="en-US"/>
        </w:rPr>
        <w:t>Unit 35/36 Grange Parade,</w:t>
      </w:r>
    </w:p>
    <w:p w14:paraId="6E354F63" w14:textId="77777777" w:rsidR="000C0307" w:rsidRPr="00E93CDA" w:rsidRDefault="000C0307" w:rsidP="00D245C2">
      <w:pPr>
        <w:autoSpaceDE w:val="0"/>
        <w:autoSpaceDN w:val="0"/>
        <w:spacing w:after="0" w:line="240" w:lineRule="auto"/>
        <w:ind w:right="-1"/>
        <w:rPr>
          <w:rFonts w:ascii="Times New Roman" w:eastAsia="Times New Roman" w:hAnsi="Times New Roman" w:cs="Times New Roman"/>
          <w:lang w:val="en-US"/>
        </w:rPr>
      </w:pPr>
      <w:r w:rsidRPr="00E93CDA">
        <w:rPr>
          <w:rFonts w:ascii="Times New Roman" w:eastAsia="Times New Roman" w:hAnsi="Times New Roman" w:cs="Times New Roman"/>
          <w:lang w:val="en-US"/>
        </w:rPr>
        <w:t>Baldoyle Industrial Estate,</w:t>
      </w:r>
    </w:p>
    <w:p w14:paraId="68955A36" w14:textId="5C70D584" w:rsidR="000C0307" w:rsidRPr="00E93CDA" w:rsidRDefault="000C0307" w:rsidP="00D245C2">
      <w:pPr>
        <w:autoSpaceDE w:val="0"/>
        <w:autoSpaceDN w:val="0"/>
        <w:spacing w:after="0" w:line="240" w:lineRule="auto"/>
        <w:ind w:right="-1"/>
        <w:rPr>
          <w:rFonts w:ascii="Times New Roman" w:eastAsia="Times New Roman" w:hAnsi="Times New Roman" w:cs="Times New Roman"/>
          <w:lang w:val="en-US"/>
        </w:rPr>
      </w:pPr>
      <w:r w:rsidRPr="00E93CDA">
        <w:rPr>
          <w:rFonts w:ascii="Times New Roman" w:eastAsia="Times New Roman" w:hAnsi="Times New Roman" w:cs="Times New Roman"/>
          <w:lang w:val="en-US"/>
        </w:rPr>
        <w:t>Dublin 13DUBLIN</w:t>
      </w:r>
    </w:p>
    <w:p w14:paraId="19ECAF5A" w14:textId="12B9F963" w:rsidR="000C0307" w:rsidRPr="00E93CDA" w:rsidRDefault="000C0307" w:rsidP="00D245C2">
      <w:pPr>
        <w:autoSpaceDE w:val="0"/>
        <w:autoSpaceDN w:val="0"/>
        <w:spacing w:after="0" w:line="240" w:lineRule="auto"/>
        <w:ind w:right="-1"/>
        <w:rPr>
          <w:rFonts w:ascii="Times New Roman" w:eastAsia="Times New Roman" w:hAnsi="Times New Roman" w:cs="Times New Roman"/>
          <w:lang w:val="en-US"/>
        </w:rPr>
      </w:pPr>
      <w:r w:rsidRPr="00E93CDA">
        <w:rPr>
          <w:rFonts w:ascii="Times New Roman" w:eastAsia="Times New Roman" w:hAnsi="Times New Roman" w:cs="Times New Roman"/>
          <w:lang w:val="en-US"/>
        </w:rPr>
        <w:t>Ireland D13 R20R</w:t>
      </w:r>
    </w:p>
    <w:p w14:paraId="280FCF16"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01884C19"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en-US"/>
        </w:rPr>
      </w:pPr>
    </w:p>
    <w:p w14:paraId="64DC0B09" w14:textId="77777777" w:rsidR="000C0307" w:rsidRPr="00E93CDA" w:rsidRDefault="000C0307" w:rsidP="008E7AF4">
      <w:pPr>
        <w:numPr>
          <w:ilvl w:val="0"/>
          <w:numId w:val="9"/>
        </w:numPr>
        <w:tabs>
          <w:tab w:val="left" w:pos="785"/>
          <w:tab w:val="left" w:pos="786"/>
        </w:tabs>
        <w:autoSpaceDE w:val="0"/>
        <w:autoSpaceDN w:val="0"/>
        <w:spacing w:after="0" w:line="240" w:lineRule="auto"/>
        <w:ind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MYYNTILUVAN</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NUMERO(T)</w:t>
      </w:r>
    </w:p>
    <w:p w14:paraId="68A03BB3"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en-US"/>
        </w:rPr>
      </w:pPr>
    </w:p>
    <w:p w14:paraId="661F28C1" w14:textId="6627DC3E" w:rsidR="000C0307" w:rsidRPr="00E93CDA" w:rsidRDefault="00FE3270"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rPr>
        <w:t>EU/1/23/1751/003</w:t>
      </w:r>
    </w:p>
    <w:p w14:paraId="546B4F13"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p>
    <w:p w14:paraId="33C57960" w14:textId="77777777" w:rsidR="000C0307" w:rsidRPr="00E93CDA" w:rsidRDefault="000C0307" w:rsidP="004366F9">
      <w:pPr>
        <w:autoSpaceDE w:val="0"/>
        <w:autoSpaceDN w:val="0"/>
        <w:spacing w:after="0" w:line="240" w:lineRule="auto"/>
        <w:rPr>
          <w:rFonts w:ascii="Times New Roman" w:eastAsia="Times New Roman" w:hAnsi="Times New Roman" w:cs="Times New Roman"/>
          <w:lang w:val="fr-FR"/>
        </w:rPr>
      </w:pPr>
    </w:p>
    <w:p w14:paraId="39CE19D0" w14:textId="77777777" w:rsidR="000C0307" w:rsidRPr="00E93CDA" w:rsidRDefault="000C0307" w:rsidP="008E7AF4">
      <w:pPr>
        <w:numPr>
          <w:ilvl w:val="0"/>
          <w:numId w:val="9"/>
        </w:numPr>
        <w:tabs>
          <w:tab w:val="left" w:pos="785"/>
          <w:tab w:val="left" w:pos="786"/>
        </w:tabs>
        <w:autoSpaceDE w:val="0"/>
        <w:autoSpaceDN w:val="0"/>
        <w:spacing w:after="0" w:line="240" w:lineRule="auto"/>
        <w:ind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MYYNTILUVAN</w:t>
      </w:r>
      <w:r w:rsidRPr="00E93CDA">
        <w:rPr>
          <w:rFonts w:ascii="Times New Roman" w:eastAsia="Times New Roman" w:hAnsi="Times New Roman" w:cs="Times New Roman"/>
          <w:b/>
          <w:bCs/>
          <w:spacing w:val="-7"/>
          <w:lang w:val="en-US"/>
        </w:rPr>
        <w:t xml:space="preserve"> </w:t>
      </w:r>
      <w:r w:rsidRPr="00E93CDA">
        <w:rPr>
          <w:rFonts w:ascii="Times New Roman" w:eastAsia="Times New Roman" w:hAnsi="Times New Roman" w:cs="Times New Roman"/>
          <w:b/>
          <w:bCs/>
          <w:lang w:val="en-US"/>
        </w:rPr>
        <w:t>MYÖNTÄMISPÄIVÄMÄÄRÄ/UUDISTAMISPÄIVÄMÄÄRÄ</w:t>
      </w:r>
    </w:p>
    <w:p w14:paraId="32C11469"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en-US"/>
        </w:rPr>
      </w:pPr>
    </w:p>
    <w:p w14:paraId="3438BD70"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Myyntiluvan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myöntämispäivämäärä:</w:t>
      </w:r>
      <w:r w:rsidRPr="006B13E5">
        <w:rPr>
          <w:rFonts w:ascii="Times New Roman" w:eastAsia="Times New Roman" w:hAnsi="Times New Roman" w:cs="Times New Roman"/>
          <w:spacing w:val="-1"/>
        </w:rPr>
        <w:t xml:space="preserve"> </w:t>
      </w:r>
      <w:r w:rsidR="00D111E4" w:rsidRPr="00E93CDA">
        <w:rPr>
          <w:rFonts w:ascii="Times New Roman" w:eastAsia="Times New Roman" w:hAnsi="Times New Roman" w:cs="Times New Roman"/>
          <w:highlight w:val="white"/>
        </w:rPr>
        <w:t>{PP kuukausi VVVV}</w:t>
      </w:r>
    </w:p>
    <w:p w14:paraId="7FC83B7D"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3F9F2764" w14:textId="77777777" w:rsidR="000C0307" w:rsidRPr="006B13E5" w:rsidRDefault="000C0307" w:rsidP="004366F9">
      <w:pPr>
        <w:autoSpaceDE w:val="0"/>
        <w:autoSpaceDN w:val="0"/>
        <w:spacing w:after="0" w:line="240" w:lineRule="auto"/>
        <w:rPr>
          <w:rFonts w:ascii="Times New Roman" w:eastAsia="Times New Roman" w:hAnsi="Times New Roman" w:cs="Times New Roman"/>
        </w:rPr>
      </w:pPr>
    </w:p>
    <w:p w14:paraId="57B70044" w14:textId="77777777" w:rsidR="000C0307" w:rsidRPr="00E93CDA" w:rsidRDefault="000C0307" w:rsidP="008E7AF4">
      <w:pPr>
        <w:numPr>
          <w:ilvl w:val="0"/>
          <w:numId w:val="9"/>
        </w:numPr>
        <w:tabs>
          <w:tab w:val="left" w:pos="785"/>
          <w:tab w:val="left" w:pos="786"/>
        </w:tabs>
        <w:autoSpaceDE w:val="0"/>
        <w:autoSpaceDN w:val="0"/>
        <w:spacing w:after="0" w:line="240" w:lineRule="auto"/>
        <w:ind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TEKSTIN</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MUUTTAMISPÄIVÄMÄÄRÄ</w:t>
      </w:r>
    </w:p>
    <w:p w14:paraId="5B293FF2" w14:textId="77777777" w:rsidR="000C0307" w:rsidRPr="00E93CDA" w:rsidRDefault="000C0307" w:rsidP="004366F9">
      <w:pPr>
        <w:autoSpaceDE w:val="0"/>
        <w:autoSpaceDN w:val="0"/>
        <w:spacing w:after="0" w:line="240" w:lineRule="auto"/>
        <w:rPr>
          <w:rFonts w:ascii="Times New Roman" w:eastAsia="Times New Roman" w:hAnsi="Times New Roman" w:cs="Times New Roman"/>
          <w:b/>
          <w:lang w:val="en-US"/>
        </w:rPr>
      </w:pPr>
    </w:p>
    <w:p w14:paraId="58871701" w14:textId="77777777" w:rsidR="000C0307" w:rsidRPr="00E93CDA" w:rsidRDefault="0038528A" w:rsidP="004366F9">
      <w:pPr>
        <w:autoSpaceDE w:val="0"/>
        <w:autoSpaceDN w:val="0"/>
        <w:spacing w:after="0" w:line="240" w:lineRule="auto"/>
        <w:ind w:right="3133"/>
        <w:rPr>
          <w:rFonts w:ascii="Times New Roman" w:eastAsia="Times New Roman" w:hAnsi="Times New Roman" w:cs="Times New Roman"/>
          <w:lang w:val="en-US"/>
        </w:rPr>
      </w:pPr>
      <w:r w:rsidRPr="00E93CDA">
        <w:rPr>
          <w:rFonts w:ascii="Times New Roman" w:eastAsia="Times New Roman" w:hAnsi="Times New Roman" w:cs="Times New Roman"/>
          <w:highlight w:val="white"/>
        </w:rPr>
        <w:t>&lt;{PP.KK.VVVV}&gt;</w:t>
      </w:r>
      <w:r w:rsidR="000C0307" w:rsidRPr="00E93CDA">
        <w:rPr>
          <w:rFonts w:ascii="Times New Roman" w:eastAsia="Times New Roman" w:hAnsi="Times New Roman" w:cs="Times New Roman"/>
          <w:lang w:val="en-US"/>
        </w:rPr>
        <w:t xml:space="preserve"> </w:t>
      </w:r>
    </w:p>
    <w:p w14:paraId="518A7760" w14:textId="77777777" w:rsidR="000C0307" w:rsidRPr="00E93CDA" w:rsidRDefault="000C0307" w:rsidP="004366F9">
      <w:pPr>
        <w:autoSpaceDE w:val="0"/>
        <w:autoSpaceDN w:val="0"/>
        <w:spacing w:after="0" w:line="240" w:lineRule="auto"/>
        <w:ind w:right="3133"/>
        <w:rPr>
          <w:rFonts w:ascii="Times New Roman" w:eastAsia="Times New Roman" w:hAnsi="Times New Roman" w:cs="Times New Roman"/>
          <w:lang w:val="en-US"/>
        </w:rPr>
      </w:pPr>
    </w:p>
    <w:p w14:paraId="48127AF0" w14:textId="3A7D830E" w:rsidR="000C0307" w:rsidRPr="006B13E5" w:rsidRDefault="000C0307" w:rsidP="00D245C2">
      <w:pPr>
        <w:autoSpaceDE w:val="0"/>
        <w:autoSpaceDN w:val="0"/>
        <w:spacing w:after="0" w:line="240" w:lineRule="auto"/>
        <w:ind w:right="-1"/>
        <w:rPr>
          <w:rFonts w:ascii="Times New Roman" w:eastAsia="Times New Roman" w:hAnsi="Times New Roman" w:cs="Times New Roman"/>
        </w:rPr>
      </w:pPr>
      <w:r w:rsidRPr="006B13E5">
        <w:rPr>
          <w:rFonts w:ascii="Times New Roman" w:eastAsia="Times New Roman" w:hAnsi="Times New Roman" w:cs="Times New Roman"/>
        </w:rPr>
        <w:t>Lisätietoa tästä lääkevalmisteesta on Euroopan lääkeviraston verkkosivuilla</w:t>
      </w:r>
      <w:r w:rsidRPr="006B13E5">
        <w:rPr>
          <w:rFonts w:ascii="Times New Roman" w:eastAsia="Times New Roman" w:hAnsi="Times New Roman" w:cs="Times New Roman"/>
          <w:spacing w:val="-52"/>
        </w:rPr>
        <w:t xml:space="preserve"> </w:t>
      </w:r>
      <w:r w:rsidR="00D245C2" w:rsidRPr="006B13E5">
        <w:rPr>
          <w:rFonts w:ascii="Times New Roman" w:eastAsia="Times New Roman" w:hAnsi="Times New Roman" w:cs="Times New Roman"/>
          <w:spacing w:val="-52"/>
        </w:rPr>
        <w:t xml:space="preserve"> </w:t>
      </w:r>
      <w:hyperlink r:id="rId35" w:history="1">
        <w:r w:rsidR="00D245C2" w:rsidRPr="006B13E5">
          <w:rPr>
            <w:rStyle w:val="Hyperlink"/>
            <w:rFonts w:ascii="Times New Roman" w:eastAsia="Times New Roman" w:hAnsi="Times New Roman" w:cs="Times New Roman"/>
          </w:rPr>
          <w:t>http://www.ema.europa.eu/</w:t>
        </w:r>
      </w:hyperlink>
      <w:r w:rsidRPr="006B13E5">
        <w:rPr>
          <w:rFonts w:ascii="Times New Roman" w:eastAsia="Times New Roman" w:hAnsi="Times New Roman" w:cs="Times New Roman"/>
        </w:rPr>
        <w:t>.</w:t>
      </w:r>
    </w:p>
    <w:p w14:paraId="739DFC0C" w14:textId="77777777" w:rsidR="00D245C2" w:rsidRPr="00E93CDA" w:rsidRDefault="00D245C2" w:rsidP="004366F9">
      <w:pPr>
        <w:widowControl/>
        <w:tabs>
          <w:tab w:val="left" w:pos="0"/>
        </w:tabs>
        <w:spacing w:after="0" w:line="240" w:lineRule="auto"/>
        <w:ind w:right="-20"/>
        <w:rPr>
          <w:rFonts w:ascii="Times New Roman" w:hAnsi="Times New Roman" w:cs="Times New Roman"/>
        </w:rPr>
      </w:pPr>
    </w:p>
    <w:p w14:paraId="08031398" w14:textId="0BD48925" w:rsidR="000C0307" w:rsidRPr="00E93CDA" w:rsidRDefault="000C0307" w:rsidP="004366F9">
      <w:pPr>
        <w:widowControl/>
        <w:tabs>
          <w:tab w:val="left" w:pos="0"/>
        </w:tabs>
        <w:spacing w:after="0" w:line="240" w:lineRule="auto"/>
        <w:ind w:right="-20"/>
        <w:rPr>
          <w:rFonts w:ascii="Times New Roman" w:hAnsi="Times New Roman" w:cs="Times New Roman"/>
        </w:rPr>
      </w:pPr>
      <w:r w:rsidRPr="00E93CDA">
        <w:rPr>
          <w:rFonts w:ascii="Times New Roman" w:hAnsi="Times New Roman" w:cs="Times New Roman"/>
        </w:rPr>
        <w:br w:type="page"/>
      </w:r>
    </w:p>
    <w:p w14:paraId="79136FDA" w14:textId="77777777" w:rsidR="000C0307" w:rsidRPr="00E93CDA" w:rsidRDefault="000C0307" w:rsidP="004366F9">
      <w:pPr>
        <w:widowControl/>
        <w:tabs>
          <w:tab w:val="left" w:pos="0"/>
        </w:tabs>
        <w:spacing w:after="0" w:line="240" w:lineRule="auto"/>
        <w:ind w:right="-20"/>
        <w:rPr>
          <w:rFonts w:ascii="Times New Roman" w:hAnsi="Times New Roman" w:cs="Times New Roman"/>
        </w:rPr>
        <w:sectPr w:rsidR="000C0307" w:rsidRPr="00E93CDA" w:rsidSect="004366F9">
          <w:pgSz w:w="11907" w:h="16840" w:code="9"/>
          <w:pgMar w:top="1134" w:right="1418" w:bottom="1134" w:left="1418" w:header="737" w:footer="737" w:gutter="0"/>
          <w:cols w:space="720"/>
        </w:sectPr>
      </w:pPr>
    </w:p>
    <w:p w14:paraId="79B702E4" w14:textId="77777777" w:rsidR="00CB21C3" w:rsidRPr="00E93CDA" w:rsidRDefault="00CB21C3" w:rsidP="00D245C2">
      <w:pPr>
        <w:widowControl/>
        <w:tabs>
          <w:tab w:val="left" w:pos="0"/>
        </w:tabs>
        <w:spacing w:after="0" w:line="240" w:lineRule="auto"/>
        <w:ind w:right="-1"/>
        <w:rPr>
          <w:rFonts w:ascii="Times New Roman" w:hAnsi="Times New Roman" w:cs="Times New Roman"/>
          <w:b/>
        </w:rPr>
      </w:pPr>
      <w:r w:rsidRPr="00E93CDA">
        <w:rPr>
          <w:rFonts w:ascii="Times New Roman" w:hAnsi="Times New Roman" w:cs="Times New Roman"/>
          <w:noProof/>
          <w:lang w:eastAsia="fi-FI"/>
        </w:rPr>
        <w:drawing>
          <wp:inline distT="0" distB="0" distL="0" distR="0" wp14:anchorId="72118E23" wp14:editId="2686C376">
            <wp:extent cx="200660" cy="1682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19905"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660" cy="168275"/>
                    </a:xfrm>
                    <a:prstGeom prst="rect">
                      <a:avLst/>
                    </a:prstGeom>
                    <a:noFill/>
                    <a:ln>
                      <a:noFill/>
                    </a:ln>
                  </pic:spPr>
                </pic:pic>
              </a:graphicData>
            </a:graphic>
          </wp:inline>
        </w:drawing>
      </w:r>
      <w:r w:rsidRPr="00E93CDA">
        <w:rPr>
          <w:rFonts w:ascii="Times New Roman" w:hAnsi="Times New Roman" w:cs="Times New Roman"/>
        </w:rPr>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7CF6D90A" w14:textId="77777777" w:rsidR="00CB21C3" w:rsidRPr="00E93CDA" w:rsidRDefault="00CB21C3" w:rsidP="00D245C2">
      <w:pPr>
        <w:widowControl/>
        <w:tabs>
          <w:tab w:val="left" w:pos="567"/>
        </w:tabs>
        <w:spacing w:after="0" w:line="240" w:lineRule="auto"/>
        <w:ind w:right="-1"/>
        <w:rPr>
          <w:rFonts w:ascii="Times New Roman" w:hAnsi="Times New Roman" w:cs="Times New Roman"/>
          <w:b/>
        </w:rPr>
      </w:pPr>
    </w:p>
    <w:p w14:paraId="0E3DB0F2" w14:textId="77777777" w:rsidR="00D245C2" w:rsidRPr="00E93CDA" w:rsidRDefault="00D245C2" w:rsidP="00D245C2">
      <w:pPr>
        <w:widowControl/>
        <w:tabs>
          <w:tab w:val="left" w:pos="567"/>
        </w:tabs>
        <w:spacing w:after="0" w:line="240" w:lineRule="auto"/>
        <w:ind w:right="-1"/>
        <w:rPr>
          <w:rFonts w:ascii="Times New Roman" w:hAnsi="Times New Roman" w:cs="Times New Roman"/>
          <w:b/>
        </w:rPr>
      </w:pPr>
    </w:p>
    <w:p w14:paraId="24F14A59" w14:textId="77777777" w:rsidR="00CB21C3" w:rsidRPr="00E93CDA" w:rsidRDefault="00CB21C3" w:rsidP="00D245C2">
      <w:pPr>
        <w:widowControl/>
        <w:tabs>
          <w:tab w:val="left" w:pos="567"/>
        </w:tabs>
        <w:spacing w:after="0" w:line="240" w:lineRule="auto"/>
        <w:ind w:right="-1"/>
        <w:rPr>
          <w:rFonts w:ascii="Times New Roman" w:eastAsia="Times New Roman" w:hAnsi="Times New Roman" w:cs="Times New Roman"/>
        </w:rPr>
      </w:pPr>
      <w:r w:rsidRPr="00E93CDA">
        <w:rPr>
          <w:rFonts w:ascii="Times New Roman" w:hAnsi="Times New Roman" w:cs="Times New Roman"/>
          <w:b/>
        </w:rPr>
        <w:t>1.</w:t>
      </w:r>
      <w:r w:rsidRPr="00E93CDA">
        <w:rPr>
          <w:rFonts w:ascii="Times New Roman" w:hAnsi="Times New Roman" w:cs="Times New Roman"/>
          <w:b/>
        </w:rPr>
        <w:tab/>
        <w:t>LÄÄKEVALMISTEEN NIMI</w:t>
      </w:r>
    </w:p>
    <w:p w14:paraId="57BDF998" w14:textId="77777777" w:rsidR="00CB21C3" w:rsidRPr="00E93CDA" w:rsidRDefault="00CB21C3" w:rsidP="00D245C2">
      <w:pPr>
        <w:widowControl/>
        <w:spacing w:after="0" w:line="240" w:lineRule="auto"/>
        <w:ind w:right="-1"/>
        <w:rPr>
          <w:rFonts w:ascii="Times New Roman" w:hAnsi="Times New Roman" w:cs="Times New Roman"/>
        </w:rPr>
      </w:pPr>
    </w:p>
    <w:p w14:paraId="2E1D1E14"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Yesafili 40 mg/ml injektioneste, liuos, injektiopullossa</w:t>
      </w:r>
    </w:p>
    <w:p w14:paraId="2E17A149" w14:textId="77777777" w:rsidR="00CB21C3" w:rsidRPr="00E93CDA" w:rsidRDefault="00CB21C3" w:rsidP="00D245C2">
      <w:pPr>
        <w:widowControl/>
        <w:spacing w:after="0" w:line="240" w:lineRule="auto"/>
        <w:ind w:right="-1"/>
        <w:rPr>
          <w:rFonts w:ascii="Times New Roman" w:hAnsi="Times New Roman" w:cs="Times New Roman"/>
        </w:rPr>
      </w:pPr>
    </w:p>
    <w:p w14:paraId="5B9333F3" w14:textId="77777777" w:rsidR="00CB21C3" w:rsidRPr="00E93CDA" w:rsidRDefault="00CB21C3" w:rsidP="00D245C2">
      <w:pPr>
        <w:widowControl/>
        <w:spacing w:after="0" w:line="240" w:lineRule="auto"/>
        <w:ind w:right="-1"/>
        <w:rPr>
          <w:rFonts w:ascii="Times New Roman" w:hAnsi="Times New Roman" w:cs="Times New Roman"/>
        </w:rPr>
      </w:pPr>
    </w:p>
    <w:p w14:paraId="393CE797" w14:textId="77777777" w:rsidR="00CB21C3" w:rsidRPr="00E93CDA" w:rsidRDefault="00CB21C3" w:rsidP="00D245C2">
      <w:pPr>
        <w:widowControl/>
        <w:tabs>
          <w:tab w:val="left" w:pos="567"/>
        </w:tabs>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2.</w:t>
      </w:r>
      <w:r w:rsidRPr="00E93CDA">
        <w:rPr>
          <w:rFonts w:ascii="Times New Roman" w:hAnsi="Times New Roman" w:cs="Times New Roman"/>
          <w:b/>
        </w:rPr>
        <w:tab/>
        <w:t>VAIKUTTAVAT AINEET JA NIIDEN MÄÄRÄT</w:t>
      </w:r>
    </w:p>
    <w:p w14:paraId="708D5E6C" w14:textId="77777777" w:rsidR="00CB21C3" w:rsidRPr="00E93CDA" w:rsidRDefault="00CB21C3" w:rsidP="00D245C2">
      <w:pPr>
        <w:widowControl/>
        <w:spacing w:after="0" w:line="240" w:lineRule="auto"/>
        <w:ind w:right="-1"/>
        <w:rPr>
          <w:rFonts w:ascii="Times New Roman" w:hAnsi="Times New Roman" w:cs="Times New Roman"/>
        </w:rPr>
      </w:pPr>
    </w:p>
    <w:p w14:paraId="7A6C5BE1"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1 ml injektionestettä, liuosta, sisältää 40 mg afliberseptiä*.</w:t>
      </w:r>
    </w:p>
    <w:p w14:paraId="2A0DB050"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6A31C45A"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Yhden injektiopullon sisältämä kokonaismäärä on vähintään 0,1 ml, mikä vastaa vähintään 4 mg:aa afliberseptiä. Tästä saadaan annettavaksi yksi 0,05 ml:n annos, jossa on 2 mg afliberseptiä.</w:t>
      </w:r>
    </w:p>
    <w:p w14:paraId="1246A1FD"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710207BD" w14:textId="49B352CD"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*Fuusioproteiini, joka sisältää osia ihmisen verisuonten endoteelin kasvutekijän (VEGF)</w:t>
      </w:r>
      <w:r w:rsidR="00D245C2" w:rsidRPr="00E93CDA">
        <w:rPr>
          <w:rFonts w:ascii="Times New Roman" w:hAnsi="Times New Roman" w:cs="Times New Roman"/>
        </w:rPr>
        <w:t xml:space="preserve"> </w:t>
      </w:r>
      <w:r w:rsidRPr="00E93CDA">
        <w:rPr>
          <w:rFonts w:ascii="Times New Roman" w:hAnsi="Times New Roman" w:cs="Times New Roman"/>
        </w:rPr>
        <w:t>reseptoreiden 1 ja 2 solunulkoisista domeeneista yhdistettynä ihmisen IgG1:n Fc-osaan. Se on tuotettu kiinanhamsterin munasarjan (CHO) K1-soluissa yhdistelmä-DNA-tekniikalla.</w:t>
      </w:r>
    </w:p>
    <w:p w14:paraId="75EFDA0A"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0D8C9F8E" w14:textId="77777777" w:rsidR="00CB21C3" w:rsidRPr="00E93CDA" w:rsidRDefault="00CB21C3" w:rsidP="00D245C2">
      <w:pPr>
        <w:widowControl/>
        <w:spacing w:after="0" w:line="240" w:lineRule="auto"/>
        <w:ind w:right="-1"/>
        <w:rPr>
          <w:rFonts w:ascii="Times New Roman" w:hAnsi="Times New Roman" w:cs="Times New Roman"/>
        </w:rPr>
      </w:pPr>
      <w:r w:rsidRPr="00E93CDA">
        <w:rPr>
          <w:rFonts w:ascii="Times New Roman" w:hAnsi="Times New Roman" w:cs="Times New Roman"/>
        </w:rPr>
        <w:t>Apuaine, jonka vaikutus tunnetaan</w:t>
      </w:r>
    </w:p>
    <w:p w14:paraId="66D1D00B" w14:textId="77777777" w:rsidR="00CB21C3" w:rsidRPr="00E93CDA" w:rsidRDefault="00CB21C3" w:rsidP="00D245C2">
      <w:pPr>
        <w:widowControl/>
        <w:spacing w:after="0" w:line="240" w:lineRule="auto"/>
        <w:ind w:right="-1"/>
        <w:rPr>
          <w:rFonts w:ascii="Times New Roman" w:hAnsi="Times New Roman" w:cs="Times New Roman"/>
        </w:rPr>
      </w:pPr>
    </w:p>
    <w:p w14:paraId="1A271E73" w14:textId="77777777" w:rsidR="00CB21C3" w:rsidRPr="00E93CDA" w:rsidRDefault="00CB21C3" w:rsidP="00D245C2">
      <w:pPr>
        <w:widowControl/>
        <w:spacing w:after="0" w:line="240" w:lineRule="auto"/>
        <w:ind w:right="-1"/>
        <w:rPr>
          <w:rFonts w:ascii="Times New Roman" w:hAnsi="Times New Roman" w:cs="Times New Roman"/>
        </w:rPr>
      </w:pPr>
      <w:r w:rsidRPr="00E93CDA">
        <w:rPr>
          <w:rFonts w:ascii="Times New Roman" w:hAnsi="Times New Roman" w:cs="Times New Roman"/>
        </w:rPr>
        <w:t>1 ml injektionestettä, liuosta, sisältää 0,3 mg polysorbaatti 20:tä (E 432).</w:t>
      </w:r>
    </w:p>
    <w:p w14:paraId="69C7DD31" w14:textId="77777777" w:rsidR="00CB21C3" w:rsidRPr="00E93CDA" w:rsidRDefault="00CB21C3" w:rsidP="00D245C2">
      <w:pPr>
        <w:widowControl/>
        <w:spacing w:after="0" w:line="240" w:lineRule="auto"/>
        <w:ind w:right="-1"/>
        <w:rPr>
          <w:rFonts w:ascii="Times New Roman" w:hAnsi="Times New Roman" w:cs="Times New Roman"/>
        </w:rPr>
      </w:pPr>
    </w:p>
    <w:p w14:paraId="337DA294"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Täydellinen apuaineluettelo, ks. kohta 6.1.</w:t>
      </w:r>
    </w:p>
    <w:p w14:paraId="75D2D251" w14:textId="77777777" w:rsidR="00CB21C3" w:rsidRPr="00E93CDA" w:rsidRDefault="00CB21C3" w:rsidP="00D245C2">
      <w:pPr>
        <w:widowControl/>
        <w:spacing w:after="0" w:line="240" w:lineRule="auto"/>
        <w:ind w:right="-1"/>
        <w:rPr>
          <w:rFonts w:ascii="Times New Roman" w:hAnsi="Times New Roman" w:cs="Times New Roman"/>
        </w:rPr>
      </w:pPr>
    </w:p>
    <w:p w14:paraId="33DB635D" w14:textId="77777777" w:rsidR="00CB21C3" w:rsidRPr="00E93CDA" w:rsidRDefault="00CB21C3" w:rsidP="00D245C2">
      <w:pPr>
        <w:widowControl/>
        <w:spacing w:after="0" w:line="240" w:lineRule="auto"/>
        <w:ind w:right="-1"/>
        <w:rPr>
          <w:rFonts w:ascii="Times New Roman" w:hAnsi="Times New Roman" w:cs="Times New Roman"/>
        </w:rPr>
      </w:pPr>
    </w:p>
    <w:p w14:paraId="027FBD08" w14:textId="77777777" w:rsidR="00CB21C3" w:rsidRPr="00E93CDA" w:rsidRDefault="00CB21C3" w:rsidP="00D245C2">
      <w:pPr>
        <w:widowControl/>
        <w:tabs>
          <w:tab w:val="left" w:pos="567"/>
        </w:tabs>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3.</w:t>
      </w:r>
      <w:r w:rsidRPr="00E93CDA">
        <w:rPr>
          <w:rFonts w:ascii="Times New Roman" w:hAnsi="Times New Roman" w:cs="Times New Roman"/>
          <w:b/>
        </w:rPr>
        <w:tab/>
        <w:t>LÄÄKEMUOTO</w:t>
      </w:r>
    </w:p>
    <w:p w14:paraId="79839200" w14:textId="77777777" w:rsidR="00CB21C3" w:rsidRPr="00E93CDA" w:rsidRDefault="00CB21C3" w:rsidP="00D245C2">
      <w:pPr>
        <w:widowControl/>
        <w:spacing w:after="0" w:line="240" w:lineRule="auto"/>
        <w:ind w:right="-1"/>
        <w:rPr>
          <w:rFonts w:ascii="Times New Roman" w:hAnsi="Times New Roman" w:cs="Times New Roman"/>
        </w:rPr>
      </w:pPr>
    </w:p>
    <w:p w14:paraId="47850FC0"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Injektioneste, liuos (injektio).</w:t>
      </w:r>
    </w:p>
    <w:p w14:paraId="56BA0BFF"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3A6B07E9" w14:textId="77777777" w:rsidR="00CB21C3" w:rsidRPr="00E93CDA" w:rsidRDefault="00CB21C3" w:rsidP="00D245C2">
      <w:pPr>
        <w:widowControl/>
        <w:spacing w:after="0" w:line="240" w:lineRule="auto"/>
        <w:ind w:right="-1"/>
        <w:rPr>
          <w:rFonts w:ascii="Times New Roman" w:hAnsi="Times New Roman" w:cs="Times New Roman"/>
        </w:rPr>
      </w:pPr>
      <w:r w:rsidRPr="00E93CDA">
        <w:rPr>
          <w:rFonts w:ascii="Times New Roman" w:hAnsi="Times New Roman" w:cs="Times New Roman"/>
        </w:rPr>
        <w:t>Kirkas, väritön tai vaaleankeltainen iso-osmoottinen liuos.</w:t>
      </w:r>
      <w:r w:rsidRPr="00E93CDA">
        <w:rPr>
          <w:rFonts w:ascii="Times New Roman" w:hAnsi="Times New Roman" w:cs="Times New Roman"/>
        </w:rPr>
        <w:cr/>
      </w:r>
    </w:p>
    <w:p w14:paraId="371B3A0E" w14:textId="77777777" w:rsidR="00CB21C3" w:rsidRPr="00E93CDA" w:rsidRDefault="00CB21C3" w:rsidP="00D245C2">
      <w:pPr>
        <w:widowControl/>
        <w:spacing w:after="0" w:line="240" w:lineRule="auto"/>
        <w:ind w:right="-1"/>
        <w:rPr>
          <w:rFonts w:ascii="Times New Roman" w:hAnsi="Times New Roman" w:cs="Times New Roman"/>
        </w:rPr>
      </w:pPr>
    </w:p>
    <w:p w14:paraId="2A8EFEB5" w14:textId="77777777" w:rsidR="00CB21C3" w:rsidRPr="00E93CDA" w:rsidRDefault="00CB21C3" w:rsidP="00D245C2">
      <w:pPr>
        <w:keepNext/>
        <w:widowControl/>
        <w:tabs>
          <w:tab w:val="left" w:pos="567"/>
        </w:tabs>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4.</w:t>
      </w:r>
      <w:r w:rsidRPr="00E93CDA">
        <w:rPr>
          <w:rFonts w:ascii="Times New Roman" w:hAnsi="Times New Roman" w:cs="Times New Roman"/>
          <w:b/>
        </w:rPr>
        <w:tab/>
        <w:t>KLIINISET TIEDOT</w:t>
      </w:r>
    </w:p>
    <w:p w14:paraId="4ACE3481" w14:textId="77777777" w:rsidR="00CB21C3" w:rsidRPr="00E93CDA" w:rsidRDefault="00CB21C3" w:rsidP="00D245C2">
      <w:pPr>
        <w:keepNext/>
        <w:widowControl/>
        <w:spacing w:after="0" w:line="240" w:lineRule="auto"/>
        <w:ind w:right="-1"/>
        <w:rPr>
          <w:rFonts w:ascii="Times New Roman" w:hAnsi="Times New Roman" w:cs="Times New Roman"/>
        </w:rPr>
      </w:pPr>
    </w:p>
    <w:p w14:paraId="63C10F07" w14:textId="77777777" w:rsidR="00CB21C3" w:rsidRPr="00E93CDA" w:rsidRDefault="00CB21C3" w:rsidP="00D245C2">
      <w:pPr>
        <w:keepNext/>
        <w:widowControl/>
        <w:tabs>
          <w:tab w:val="left" w:pos="567"/>
        </w:tabs>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4.1</w:t>
      </w:r>
      <w:r w:rsidRPr="00E93CDA">
        <w:rPr>
          <w:rFonts w:ascii="Times New Roman" w:hAnsi="Times New Roman" w:cs="Times New Roman"/>
          <w:b/>
        </w:rPr>
        <w:tab/>
        <w:t>Käyttöaiheet</w:t>
      </w:r>
    </w:p>
    <w:p w14:paraId="006A7B67" w14:textId="77777777" w:rsidR="00CB21C3" w:rsidRPr="00E93CDA" w:rsidRDefault="00CB21C3" w:rsidP="00D245C2">
      <w:pPr>
        <w:keepNext/>
        <w:widowControl/>
        <w:spacing w:after="0" w:line="240" w:lineRule="auto"/>
        <w:ind w:right="-1"/>
        <w:rPr>
          <w:rFonts w:ascii="Times New Roman" w:hAnsi="Times New Roman" w:cs="Times New Roman"/>
        </w:rPr>
      </w:pPr>
    </w:p>
    <w:p w14:paraId="100CDB90" w14:textId="77777777" w:rsidR="00CB21C3" w:rsidRPr="00E93CDA" w:rsidRDefault="00CB21C3" w:rsidP="00D245C2">
      <w:pPr>
        <w:keepNext/>
        <w:widowControl/>
        <w:spacing w:after="0" w:line="240" w:lineRule="auto"/>
        <w:ind w:right="-1"/>
        <w:rPr>
          <w:rFonts w:ascii="Times New Roman" w:hAnsi="Times New Roman" w:cs="Times New Roman"/>
        </w:rPr>
      </w:pPr>
      <w:r w:rsidRPr="00E93CDA">
        <w:rPr>
          <w:rFonts w:ascii="Times New Roman" w:hAnsi="Times New Roman" w:cs="Times New Roman"/>
        </w:rPr>
        <w:t xml:space="preserve">Yesafili on tarkoitettu aikuisille </w:t>
      </w:r>
    </w:p>
    <w:p w14:paraId="584FDF2E" w14:textId="77777777" w:rsidR="00CB21C3" w:rsidRPr="00E93CDA" w:rsidRDefault="00CB21C3" w:rsidP="008E7AF4">
      <w:pPr>
        <w:pStyle w:val="ListParagraph"/>
        <w:widowControl/>
        <w:numPr>
          <w:ilvl w:val="0"/>
          <w:numId w:val="18"/>
        </w:numPr>
        <w:spacing w:after="0" w:line="240" w:lineRule="auto"/>
        <w:ind w:left="567" w:right="-1" w:hanging="425"/>
        <w:rPr>
          <w:rFonts w:ascii="Times New Roman" w:hAnsi="Times New Roman" w:cs="Times New Roman"/>
        </w:rPr>
      </w:pPr>
      <w:r w:rsidRPr="00E93CDA">
        <w:rPr>
          <w:rFonts w:ascii="Times New Roman" w:hAnsi="Times New Roman" w:cs="Times New Roman"/>
        </w:rPr>
        <w:t>neovaskulaarisen (kostean) silmänpohjan ikärappeuman (AMD) hoitoon (ks. kohta 5.1)</w:t>
      </w:r>
    </w:p>
    <w:p w14:paraId="0B31D213" w14:textId="77777777" w:rsidR="00CB21C3" w:rsidRPr="00E93CDA" w:rsidRDefault="00CB21C3" w:rsidP="008E7AF4">
      <w:pPr>
        <w:pStyle w:val="ListParagraph"/>
        <w:widowControl/>
        <w:numPr>
          <w:ilvl w:val="0"/>
          <w:numId w:val="18"/>
        </w:numPr>
        <w:spacing w:after="0" w:line="240" w:lineRule="auto"/>
        <w:ind w:left="567" w:right="-1" w:hanging="425"/>
        <w:rPr>
          <w:rFonts w:ascii="Times New Roman" w:hAnsi="Times New Roman" w:cs="Times New Roman"/>
        </w:rPr>
      </w:pPr>
      <w:r w:rsidRPr="00E93CDA">
        <w:rPr>
          <w:rFonts w:ascii="Times New Roman" w:hAnsi="Times New Roman" w:cs="Times New Roman"/>
        </w:rPr>
        <w:t>verkkokalvon laskimotukoksesta (verkkokalvon keskuslaskimotukos [CRVO] tai haaralaskimotukos [BRVO]) johtuvan makulaturvotuksen aiheuttaman näkökyvyn heikkenemisen hoitoon (ks. kohta 5.1)</w:t>
      </w:r>
    </w:p>
    <w:p w14:paraId="1154E358" w14:textId="77777777" w:rsidR="00CB21C3" w:rsidRPr="00E93CDA" w:rsidRDefault="00CB21C3" w:rsidP="008E7AF4">
      <w:pPr>
        <w:pStyle w:val="ListParagraph"/>
        <w:keepNext/>
        <w:widowControl/>
        <w:numPr>
          <w:ilvl w:val="0"/>
          <w:numId w:val="18"/>
        </w:numPr>
        <w:spacing w:after="0" w:line="240" w:lineRule="auto"/>
        <w:ind w:left="567" w:right="-1" w:hanging="425"/>
        <w:rPr>
          <w:rFonts w:ascii="Times New Roman" w:hAnsi="Times New Roman" w:cs="Times New Roman"/>
        </w:rPr>
      </w:pPr>
      <w:r w:rsidRPr="00E93CDA">
        <w:rPr>
          <w:rFonts w:ascii="Times New Roman" w:hAnsi="Times New Roman" w:cs="Times New Roman"/>
        </w:rPr>
        <w:t>diabeettisesta makulaturvotuksesta (DME) johtuvan näön heikkenemisen hoitoon (ks. kohta 5.1)</w:t>
      </w:r>
    </w:p>
    <w:p w14:paraId="00A2628A" w14:textId="77777777" w:rsidR="00CB21C3" w:rsidRPr="00E93CDA" w:rsidRDefault="00CB21C3" w:rsidP="008E7AF4">
      <w:pPr>
        <w:pStyle w:val="ListParagraph"/>
        <w:widowControl/>
        <w:numPr>
          <w:ilvl w:val="0"/>
          <w:numId w:val="18"/>
        </w:numPr>
        <w:spacing w:after="0" w:line="240" w:lineRule="auto"/>
        <w:ind w:left="567" w:right="-1" w:hanging="425"/>
        <w:rPr>
          <w:rFonts w:ascii="Times New Roman" w:eastAsia="Times New Roman" w:hAnsi="Times New Roman" w:cs="Times New Roman"/>
          <w:b/>
          <w:bCs/>
        </w:rPr>
      </w:pPr>
      <w:r w:rsidRPr="00E93CDA">
        <w:rPr>
          <w:rFonts w:ascii="Times New Roman" w:hAnsi="Times New Roman" w:cs="Times New Roman"/>
        </w:rPr>
        <w:t>likitaitteisuuden aiheuttaman suonikalvon uudissuonittumisesta (myooppinen CNV) johtuvan näön heikkenemisen hoitoon (ks. kohta 5.1).</w:t>
      </w:r>
    </w:p>
    <w:p w14:paraId="70AB0B1E" w14:textId="77777777" w:rsidR="00CB21C3" w:rsidRPr="00E93CDA" w:rsidRDefault="00CB21C3" w:rsidP="00D245C2">
      <w:pPr>
        <w:widowControl/>
        <w:spacing w:after="0" w:line="240" w:lineRule="auto"/>
        <w:ind w:right="-1"/>
        <w:rPr>
          <w:rFonts w:ascii="Times New Roman" w:eastAsia="Times New Roman" w:hAnsi="Times New Roman" w:cs="Times New Roman"/>
          <w:b/>
          <w:bCs/>
        </w:rPr>
      </w:pPr>
    </w:p>
    <w:p w14:paraId="6CD66692" w14:textId="77777777" w:rsidR="00CB21C3" w:rsidRPr="00E93CDA" w:rsidRDefault="00CB21C3" w:rsidP="00D245C2">
      <w:pPr>
        <w:keepNext/>
        <w:widowControl/>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4.2</w:t>
      </w:r>
      <w:r w:rsidRPr="00E93CDA">
        <w:rPr>
          <w:rFonts w:ascii="Times New Roman" w:hAnsi="Times New Roman" w:cs="Times New Roman"/>
          <w:b/>
        </w:rPr>
        <w:tab/>
        <w:t>Annostus ja antotapa</w:t>
      </w:r>
    </w:p>
    <w:p w14:paraId="7829F156" w14:textId="77777777" w:rsidR="00CB21C3" w:rsidRPr="00E93CDA" w:rsidRDefault="00CB21C3" w:rsidP="00D245C2">
      <w:pPr>
        <w:keepNext/>
        <w:widowControl/>
        <w:spacing w:after="0" w:line="240" w:lineRule="auto"/>
        <w:ind w:right="-1"/>
        <w:rPr>
          <w:rFonts w:ascii="Times New Roman" w:hAnsi="Times New Roman" w:cs="Times New Roman"/>
        </w:rPr>
      </w:pPr>
    </w:p>
    <w:p w14:paraId="7C1C6BA5"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Yesafili on tarkoitettu vain silmän lasiaiseen injektoitavaksi.</w:t>
      </w:r>
    </w:p>
    <w:p w14:paraId="695A9F6F"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54A36753"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Yesafili-valmistetta saa antaa lääkäri, jolla on kokemusta lasiaiseen annettavista injektioista.</w:t>
      </w:r>
    </w:p>
    <w:p w14:paraId="1BBFBA9D"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2566DC3F" w14:textId="77777777" w:rsidR="00CB21C3" w:rsidRPr="00E93CDA" w:rsidRDefault="00CB21C3" w:rsidP="00D245C2">
      <w:pPr>
        <w:keepNext/>
        <w:widowControl/>
        <w:spacing w:after="0" w:line="240" w:lineRule="auto"/>
        <w:ind w:right="-1"/>
        <w:rPr>
          <w:rFonts w:ascii="Times New Roman" w:eastAsia="Times New Roman" w:hAnsi="Times New Roman" w:cs="Times New Roman"/>
          <w:u w:val="single"/>
        </w:rPr>
      </w:pPr>
      <w:r w:rsidRPr="00E93CDA">
        <w:rPr>
          <w:rFonts w:ascii="Times New Roman" w:hAnsi="Times New Roman" w:cs="Times New Roman"/>
          <w:u w:val="single"/>
        </w:rPr>
        <w:t>Annostus</w:t>
      </w:r>
    </w:p>
    <w:p w14:paraId="761C341A" w14:textId="77777777" w:rsidR="00CB21C3" w:rsidRPr="00E93CDA" w:rsidRDefault="00CB21C3" w:rsidP="00D245C2">
      <w:pPr>
        <w:keepNext/>
        <w:widowControl/>
        <w:spacing w:after="0" w:line="240" w:lineRule="auto"/>
        <w:ind w:right="-1"/>
        <w:rPr>
          <w:rFonts w:ascii="Times New Roman" w:eastAsia="Times New Roman" w:hAnsi="Times New Roman" w:cs="Times New Roman"/>
          <w:u w:val="single"/>
        </w:rPr>
      </w:pPr>
    </w:p>
    <w:p w14:paraId="3307B3C5" w14:textId="77777777" w:rsidR="00CB21C3" w:rsidRPr="00E93CDA" w:rsidRDefault="00CB21C3" w:rsidP="00D245C2">
      <w:pPr>
        <w:keepNext/>
        <w:widowControl/>
        <w:spacing w:after="0" w:line="240" w:lineRule="auto"/>
        <w:ind w:right="-1"/>
        <w:rPr>
          <w:rFonts w:ascii="Times New Roman" w:hAnsi="Times New Roman" w:cs="Times New Roman"/>
          <w:i/>
        </w:rPr>
      </w:pPr>
      <w:r w:rsidRPr="00E93CDA">
        <w:rPr>
          <w:rFonts w:ascii="Times New Roman" w:hAnsi="Times New Roman" w:cs="Times New Roman"/>
          <w:i/>
        </w:rPr>
        <w:t>Kostea silmänpohjan ikärappeuma</w:t>
      </w:r>
    </w:p>
    <w:p w14:paraId="6507F0C6" w14:textId="77777777" w:rsidR="00D245C2" w:rsidRPr="00E93CDA" w:rsidRDefault="00D245C2" w:rsidP="00D245C2">
      <w:pPr>
        <w:keepNext/>
        <w:widowControl/>
        <w:spacing w:after="0" w:line="240" w:lineRule="auto"/>
        <w:ind w:right="-1"/>
        <w:rPr>
          <w:rFonts w:ascii="Times New Roman" w:eastAsia="Times New Roman" w:hAnsi="Times New Roman" w:cs="Times New Roman"/>
          <w:i/>
          <w:iCs/>
        </w:rPr>
      </w:pPr>
    </w:p>
    <w:p w14:paraId="49885CD0"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Yesafili-valmisteen suositeltu annos on 2 mg afliberseptiä, joka vastaa 0,05 ml:aa.</w:t>
      </w:r>
    </w:p>
    <w:p w14:paraId="0F5D8603"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11EACA87"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Yesafili-hoito aloitetaan antamalla yksi injektio kuukaudessa kolmen kuukauden ajan. Tämän jälkeen hoitoväliä pidennetään kahteen kuukauteen.</w:t>
      </w:r>
    </w:p>
    <w:p w14:paraId="776861AD"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7A78125F"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Lääkärin näkö- ja/tai anatomiavasteisiin perustuvalla arviolla hoitoväliä voidaan pitää kahden kuukauden pituisena tai pidentää edelleen treat-and-extend-hoito-ohjelmalla, jossa injektioväliä pidennetään asteittain 2 tai 4 viikon jaksoissa vakaiden näkö- ja/tai anatomiavasteiden ylläpitämiseksi.</w:t>
      </w:r>
    </w:p>
    <w:p w14:paraId="6B65AF56"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37045494"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Jos näkö- ja/tai anatomiavasteet huonontuvat, tulee hoitoväliä vastaavasti lyhentää.</w:t>
      </w:r>
    </w:p>
    <w:p w14:paraId="3C2D7F9E"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38859FAC" w14:textId="77777777" w:rsidR="00CB21C3" w:rsidRPr="00E93CDA" w:rsidRDefault="00CB21C3" w:rsidP="00D245C2">
      <w:pPr>
        <w:widowControl/>
        <w:spacing w:after="0" w:line="240" w:lineRule="auto"/>
        <w:ind w:right="-1"/>
        <w:rPr>
          <w:rFonts w:ascii="Times New Roman" w:hAnsi="Times New Roman" w:cs="Times New Roman"/>
        </w:rPr>
      </w:pPr>
      <w:r w:rsidRPr="00E93CDA">
        <w:rPr>
          <w:rFonts w:ascii="Times New Roman" w:hAnsi="Times New Roman" w:cs="Times New Roman"/>
        </w:rPr>
        <w:t>Seuranta injektioiden välillä ei ole tarpeen. Lääkärin arvioon perustuen seurantakäyntejä voi olla useammin kuin injektiokertoja.</w:t>
      </w:r>
    </w:p>
    <w:p w14:paraId="5E2F66C2" w14:textId="77777777" w:rsidR="00D245C2" w:rsidRPr="00E93CDA" w:rsidRDefault="00D245C2" w:rsidP="00D245C2">
      <w:pPr>
        <w:widowControl/>
        <w:spacing w:after="0" w:line="240" w:lineRule="auto"/>
        <w:ind w:right="-1"/>
        <w:rPr>
          <w:rFonts w:ascii="Times New Roman" w:eastAsia="Times New Roman" w:hAnsi="Times New Roman" w:cs="Times New Roman"/>
        </w:rPr>
      </w:pPr>
    </w:p>
    <w:p w14:paraId="794B6A10"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Yli neljän kuukauden tai alle neljän viikon pituisia hoitovälejä injektioiden välillä ei ole tutkittu (ks. kohta 5.1).</w:t>
      </w:r>
    </w:p>
    <w:p w14:paraId="5D30ED2F"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39080A34" w14:textId="77777777" w:rsidR="00CB21C3" w:rsidRPr="00E93CDA" w:rsidRDefault="00CB21C3" w:rsidP="00D245C2">
      <w:pPr>
        <w:widowControl/>
        <w:spacing w:after="0" w:line="240" w:lineRule="auto"/>
        <w:ind w:right="-1"/>
        <w:rPr>
          <w:rFonts w:ascii="Times New Roman" w:hAnsi="Times New Roman" w:cs="Times New Roman"/>
          <w:i/>
        </w:rPr>
      </w:pPr>
      <w:r w:rsidRPr="00E93CDA">
        <w:rPr>
          <w:rFonts w:ascii="Times New Roman" w:hAnsi="Times New Roman" w:cs="Times New Roman"/>
          <w:i/>
        </w:rPr>
        <w:t>Verkkokalvon laskimotukoksesta (verkkokalvon haaralaskimotukos tai keskuslaskimotukos) aiheutuva makulaarinen edeema</w:t>
      </w:r>
    </w:p>
    <w:p w14:paraId="0E3DF943" w14:textId="77777777" w:rsidR="00D245C2" w:rsidRPr="00E93CDA" w:rsidRDefault="00D245C2" w:rsidP="00D245C2">
      <w:pPr>
        <w:widowControl/>
        <w:spacing w:after="0" w:line="240" w:lineRule="auto"/>
        <w:ind w:right="-1"/>
        <w:rPr>
          <w:rFonts w:ascii="Times New Roman" w:eastAsia="Times New Roman" w:hAnsi="Times New Roman" w:cs="Times New Roman"/>
          <w:i/>
          <w:iCs/>
        </w:rPr>
      </w:pPr>
    </w:p>
    <w:p w14:paraId="047C3679" w14:textId="77777777" w:rsidR="00CB21C3" w:rsidRPr="00E93CDA" w:rsidRDefault="00CB21C3" w:rsidP="00D245C2">
      <w:pPr>
        <w:widowControl/>
        <w:spacing w:after="0" w:line="240" w:lineRule="auto"/>
        <w:ind w:right="-1"/>
        <w:rPr>
          <w:rFonts w:ascii="Times New Roman" w:hAnsi="Times New Roman" w:cs="Times New Roman"/>
        </w:rPr>
      </w:pPr>
      <w:r w:rsidRPr="00E93CDA">
        <w:rPr>
          <w:rFonts w:ascii="Times New Roman" w:hAnsi="Times New Roman" w:cs="Times New Roman"/>
        </w:rPr>
        <w:t xml:space="preserve">Suositeltu Yesafili-annos on 2 mg afliberseptiä, joka vastaa 0,05 ml:aa. </w:t>
      </w:r>
    </w:p>
    <w:p w14:paraId="071D2312" w14:textId="77777777" w:rsidR="00D245C2" w:rsidRPr="00E93CDA" w:rsidRDefault="00D245C2" w:rsidP="00D245C2">
      <w:pPr>
        <w:widowControl/>
        <w:spacing w:after="0" w:line="240" w:lineRule="auto"/>
        <w:ind w:right="-1"/>
        <w:rPr>
          <w:rFonts w:ascii="Times New Roman" w:eastAsia="Times New Roman" w:hAnsi="Times New Roman" w:cs="Times New Roman"/>
        </w:rPr>
      </w:pPr>
    </w:p>
    <w:p w14:paraId="2C4281AC"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Ensimmäisen injektion jälkeen hoito annetaan kuukausittain. Kahden annoksen välisen jakson on oltava vähintään kuukausi.</w:t>
      </w:r>
    </w:p>
    <w:p w14:paraId="0E75626D"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484DB941"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Jos näkö- ja anatomiavasteista ilmenee, ettei potilas hyödy jatkuvasta hoidosta, tulee hoito lopettaa.</w:t>
      </w:r>
    </w:p>
    <w:p w14:paraId="68C8BB4B"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77C60D6D"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Kuukausittaista hoitoa jatketaan, kunnes suurin mahdollinen näöntarkkuus saavutetaan ja/tai sairauden aktiivisuudesta ei ole merkkejä. Voidaan tarvita kolme tai useampi peräkkäistä kuukausittaista injektiota.</w:t>
      </w:r>
    </w:p>
    <w:p w14:paraId="03FDFEFE"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422C1B6F"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Hoitoa voidaan tuolloin jatkaa asteittain pitenevin hoitovälein vakaiden näkö- ja/tai anatomiavasteiden ylläpitämiseksi. Hoitovälien pituudesta ei ole kuitenkaan riittävästi tietoa. Jos näkö- ja/tai anatomiavasteet huonontuvat, tulee hoitoväliä vastaavasti lyhentää.</w:t>
      </w:r>
    </w:p>
    <w:p w14:paraId="31253DE7"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7CC492D1"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Hoitava lääkäri päättää arviointiaikataulusta ja hoito-ohjelmasta yksilöllisesti potilaan hoitovasteen perusteella.</w:t>
      </w:r>
    </w:p>
    <w:p w14:paraId="1C415C35"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127B0F89"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Sairauden aktiivisuuden seuranta voi sisältää kliinisen tarkastuksen, toiminnallisen kokeen tai kuvantamistekniikoita (esim. OCT (optical coherence tomography, valokerroskuvaus) tai fluoreseiiniangiografia).</w:t>
      </w:r>
    </w:p>
    <w:p w14:paraId="160FA9AD"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71ED2072" w14:textId="77777777" w:rsidR="00CB21C3" w:rsidRPr="00E93CDA" w:rsidRDefault="00CB21C3" w:rsidP="00D245C2">
      <w:pPr>
        <w:keepNext/>
        <w:widowControl/>
        <w:spacing w:after="0" w:line="240" w:lineRule="auto"/>
        <w:ind w:right="-1"/>
        <w:rPr>
          <w:rFonts w:ascii="Times New Roman" w:hAnsi="Times New Roman" w:cs="Times New Roman"/>
          <w:i/>
        </w:rPr>
      </w:pPr>
      <w:r w:rsidRPr="00E93CDA">
        <w:rPr>
          <w:rFonts w:ascii="Times New Roman" w:hAnsi="Times New Roman" w:cs="Times New Roman"/>
          <w:i/>
        </w:rPr>
        <w:t>Diabeettinen makulaturvotus</w:t>
      </w:r>
    </w:p>
    <w:p w14:paraId="6D788005" w14:textId="77777777" w:rsidR="00D245C2" w:rsidRPr="00E93CDA" w:rsidRDefault="00D245C2" w:rsidP="00D245C2">
      <w:pPr>
        <w:keepNext/>
        <w:widowControl/>
        <w:spacing w:after="0" w:line="240" w:lineRule="auto"/>
        <w:ind w:right="-1"/>
        <w:rPr>
          <w:rFonts w:ascii="Times New Roman" w:eastAsia="Times New Roman" w:hAnsi="Times New Roman" w:cs="Times New Roman"/>
          <w:i/>
          <w:iCs/>
        </w:rPr>
      </w:pPr>
    </w:p>
    <w:p w14:paraId="3102A402"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Suositeltu Yesafili-annos on 2 mg afliberseptiä, joka vastaa 0,05 ml:aa.</w:t>
      </w:r>
    </w:p>
    <w:p w14:paraId="4D5ABE76"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2D4997A0"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Yesafili-hoito aloitetaan yhdellä injektiolla kuukaudessa viiden peräkkäisen kuukauden ajan, minkä jälkeen annetaan yksi injektio joka toinen kuukausi. </w:t>
      </w:r>
    </w:p>
    <w:p w14:paraId="7B4A9808"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53C2B543" w14:textId="42D43B13"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Lääkärin näkö- ja/tai anatomiavasteisiin perustuvan arvion mukaisesti hoitovälinä voidaan pitää 2 kuukautta tai hoitoväliä voidaan säätää yksilöllisesti esim. treat-and-extend-annosteluohjelman mukaisesti vakaiden näkö- ja/tai anatomiavasteiden ylläpitämiseksi. Annosteluväliä pidennetään tavallisesti kaksi viikkoa kerrallaan. Yli neljän kuukauden hoitoväleistä on rajoitetusti tietoa saatavilla. Jos näkö- ja/tai anatomiavasteet huonontuvat, tulee hoitoväliä lyhentää.Alle 4 viikon hoitovälejä ei ole tutkittu (ks. kohta 5.1).</w:t>
      </w:r>
    </w:p>
    <w:p w14:paraId="6FB0C073"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6AD3F84E"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Hoitavan lääkärin pitää päättää hoitovasteiden arviointiaikataulusta.</w:t>
      </w:r>
    </w:p>
    <w:p w14:paraId="60E9C457"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031E2F20"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Jos näkö- ja anatomiavasteissa ei ilmene paranemista hoidon jatkumisesta huolimatta, Yesafili-hoito pitää lopettaa.</w:t>
      </w:r>
    </w:p>
    <w:p w14:paraId="38029938"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56BCD4D5" w14:textId="77777777" w:rsidR="00CB21C3" w:rsidRPr="00E93CDA" w:rsidRDefault="00CB21C3" w:rsidP="00D245C2">
      <w:pPr>
        <w:keepNext/>
        <w:widowControl/>
        <w:spacing w:after="0" w:line="240" w:lineRule="auto"/>
        <w:ind w:right="-1"/>
        <w:rPr>
          <w:rFonts w:ascii="Times New Roman" w:hAnsi="Times New Roman" w:cs="Times New Roman"/>
          <w:i/>
        </w:rPr>
      </w:pPr>
      <w:r w:rsidRPr="00E93CDA">
        <w:rPr>
          <w:rFonts w:ascii="Times New Roman" w:hAnsi="Times New Roman" w:cs="Times New Roman"/>
          <w:i/>
        </w:rPr>
        <w:t>Likitaitteisuuden aiheuttama suonikalvon uudissuonittuminen</w:t>
      </w:r>
    </w:p>
    <w:p w14:paraId="40A1076A" w14:textId="77777777" w:rsidR="00D245C2" w:rsidRPr="00E93CDA" w:rsidRDefault="00D245C2" w:rsidP="00D245C2">
      <w:pPr>
        <w:keepNext/>
        <w:widowControl/>
        <w:spacing w:after="0" w:line="240" w:lineRule="auto"/>
        <w:ind w:right="-1"/>
        <w:rPr>
          <w:rFonts w:ascii="Times New Roman" w:eastAsia="Times New Roman" w:hAnsi="Times New Roman" w:cs="Times New Roman"/>
          <w:i/>
          <w:iCs/>
        </w:rPr>
      </w:pPr>
    </w:p>
    <w:p w14:paraId="253DD7E8"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Suositeltu Yesafili-annos on yksi silmän lasiaiseen annettava, 2 mg afliberseptiä sisältävä injektio, joka vastaa 0,05 ml:aa.</w:t>
      </w:r>
    </w:p>
    <w:p w14:paraId="5090A1AB"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5796F469"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Lisäannoksia voidaan antaa, jos näkö- ja/tai anatomiavasteista ilmenee, että sairaus ei häviä. Uusiutunutta tautia pitää hoitaa taudin uutena ilmentymänä.</w:t>
      </w:r>
    </w:p>
    <w:p w14:paraId="552B516F"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79E001BD"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Hoitavan lääkärin pitää päättää hoitovasteiden arviointiaikataulusta.</w:t>
      </w:r>
    </w:p>
    <w:p w14:paraId="21AF9783" w14:textId="77777777" w:rsidR="00CB21C3" w:rsidRPr="00E93CDA" w:rsidRDefault="00CB21C3" w:rsidP="00D245C2">
      <w:pPr>
        <w:widowControl/>
        <w:spacing w:after="0" w:line="240" w:lineRule="auto"/>
        <w:ind w:right="-1"/>
        <w:rPr>
          <w:rFonts w:ascii="Times New Roman" w:eastAsia="Times New Roman" w:hAnsi="Times New Roman" w:cs="Times New Roman"/>
        </w:rPr>
      </w:pPr>
    </w:p>
    <w:p w14:paraId="68544D23" w14:textId="77777777" w:rsidR="00CB21C3" w:rsidRPr="00E93CDA" w:rsidRDefault="00CB21C3" w:rsidP="00D245C2">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Kahden annoksen välisen jakson on oltava vähintään kuukausi.</w:t>
      </w:r>
    </w:p>
    <w:p w14:paraId="05201BAC" w14:textId="77777777" w:rsidR="00CB21C3" w:rsidRPr="00E93CDA" w:rsidRDefault="00CB21C3" w:rsidP="004366F9">
      <w:pPr>
        <w:widowControl/>
        <w:spacing w:after="0" w:line="240" w:lineRule="auto"/>
        <w:rPr>
          <w:rFonts w:ascii="Times New Roman" w:hAnsi="Times New Roman" w:cs="Times New Roman"/>
        </w:rPr>
      </w:pPr>
    </w:p>
    <w:p w14:paraId="3BD254CD" w14:textId="77777777" w:rsidR="00CB21C3" w:rsidRPr="00E93CDA" w:rsidRDefault="00CB21C3" w:rsidP="004366F9">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Erityisryhmät</w:t>
      </w:r>
    </w:p>
    <w:p w14:paraId="0F0C029C" w14:textId="77777777" w:rsidR="00CB21C3" w:rsidRPr="00E93CDA" w:rsidRDefault="00CB21C3" w:rsidP="004366F9">
      <w:pPr>
        <w:keepNext/>
        <w:widowControl/>
        <w:spacing w:after="0" w:line="240" w:lineRule="auto"/>
        <w:rPr>
          <w:rFonts w:ascii="Times New Roman" w:hAnsi="Times New Roman" w:cs="Times New Roman"/>
          <w:u w:val="single"/>
        </w:rPr>
      </w:pPr>
    </w:p>
    <w:p w14:paraId="5ACCCEBF" w14:textId="77777777" w:rsidR="00CB21C3" w:rsidRPr="00E93CDA" w:rsidRDefault="00CB21C3" w:rsidP="004366F9">
      <w:pPr>
        <w:keepNext/>
        <w:widowControl/>
        <w:spacing w:after="0" w:line="240" w:lineRule="auto"/>
        <w:rPr>
          <w:rFonts w:ascii="Times New Roman" w:hAnsi="Times New Roman" w:cs="Times New Roman"/>
          <w:i/>
          <w:iCs/>
        </w:rPr>
      </w:pPr>
      <w:r w:rsidRPr="00E93CDA">
        <w:rPr>
          <w:rFonts w:ascii="Times New Roman" w:hAnsi="Times New Roman" w:cs="Times New Roman"/>
          <w:i/>
        </w:rPr>
        <w:t>Maksan ja/tai munuaisten vajaatoiminta</w:t>
      </w:r>
    </w:p>
    <w:p w14:paraId="7E245870"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Afliberseptistä ei ole tehty erityisiä tutkimuksia potilaille, joilla on maksan ja/tai munuaisten vajaatoiminta.</w:t>
      </w:r>
    </w:p>
    <w:p w14:paraId="5361C5D6" w14:textId="77777777" w:rsidR="00CB21C3" w:rsidRPr="00E93CDA" w:rsidRDefault="00CB21C3" w:rsidP="004366F9">
      <w:pPr>
        <w:widowControl/>
        <w:spacing w:after="0" w:line="240" w:lineRule="auto"/>
        <w:rPr>
          <w:rFonts w:ascii="Times New Roman" w:hAnsi="Times New Roman" w:cs="Times New Roman"/>
        </w:rPr>
      </w:pPr>
    </w:p>
    <w:p w14:paraId="68EF740A"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Saatavilla olevat tiedot eivät viittaa tarpeeseen muuttaa näiden potilaiden Yesafili-annosta (ks. kohta 5.2).</w:t>
      </w:r>
    </w:p>
    <w:p w14:paraId="4543808B" w14:textId="77777777" w:rsidR="00CB21C3" w:rsidRPr="00E93CDA" w:rsidRDefault="00CB21C3" w:rsidP="004366F9">
      <w:pPr>
        <w:widowControl/>
        <w:spacing w:after="0" w:line="240" w:lineRule="auto"/>
        <w:rPr>
          <w:rFonts w:ascii="Times New Roman" w:hAnsi="Times New Roman" w:cs="Times New Roman"/>
        </w:rPr>
      </w:pPr>
    </w:p>
    <w:p w14:paraId="49A73754" w14:textId="77777777" w:rsidR="00CB21C3" w:rsidRPr="00E93CDA" w:rsidRDefault="00CB21C3" w:rsidP="004366F9">
      <w:pPr>
        <w:keepNext/>
        <w:widowControl/>
        <w:spacing w:after="0" w:line="240" w:lineRule="auto"/>
        <w:rPr>
          <w:rFonts w:ascii="Times New Roman" w:hAnsi="Times New Roman" w:cs="Times New Roman"/>
          <w:i/>
          <w:iCs/>
        </w:rPr>
      </w:pPr>
      <w:r w:rsidRPr="00E93CDA">
        <w:rPr>
          <w:rFonts w:ascii="Times New Roman" w:hAnsi="Times New Roman" w:cs="Times New Roman"/>
          <w:i/>
        </w:rPr>
        <w:t>Iäkkäät</w:t>
      </w:r>
    </w:p>
    <w:p w14:paraId="2F025B65" w14:textId="77777777" w:rsidR="00CB21C3" w:rsidRPr="00E93CDA" w:rsidRDefault="00CB21C3" w:rsidP="004366F9">
      <w:pPr>
        <w:keepNext/>
        <w:widowControl/>
        <w:spacing w:after="0" w:line="240" w:lineRule="auto"/>
        <w:rPr>
          <w:rFonts w:ascii="Times New Roman" w:hAnsi="Times New Roman" w:cs="Times New Roman"/>
        </w:rPr>
      </w:pPr>
      <w:r w:rsidRPr="00E93CDA">
        <w:rPr>
          <w:rFonts w:ascii="Times New Roman" w:hAnsi="Times New Roman" w:cs="Times New Roman"/>
        </w:rPr>
        <w:t>Erityisiä varotoimia ei tarvita. Yli 75-vuotiaista diabeettista makulaturvotusta sairastavista potilaista on rajallisesti kokemusta.</w:t>
      </w:r>
    </w:p>
    <w:p w14:paraId="08790F48" w14:textId="77777777" w:rsidR="00CB21C3" w:rsidRPr="00E93CDA" w:rsidRDefault="00CB21C3" w:rsidP="004366F9">
      <w:pPr>
        <w:widowControl/>
        <w:spacing w:after="0" w:line="240" w:lineRule="auto"/>
        <w:rPr>
          <w:rFonts w:ascii="Times New Roman" w:hAnsi="Times New Roman" w:cs="Times New Roman"/>
        </w:rPr>
      </w:pPr>
    </w:p>
    <w:p w14:paraId="274BEB9D" w14:textId="77777777" w:rsidR="00CB21C3" w:rsidRPr="00E93CDA" w:rsidRDefault="00CB21C3" w:rsidP="004366F9">
      <w:pPr>
        <w:keepNext/>
        <w:widowControl/>
        <w:spacing w:after="0" w:line="240" w:lineRule="auto"/>
        <w:rPr>
          <w:rFonts w:ascii="Times New Roman" w:hAnsi="Times New Roman" w:cs="Times New Roman"/>
          <w:i/>
          <w:iCs/>
        </w:rPr>
      </w:pPr>
      <w:r w:rsidRPr="00E93CDA">
        <w:rPr>
          <w:rFonts w:ascii="Times New Roman" w:hAnsi="Times New Roman" w:cs="Times New Roman"/>
          <w:i/>
        </w:rPr>
        <w:t>Pediatriset potilaat</w:t>
      </w:r>
    </w:p>
    <w:p w14:paraId="269AB131" w14:textId="77777777" w:rsidR="00CB21C3" w:rsidRPr="00E93CDA" w:rsidRDefault="00CB21C3" w:rsidP="004366F9">
      <w:pPr>
        <w:keepNext/>
        <w:widowControl/>
        <w:spacing w:after="0" w:line="240" w:lineRule="auto"/>
        <w:rPr>
          <w:rFonts w:ascii="Times New Roman" w:hAnsi="Times New Roman" w:cs="Times New Roman"/>
        </w:rPr>
      </w:pPr>
      <w:r w:rsidRPr="00E93CDA">
        <w:rPr>
          <w:rFonts w:ascii="Times New Roman" w:hAnsi="Times New Roman" w:cs="Times New Roman"/>
        </w:rPr>
        <w:t>Afliberseptin turvallisuutta ja tehoa lasten ja nuorten hoidossa ei ole varmistettu. Ei ole asianmukaista käyttää afliberseptiä pediatrisille potilaille neovaskulaarisen (kostean) silmänpohjan ikärappeuman (AMD), verkkokalvon keskuslaskimotukoksen (CRVO), haaralaskimotukoksen (BRVO), diabeettisen makulaturvotuksen (DME) ja likitaitteisuuden aiheuttaman suonikalvon uudissuonittumisen (myooppinen CNV) hoitoon.</w:t>
      </w:r>
      <w:r w:rsidRPr="00E93CDA">
        <w:rPr>
          <w:rFonts w:ascii="Times New Roman" w:hAnsi="Times New Roman" w:cs="Times New Roman"/>
        </w:rPr>
        <w:cr/>
      </w:r>
    </w:p>
    <w:p w14:paraId="178C5F66" w14:textId="77777777" w:rsidR="00CB21C3" w:rsidRPr="00E93CDA" w:rsidRDefault="00CB21C3" w:rsidP="004366F9">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Antotapa</w:t>
      </w:r>
    </w:p>
    <w:p w14:paraId="7F34812D" w14:textId="77777777" w:rsidR="00CB21C3" w:rsidRPr="00E93CDA" w:rsidRDefault="00CB21C3" w:rsidP="004366F9">
      <w:pPr>
        <w:keepNext/>
        <w:widowControl/>
        <w:spacing w:after="0" w:line="240" w:lineRule="auto"/>
        <w:rPr>
          <w:rFonts w:ascii="Times New Roman" w:hAnsi="Times New Roman" w:cs="Times New Roman"/>
          <w:u w:val="single"/>
        </w:rPr>
      </w:pPr>
    </w:p>
    <w:p w14:paraId="1C4C933C"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Lasiaiseen annettavat injektiot on annettava lääketieteellisten standardien sekä soveltuvien ohjeiden mukaisesti. Injektiot saa antaa lääkäri, jolla on kokemusta lasiaiseen annettavista injektioista. Yleisesti ottaen on varmistettava riittävä puudutus ja aseptiikka, mukaan lukien topikaalinen laajakirjoinen mikrobisidi (esim. jodattu povidoni silmää ympäröivälle iholle, silmäluomelle ja silmän pinnalle). On suositeltavaa käyttää kirurgian edellyttämää käsien desinfiointia, steriilejä käsineitä, steriiliä liinaa ja steriiliä luomenlevitintä (tai vastaavaa).</w:t>
      </w:r>
    </w:p>
    <w:p w14:paraId="40B93040" w14:textId="77777777" w:rsidR="00CB21C3" w:rsidRPr="00E93CDA" w:rsidRDefault="00CB21C3" w:rsidP="004366F9">
      <w:pPr>
        <w:widowControl/>
        <w:spacing w:after="0" w:line="240" w:lineRule="auto"/>
        <w:rPr>
          <w:rFonts w:ascii="Times New Roman" w:hAnsi="Times New Roman" w:cs="Times New Roman"/>
        </w:rPr>
      </w:pPr>
    </w:p>
    <w:p w14:paraId="1B7CDDB8"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Injektioneula pistetään 3,5–4,0 mm limbuksesta posteriorisesti lasiaiseen, vältetään horisontaalista meridiaania ja tähdätään silmämunan keskikohtaan ja annettava 0,05 ml:n määrä injisoidaan. Kovakalvon pistoskohtaa vaihdetaan seuraavissa injektioissa.</w:t>
      </w:r>
    </w:p>
    <w:p w14:paraId="2052A6D9" w14:textId="77777777" w:rsidR="00CB21C3" w:rsidRPr="00E93CDA" w:rsidRDefault="00CB21C3" w:rsidP="004366F9">
      <w:pPr>
        <w:widowControl/>
        <w:spacing w:after="0" w:line="240" w:lineRule="auto"/>
        <w:rPr>
          <w:rFonts w:ascii="Times New Roman" w:hAnsi="Times New Roman" w:cs="Times New Roman"/>
        </w:rPr>
      </w:pPr>
    </w:p>
    <w:p w14:paraId="1DD7A5DB"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Potilaita on seurattava silmänpaineen kohoamisen varalta välittömästi lasiaisinjektion jälkeen. Sopiva seuranta voi sisältää näköhermon pään perfuusion tarkistuksen tai tonometrian. Steriilejä parasenteesivälineitä on tarvittaessa oltava saatavilla.</w:t>
      </w:r>
    </w:p>
    <w:p w14:paraId="75027FEC" w14:textId="77777777" w:rsidR="00CB21C3" w:rsidRPr="00E93CDA" w:rsidRDefault="00CB21C3" w:rsidP="004366F9">
      <w:pPr>
        <w:widowControl/>
        <w:spacing w:after="0" w:line="240" w:lineRule="auto"/>
        <w:rPr>
          <w:rFonts w:ascii="Times New Roman" w:hAnsi="Times New Roman" w:cs="Times New Roman"/>
        </w:rPr>
      </w:pPr>
    </w:p>
    <w:p w14:paraId="7BF277DE"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Lasiaisinjektion jälkeen potilaita on neuvottava viipymättä ilmoittamaan kaikista endoftalmiittiin viittaavista oireista (esim. silmäkipu, silmän punoitus, valoherkkyys, näön sumeneminen).</w:t>
      </w:r>
    </w:p>
    <w:p w14:paraId="1FED78A9" w14:textId="77777777" w:rsidR="00CB21C3" w:rsidRPr="00E93CDA" w:rsidRDefault="00CB21C3" w:rsidP="004366F9">
      <w:pPr>
        <w:widowControl/>
        <w:spacing w:after="0" w:line="240" w:lineRule="auto"/>
        <w:rPr>
          <w:rFonts w:ascii="Times New Roman" w:hAnsi="Times New Roman" w:cs="Times New Roman"/>
        </w:rPr>
      </w:pPr>
    </w:p>
    <w:p w14:paraId="743AAC5B"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Yhtä injektiopulloa saa käyttää vain yhden silmän hoitamiseen. Useiden annosten ottaminen yhdestä injektiopullosta voi lisätä kontaminaation riskiä ja sen seurauksena infektion riskiä.</w:t>
      </w:r>
    </w:p>
    <w:p w14:paraId="09F30B69" w14:textId="77777777" w:rsidR="00CB21C3" w:rsidRPr="00E93CDA" w:rsidRDefault="00CB21C3" w:rsidP="004366F9">
      <w:pPr>
        <w:widowControl/>
        <w:spacing w:after="0" w:line="240" w:lineRule="auto"/>
        <w:rPr>
          <w:rFonts w:ascii="Times New Roman" w:hAnsi="Times New Roman" w:cs="Times New Roman"/>
        </w:rPr>
      </w:pPr>
    </w:p>
    <w:p w14:paraId="4C09616F"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 xml:space="preserve">Injektiopullo sisältää enemmän kuin suositellun 2 mg:n afliberseptiannoksen (vastaa 0,05 ml:aa injektionestettä). Injektiopullosta saatava kokonaismäärä on se määrä injektionestettä, joka injektiopullosta voidaan saada ja sitä ei pidä käyttää kokonaan. Yesafili-injektiopullosta saatava kokonaismäärä on vähintään 0,1 ml. </w:t>
      </w:r>
      <w:r w:rsidRPr="00E93CDA">
        <w:rPr>
          <w:rFonts w:ascii="Times New Roman" w:hAnsi="Times New Roman" w:cs="Times New Roman"/>
          <w:b/>
          <w:bCs/>
        </w:rPr>
        <w:t>Ylimäärä on poistettava ennen suositellun annoksen injisointia</w:t>
      </w:r>
      <w:r w:rsidRPr="00E93CDA">
        <w:rPr>
          <w:rFonts w:ascii="Times New Roman" w:hAnsi="Times New Roman" w:cs="Times New Roman"/>
        </w:rPr>
        <w:t xml:space="preserve"> (ks. kohta 6.6).</w:t>
      </w:r>
    </w:p>
    <w:p w14:paraId="1EEBB232" w14:textId="77777777" w:rsidR="00CB21C3" w:rsidRPr="00E93CDA" w:rsidRDefault="00CB21C3" w:rsidP="00ED37E7">
      <w:pPr>
        <w:widowControl/>
        <w:spacing w:after="0" w:line="240" w:lineRule="auto"/>
        <w:rPr>
          <w:rFonts w:ascii="Times New Roman" w:hAnsi="Times New Roman" w:cs="Times New Roman"/>
        </w:rPr>
      </w:pPr>
    </w:p>
    <w:p w14:paraId="531FFDF5"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Injektiopullon kokonaismäärän injisointi voi johtaa yliannostukseen. Poista ilmakuplat ja ylimääräinen lääkevalmiste ruiskusta painamalla mäntää hitaasti niin, että männän litteä reuna kohdistuu ruiskussa olevaan 0,05 ml:n viivaan (vastaa 0,05 ml:aa eli 2 mg:aa afliberseptiä) (ks. kohdat 4.9 ja 6.6).</w:t>
      </w:r>
    </w:p>
    <w:p w14:paraId="0D5E7906" w14:textId="77777777" w:rsidR="00CB21C3" w:rsidRPr="00E93CDA" w:rsidRDefault="00CB21C3" w:rsidP="00ED37E7">
      <w:pPr>
        <w:widowControl/>
        <w:spacing w:after="0" w:line="240" w:lineRule="auto"/>
        <w:rPr>
          <w:rFonts w:ascii="Times New Roman" w:hAnsi="Times New Roman" w:cs="Times New Roman"/>
        </w:rPr>
      </w:pPr>
    </w:p>
    <w:p w14:paraId="7C55868F"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Injektion jälkeen käyttämätön valmiste on hävitettävä.</w:t>
      </w:r>
    </w:p>
    <w:p w14:paraId="781822AB" w14:textId="77777777" w:rsidR="00CB21C3" w:rsidRPr="00E93CDA" w:rsidRDefault="00CB21C3" w:rsidP="00ED37E7">
      <w:pPr>
        <w:widowControl/>
        <w:spacing w:after="0" w:line="240" w:lineRule="auto"/>
        <w:rPr>
          <w:rFonts w:ascii="Times New Roman" w:hAnsi="Times New Roman" w:cs="Times New Roman"/>
        </w:rPr>
      </w:pPr>
    </w:p>
    <w:p w14:paraId="50F6EABD"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Ks. kohdasta 6.6 ohjeet lääkevalmisteen käsittelystä ennen lääkkeen antoa.</w:t>
      </w:r>
    </w:p>
    <w:p w14:paraId="2B982ECD" w14:textId="77777777" w:rsidR="00CB21C3" w:rsidRPr="00E93CDA" w:rsidRDefault="00CB21C3" w:rsidP="00ED37E7">
      <w:pPr>
        <w:widowControl/>
        <w:spacing w:after="0" w:line="240" w:lineRule="auto"/>
        <w:rPr>
          <w:rFonts w:ascii="Times New Roman" w:hAnsi="Times New Roman" w:cs="Times New Roman"/>
        </w:rPr>
      </w:pPr>
    </w:p>
    <w:p w14:paraId="084835A9" w14:textId="77777777" w:rsidR="00CB21C3" w:rsidRPr="00E93CDA" w:rsidRDefault="00CB21C3" w:rsidP="00ED37E7">
      <w:pPr>
        <w:keepNext/>
        <w:widowControl/>
        <w:tabs>
          <w:tab w:val="left" w:pos="567"/>
        </w:tabs>
        <w:spacing w:after="0" w:line="240" w:lineRule="auto"/>
        <w:ind w:left="567" w:hanging="567"/>
        <w:rPr>
          <w:rFonts w:ascii="Times New Roman" w:eastAsia="Times New Roman" w:hAnsi="Times New Roman" w:cs="Times New Roman"/>
        </w:rPr>
      </w:pPr>
      <w:r w:rsidRPr="00E93CDA">
        <w:rPr>
          <w:rFonts w:ascii="Times New Roman" w:hAnsi="Times New Roman" w:cs="Times New Roman"/>
          <w:b/>
        </w:rPr>
        <w:t>4.3</w:t>
      </w:r>
      <w:r w:rsidRPr="00E93CDA">
        <w:rPr>
          <w:rFonts w:ascii="Times New Roman" w:hAnsi="Times New Roman" w:cs="Times New Roman"/>
          <w:b/>
        </w:rPr>
        <w:tab/>
        <w:t>Vasta-aiheet</w:t>
      </w:r>
    </w:p>
    <w:p w14:paraId="553F36EF" w14:textId="77777777" w:rsidR="00CB21C3" w:rsidRPr="00E93CDA" w:rsidRDefault="00CB21C3" w:rsidP="00ED37E7">
      <w:pPr>
        <w:keepNext/>
        <w:widowControl/>
        <w:spacing w:after="0" w:line="240" w:lineRule="auto"/>
        <w:rPr>
          <w:rFonts w:ascii="Times New Roman" w:hAnsi="Times New Roman" w:cs="Times New Roman"/>
        </w:rPr>
      </w:pPr>
    </w:p>
    <w:p w14:paraId="752B64E9" w14:textId="77777777" w:rsidR="00CB21C3" w:rsidRPr="00E93CDA" w:rsidRDefault="00CB21C3" w:rsidP="008E7AF4">
      <w:pPr>
        <w:pStyle w:val="ListParagraph"/>
        <w:widowControl/>
        <w:numPr>
          <w:ilvl w:val="0"/>
          <w:numId w:val="19"/>
        </w:numPr>
        <w:spacing w:after="0" w:line="240" w:lineRule="auto"/>
        <w:ind w:left="567" w:hanging="567"/>
        <w:rPr>
          <w:rFonts w:ascii="Times New Roman" w:eastAsia="Times New Roman" w:hAnsi="Times New Roman" w:cs="Times New Roman"/>
        </w:rPr>
      </w:pPr>
      <w:r w:rsidRPr="00E93CDA">
        <w:rPr>
          <w:rFonts w:ascii="Times New Roman" w:hAnsi="Times New Roman" w:cs="Times New Roman"/>
        </w:rPr>
        <w:t>Yliherkkyys vaikuttavalle aineelle tai kohdassa 6.1 mainituille apuaineille.</w:t>
      </w:r>
    </w:p>
    <w:p w14:paraId="1CCB22AD" w14:textId="77777777" w:rsidR="00CB21C3" w:rsidRPr="00E93CDA" w:rsidRDefault="00CB21C3" w:rsidP="008E7AF4">
      <w:pPr>
        <w:pStyle w:val="ListParagraph"/>
        <w:keepNext/>
        <w:widowControl/>
        <w:numPr>
          <w:ilvl w:val="0"/>
          <w:numId w:val="19"/>
        </w:numPr>
        <w:spacing w:after="0" w:line="240" w:lineRule="auto"/>
        <w:ind w:left="567" w:hanging="567"/>
        <w:rPr>
          <w:rFonts w:ascii="Times New Roman" w:eastAsia="Times New Roman" w:hAnsi="Times New Roman" w:cs="Times New Roman"/>
        </w:rPr>
      </w:pPr>
      <w:r w:rsidRPr="00E93CDA">
        <w:rPr>
          <w:rFonts w:ascii="Times New Roman" w:hAnsi="Times New Roman" w:cs="Times New Roman"/>
        </w:rPr>
        <w:t>Aktiivinen tai epäilty silmän tai silmänympärysalueen infektio.</w:t>
      </w:r>
    </w:p>
    <w:p w14:paraId="37FE0D35" w14:textId="77777777" w:rsidR="00CB21C3" w:rsidRPr="00E93CDA" w:rsidRDefault="00CB21C3" w:rsidP="008E7AF4">
      <w:pPr>
        <w:pStyle w:val="ListParagraph"/>
        <w:widowControl/>
        <w:numPr>
          <w:ilvl w:val="0"/>
          <w:numId w:val="19"/>
        </w:numPr>
        <w:spacing w:after="0" w:line="240" w:lineRule="auto"/>
        <w:ind w:left="567" w:hanging="567"/>
        <w:rPr>
          <w:rFonts w:ascii="Times New Roman" w:eastAsia="Times New Roman" w:hAnsi="Times New Roman" w:cs="Times New Roman"/>
        </w:rPr>
      </w:pPr>
      <w:r w:rsidRPr="00E93CDA">
        <w:rPr>
          <w:rFonts w:ascii="Times New Roman" w:hAnsi="Times New Roman" w:cs="Times New Roman"/>
        </w:rPr>
        <w:t>Aktiivinen vakava silmänsisäinen inflammaatio.</w:t>
      </w:r>
    </w:p>
    <w:p w14:paraId="284D733C" w14:textId="77777777" w:rsidR="00CB21C3" w:rsidRPr="00E93CDA" w:rsidRDefault="00CB21C3" w:rsidP="00ED37E7">
      <w:pPr>
        <w:widowControl/>
        <w:spacing w:after="0" w:line="240" w:lineRule="auto"/>
        <w:rPr>
          <w:rFonts w:ascii="Times New Roman" w:hAnsi="Times New Roman" w:cs="Times New Roman"/>
        </w:rPr>
      </w:pPr>
    </w:p>
    <w:p w14:paraId="3E4A9B7D" w14:textId="77777777" w:rsidR="00CB21C3" w:rsidRPr="00E93CDA" w:rsidRDefault="00CB21C3" w:rsidP="00ED37E7">
      <w:pPr>
        <w:keepNext/>
        <w:widowControl/>
        <w:tabs>
          <w:tab w:val="left" w:pos="567"/>
        </w:tabs>
        <w:spacing w:after="0" w:line="240" w:lineRule="auto"/>
        <w:ind w:left="567" w:hanging="567"/>
        <w:rPr>
          <w:rFonts w:ascii="Times New Roman" w:eastAsia="Times New Roman" w:hAnsi="Times New Roman" w:cs="Times New Roman"/>
        </w:rPr>
      </w:pPr>
      <w:r w:rsidRPr="00E93CDA">
        <w:rPr>
          <w:rFonts w:ascii="Times New Roman" w:hAnsi="Times New Roman" w:cs="Times New Roman"/>
          <w:b/>
        </w:rPr>
        <w:t>4.4</w:t>
      </w:r>
      <w:r w:rsidRPr="00E93CDA">
        <w:rPr>
          <w:rFonts w:ascii="Times New Roman" w:hAnsi="Times New Roman" w:cs="Times New Roman"/>
          <w:b/>
        </w:rPr>
        <w:tab/>
        <w:t>Varoitukset ja käyttöön liittyvät varotoimet</w:t>
      </w:r>
    </w:p>
    <w:p w14:paraId="4F3BEA51" w14:textId="77777777" w:rsidR="00CB21C3" w:rsidRPr="00E93CDA" w:rsidRDefault="00CB21C3" w:rsidP="00ED37E7">
      <w:pPr>
        <w:keepNext/>
        <w:widowControl/>
        <w:spacing w:after="0" w:line="240" w:lineRule="auto"/>
        <w:rPr>
          <w:rFonts w:ascii="Times New Roman" w:hAnsi="Times New Roman" w:cs="Times New Roman"/>
        </w:rPr>
      </w:pPr>
    </w:p>
    <w:p w14:paraId="33658445" w14:textId="1FF9A237" w:rsidR="00CB21C3" w:rsidRPr="00E93CDA" w:rsidRDefault="00CB21C3" w:rsidP="00ED37E7">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Jäljitettävyys</w:t>
      </w:r>
    </w:p>
    <w:p w14:paraId="58901146"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Biologisten lääkevalmisteiden jäljitettävyyden parantamiseksi on annetun valmisteen nimi ja eränumero dokumentoitava selkeästi.</w:t>
      </w:r>
    </w:p>
    <w:p w14:paraId="29F38BD7" w14:textId="77777777" w:rsidR="00CB21C3" w:rsidRPr="00E93CDA" w:rsidRDefault="00CB21C3" w:rsidP="00ED37E7">
      <w:pPr>
        <w:widowControl/>
        <w:spacing w:after="0" w:line="240" w:lineRule="auto"/>
        <w:rPr>
          <w:rFonts w:ascii="Times New Roman" w:hAnsi="Times New Roman" w:cs="Times New Roman"/>
        </w:rPr>
      </w:pPr>
    </w:p>
    <w:p w14:paraId="18F11F02" w14:textId="46D0E72E" w:rsidR="00CB21C3" w:rsidRPr="00E93CDA" w:rsidRDefault="00CB21C3" w:rsidP="00ED37E7">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Lasiaisinjektioihin liittyvät reaktiot</w:t>
      </w:r>
    </w:p>
    <w:p w14:paraId="753F5D93"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Lasiaisinjektioihin, mukaan lukien aflibersepti-injektiot, on liittynyt seuraavia: endoftalmiitti, silmänsisäinen tulehdusreaktio, verkkokalvoreiästä aiheutunut verkkokalvon irtauma, verkkokalvon repeämä ja hoidosta johtuva traumaperäinen kaihi (ks. kohta 4.8). Oikeanlaisia aseptisia injisointitekniikoita on aina käytettävä injisoitaessa afliberseptiä. Lisäksi potilaita tulisi seurata injektion jälkeisellä viikolla, jotta infektiotilanteessa hoito voitaisiin aloittaa nopeasti. Potilaita on kehotettava ilmoittamaan viipymättä kaikista endoftalmiittiin tai yllä mainittuihin tapahtumiin viittaavista oireista.</w:t>
      </w:r>
    </w:p>
    <w:p w14:paraId="1AF5C60B" w14:textId="77777777" w:rsidR="00CB21C3" w:rsidRPr="00E93CDA" w:rsidRDefault="00CB21C3" w:rsidP="00ED37E7">
      <w:pPr>
        <w:widowControl/>
        <w:spacing w:after="0" w:line="240" w:lineRule="auto"/>
        <w:rPr>
          <w:rFonts w:ascii="Times New Roman" w:hAnsi="Times New Roman" w:cs="Times New Roman"/>
        </w:rPr>
      </w:pPr>
    </w:p>
    <w:p w14:paraId="69BA32BB" w14:textId="491F0E86"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Injektiopullo sisältää enemmän kuin suositellun 2 mg:n annoksen afliberseptiä (vastaa 0,05 ml:aa). Ylimääräinen lääkevalmiste on poistettava ennen antoa (ks. kohdat 4.2 ja 6.6).Silmänpaineen kohoamista on havaittu 60 minuutin sisällä lasiaiseen annetusta injektiosta, myös afliberseptin yhteydessä (ks. kohta 4.8). Erityistä varovaisuutta tarvitaan sellaisten potilaiden kohdalla, joilla on huonosti hallinnassa oleva glaukooma (Yesafili-valmistetta ei saa injektoida, kun silmänpaine on ≥ 30 mmHg). Siksi kaikissa tapauksissa silmänpainetta ja näköhermon pään perfuusiota on seurattava ja hoidettava asianmukaisesti.</w:t>
      </w:r>
    </w:p>
    <w:p w14:paraId="27390DD2" w14:textId="77777777" w:rsidR="00CB21C3" w:rsidRPr="00E93CDA" w:rsidRDefault="00CB21C3" w:rsidP="00ED37E7">
      <w:pPr>
        <w:widowControl/>
        <w:spacing w:after="0" w:line="240" w:lineRule="auto"/>
        <w:rPr>
          <w:rFonts w:ascii="Times New Roman" w:hAnsi="Times New Roman" w:cs="Times New Roman"/>
        </w:rPr>
      </w:pPr>
    </w:p>
    <w:p w14:paraId="2968BD6F" w14:textId="477D0019" w:rsidR="00CB21C3" w:rsidRPr="00E93CDA" w:rsidRDefault="00CB21C3" w:rsidP="00ED37E7">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Immunogeenisuus</w:t>
      </w:r>
    </w:p>
    <w:p w14:paraId="2A816146" w14:textId="21799B9F"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Yesafili-valmisteen käyttöön voi liittyä immunogeenisuutta, koska kyseessä on terapeuttinen proteiini (ks. kohta 4.8). Potilaita on kehotettava ilmoittamaan, mikäli heillä ilmenee silmänsisäisen tulehduksen oireita, kuten kipua, valonarkuutta tai punoitusta, mikä voi olla yliherkkyydestä johtuva kliininen oire.</w:t>
      </w:r>
    </w:p>
    <w:p w14:paraId="407D8642" w14:textId="77777777" w:rsidR="00CB21C3" w:rsidRPr="00E93CDA" w:rsidRDefault="00CB21C3" w:rsidP="004366F9">
      <w:pPr>
        <w:widowControl/>
        <w:spacing w:after="0" w:line="240" w:lineRule="auto"/>
        <w:rPr>
          <w:rFonts w:ascii="Times New Roman" w:hAnsi="Times New Roman" w:cs="Times New Roman"/>
        </w:rPr>
      </w:pPr>
    </w:p>
    <w:p w14:paraId="19F08E80" w14:textId="2E369AF3" w:rsidR="00CB21C3" w:rsidRPr="00E93CDA" w:rsidRDefault="00CB21C3" w:rsidP="004366F9">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Systeemiset vaikutukset</w:t>
      </w:r>
    </w:p>
    <w:p w14:paraId="3C977308"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Systeemisiä haittatapahtumia, mukaan lukien silmän ulkopuolisia verenvuotoja ja valtimoiden tromboemboliatapahtumia, on raportoitu verisuonikasvutekijän (VEGF) estäjien lasiaisinjektioiden jälkeen, ja on teoreettinen mahdollisuus, että ne liittyvät VEGF-estoon. Sellaisten potilaiden hoidon turvallisuudesta, joilla on verkkokalvon keskuslaskimotukos (CRVO), haaralaskimotukos (BRVO), diabeettinen makulaturvotus (DME) tai likitaitteisuuden aiheuttama suonikalvon uudissuonittuminen (myooppinen CNV) sekä joilla on aiemmin ollut aivohalvaus tai ohimeneviä iskeemisiä kohtauksia tai sydäninfarkti edellisen 6 kuukauden aikana, on rajallisesti tietoa. Näiden potilaiden hoidossa on noudatettava varovaisuutta.</w:t>
      </w:r>
    </w:p>
    <w:p w14:paraId="1924CC08" w14:textId="77777777" w:rsidR="00CB21C3" w:rsidRPr="00E93CDA" w:rsidRDefault="00CB21C3" w:rsidP="004366F9">
      <w:pPr>
        <w:widowControl/>
        <w:spacing w:after="0" w:line="240" w:lineRule="auto"/>
        <w:rPr>
          <w:rFonts w:ascii="Times New Roman" w:hAnsi="Times New Roman" w:cs="Times New Roman"/>
        </w:rPr>
      </w:pPr>
    </w:p>
    <w:p w14:paraId="1C3F361A" w14:textId="7FE324E1" w:rsidR="00CB21C3" w:rsidRPr="00E93CDA" w:rsidRDefault="00CB21C3" w:rsidP="004366F9">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Muuta</w:t>
      </w:r>
    </w:p>
    <w:p w14:paraId="400B5172" w14:textId="77777777" w:rsidR="00CB21C3" w:rsidRPr="00E93CDA" w:rsidRDefault="00CB21C3" w:rsidP="004366F9">
      <w:pPr>
        <w:keepNext/>
        <w:widowControl/>
        <w:spacing w:after="0" w:line="240" w:lineRule="auto"/>
        <w:rPr>
          <w:rFonts w:ascii="Times New Roman" w:hAnsi="Times New Roman" w:cs="Times New Roman"/>
        </w:rPr>
      </w:pPr>
      <w:r w:rsidRPr="00E93CDA">
        <w:rPr>
          <w:rFonts w:ascii="Times New Roman" w:hAnsi="Times New Roman" w:cs="Times New Roman"/>
        </w:rPr>
        <w:t>Kuten muidenkin silmänpohjan ikärappeuman, verkkokalvon keskuslaskimotukoksen, haaralaskimotukoksen, diabeettisen makulaturvotuksen ja likitaitteisuuden aiheuttaman suonikalvon uudissuonittumisen anti-VEGF (verisuonikasvutekijän estäjä) -hoitojen kohdalla, seuraavat koskevat myös afliberseptihoitoa:</w:t>
      </w:r>
    </w:p>
    <w:p w14:paraId="0D405FA1" w14:textId="77777777" w:rsidR="00CB21C3" w:rsidRPr="00E93CDA" w:rsidRDefault="00CB21C3" w:rsidP="004366F9">
      <w:pPr>
        <w:keepNext/>
        <w:widowControl/>
        <w:spacing w:after="0" w:line="240" w:lineRule="auto"/>
        <w:rPr>
          <w:rFonts w:ascii="Times New Roman" w:hAnsi="Times New Roman" w:cs="Times New Roman"/>
        </w:rPr>
      </w:pPr>
    </w:p>
    <w:p w14:paraId="79A15576" w14:textId="77777777" w:rsidR="00CB21C3" w:rsidRPr="00E93CDA" w:rsidRDefault="00CB21C3" w:rsidP="008E7AF4">
      <w:pPr>
        <w:pStyle w:val="ListParagraph"/>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Molempiin silmiin samanaikaisesti annettavan afliberseptihoidon turvallisuutta ja tehoa ei ole tutkittu systemaattisesti (ks. kohta 5.1). Jos molemminpuolinen hoito toteutetaan samanaikaisesti, tämä voi aiheuttaa suuremman systeemisen altistuksen ja lisätä systeemisten haittavaikutusten riskiä.</w:t>
      </w:r>
    </w:p>
    <w:p w14:paraId="3D5895FD" w14:textId="77777777" w:rsidR="00CB21C3" w:rsidRPr="00E93CDA" w:rsidRDefault="00CB21C3" w:rsidP="008E7AF4">
      <w:pPr>
        <w:pStyle w:val="ListParagraph"/>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Muiden anti-VEGF-hoitojen</w:t>
      </w:r>
      <w:r w:rsidRPr="00E93CDA" w:rsidDel="000164B1">
        <w:rPr>
          <w:rFonts w:ascii="Times New Roman" w:hAnsi="Times New Roman" w:cs="Times New Roman"/>
        </w:rPr>
        <w:t xml:space="preserve"> </w:t>
      </w:r>
      <w:r w:rsidRPr="00E93CDA">
        <w:rPr>
          <w:rFonts w:ascii="Times New Roman" w:hAnsi="Times New Roman" w:cs="Times New Roman"/>
        </w:rPr>
        <w:t>samanaikainen käyttö</w:t>
      </w:r>
    </w:p>
    <w:p w14:paraId="0A7EEA26" w14:textId="77777777" w:rsidR="00CB21C3" w:rsidRPr="00E93CDA" w:rsidRDefault="00CB21C3" w:rsidP="008E7AF4">
      <w:pPr>
        <w:pStyle w:val="ListParagraph"/>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Tietoa ei ole saatavilla afliberseptin käytöstä muiden anti-VEGF-valmisteiden kanssa (systeeminen tai paikallinen).</w:t>
      </w:r>
    </w:p>
    <w:p w14:paraId="41E9621C" w14:textId="77777777" w:rsidR="00CB21C3" w:rsidRPr="00E93CDA" w:rsidRDefault="00CB21C3" w:rsidP="008E7AF4">
      <w:pPr>
        <w:pStyle w:val="ListParagraph"/>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Kostean silmänpohjan ikärappeuman anti-VEGF-hoidon jälkeen verkkokalvon pigmenttiepiteelin repeytymän kehittymiseen liittyviä riskitekijöitä ovat laaja ja/tai korkea verkkokalvon pigmenttiepiteelin irtoaminen.</w:t>
      </w:r>
    </w:p>
    <w:p w14:paraId="3165AFC1" w14:textId="77777777" w:rsidR="00CB21C3" w:rsidRPr="00E93CDA" w:rsidRDefault="00CB21C3" w:rsidP="008E7AF4">
      <w:pPr>
        <w:pStyle w:val="ListParagraph"/>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Aloitettaessa afliberseptihoitoa on noudatettava varovaisuutta, jos potilaalla on näitä verkkokalvon pigmenttiepiteelin repeytymien riskitekijöitä.</w:t>
      </w:r>
    </w:p>
    <w:p w14:paraId="251441F4" w14:textId="77777777" w:rsidR="00CB21C3" w:rsidRPr="00E93CDA" w:rsidRDefault="00CB21C3" w:rsidP="008E7AF4">
      <w:pPr>
        <w:pStyle w:val="ListParagraph"/>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Hoitoa ei saa antaa potilaille, joilla on repeytymisestä johtuva verkkokalvon irtauma tai 3. tai 4. asteen makulareikiä.</w:t>
      </w:r>
    </w:p>
    <w:p w14:paraId="1532E205" w14:textId="77777777" w:rsidR="00CB21C3" w:rsidRPr="00E93CDA" w:rsidRDefault="00CB21C3" w:rsidP="008E7AF4">
      <w:pPr>
        <w:pStyle w:val="ListParagraph"/>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Verkkokalvon repeytymisen yhteydessä annosta ei tule antaa ja hoitoa täytyy siirtää, kunnes repeytymä on riittävästi korjautunut.</w:t>
      </w:r>
    </w:p>
    <w:p w14:paraId="5C158C04" w14:textId="77777777" w:rsidR="00CB21C3" w:rsidRPr="00E93CDA" w:rsidRDefault="00CB21C3" w:rsidP="008E7AF4">
      <w:pPr>
        <w:pStyle w:val="ListParagraph"/>
        <w:keepNext/>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Seuraavissa tapauksissa annosta ei tule antaa ja hoitoa ei tule aloittaa uudelleen ennen seuraavaa suunniteltua hoitoajankohtaa:</w:t>
      </w:r>
    </w:p>
    <w:p w14:paraId="41A96A1E" w14:textId="77777777" w:rsidR="00CB21C3" w:rsidRPr="00E93CDA" w:rsidRDefault="00CB21C3" w:rsidP="008E7AF4">
      <w:pPr>
        <w:pStyle w:val="ListParagraph"/>
        <w:keepNext/>
        <w:widowControl/>
        <w:numPr>
          <w:ilvl w:val="1"/>
          <w:numId w:val="20"/>
        </w:numPr>
        <w:spacing w:after="0" w:line="240" w:lineRule="auto"/>
        <w:ind w:hanging="578"/>
        <w:rPr>
          <w:rFonts w:ascii="Times New Roman" w:hAnsi="Times New Roman" w:cs="Times New Roman"/>
        </w:rPr>
      </w:pPr>
      <w:r w:rsidRPr="00E93CDA">
        <w:rPr>
          <w:rFonts w:ascii="Times New Roman" w:hAnsi="Times New Roman" w:cs="Times New Roman"/>
        </w:rPr>
        <w:t>paras korjattu näöntarkkuus (BCVA) on laskenut ≥ 30 kirjainta verrattuna edelliseen näöntarkkuuden mittaamiseen</w:t>
      </w:r>
    </w:p>
    <w:p w14:paraId="1B58D39F" w14:textId="77777777" w:rsidR="00CB21C3" w:rsidRPr="00E93CDA" w:rsidRDefault="00CB21C3" w:rsidP="008E7AF4">
      <w:pPr>
        <w:pStyle w:val="ListParagraph"/>
        <w:widowControl/>
        <w:numPr>
          <w:ilvl w:val="1"/>
          <w:numId w:val="20"/>
        </w:numPr>
        <w:spacing w:after="0" w:line="240" w:lineRule="auto"/>
        <w:ind w:hanging="578"/>
        <w:rPr>
          <w:rFonts w:ascii="Times New Roman" w:hAnsi="Times New Roman" w:cs="Times New Roman"/>
        </w:rPr>
      </w:pPr>
      <w:r w:rsidRPr="00E93CDA">
        <w:rPr>
          <w:rFonts w:ascii="Times New Roman" w:hAnsi="Times New Roman" w:cs="Times New Roman"/>
        </w:rPr>
        <w:t>verkkokalvon alainen verenvuoto keskeisen näön alueella, jos verenvuodon laajuus on yli 50 % leesion kokonaispinta-alasta.</w:t>
      </w:r>
    </w:p>
    <w:p w14:paraId="39BB429E" w14:textId="77777777" w:rsidR="00CB21C3" w:rsidRPr="00E93CDA" w:rsidRDefault="00CB21C3" w:rsidP="008E7AF4">
      <w:pPr>
        <w:pStyle w:val="ListParagraph"/>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Annosta ei tule antaa 28 vuorokautta ennen tai jälkeen suoritetun tai suunnitellun silmäleikkauksen.</w:t>
      </w:r>
    </w:p>
    <w:p w14:paraId="5FF788A7" w14:textId="77777777" w:rsidR="00CB21C3" w:rsidRPr="00E93CDA" w:rsidRDefault="00CB21C3" w:rsidP="008E7AF4">
      <w:pPr>
        <w:pStyle w:val="ListParagraph"/>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Afliberseptiä ei pidä käyttää raskauden aikana, ellei hoidon mahdollinen hyöty ole sikiölle aiheutuvaa mahdollista riskiä suurempi (ks. kohta 4.6).</w:t>
      </w:r>
    </w:p>
    <w:p w14:paraId="36426608" w14:textId="77777777" w:rsidR="00CB21C3" w:rsidRPr="00E93CDA" w:rsidRDefault="00CB21C3" w:rsidP="008E7AF4">
      <w:pPr>
        <w:pStyle w:val="ListParagraph"/>
        <w:keepNext/>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Naisten, jotka voivat tulla raskaaksi, on käytettävä tehokasta ehkäisyä hoidon aikana sekä vähintään 3 kuukauden ajan viimeisen lasiaiseen annettavan aflibersepti-injektion jälkeen (ks. kohta 4.6).</w:t>
      </w:r>
    </w:p>
    <w:p w14:paraId="2C5101F2" w14:textId="77777777" w:rsidR="00CB21C3" w:rsidRPr="00E93CDA" w:rsidRDefault="00CB21C3" w:rsidP="008E7AF4">
      <w:pPr>
        <w:pStyle w:val="ListParagraph"/>
        <w:widowControl/>
        <w:numPr>
          <w:ilvl w:val="0"/>
          <w:numId w:val="20"/>
        </w:numPr>
        <w:spacing w:after="0" w:line="240" w:lineRule="auto"/>
        <w:ind w:hanging="578"/>
        <w:rPr>
          <w:rFonts w:ascii="Times New Roman" w:hAnsi="Times New Roman" w:cs="Times New Roman"/>
        </w:rPr>
      </w:pPr>
      <w:r w:rsidRPr="00E93CDA">
        <w:rPr>
          <w:rFonts w:ascii="Times New Roman" w:hAnsi="Times New Roman" w:cs="Times New Roman"/>
        </w:rPr>
        <w:t>Kokemusta on rajallisesti sellaisten potilaiden hoidosta, joilla on iskeeminen verkkokalvon keskuslaskimotukos tai haaralaskimotukos. Tätä lääkehoitoa ei suositella potilaille, joilla on kliinisiä merkkejä palautumattomasta iskeemisestä näön menetyksestä.</w:t>
      </w:r>
    </w:p>
    <w:p w14:paraId="3AC46DDE" w14:textId="77777777" w:rsidR="00CB21C3" w:rsidRPr="00E93CDA" w:rsidRDefault="00CB21C3" w:rsidP="004366F9">
      <w:pPr>
        <w:widowControl/>
        <w:spacing w:after="0" w:line="240" w:lineRule="auto"/>
        <w:rPr>
          <w:rFonts w:ascii="Times New Roman" w:hAnsi="Times New Roman" w:cs="Times New Roman"/>
        </w:rPr>
      </w:pPr>
    </w:p>
    <w:p w14:paraId="1CB7A608" w14:textId="77777777" w:rsidR="00CB21C3" w:rsidRPr="00E93CDA" w:rsidRDefault="00CB21C3" w:rsidP="004366F9">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Potilasryhmät, joista on rajallisesti tietoa</w:t>
      </w:r>
    </w:p>
    <w:p w14:paraId="4C694637" w14:textId="77777777" w:rsidR="00CB21C3" w:rsidRPr="00E93CDA" w:rsidRDefault="00CB21C3" w:rsidP="004366F9">
      <w:pPr>
        <w:keepNext/>
        <w:widowControl/>
        <w:spacing w:after="0" w:line="240" w:lineRule="auto"/>
        <w:rPr>
          <w:rFonts w:ascii="Times New Roman" w:hAnsi="Times New Roman" w:cs="Times New Roman"/>
          <w:u w:val="single"/>
        </w:rPr>
      </w:pPr>
    </w:p>
    <w:p w14:paraId="7DB7867E"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Hoidosta potilailla, joilla on tyypin 1 diabeteksesta johtuva diabeettinen makulaturvotus, tai diabeetikoilla, joiden HbA1c on yli 12 % tai jotka sairastavat proliferatiivista diabeettista retinopatiaa, on vain rajallisesti tietoa.</w:t>
      </w:r>
    </w:p>
    <w:p w14:paraId="04AF79CD"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Afliberseptiä ei ole tutkittu potilailla, joilla on aktiivisia systeemisiä tulehduksia, eikä potilailla, joilla on samanaikaisesti silmäsairauksia, kuten verkkokalvon irtauma tai makulareikä. Afliberseptihoidosta ei myöskään ole kokemusta diabeetikoilla, joiden hypertonia ei ole hoitotasapainossa. Tällaisten potilaiden hoidossa lääkärin on otettava huomioon tietojen puutteellisuus.</w:t>
      </w:r>
    </w:p>
    <w:p w14:paraId="5AE061D9" w14:textId="77777777" w:rsidR="00CB21C3" w:rsidRPr="00E93CDA" w:rsidRDefault="00CB21C3" w:rsidP="004366F9">
      <w:pPr>
        <w:widowControl/>
        <w:spacing w:after="0" w:line="240" w:lineRule="auto"/>
        <w:rPr>
          <w:rFonts w:ascii="Times New Roman" w:hAnsi="Times New Roman" w:cs="Times New Roman"/>
        </w:rPr>
      </w:pPr>
    </w:p>
    <w:p w14:paraId="6D169A65"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 xml:space="preserve">Afliberseptin käytöstä likitaittoisuuden aiheuttaman suonikalvon uudissuonittumisen hoitoon ei ole kokemusta ei-aasialaista syntyperää olevilla potilailla, likitaittoisuuden aiheuttamaan suonikalvon uudissuonittumiseen aiemmin hoitoa saaneilla potilailla eikä potilailla, joilla on makulan keskiosan ulkopuolella olevia vaurioita (ekstrafoveaalisia leesioita). </w:t>
      </w:r>
    </w:p>
    <w:p w14:paraId="172E095C" w14:textId="77777777" w:rsidR="00CB21C3" w:rsidRPr="00E93CDA" w:rsidRDefault="00CB21C3" w:rsidP="004366F9">
      <w:pPr>
        <w:widowControl/>
        <w:spacing w:after="0" w:line="240" w:lineRule="auto"/>
        <w:rPr>
          <w:rFonts w:ascii="Times New Roman" w:hAnsi="Times New Roman" w:cs="Times New Roman"/>
        </w:rPr>
      </w:pPr>
    </w:p>
    <w:p w14:paraId="5C29BADA" w14:textId="77777777" w:rsidR="00CB21C3" w:rsidRPr="00E93CDA" w:rsidRDefault="00CB21C3" w:rsidP="00ED37E7">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Tietoa apuaineista</w:t>
      </w:r>
    </w:p>
    <w:p w14:paraId="47F23262"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Tämä lääkevalmiste sisältää</w:t>
      </w:r>
    </w:p>
    <w:p w14:paraId="3183B6BD" w14:textId="5B689099" w:rsidR="00CB21C3" w:rsidRPr="00E93CDA" w:rsidRDefault="00CB21C3" w:rsidP="008E7AF4">
      <w:pPr>
        <w:pStyle w:val="ListParagraph"/>
        <w:widowControl/>
        <w:numPr>
          <w:ilvl w:val="0"/>
          <w:numId w:val="21"/>
        </w:numPr>
        <w:spacing w:after="0" w:line="240" w:lineRule="auto"/>
        <w:rPr>
          <w:rFonts w:ascii="Times New Roman" w:hAnsi="Times New Roman" w:cs="Times New Roman"/>
        </w:rPr>
      </w:pPr>
      <w:r w:rsidRPr="00E93CDA">
        <w:rPr>
          <w:rFonts w:ascii="Times New Roman" w:hAnsi="Times New Roman" w:cs="Times New Roman"/>
        </w:rPr>
        <w:t>alle 1 mmol natriumia (23 mg) per annos eli sen voidaan sanoa olevan ”natriumiton”</w:t>
      </w:r>
    </w:p>
    <w:p w14:paraId="25064209" w14:textId="77777777" w:rsidR="00CB21C3" w:rsidRPr="00E93CDA" w:rsidRDefault="00CB21C3" w:rsidP="008E7AF4">
      <w:pPr>
        <w:pStyle w:val="ListParagraph"/>
        <w:widowControl/>
        <w:numPr>
          <w:ilvl w:val="0"/>
          <w:numId w:val="21"/>
        </w:numPr>
        <w:spacing w:after="0" w:line="240" w:lineRule="auto"/>
        <w:contextualSpacing w:val="0"/>
        <w:rPr>
          <w:rFonts w:ascii="Times New Roman" w:hAnsi="Times New Roman" w:cs="Times New Roman"/>
          <w:color w:val="000000"/>
        </w:rPr>
      </w:pPr>
      <w:r w:rsidRPr="00E93CDA">
        <w:rPr>
          <w:rFonts w:ascii="Times New Roman" w:hAnsi="Times New Roman" w:cs="Times New Roman"/>
          <w:color w:val="000000"/>
        </w:rPr>
        <w:t>0,015 mg polysorbaatti 20:tä per 0,05 ml:n annos, joka vastaa 0,3 mg/ml. Polysorbaatit saattavat aiheuttaa allergisia reaktioita.</w:t>
      </w:r>
    </w:p>
    <w:p w14:paraId="7C2010C8" w14:textId="77777777" w:rsidR="00CB21C3" w:rsidRPr="00E93CDA" w:rsidRDefault="00CB21C3" w:rsidP="00ED37E7">
      <w:pPr>
        <w:widowControl/>
        <w:spacing w:after="0" w:line="240" w:lineRule="auto"/>
        <w:rPr>
          <w:rFonts w:ascii="Times New Roman" w:hAnsi="Times New Roman" w:cs="Times New Roman"/>
        </w:rPr>
      </w:pPr>
    </w:p>
    <w:p w14:paraId="7530CDBA" w14:textId="77777777" w:rsidR="00CB21C3" w:rsidRPr="00E93CDA" w:rsidRDefault="00CB21C3" w:rsidP="00ED37E7">
      <w:pPr>
        <w:keepNext/>
        <w:widowControl/>
        <w:tabs>
          <w:tab w:val="left" w:pos="567"/>
        </w:tabs>
        <w:spacing w:after="0" w:line="240" w:lineRule="auto"/>
        <w:ind w:left="567" w:hanging="567"/>
        <w:rPr>
          <w:rFonts w:ascii="Times New Roman" w:eastAsia="Times New Roman" w:hAnsi="Times New Roman" w:cs="Times New Roman"/>
        </w:rPr>
      </w:pPr>
      <w:r w:rsidRPr="00E93CDA">
        <w:rPr>
          <w:rFonts w:ascii="Times New Roman" w:hAnsi="Times New Roman" w:cs="Times New Roman"/>
          <w:b/>
        </w:rPr>
        <w:t>4.5</w:t>
      </w:r>
      <w:r w:rsidRPr="00E93CDA">
        <w:rPr>
          <w:rFonts w:ascii="Times New Roman" w:hAnsi="Times New Roman" w:cs="Times New Roman"/>
          <w:b/>
        </w:rPr>
        <w:tab/>
        <w:t>Yhteisvaikutukset muiden lääkevalmisteiden kanssa sekä muut yhteisvaikutukset</w:t>
      </w:r>
    </w:p>
    <w:p w14:paraId="6C51492F" w14:textId="77777777" w:rsidR="00CB21C3" w:rsidRPr="00E93CDA" w:rsidRDefault="00CB21C3" w:rsidP="00ED37E7">
      <w:pPr>
        <w:keepNext/>
        <w:widowControl/>
        <w:spacing w:after="0" w:line="240" w:lineRule="auto"/>
        <w:rPr>
          <w:rFonts w:ascii="Times New Roman" w:hAnsi="Times New Roman" w:cs="Times New Roman"/>
        </w:rPr>
      </w:pPr>
    </w:p>
    <w:p w14:paraId="05719095" w14:textId="77777777" w:rsidR="00CB21C3" w:rsidRPr="00E93CDA" w:rsidRDefault="00CB21C3" w:rsidP="00ED37E7">
      <w:pPr>
        <w:widowControl/>
        <w:spacing w:after="0" w:line="240" w:lineRule="auto"/>
        <w:rPr>
          <w:rFonts w:ascii="Times New Roman" w:eastAsia="Times New Roman" w:hAnsi="Times New Roman" w:cs="Times New Roman"/>
        </w:rPr>
      </w:pPr>
      <w:r w:rsidRPr="00E93CDA">
        <w:rPr>
          <w:rFonts w:ascii="Times New Roman" w:hAnsi="Times New Roman" w:cs="Times New Roman"/>
        </w:rPr>
        <w:t>Yhteisvaikutustutkimuksia ei ole tehty.</w:t>
      </w:r>
    </w:p>
    <w:p w14:paraId="70C44505" w14:textId="77777777" w:rsidR="00CB21C3" w:rsidRPr="00E93CDA" w:rsidRDefault="00CB21C3" w:rsidP="00ED37E7">
      <w:pPr>
        <w:widowControl/>
        <w:spacing w:after="0" w:line="240" w:lineRule="auto"/>
        <w:rPr>
          <w:rFonts w:ascii="Times New Roman" w:eastAsia="Times New Roman" w:hAnsi="Times New Roman" w:cs="Times New Roman"/>
        </w:rPr>
      </w:pPr>
    </w:p>
    <w:p w14:paraId="3498C70E"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Verteporfiinilla annettavan fotodynaamisen hoidon käyttöä afliberseptihoidon lisänä ei ole tutkittu, ja siksi turvallisuutta ei tunneta.</w:t>
      </w:r>
      <w:r w:rsidRPr="00E93CDA">
        <w:rPr>
          <w:rFonts w:ascii="Times New Roman" w:hAnsi="Times New Roman" w:cs="Times New Roman"/>
        </w:rPr>
        <w:cr/>
      </w:r>
    </w:p>
    <w:p w14:paraId="64192FD6" w14:textId="77777777" w:rsidR="00CB21C3" w:rsidRPr="00E93CDA" w:rsidRDefault="00CB21C3" w:rsidP="00ED37E7">
      <w:pPr>
        <w:keepNext/>
        <w:widowControl/>
        <w:tabs>
          <w:tab w:val="left" w:pos="567"/>
        </w:tabs>
        <w:spacing w:after="0" w:line="240" w:lineRule="auto"/>
        <w:ind w:left="567" w:hanging="567"/>
        <w:rPr>
          <w:rFonts w:ascii="Times New Roman" w:eastAsia="Times New Roman" w:hAnsi="Times New Roman" w:cs="Times New Roman"/>
        </w:rPr>
      </w:pPr>
      <w:r w:rsidRPr="00E93CDA">
        <w:rPr>
          <w:rFonts w:ascii="Times New Roman" w:hAnsi="Times New Roman" w:cs="Times New Roman"/>
          <w:b/>
        </w:rPr>
        <w:t>4.6</w:t>
      </w:r>
      <w:r w:rsidRPr="00E93CDA">
        <w:rPr>
          <w:rFonts w:ascii="Times New Roman" w:hAnsi="Times New Roman" w:cs="Times New Roman"/>
          <w:b/>
        </w:rPr>
        <w:tab/>
        <w:t>Hedelmällisyys, raskaus ja imetys</w:t>
      </w:r>
    </w:p>
    <w:p w14:paraId="354D1715" w14:textId="77777777" w:rsidR="00CB21C3" w:rsidRPr="00E93CDA" w:rsidRDefault="00CB21C3" w:rsidP="00ED37E7">
      <w:pPr>
        <w:keepNext/>
        <w:widowControl/>
        <w:spacing w:after="0" w:line="240" w:lineRule="auto"/>
        <w:rPr>
          <w:rFonts w:ascii="Times New Roman" w:hAnsi="Times New Roman" w:cs="Times New Roman"/>
        </w:rPr>
      </w:pPr>
    </w:p>
    <w:p w14:paraId="3D58B31C" w14:textId="3B24CEAE" w:rsidR="00CB21C3" w:rsidRPr="00E93CDA" w:rsidRDefault="00CB21C3" w:rsidP="00ED37E7">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Naiset, jotka voivat tulla raskaaksi</w:t>
      </w:r>
    </w:p>
    <w:p w14:paraId="0EDC0ED1"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Naisten, jotka voivat tulla raskaaksi, on käytettävä tehokasta ehkäisyä hoidon aikana sekä vähintään 3 kuukauden ajan viimeisen lasiaiseen annettavan aflibersepti-injektion jälkeen (ks. kohta 4.4).</w:t>
      </w:r>
    </w:p>
    <w:p w14:paraId="2B313301" w14:textId="77777777" w:rsidR="00CB21C3" w:rsidRPr="00E93CDA" w:rsidRDefault="00CB21C3" w:rsidP="00ED37E7">
      <w:pPr>
        <w:widowControl/>
        <w:spacing w:after="0" w:line="240" w:lineRule="auto"/>
        <w:rPr>
          <w:rFonts w:ascii="Times New Roman" w:hAnsi="Times New Roman" w:cs="Times New Roman"/>
        </w:rPr>
      </w:pPr>
    </w:p>
    <w:p w14:paraId="261B674E" w14:textId="0E20129B" w:rsidR="00CB21C3" w:rsidRPr="00E93CDA" w:rsidRDefault="00CB21C3" w:rsidP="00ED37E7">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Raskau</w:t>
      </w:r>
    </w:p>
    <w:p w14:paraId="0456EC7D"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Ei ole olemassa tietoja afliberseptin käytöstä raskaana oleville naisille.</w:t>
      </w:r>
    </w:p>
    <w:p w14:paraId="15BB2006"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Eläinkokeissa on havaittu alkio-sikiötoksisuutta (ks. kohta 5.3).</w:t>
      </w:r>
    </w:p>
    <w:p w14:paraId="46C84AE4" w14:textId="77777777" w:rsidR="00CB21C3" w:rsidRPr="00E93CDA" w:rsidRDefault="00CB21C3" w:rsidP="00ED37E7">
      <w:pPr>
        <w:widowControl/>
        <w:spacing w:after="0" w:line="240" w:lineRule="auto"/>
        <w:rPr>
          <w:rFonts w:ascii="Times New Roman" w:hAnsi="Times New Roman" w:cs="Times New Roman"/>
        </w:rPr>
      </w:pPr>
    </w:p>
    <w:p w14:paraId="0CEDD5F6"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Vaikka systeeminen altistus lasiaiseen injektoinnin jälkeen on erittäin vähäistä, afliberseptiä ei pidä käyttää raskauden aikana, ellei mahdollinen hyöty ole sikiölle aiheutuvaa mahdollista riskiä suurempi.</w:t>
      </w:r>
    </w:p>
    <w:p w14:paraId="1B35FCA3" w14:textId="77777777" w:rsidR="00CB21C3" w:rsidRPr="00E93CDA" w:rsidRDefault="00CB21C3" w:rsidP="00ED37E7">
      <w:pPr>
        <w:widowControl/>
        <w:spacing w:after="0" w:line="240" w:lineRule="auto"/>
        <w:rPr>
          <w:rFonts w:ascii="Times New Roman" w:hAnsi="Times New Roman" w:cs="Times New Roman"/>
        </w:rPr>
      </w:pPr>
    </w:p>
    <w:p w14:paraId="367F77B9" w14:textId="7F766BA4" w:rsidR="00CB21C3" w:rsidRPr="00E93CDA" w:rsidRDefault="00CB21C3" w:rsidP="00ED37E7">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Imetys</w:t>
      </w:r>
    </w:p>
    <w:p w14:paraId="5320D204" w14:textId="77777777" w:rsidR="00CB21C3" w:rsidRPr="006B13E5" w:rsidRDefault="00CB21C3" w:rsidP="00ED37E7">
      <w:pPr>
        <w:widowControl/>
        <w:spacing w:after="0" w:line="240" w:lineRule="auto"/>
        <w:rPr>
          <w:rFonts w:ascii="Times New Roman" w:hAnsi="Times New Roman" w:cs="Times New Roman"/>
        </w:rPr>
      </w:pPr>
      <w:r w:rsidRPr="006B13E5">
        <w:rPr>
          <w:rFonts w:ascii="Times New Roman" w:hAnsi="Times New Roman" w:cs="Times New Roman"/>
        </w:rPr>
        <w:t xml:space="preserve">Hyvin niukkojen ihmisistä saatujen tietojen perusteella aflibersepti saattaa erittyä ihmisen äidinmaitoon vähäisissä määrin. Aflibersepti on suuri proteiinimolekyyli, ja vauvaan imetyksen yhteydessä imeytyvän lääkkeen määrän odotetaan olevan vähäinen. Afliberseptin vaikutuksia imetettävään vauvaan ei tunneta. </w:t>
      </w:r>
    </w:p>
    <w:p w14:paraId="2D25D8A4" w14:textId="77777777" w:rsidR="00CB21C3" w:rsidRPr="006B13E5" w:rsidRDefault="00CB21C3" w:rsidP="00ED37E7">
      <w:pPr>
        <w:widowControl/>
        <w:spacing w:after="0" w:line="240" w:lineRule="auto"/>
        <w:rPr>
          <w:rFonts w:ascii="Times New Roman" w:hAnsi="Times New Roman" w:cs="Times New Roman"/>
        </w:rPr>
      </w:pPr>
    </w:p>
    <w:p w14:paraId="1FF4E8B7" w14:textId="77777777" w:rsidR="00CB21C3" w:rsidRPr="00E93CDA" w:rsidRDefault="00CB21C3" w:rsidP="00ED37E7">
      <w:pPr>
        <w:widowControl/>
        <w:spacing w:after="0" w:line="240" w:lineRule="auto"/>
        <w:rPr>
          <w:rFonts w:ascii="Times New Roman" w:hAnsi="Times New Roman" w:cs="Times New Roman"/>
        </w:rPr>
      </w:pPr>
      <w:r w:rsidRPr="006B13E5">
        <w:rPr>
          <w:rFonts w:ascii="Times New Roman" w:hAnsi="Times New Roman" w:cs="Times New Roman"/>
        </w:rPr>
        <w:t xml:space="preserve">Varotoimena imetystä ei suositella aflibersepti käytön aikana. </w:t>
      </w:r>
    </w:p>
    <w:p w14:paraId="119085DB" w14:textId="77777777" w:rsidR="00CB21C3" w:rsidRPr="00E93CDA" w:rsidRDefault="00CB21C3" w:rsidP="00ED37E7">
      <w:pPr>
        <w:keepNext/>
        <w:widowControl/>
        <w:spacing w:after="0" w:line="240" w:lineRule="auto"/>
        <w:rPr>
          <w:rFonts w:ascii="Times New Roman" w:hAnsi="Times New Roman" w:cs="Times New Roman"/>
          <w:u w:val="single"/>
        </w:rPr>
      </w:pPr>
    </w:p>
    <w:p w14:paraId="7580179C" w14:textId="7D0C80A4" w:rsidR="00CB21C3" w:rsidRPr="00E93CDA" w:rsidRDefault="00CB21C3" w:rsidP="00ED37E7">
      <w:pPr>
        <w:keepNext/>
        <w:widowControl/>
        <w:spacing w:after="0" w:line="240" w:lineRule="auto"/>
        <w:rPr>
          <w:rFonts w:ascii="Times New Roman" w:hAnsi="Times New Roman" w:cs="Times New Roman"/>
          <w:u w:val="single"/>
        </w:rPr>
      </w:pPr>
      <w:r w:rsidRPr="00E93CDA">
        <w:rPr>
          <w:rFonts w:ascii="Times New Roman" w:hAnsi="Times New Roman" w:cs="Times New Roman"/>
          <w:u w:val="single"/>
        </w:rPr>
        <w:t>Hedelmällisyys</w:t>
      </w:r>
    </w:p>
    <w:p w14:paraId="4E16AC4A" w14:textId="77777777" w:rsidR="00CB21C3" w:rsidRPr="00E93CDA" w:rsidRDefault="00CB21C3" w:rsidP="00ED37E7">
      <w:pPr>
        <w:widowControl/>
        <w:spacing w:after="0" w:line="240" w:lineRule="auto"/>
        <w:rPr>
          <w:rFonts w:ascii="Times New Roman" w:hAnsi="Times New Roman" w:cs="Times New Roman"/>
        </w:rPr>
      </w:pPr>
      <w:r w:rsidRPr="00E93CDA">
        <w:rPr>
          <w:rFonts w:ascii="Times New Roman" w:hAnsi="Times New Roman" w:cs="Times New Roman"/>
        </w:rPr>
        <w:t>Korkeaa systeemistä altistusta tutkineiden eläinkokeiden tulokset osoittavat, että aflibersepti voi heikentää miesten ja naisten hedelmällisyyttä (ks. kohta 5.3). Sellaisia vaikutuksia ei odoteta silmäkäytön jälkeen, koska systeeminen altistus on erittäin vähäistä.</w:t>
      </w:r>
    </w:p>
    <w:p w14:paraId="56DC6D05" w14:textId="77777777" w:rsidR="00CB21C3" w:rsidRPr="00E93CDA" w:rsidRDefault="00CB21C3" w:rsidP="00ED37E7">
      <w:pPr>
        <w:widowControl/>
        <w:spacing w:after="0" w:line="240" w:lineRule="auto"/>
        <w:rPr>
          <w:rFonts w:ascii="Times New Roman" w:hAnsi="Times New Roman" w:cs="Times New Roman"/>
        </w:rPr>
      </w:pPr>
    </w:p>
    <w:p w14:paraId="614F465C" w14:textId="77777777" w:rsidR="00CB21C3" w:rsidRPr="00E93CDA" w:rsidRDefault="00CB21C3" w:rsidP="00ED37E7">
      <w:pPr>
        <w:keepNext/>
        <w:widowControl/>
        <w:tabs>
          <w:tab w:val="left" w:pos="567"/>
        </w:tabs>
        <w:spacing w:after="0" w:line="240" w:lineRule="auto"/>
        <w:ind w:left="567" w:hanging="567"/>
        <w:rPr>
          <w:rFonts w:ascii="Times New Roman" w:eastAsia="Times New Roman" w:hAnsi="Times New Roman" w:cs="Times New Roman"/>
        </w:rPr>
      </w:pPr>
      <w:r w:rsidRPr="00E93CDA">
        <w:rPr>
          <w:rFonts w:ascii="Times New Roman" w:hAnsi="Times New Roman" w:cs="Times New Roman"/>
          <w:b/>
        </w:rPr>
        <w:t>4.7</w:t>
      </w:r>
      <w:r w:rsidRPr="00E93CDA">
        <w:rPr>
          <w:rFonts w:ascii="Times New Roman" w:hAnsi="Times New Roman" w:cs="Times New Roman"/>
          <w:b/>
        </w:rPr>
        <w:tab/>
        <w:t>Vaikutus ajokykyyn ja koneidenkäyttökykyyn</w:t>
      </w:r>
    </w:p>
    <w:p w14:paraId="394B26B1" w14:textId="77777777" w:rsidR="00CB21C3" w:rsidRPr="00E93CDA" w:rsidRDefault="00CB21C3" w:rsidP="00ED37E7">
      <w:pPr>
        <w:keepNext/>
        <w:widowControl/>
        <w:spacing w:after="0" w:line="240" w:lineRule="auto"/>
        <w:rPr>
          <w:rFonts w:ascii="Times New Roman" w:hAnsi="Times New Roman" w:cs="Times New Roman"/>
        </w:rPr>
      </w:pPr>
    </w:p>
    <w:p w14:paraId="13182407" w14:textId="77777777" w:rsidR="00CB21C3" w:rsidRPr="00E93CDA" w:rsidRDefault="00CB21C3" w:rsidP="00ED37E7">
      <w:pPr>
        <w:widowControl/>
        <w:spacing w:after="0" w:line="240" w:lineRule="auto"/>
        <w:rPr>
          <w:rFonts w:ascii="Times New Roman" w:eastAsia="Times New Roman" w:hAnsi="Times New Roman" w:cs="Times New Roman"/>
        </w:rPr>
      </w:pPr>
      <w:r w:rsidRPr="00E93CDA">
        <w:rPr>
          <w:rFonts w:ascii="Times New Roman" w:hAnsi="Times New Roman" w:cs="Times New Roman"/>
        </w:rPr>
        <w:t>Aflibersepti-injektiolla on vähäinen vaikutus ajokykyyn ja koneidenkäyttökykyyn johtuen lasiaiseen annetun injektion tai injektioon liittyvien silmätutkimusten aiheuttamista väliaikaisista näköhäiriöistä. Potilaat eivät saa ajaa tai käyttää koneita, ennen kuin heidän näkökykynsä on palautunut riittävästi.</w:t>
      </w:r>
      <w:r w:rsidRPr="00E93CDA">
        <w:rPr>
          <w:rFonts w:ascii="Times New Roman" w:hAnsi="Times New Roman" w:cs="Times New Roman"/>
        </w:rPr>
        <w:cr/>
      </w:r>
    </w:p>
    <w:p w14:paraId="202ADE36" w14:textId="77777777" w:rsidR="00CB21C3" w:rsidRPr="00E93CDA" w:rsidRDefault="00CB21C3" w:rsidP="004366F9">
      <w:pPr>
        <w:keepNext/>
        <w:widowControl/>
        <w:tabs>
          <w:tab w:val="left" w:pos="567"/>
        </w:tabs>
        <w:spacing w:after="0" w:line="240" w:lineRule="auto"/>
        <w:ind w:left="567" w:hanging="567"/>
        <w:rPr>
          <w:rFonts w:ascii="Times New Roman" w:eastAsia="Times New Roman" w:hAnsi="Times New Roman" w:cs="Times New Roman"/>
        </w:rPr>
      </w:pPr>
      <w:r w:rsidRPr="00E93CDA">
        <w:rPr>
          <w:rFonts w:ascii="Times New Roman" w:hAnsi="Times New Roman" w:cs="Times New Roman"/>
          <w:b/>
        </w:rPr>
        <w:t>4.8</w:t>
      </w:r>
      <w:r w:rsidRPr="00E93CDA">
        <w:rPr>
          <w:rFonts w:ascii="Times New Roman" w:hAnsi="Times New Roman" w:cs="Times New Roman"/>
          <w:b/>
        </w:rPr>
        <w:tab/>
        <w:t>Haittavaikutukset</w:t>
      </w:r>
    </w:p>
    <w:p w14:paraId="279B83E7" w14:textId="77777777" w:rsidR="00CB21C3" w:rsidRPr="00E93CDA" w:rsidRDefault="00CB21C3" w:rsidP="004366F9">
      <w:pPr>
        <w:keepNext/>
        <w:widowControl/>
        <w:spacing w:after="0" w:line="240" w:lineRule="auto"/>
        <w:rPr>
          <w:rFonts w:ascii="Times New Roman" w:hAnsi="Times New Roman" w:cs="Times New Roman"/>
        </w:rPr>
      </w:pPr>
    </w:p>
    <w:p w14:paraId="141FF6EF" w14:textId="77777777" w:rsidR="00CB21C3" w:rsidRPr="00E93CDA" w:rsidRDefault="00CB21C3" w:rsidP="004366F9">
      <w:pPr>
        <w:keepNext/>
        <w:widowControl/>
        <w:spacing w:after="0" w:line="240" w:lineRule="auto"/>
        <w:rPr>
          <w:rFonts w:ascii="Times New Roman" w:eastAsia="Times New Roman" w:hAnsi="Times New Roman" w:cs="Times New Roman"/>
        </w:rPr>
      </w:pPr>
      <w:r w:rsidRPr="00E93CDA">
        <w:rPr>
          <w:rFonts w:ascii="Times New Roman" w:hAnsi="Times New Roman" w:cs="Times New Roman"/>
          <w:u w:val="single" w:color="000000"/>
        </w:rPr>
        <w:t>Yhteenveto turvallisuudesta</w:t>
      </w:r>
    </w:p>
    <w:p w14:paraId="2950E347" w14:textId="77777777" w:rsidR="00CB21C3" w:rsidRPr="00E93CDA" w:rsidRDefault="00CB21C3" w:rsidP="004366F9">
      <w:pPr>
        <w:keepNext/>
        <w:widowControl/>
        <w:spacing w:after="0" w:line="240" w:lineRule="auto"/>
        <w:rPr>
          <w:rFonts w:ascii="Times New Roman" w:hAnsi="Times New Roman" w:cs="Times New Roman"/>
        </w:rPr>
      </w:pPr>
    </w:p>
    <w:p w14:paraId="1F2BD3F7"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Kahdeksassa vaiheen III tutkimuksessa turvallisuusryhmän muodosti 3 102 potilasta. Näistä potilaista 2 501 potilasta hoidettiin suositellulla 2 mg:n annoksella.</w:t>
      </w:r>
    </w:p>
    <w:p w14:paraId="6F6F74E8" w14:textId="77777777" w:rsidR="00CB21C3" w:rsidRPr="00E93CDA" w:rsidRDefault="00CB21C3" w:rsidP="004366F9">
      <w:pPr>
        <w:widowControl/>
        <w:spacing w:after="0" w:line="240" w:lineRule="auto"/>
        <w:rPr>
          <w:rFonts w:ascii="Times New Roman" w:eastAsia="Times New Roman" w:hAnsi="Times New Roman" w:cs="Times New Roman"/>
        </w:rPr>
      </w:pPr>
    </w:p>
    <w:p w14:paraId="21E4E1BE"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Injektointitoimenpiteeseen liittyviä vakavia okulaarisia haittavaikutuksia tutkittavassa silmässä esiintyi harvemmin kuin yhdessä 1 900:sta lasiaiseen annetusta aflibersepti-injektiosta. Vakavia haittavaikutuksia olivat sokeutuminen, endoftalmiitti, verkkokalvon irtauma, traumaperäinen kaihi, kaihi, lasiaisverenvuoto, lasiaisirtauma ja silmänpaineen kohoaminen (ks. kohta 4.4).</w:t>
      </w:r>
    </w:p>
    <w:p w14:paraId="64B4FA6E" w14:textId="77777777" w:rsidR="00CB21C3" w:rsidRPr="00E93CDA" w:rsidRDefault="00CB21C3" w:rsidP="004366F9">
      <w:pPr>
        <w:widowControl/>
        <w:spacing w:after="0" w:line="240" w:lineRule="auto"/>
        <w:rPr>
          <w:rFonts w:ascii="Times New Roman" w:hAnsi="Times New Roman" w:cs="Times New Roman"/>
        </w:rPr>
      </w:pPr>
    </w:p>
    <w:p w14:paraId="0DF847F3"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Yleisimpiä haittavaikutuksia (vähintään 5 %:lla afliberseptillä hoidetuista potilaista) olivat sidekalvon verenvuoto (25 %), verkkokalvon verenvuoto (11 %), näöntarkkuuden heikkeneminen (11 %), silmäkipu (10 %), kaihi (8 %), kohonnut silmänpaine (8 %), lasiaisirtauma (7 %) ja lasiaiskellujat (7 %).</w:t>
      </w:r>
    </w:p>
    <w:p w14:paraId="08ECDDAB" w14:textId="77777777" w:rsidR="00CB21C3" w:rsidRPr="00E93CDA" w:rsidRDefault="00CB21C3" w:rsidP="004366F9">
      <w:pPr>
        <w:widowControl/>
        <w:spacing w:after="0" w:line="240" w:lineRule="auto"/>
        <w:rPr>
          <w:rFonts w:ascii="Times New Roman" w:hAnsi="Times New Roman" w:cs="Times New Roman"/>
        </w:rPr>
      </w:pPr>
    </w:p>
    <w:p w14:paraId="020098EE" w14:textId="77777777" w:rsidR="00CB21C3" w:rsidRPr="00E93CDA" w:rsidRDefault="00CB21C3" w:rsidP="004366F9">
      <w:pPr>
        <w:keepNext/>
        <w:widowControl/>
        <w:spacing w:after="0" w:line="240" w:lineRule="auto"/>
        <w:rPr>
          <w:rFonts w:ascii="Times New Roman" w:eastAsia="Times New Roman" w:hAnsi="Times New Roman" w:cs="Times New Roman"/>
        </w:rPr>
      </w:pPr>
      <w:r w:rsidRPr="00E93CDA">
        <w:rPr>
          <w:rFonts w:ascii="Times New Roman" w:hAnsi="Times New Roman" w:cs="Times New Roman"/>
          <w:u w:val="single" w:color="000000"/>
        </w:rPr>
        <w:t>Haittavaikutustaulukko</w:t>
      </w:r>
    </w:p>
    <w:p w14:paraId="6BF79197" w14:textId="77777777" w:rsidR="00CB21C3" w:rsidRPr="00E93CDA" w:rsidRDefault="00CB21C3" w:rsidP="004366F9">
      <w:pPr>
        <w:keepNext/>
        <w:widowControl/>
        <w:spacing w:after="0" w:line="240" w:lineRule="auto"/>
        <w:rPr>
          <w:rFonts w:ascii="Times New Roman" w:hAnsi="Times New Roman" w:cs="Times New Roman"/>
        </w:rPr>
      </w:pPr>
    </w:p>
    <w:p w14:paraId="1399315E"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Alla kuvatut turvallisuustiedot sisältävät kaikki sellaiset haittavaikutukset silmänpohjan ikärappeuman kostean muodon, verkkokalvon keskuslaskimotukoksen, haaralaskimotukoksen, diabeettisen makulaturvotuksen ja likitaitteisuuden aiheuttaman suonikalvon uudissuonittumisen käyttöaiheiden kahdeksasta vaiheen III tutkimuksista, joilla oli kohtuullinen mahdollisuus syy-seuraus-suhteesta injektointitoimenpiteeseen tai lääkevalmisteen käyttöön.</w:t>
      </w:r>
    </w:p>
    <w:p w14:paraId="77078FBA" w14:textId="77777777" w:rsidR="00CB21C3" w:rsidRPr="00E93CDA" w:rsidRDefault="00CB21C3" w:rsidP="004366F9">
      <w:pPr>
        <w:widowControl/>
        <w:spacing w:after="0" w:line="240" w:lineRule="auto"/>
        <w:rPr>
          <w:rFonts w:ascii="Times New Roman" w:eastAsia="Times New Roman" w:hAnsi="Times New Roman" w:cs="Times New Roman"/>
        </w:rPr>
      </w:pPr>
    </w:p>
    <w:p w14:paraId="7821D5B1"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Haittavaikutukset on lueteltu elinjärjestelmäluokan ja esiintyvyyden mukaan seuraavasti: hyvin yleinen (≥ 1/10), yleinen (≥ 1/100, &lt; 1/10), melko harvinainen (≥ 1/1 000, &lt; 1/100), harvinainen (≥ 1/10 000, &lt; 1/1 000), tuntematon (koska saatavissa oleva tieto ei riitä esiintyvyyden arviointiin).</w:t>
      </w:r>
    </w:p>
    <w:p w14:paraId="450FE2B5" w14:textId="77777777" w:rsidR="00CB21C3" w:rsidRPr="00E93CDA" w:rsidRDefault="00CB21C3" w:rsidP="004366F9">
      <w:pPr>
        <w:widowControl/>
        <w:spacing w:after="0" w:line="240" w:lineRule="auto"/>
        <w:rPr>
          <w:rFonts w:ascii="Times New Roman" w:eastAsia="Times New Roman" w:hAnsi="Times New Roman" w:cs="Times New Roman"/>
        </w:rPr>
      </w:pPr>
    </w:p>
    <w:p w14:paraId="0D7919E4" w14:textId="77777777" w:rsidR="00CB21C3" w:rsidRPr="00E93CDA" w:rsidRDefault="00CB21C3" w:rsidP="004366F9">
      <w:pPr>
        <w:widowControl/>
        <w:spacing w:after="0" w:line="240" w:lineRule="auto"/>
        <w:rPr>
          <w:rFonts w:ascii="Times New Roman" w:hAnsi="Times New Roman" w:cs="Times New Roman"/>
        </w:rPr>
      </w:pPr>
      <w:r w:rsidRPr="00E93CDA">
        <w:rPr>
          <w:rFonts w:ascii="Times New Roman" w:hAnsi="Times New Roman" w:cs="Times New Roman"/>
        </w:rPr>
        <w:t>Todetut haittavaikutukset on esitetty kussakin yleisyysluokassa haittavaikutuksen vakavuuden mukaan alenevassa järjestyksessä.</w:t>
      </w:r>
    </w:p>
    <w:p w14:paraId="79E2F506" w14:textId="77777777" w:rsidR="00CB21C3" w:rsidRPr="00E93CDA" w:rsidRDefault="00CB21C3" w:rsidP="004366F9">
      <w:pPr>
        <w:widowControl/>
        <w:spacing w:after="0" w:line="240" w:lineRule="auto"/>
        <w:rPr>
          <w:rFonts w:ascii="Times New Roman" w:hAnsi="Times New Roman" w:cs="Times New Roman"/>
        </w:rPr>
      </w:pPr>
    </w:p>
    <w:p w14:paraId="12DEE609" w14:textId="77777777" w:rsidR="00CB21C3" w:rsidRPr="00E93CDA" w:rsidRDefault="00CB21C3" w:rsidP="004366F9">
      <w:pPr>
        <w:widowControl/>
        <w:spacing w:after="0" w:line="240" w:lineRule="auto"/>
        <w:rPr>
          <w:rFonts w:ascii="Times New Roman" w:hAnsi="Times New Roman" w:cs="Times New Roman"/>
        </w:rPr>
        <w:sectPr w:rsidR="00CB21C3" w:rsidRPr="00E93CDA" w:rsidSect="004366F9">
          <w:headerReference w:type="even" r:id="rId36"/>
          <w:headerReference w:type="default" r:id="rId37"/>
          <w:footerReference w:type="even" r:id="rId38"/>
          <w:footerReference w:type="default" r:id="rId39"/>
          <w:headerReference w:type="first" r:id="rId40"/>
          <w:footerReference w:type="first" r:id="rId41"/>
          <w:pgSz w:w="11907" w:h="16840" w:code="9"/>
          <w:pgMar w:top="1134" w:right="1418" w:bottom="1134" w:left="1418" w:header="737" w:footer="737" w:gutter="0"/>
          <w:cols w:space="720"/>
        </w:sectPr>
      </w:pPr>
    </w:p>
    <w:p w14:paraId="02D900A9" w14:textId="77777777" w:rsidR="00CB21C3" w:rsidRPr="00E93CDA" w:rsidRDefault="00CB21C3" w:rsidP="004366F9">
      <w:pPr>
        <w:widowControl/>
        <w:spacing w:after="0" w:line="240" w:lineRule="auto"/>
        <w:rPr>
          <w:rFonts w:ascii="Times New Roman" w:hAnsi="Times New Roman" w:cs="Times New Roman"/>
        </w:rPr>
      </w:pPr>
    </w:p>
    <w:p w14:paraId="59FB16C1" w14:textId="3B644121" w:rsidR="00CB21C3" w:rsidRPr="00E93CDA" w:rsidRDefault="00CB21C3" w:rsidP="00ED37E7">
      <w:pPr>
        <w:keepNext/>
        <w:widowControl/>
        <w:tabs>
          <w:tab w:val="left" w:pos="567"/>
        </w:tabs>
        <w:spacing w:after="0" w:line="240" w:lineRule="auto"/>
        <w:ind w:right="-1"/>
        <w:rPr>
          <w:rFonts w:ascii="Times New Roman" w:eastAsia="Times New Roman" w:hAnsi="Times New Roman" w:cs="Times New Roman"/>
        </w:rPr>
      </w:pPr>
      <w:r w:rsidRPr="00E93CDA">
        <w:rPr>
          <w:rFonts w:ascii="Times New Roman" w:hAnsi="Times New Roman" w:cs="Times New Roman"/>
          <w:b/>
        </w:rPr>
        <w:t>Taulukko 1:Kaikki vaiheen III tutkimuksissa hoidosta johtuvat potilailla raportoidut haittavaikutukset (yhdistetyt tiedot vaiheen III tutkimuksista kostean silmänpohjan ikärappeuman, verkkokalvon keskuslaskimotukoksen, haaralaskimotukoksen, diabeettisen makulaturvotuksen ja likitaittoisuuden aiheuttaman suonikalvon uudissuonittumisen käyttöaiheissa) tai markkinoille tulon jälkeisessä seurannassa havaitut haittavaikutukset</w:t>
      </w:r>
    </w:p>
    <w:p w14:paraId="10A4CF46" w14:textId="77777777" w:rsidR="00CB21C3" w:rsidRPr="00E93CDA" w:rsidRDefault="00CB21C3" w:rsidP="004366F9">
      <w:pPr>
        <w:keepNext/>
        <w:widowControl/>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2021"/>
        <w:gridCol w:w="4721"/>
      </w:tblGrid>
      <w:tr w:rsidR="00CB21C3" w:rsidRPr="00E93CDA" w14:paraId="3792ABDF" w14:textId="77777777" w:rsidTr="00ED37E7">
        <w:trPr>
          <w:trHeight w:val="435"/>
        </w:trPr>
        <w:tc>
          <w:tcPr>
            <w:tcW w:w="1280" w:type="pct"/>
          </w:tcPr>
          <w:p w14:paraId="1DB05CCA"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b/>
                <w:color w:val="000000"/>
                <w:lang w:eastAsia="fi-FI"/>
              </w:rPr>
              <w:t>Elinjärjestelmäluokka</w:t>
            </w:r>
          </w:p>
        </w:tc>
        <w:tc>
          <w:tcPr>
            <w:tcW w:w="1115" w:type="pct"/>
          </w:tcPr>
          <w:p w14:paraId="11E4793E" w14:textId="77777777" w:rsidR="00CB21C3" w:rsidRPr="00E93CDA" w:rsidRDefault="00CB21C3" w:rsidP="004366F9">
            <w:pPr>
              <w:keepNext/>
              <w:keepLines/>
              <w:spacing w:after="0" w:line="240" w:lineRule="auto"/>
              <w:rPr>
                <w:rFonts w:ascii="Times New Roman" w:hAnsi="Times New Roman" w:cs="Times New Roman"/>
                <w:b/>
                <w:bCs/>
                <w:color w:val="000000"/>
                <w:lang w:eastAsia="fi-FI"/>
              </w:rPr>
            </w:pPr>
            <w:r w:rsidRPr="00E93CDA">
              <w:rPr>
                <w:rFonts w:ascii="Times New Roman" w:hAnsi="Times New Roman" w:cs="Times New Roman"/>
                <w:b/>
                <w:bCs/>
                <w:color w:val="000000"/>
                <w:lang w:eastAsia="fi-FI"/>
              </w:rPr>
              <w:t>Esiintymistiheys</w:t>
            </w:r>
          </w:p>
        </w:tc>
        <w:tc>
          <w:tcPr>
            <w:tcW w:w="2605" w:type="pct"/>
          </w:tcPr>
          <w:p w14:paraId="050BFA6C" w14:textId="77777777" w:rsidR="00CB21C3" w:rsidRPr="00E93CDA" w:rsidRDefault="00CB21C3" w:rsidP="004366F9">
            <w:pPr>
              <w:keepNext/>
              <w:keepLines/>
              <w:spacing w:after="0" w:line="240" w:lineRule="auto"/>
              <w:rPr>
                <w:rFonts w:ascii="Times New Roman" w:hAnsi="Times New Roman" w:cs="Times New Roman"/>
                <w:b/>
                <w:bCs/>
                <w:color w:val="000000"/>
                <w:lang w:eastAsia="fi-FI"/>
              </w:rPr>
            </w:pPr>
            <w:r w:rsidRPr="00E93CDA">
              <w:rPr>
                <w:rFonts w:ascii="Times New Roman" w:hAnsi="Times New Roman" w:cs="Times New Roman"/>
                <w:b/>
                <w:bCs/>
                <w:color w:val="000000"/>
                <w:lang w:eastAsia="fi-FI"/>
              </w:rPr>
              <w:t>Haittavaikutus</w:t>
            </w:r>
          </w:p>
        </w:tc>
      </w:tr>
      <w:tr w:rsidR="00CB21C3" w:rsidRPr="00E93CDA" w14:paraId="796BCBBD" w14:textId="77777777" w:rsidTr="00ED37E7">
        <w:trPr>
          <w:trHeight w:val="448"/>
        </w:trPr>
        <w:tc>
          <w:tcPr>
            <w:tcW w:w="1280" w:type="pct"/>
          </w:tcPr>
          <w:p w14:paraId="10D84B0D"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b/>
                <w:color w:val="000000"/>
                <w:lang w:eastAsia="fi-FI"/>
              </w:rPr>
              <w:t>Immuunijärjestelmä</w:t>
            </w:r>
          </w:p>
        </w:tc>
        <w:tc>
          <w:tcPr>
            <w:tcW w:w="1115" w:type="pct"/>
          </w:tcPr>
          <w:p w14:paraId="54C3FEAC"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color w:val="000000"/>
                <w:lang w:eastAsia="fi-FI"/>
              </w:rPr>
              <w:t>Melko harvinainen</w:t>
            </w:r>
          </w:p>
        </w:tc>
        <w:tc>
          <w:tcPr>
            <w:tcW w:w="2605" w:type="pct"/>
          </w:tcPr>
          <w:p w14:paraId="7E0DFB3A"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color w:val="000000"/>
                <w:lang w:eastAsia="fi-FI"/>
              </w:rPr>
              <w:t>Yliherkkyys***</w:t>
            </w:r>
          </w:p>
        </w:tc>
      </w:tr>
      <w:tr w:rsidR="00CB21C3" w:rsidRPr="00E93CDA" w14:paraId="3DCEC8D6" w14:textId="77777777" w:rsidTr="00ED37E7">
        <w:trPr>
          <w:trHeight w:val="640"/>
        </w:trPr>
        <w:tc>
          <w:tcPr>
            <w:tcW w:w="1280" w:type="pct"/>
            <w:vMerge w:val="restart"/>
          </w:tcPr>
          <w:p w14:paraId="3774129D"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b/>
                <w:color w:val="000000"/>
                <w:lang w:eastAsia="fi-FI"/>
              </w:rPr>
              <w:t>Silmät</w:t>
            </w:r>
          </w:p>
        </w:tc>
        <w:tc>
          <w:tcPr>
            <w:tcW w:w="1115" w:type="pct"/>
          </w:tcPr>
          <w:p w14:paraId="7AFADBBC"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color w:val="000000"/>
                <w:lang w:eastAsia="fi-FI"/>
              </w:rPr>
              <w:t>Hyvin yleinen</w:t>
            </w:r>
          </w:p>
        </w:tc>
        <w:tc>
          <w:tcPr>
            <w:tcW w:w="2605" w:type="pct"/>
          </w:tcPr>
          <w:p w14:paraId="04CCBF2D"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color w:val="000000"/>
                <w:lang w:eastAsia="fi-FI"/>
              </w:rPr>
              <w:t>Näöntarkkuuden heikkeneminen, verkkokalvon verenvuoto, sidekalvon verenvuoto, silmäkipu</w:t>
            </w:r>
          </w:p>
        </w:tc>
      </w:tr>
      <w:tr w:rsidR="00CB21C3" w:rsidRPr="00E93CDA" w14:paraId="752A58EB" w14:textId="77777777" w:rsidTr="00ED37E7">
        <w:trPr>
          <w:trHeight w:val="3434"/>
        </w:trPr>
        <w:tc>
          <w:tcPr>
            <w:tcW w:w="1280" w:type="pct"/>
            <w:vMerge/>
          </w:tcPr>
          <w:p w14:paraId="40FB8904" w14:textId="77777777" w:rsidR="00CB21C3" w:rsidRPr="00E93CDA" w:rsidRDefault="00CB21C3" w:rsidP="004366F9">
            <w:pPr>
              <w:keepNext/>
              <w:keepLines/>
              <w:spacing w:after="0" w:line="240" w:lineRule="auto"/>
              <w:rPr>
                <w:rFonts w:ascii="Times New Roman" w:hAnsi="Times New Roman" w:cs="Times New Roman"/>
                <w:b/>
                <w:color w:val="000000"/>
                <w:lang w:eastAsia="fi-FI"/>
              </w:rPr>
            </w:pPr>
          </w:p>
        </w:tc>
        <w:tc>
          <w:tcPr>
            <w:tcW w:w="1115" w:type="pct"/>
          </w:tcPr>
          <w:p w14:paraId="0CC43F0A"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color w:val="000000"/>
                <w:lang w:eastAsia="fi-FI"/>
              </w:rPr>
              <w:t>Yleinen</w:t>
            </w:r>
          </w:p>
        </w:tc>
        <w:tc>
          <w:tcPr>
            <w:tcW w:w="2605" w:type="pct"/>
          </w:tcPr>
          <w:p w14:paraId="5FB31B47"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color w:val="000000"/>
                <w:lang w:eastAsia="fi-FI"/>
              </w:rPr>
              <w:t>Verkkokalvon pigmenttiepiteelin repeämä*, verkkokalvon pigmenttiepiteelin irtauma, verkkokalvon rappeutuminen, lasiaisen verenvuoto, kaihi, kortikaalinen kaihi, t</w:t>
            </w:r>
            <w:r w:rsidRPr="00E93CDA">
              <w:rPr>
                <w:rFonts w:ascii="Times New Roman" w:hAnsi="Times New Roman" w:cs="Times New Roman"/>
              </w:rPr>
              <w:t xml:space="preserve">umakaihi, subkapsulaarinen kaihi, sarveiskalvon eroosio, </w:t>
            </w:r>
            <w:r w:rsidRPr="00E93CDA">
              <w:rPr>
                <w:rFonts w:ascii="Times New Roman" w:hAnsi="Times New Roman" w:cs="Times New Roman"/>
                <w:color w:val="000000"/>
                <w:lang w:eastAsia="fi-FI"/>
              </w:rPr>
              <w:t xml:space="preserve">sarveiskalvon naarmu, kohonnut silmänpaine, näön hämärtyminen, lasiaiskellujat, lasiaisen irtauma, injektiokohdan kipu, vierasainetuntemus silmissä, lisääntynyt kyynelnesteen eritys, silmäluomen turvotus, injektiokohdan verenvuoto, </w:t>
            </w:r>
            <w:r w:rsidRPr="00E93CDA">
              <w:rPr>
                <w:rFonts w:ascii="Times New Roman" w:hAnsi="Times New Roman" w:cs="Times New Roman"/>
                <w:lang w:eastAsia="fi-FI"/>
              </w:rPr>
              <w:t xml:space="preserve">pisteinen sarveiskalvotulehdus, </w:t>
            </w:r>
            <w:r w:rsidRPr="00E93CDA">
              <w:rPr>
                <w:rFonts w:ascii="Times New Roman" w:hAnsi="Times New Roman" w:cs="Times New Roman"/>
                <w:color w:val="000000"/>
                <w:lang w:eastAsia="fi-FI"/>
              </w:rPr>
              <w:t>sidekalvon verekkyys, silmän verekkyys</w:t>
            </w:r>
          </w:p>
        </w:tc>
      </w:tr>
      <w:tr w:rsidR="00CB21C3" w:rsidRPr="00E93CDA" w14:paraId="7D8BB91F" w14:textId="77777777" w:rsidTr="00ED37E7">
        <w:trPr>
          <w:trHeight w:val="1839"/>
        </w:trPr>
        <w:tc>
          <w:tcPr>
            <w:tcW w:w="1280" w:type="pct"/>
            <w:vMerge/>
          </w:tcPr>
          <w:p w14:paraId="74A21F50" w14:textId="77777777" w:rsidR="00CB21C3" w:rsidRPr="00E93CDA" w:rsidRDefault="00CB21C3" w:rsidP="004366F9">
            <w:pPr>
              <w:keepNext/>
              <w:keepLines/>
              <w:spacing w:after="0" w:line="240" w:lineRule="auto"/>
              <w:rPr>
                <w:rFonts w:ascii="Times New Roman" w:hAnsi="Times New Roman" w:cs="Times New Roman"/>
                <w:b/>
                <w:color w:val="000000"/>
                <w:lang w:eastAsia="fi-FI"/>
              </w:rPr>
            </w:pPr>
          </w:p>
        </w:tc>
        <w:tc>
          <w:tcPr>
            <w:tcW w:w="1115" w:type="pct"/>
          </w:tcPr>
          <w:p w14:paraId="0A98284B"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color w:val="000000"/>
                <w:lang w:eastAsia="fi-FI"/>
              </w:rPr>
              <w:t>Melko harvinainen</w:t>
            </w:r>
          </w:p>
        </w:tc>
        <w:tc>
          <w:tcPr>
            <w:tcW w:w="2605" w:type="pct"/>
          </w:tcPr>
          <w:p w14:paraId="0A4E6BD6"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color w:val="000000"/>
                <w:lang w:eastAsia="fi-FI"/>
              </w:rPr>
              <w:t xml:space="preserve">Endoftalmiitti**, verkkokalvon irtauma, verkkokalvon repeämä, iriitti, </w:t>
            </w:r>
            <w:r w:rsidRPr="00E93CDA">
              <w:rPr>
                <w:rFonts w:ascii="Times New Roman" w:hAnsi="Times New Roman" w:cs="Times New Roman"/>
                <w:lang w:eastAsia="fi-FI"/>
              </w:rPr>
              <w:t xml:space="preserve">uveiitti, </w:t>
            </w:r>
            <w:r w:rsidRPr="00E93CDA">
              <w:rPr>
                <w:rFonts w:ascii="Times New Roman" w:hAnsi="Times New Roman" w:cs="Times New Roman"/>
                <w:color w:val="000000"/>
                <w:lang w:eastAsia="fi-FI"/>
              </w:rPr>
              <w:t xml:space="preserve">iridosykliitti, </w:t>
            </w:r>
            <w:r w:rsidRPr="00E93CDA">
              <w:rPr>
                <w:rFonts w:ascii="Times New Roman" w:hAnsi="Times New Roman" w:cs="Times New Roman"/>
              </w:rPr>
              <w:t>mykiön samentuma, sarveiskalvon epiteelin vaurio, injektiokohdan ärsytys, epänormaali tunne silmässä, silmäluomen ärsytys, etukammion punoitus, sarveiskalvon turvotus</w:t>
            </w:r>
          </w:p>
        </w:tc>
      </w:tr>
      <w:tr w:rsidR="00CB21C3" w:rsidRPr="00E93CDA" w14:paraId="58FBEA20" w14:textId="77777777" w:rsidTr="00ED37E7">
        <w:trPr>
          <w:trHeight w:val="561"/>
        </w:trPr>
        <w:tc>
          <w:tcPr>
            <w:tcW w:w="1280" w:type="pct"/>
            <w:vMerge/>
          </w:tcPr>
          <w:p w14:paraId="7449C5EE" w14:textId="77777777" w:rsidR="00CB21C3" w:rsidRPr="00E93CDA" w:rsidRDefault="00CB21C3" w:rsidP="004366F9">
            <w:pPr>
              <w:keepNext/>
              <w:keepLines/>
              <w:spacing w:after="0" w:line="240" w:lineRule="auto"/>
              <w:rPr>
                <w:rFonts w:ascii="Times New Roman" w:hAnsi="Times New Roman" w:cs="Times New Roman"/>
                <w:b/>
                <w:color w:val="000000"/>
                <w:lang w:eastAsia="fi-FI"/>
              </w:rPr>
            </w:pPr>
          </w:p>
        </w:tc>
        <w:tc>
          <w:tcPr>
            <w:tcW w:w="1115" w:type="pct"/>
          </w:tcPr>
          <w:p w14:paraId="4D3B3C69"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color w:val="000000"/>
                <w:lang w:eastAsia="fi-FI"/>
              </w:rPr>
              <w:t>Harvinainen</w:t>
            </w:r>
          </w:p>
        </w:tc>
        <w:tc>
          <w:tcPr>
            <w:tcW w:w="2605" w:type="pct"/>
          </w:tcPr>
          <w:p w14:paraId="74897935"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rPr>
              <w:t>Sokeutuminen, traumaperäinen kaihi, lasiaistulehdus, silmän etukammion märkäsakka.</w:t>
            </w:r>
          </w:p>
        </w:tc>
      </w:tr>
      <w:tr w:rsidR="00ED37E7" w:rsidRPr="00E93CDA" w14:paraId="659DC04C" w14:textId="77777777" w:rsidTr="00ED37E7">
        <w:trPr>
          <w:trHeight w:val="413"/>
        </w:trPr>
        <w:tc>
          <w:tcPr>
            <w:tcW w:w="1280" w:type="pct"/>
            <w:vMerge/>
          </w:tcPr>
          <w:p w14:paraId="5351C1D7" w14:textId="77777777" w:rsidR="00CB21C3" w:rsidRPr="00E93CDA" w:rsidRDefault="00CB21C3" w:rsidP="004366F9">
            <w:pPr>
              <w:keepNext/>
              <w:keepLines/>
              <w:spacing w:after="0" w:line="240" w:lineRule="auto"/>
              <w:rPr>
                <w:rFonts w:ascii="Times New Roman" w:hAnsi="Times New Roman" w:cs="Times New Roman"/>
                <w:b/>
                <w:color w:val="000000"/>
                <w:lang w:eastAsia="fi-FI"/>
              </w:rPr>
            </w:pPr>
          </w:p>
        </w:tc>
        <w:tc>
          <w:tcPr>
            <w:tcW w:w="1115" w:type="pct"/>
          </w:tcPr>
          <w:p w14:paraId="02862462" w14:textId="77777777" w:rsidR="00CB21C3" w:rsidRPr="00E93CDA" w:rsidRDefault="00CB21C3" w:rsidP="004366F9">
            <w:pPr>
              <w:keepNext/>
              <w:keepLines/>
              <w:spacing w:after="0" w:line="240" w:lineRule="auto"/>
              <w:rPr>
                <w:rFonts w:ascii="Times New Roman" w:hAnsi="Times New Roman" w:cs="Times New Roman"/>
                <w:color w:val="000000"/>
                <w:lang w:eastAsia="fi-FI"/>
              </w:rPr>
            </w:pPr>
            <w:r w:rsidRPr="00E93CDA">
              <w:rPr>
                <w:rFonts w:ascii="Times New Roman" w:hAnsi="Times New Roman" w:cs="Times New Roman"/>
                <w:color w:val="000000"/>
                <w:lang w:eastAsia="fi-FI"/>
              </w:rPr>
              <w:t>Tuntematon</w:t>
            </w:r>
          </w:p>
        </w:tc>
        <w:tc>
          <w:tcPr>
            <w:tcW w:w="2605" w:type="pct"/>
          </w:tcPr>
          <w:p w14:paraId="6F2E7DD1" w14:textId="77777777" w:rsidR="00CB21C3" w:rsidRPr="00E93CDA" w:rsidRDefault="00CB21C3" w:rsidP="004366F9">
            <w:pPr>
              <w:keepNext/>
              <w:keepLines/>
              <w:spacing w:after="0" w:line="240" w:lineRule="auto"/>
              <w:rPr>
                <w:rFonts w:ascii="Times New Roman" w:hAnsi="Times New Roman" w:cs="Times New Roman"/>
              </w:rPr>
            </w:pPr>
            <w:r w:rsidRPr="00E93CDA">
              <w:rPr>
                <w:rFonts w:ascii="Times New Roman" w:hAnsi="Times New Roman" w:cs="Times New Roman"/>
              </w:rPr>
              <w:t>Skleriitti****</w:t>
            </w:r>
          </w:p>
        </w:tc>
      </w:tr>
    </w:tbl>
    <w:p w14:paraId="6FE720D0" w14:textId="3BE45A61" w:rsidR="00CB21C3" w:rsidRPr="00E93CDA" w:rsidRDefault="00CB21C3" w:rsidP="00ED37E7">
      <w:pPr>
        <w:spacing w:after="0" w:line="240" w:lineRule="auto"/>
        <w:ind w:left="357" w:right="-1" w:hanging="357"/>
        <w:rPr>
          <w:rFonts w:ascii="Times New Roman" w:eastAsia="MS Mincho" w:hAnsi="Times New Roman" w:cs="Times New Roman"/>
          <w:iCs/>
          <w:lang w:eastAsia="zh-CN" w:bidi="he-IL"/>
        </w:rPr>
      </w:pPr>
      <w:r w:rsidRPr="00E93CDA">
        <w:rPr>
          <w:rFonts w:ascii="Times New Roman" w:eastAsia="MS Mincho" w:hAnsi="Times New Roman" w:cs="Times New Roman"/>
          <w:iCs/>
          <w:lang w:eastAsia="zh-CN" w:bidi="he-IL"/>
        </w:rPr>
        <w:t>*Tilat, joiden tiedetään liittyvän kosteaan silmänpohjan ikärappeumaan. Havaittiin vain kostean silmänpohjan ikärappeuman tutkimuksissa.</w:t>
      </w:r>
    </w:p>
    <w:p w14:paraId="10E2B969" w14:textId="131C332F" w:rsidR="00CB21C3" w:rsidRPr="00E93CDA" w:rsidRDefault="00CB21C3" w:rsidP="00ED37E7">
      <w:pPr>
        <w:spacing w:after="0" w:line="240" w:lineRule="auto"/>
        <w:ind w:left="357" w:right="-1" w:hanging="357"/>
        <w:rPr>
          <w:rFonts w:ascii="Times New Roman" w:eastAsia="MS Mincho" w:hAnsi="Times New Roman" w:cs="Times New Roman"/>
          <w:iCs/>
          <w:lang w:eastAsia="zh-CN" w:bidi="he-IL"/>
        </w:rPr>
      </w:pPr>
      <w:r w:rsidRPr="00E93CDA">
        <w:rPr>
          <w:rFonts w:ascii="Times New Roman" w:eastAsia="MS Mincho" w:hAnsi="Times New Roman" w:cs="Times New Roman"/>
          <w:iCs/>
          <w:lang w:eastAsia="zh-CN" w:bidi="he-IL"/>
        </w:rPr>
        <w:t>**viljelypositiivinen ja viljelynegatiivinen endoftalmiitti.</w:t>
      </w:r>
    </w:p>
    <w:p w14:paraId="64EFAFB5" w14:textId="77777777" w:rsidR="00CB21C3" w:rsidRPr="00E93CDA" w:rsidRDefault="00CB21C3" w:rsidP="00ED37E7">
      <w:pPr>
        <w:spacing w:after="0" w:line="240" w:lineRule="auto"/>
        <w:ind w:left="357" w:right="-1" w:hanging="357"/>
        <w:rPr>
          <w:rFonts w:ascii="Times New Roman" w:eastAsia="MS Mincho" w:hAnsi="Times New Roman" w:cs="Times New Roman"/>
          <w:iCs/>
          <w:lang w:eastAsia="zh-CN" w:bidi="he-IL"/>
        </w:rPr>
      </w:pPr>
      <w:r w:rsidRPr="00E93CDA">
        <w:rPr>
          <w:rFonts w:ascii="Times New Roman" w:eastAsia="MS Mincho" w:hAnsi="Times New Roman" w:cs="Times New Roman"/>
          <w:iCs/>
          <w:lang w:eastAsia="zh-CN" w:bidi="he-IL"/>
        </w:rPr>
        <w:t>***</w:t>
      </w:r>
      <w:r w:rsidRPr="00E93CDA">
        <w:rPr>
          <w:rFonts w:ascii="Times New Roman" w:eastAsia="MS Mincho" w:hAnsi="Times New Roman" w:cs="Times New Roman"/>
          <w:iCs/>
          <w:lang w:eastAsia="zh-CN" w:bidi="he-IL"/>
        </w:rPr>
        <w:tab/>
        <w:t>markkinoille tulon jälkeisenä aikana on raportoitu yliherkkyyttä, johon liittyy ihottumaa, kutinaa, nokkosihottumaa sekä yksittäisiä vaikeita anafylaktisia/anafylaktoidisia reaktioita.</w:t>
      </w:r>
    </w:p>
    <w:p w14:paraId="5A34A64B" w14:textId="09AED489" w:rsidR="00CB21C3" w:rsidRPr="00E93CDA" w:rsidRDefault="00CB21C3" w:rsidP="00ED37E7">
      <w:pPr>
        <w:spacing w:after="0" w:line="240" w:lineRule="auto"/>
        <w:ind w:left="357" w:right="-1" w:hanging="357"/>
        <w:rPr>
          <w:rFonts w:ascii="Times New Roman" w:hAnsi="Times New Roman" w:cs="Times New Roman"/>
        </w:rPr>
      </w:pPr>
      <w:r w:rsidRPr="00E93CDA">
        <w:rPr>
          <w:rFonts w:ascii="Times New Roman" w:eastAsia="MS Mincho" w:hAnsi="Times New Roman" w:cs="Times New Roman"/>
          <w:iCs/>
          <w:lang w:eastAsia="zh-CN" w:bidi="he-IL"/>
        </w:rPr>
        <w:t>****markkinoille tulon jälkeinen raportointi.</w:t>
      </w:r>
    </w:p>
    <w:p w14:paraId="6D3A5313" w14:textId="77777777" w:rsidR="00CB21C3" w:rsidRPr="00E93CDA" w:rsidRDefault="00CB21C3" w:rsidP="00ED37E7">
      <w:pPr>
        <w:widowControl/>
        <w:spacing w:after="0" w:line="240" w:lineRule="auto"/>
        <w:ind w:right="-1"/>
        <w:rPr>
          <w:rFonts w:ascii="Times New Roman" w:hAnsi="Times New Roman" w:cs="Times New Roman"/>
        </w:rPr>
      </w:pPr>
    </w:p>
    <w:p w14:paraId="7191DF6F" w14:textId="77777777" w:rsidR="00CB21C3" w:rsidRPr="00E93CDA" w:rsidRDefault="00CB21C3" w:rsidP="00ED37E7">
      <w:pPr>
        <w:keepNext/>
        <w:widowControl/>
        <w:spacing w:after="0" w:line="240" w:lineRule="auto"/>
        <w:ind w:right="-1"/>
        <w:rPr>
          <w:rFonts w:ascii="Times New Roman" w:eastAsia="Times New Roman" w:hAnsi="Times New Roman" w:cs="Times New Roman"/>
          <w:iCs/>
          <w:u w:val="single"/>
        </w:rPr>
      </w:pPr>
      <w:r w:rsidRPr="00E93CDA">
        <w:rPr>
          <w:rFonts w:ascii="Times New Roman" w:hAnsi="Times New Roman" w:cs="Times New Roman"/>
          <w:iCs/>
          <w:u w:val="single" w:color="000000"/>
        </w:rPr>
        <w:t>Kuvaus valikoiduista haittavaikutuksista</w:t>
      </w:r>
    </w:p>
    <w:p w14:paraId="043595F2" w14:textId="77777777" w:rsidR="00CB21C3" w:rsidRPr="00E93CDA" w:rsidRDefault="00CB21C3" w:rsidP="00ED37E7">
      <w:pPr>
        <w:keepNext/>
        <w:widowControl/>
        <w:spacing w:after="0" w:line="240" w:lineRule="auto"/>
        <w:ind w:right="-1"/>
        <w:rPr>
          <w:rFonts w:ascii="Times New Roman" w:hAnsi="Times New Roman" w:cs="Times New Roman"/>
        </w:rPr>
      </w:pPr>
    </w:p>
    <w:p w14:paraId="16C618B1" w14:textId="77777777" w:rsidR="00CB21C3" w:rsidRPr="00E93CDA" w:rsidRDefault="00CB21C3" w:rsidP="00ED37E7">
      <w:pPr>
        <w:widowControl/>
        <w:spacing w:after="0" w:line="240" w:lineRule="auto"/>
        <w:ind w:right="-1"/>
        <w:rPr>
          <w:rFonts w:ascii="Times New Roman" w:hAnsi="Times New Roman" w:cs="Times New Roman"/>
        </w:rPr>
      </w:pPr>
      <w:r w:rsidRPr="00E93CDA">
        <w:rPr>
          <w:rFonts w:ascii="Times New Roman" w:hAnsi="Times New Roman" w:cs="Times New Roman"/>
        </w:rPr>
        <w:t>Silmänpohjan kostean ikärappeuman (AMD) vaiheen III tutkimuksissa havaittiin sidekalvon verenvuodon kohonnut insidenssi potilailla, jotka saivat antitromboottista lääkettä. Insidenssin kohoaminen oli vastaavaa ranibitsumabilla ja afliberseptilla hoidetuilla potilailla.</w:t>
      </w:r>
    </w:p>
    <w:p w14:paraId="48AE057C" w14:textId="77777777" w:rsidR="00CB21C3" w:rsidRPr="00E93CDA" w:rsidRDefault="00CB21C3" w:rsidP="00ED37E7">
      <w:pPr>
        <w:widowControl/>
        <w:spacing w:after="0" w:line="240" w:lineRule="auto"/>
        <w:ind w:right="-1"/>
        <w:rPr>
          <w:rFonts w:ascii="Times New Roman" w:hAnsi="Times New Roman" w:cs="Times New Roman"/>
        </w:rPr>
      </w:pPr>
    </w:p>
    <w:p w14:paraId="57152EF3" w14:textId="77777777" w:rsidR="00CB21C3" w:rsidRPr="00E93CDA" w:rsidRDefault="00CB21C3" w:rsidP="00ED37E7">
      <w:pPr>
        <w:widowControl/>
        <w:spacing w:after="0" w:line="240" w:lineRule="auto"/>
        <w:ind w:right="-1"/>
        <w:rPr>
          <w:rFonts w:ascii="Times New Roman" w:hAnsi="Times New Roman" w:cs="Times New Roman"/>
        </w:rPr>
      </w:pPr>
      <w:r w:rsidRPr="00E93CDA">
        <w:rPr>
          <w:rFonts w:ascii="Times New Roman" w:hAnsi="Times New Roman" w:cs="Times New Roman"/>
        </w:rPr>
        <w:t>Valtimon tromboemboliatapahtumat ovat haittavaikutuksia, jotka mahdollisesti liittyvät systeemiseen verisuonikasvutekijän</w:t>
      </w:r>
      <w:r w:rsidRPr="00E93CDA" w:rsidDel="00B773E4">
        <w:rPr>
          <w:rFonts w:ascii="Times New Roman" w:hAnsi="Times New Roman" w:cs="Times New Roman"/>
        </w:rPr>
        <w:t xml:space="preserve"> </w:t>
      </w:r>
      <w:r w:rsidRPr="00E93CDA">
        <w:rPr>
          <w:rFonts w:ascii="Times New Roman" w:hAnsi="Times New Roman" w:cs="Times New Roman"/>
        </w:rPr>
        <w:t>(VEGF) estoon. Verisuonikasvutekijän estäjien lasiaisen sisäisen käytön jälkeen on olemassa teoreettinen riski valtimon tromboemboliatapahtumiin, mukaan lukien aivohalvaus ja sydäninfarkti.</w:t>
      </w:r>
    </w:p>
    <w:p w14:paraId="62B7165D" w14:textId="77777777" w:rsidR="00CB21C3" w:rsidRPr="00E93CDA" w:rsidRDefault="00CB21C3" w:rsidP="00ED37E7">
      <w:pPr>
        <w:widowControl/>
        <w:spacing w:after="0" w:line="240" w:lineRule="auto"/>
        <w:ind w:right="-1"/>
        <w:rPr>
          <w:rFonts w:ascii="Times New Roman" w:hAnsi="Times New Roman" w:cs="Times New Roman"/>
        </w:rPr>
      </w:pPr>
    </w:p>
    <w:p w14:paraId="24E1D1D1" w14:textId="77777777" w:rsidR="00CB21C3" w:rsidRPr="00E93CDA" w:rsidRDefault="00CB21C3" w:rsidP="00ED37E7">
      <w:pPr>
        <w:widowControl/>
        <w:spacing w:after="0" w:line="240" w:lineRule="auto"/>
        <w:ind w:right="-1"/>
        <w:rPr>
          <w:rFonts w:ascii="Times New Roman" w:hAnsi="Times New Roman" w:cs="Times New Roman"/>
        </w:rPr>
      </w:pPr>
      <w:r w:rsidRPr="00E93CDA">
        <w:rPr>
          <w:rFonts w:ascii="Times New Roman" w:hAnsi="Times New Roman" w:cs="Times New Roman"/>
        </w:rPr>
        <w:t>Afliberseptin kliinisissä tutkimuksissa todettiin matala insidenssi valtimoiden tromboembolisten tapahtumien suhteen kaikissa käyttöaiheissa (AMD, DME, RVO ja myooppinen CNV). Eri käyttöaiheissa ei todettu merkittävää eroa aflibersepti- ja vertailuryhmien välillä.</w:t>
      </w:r>
    </w:p>
    <w:p w14:paraId="063B0536" w14:textId="77777777" w:rsidR="00CB21C3" w:rsidRPr="00E93CDA" w:rsidRDefault="00CB21C3" w:rsidP="00ED37E7">
      <w:pPr>
        <w:widowControl/>
        <w:spacing w:after="0" w:line="240" w:lineRule="auto"/>
        <w:ind w:right="-1"/>
        <w:rPr>
          <w:rFonts w:ascii="Times New Roman" w:hAnsi="Times New Roman" w:cs="Times New Roman"/>
        </w:rPr>
      </w:pPr>
    </w:p>
    <w:p w14:paraId="2143AAA2" w14:textId="77777777" w:rsidR="00CB21C3" w:rsidRPr="00E93CDA" w:rsidRDefault="00CB21C3" w:rsidP="00ED37E7">
      <w:pPr>
        <w:widowControl/>
        <w:spacing w:after="0" w:line="240" w:lineRule="auto"/>
        <w:ind w:right="-1"/>
        <w:rPr>
          <w:rFonts w:ascii="Times New Roman" w:hAnsi="Times New Roman" w:cs="Times New Roman"/>
        </w:rPr>
      </w:pPr>
      <w:r w:rsidRPr="00E93CDA">
        <w:rPr>
          <w:rFonts w:ascii="Times New Roman" w:hAnsi="Times New Roman" w:cs="Times New Roman"/>
        </w:rPr>
        <w:t>Kuten kaikkien terapeuttisten proteiinien kohdalla, myös Yesafili-valmisteeseen liittyy immunogeenisuuden mahdollisuus.</w:t>
      </w:r>
    </w:p>
    <w:p w14:paraId="3BF5BD4D" w14:textId="77777777" w:rsidR="00CB21C3" w:rsidRPr="00E93CDA" w:rsidRDefault="00CB21C3" w:rsidP="00ED37E7">
      <w:pPr>
        <w:widowControl/>
        <w:spacing w:after="0" w:line="240" w:lineRule="auto"/>
        <w:ind w:right="-1"/>
        <w:rPr>
          <w:rFonts w:ascii="Times New Roman" w:hAnsi="Times New Roman" w:cs="Times New Roman"/>
        </w:rPr>
      </w:pPr>
    </w:p>
    <w:p w14:paraId="5D6C1281" w14:textId="77777777" w:rsidR="00CB21C3" w:rsidRPr="00E93CDA" w:rsidRDefault="00CB21C3" w:rsidP="00ED37E7">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u w:val="single" w:color="000000"/>
        </w:rPr>
        <w:t>Epäillyistä haittavaikutuksista ilmoittaminen</w:t>
      </w:r>
    </w:p>
    <w:p w14:paraId="160ECF69" w14:textId="77777777" w:rsidR="00CB21C3" w:rsidRPr="00E93CDA" w:rsidRDefault="00CB21C3" w:rsidP="00ED37E7">
      <w:pPr>
        <w:keepNext/>
        <w:widowControl/>
        <w:spacing w:after="0" w:line="240" w:lineRule="auto"/>
        <w:ind w:right="-1"/>
        <w:rPr>
          <w:rFonts w:ascii="Times New Roman" w:hAnsi="Times New Roman" w:cs="Times New Roman"/>
        </w:rPr>
      </w:pPr>
    </w:p>
    <w:p w14:paraId="51379BE0" w14:textId="77777777" w:rsidR="00CB21C3" w:rsidRPr="00E93CDA" w:rsidRDefault="00CB21C3" w:rsidP="00ED37E7">
      <w:pPr>
        <w:widowControl/>
        <w:tabs>
          <w:tab w:val="left" w:pos="567"/>
        </w:tabs>
        <w:suppressAutoHyphens/>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42" w:history="1">
        <w:r w:rsidRPr="00E93CDA">
          <w:rPr>
            <w:rFonts w:ascii="Times New Roman" w:hAnsi="Times New Roman" w:cs="Times New Roman"/>
            <w:color w:val="0000FF"/>
            <w:highlight w:val="lightGray"/>
            <w:u w:val="single"/>
          </w:rPr>
          <w:t>liitteessä V</w:t>
        </w:r>
      </w:hyperlink>
      <w:r w:rsidRPr="00E93CDA">
        <w:rPr>
          <w:rFonts w:ascii="Times New Roman" w:hAnsi="Times New Roman" w:cs="Times New Roman"/>
          <w:highlight w:val="lightGray"/>
        </w:rPr>
        <w:t>luetellun kansallisen ilmoitusjärjestelmän kautta</w:t>
      </w:r>
      <w:r w:rsidRPr="00E93CDA">
        <w:rPr>
          <w:rFonts w:ascii="Times New Roman" w:hAnsi="Times New Roman" w:cs="Times New Roman"/>
        </w:rPr>
        <w:t xml:space="preserve">. </w:t>
      </w:r>
    </w:p>
    <w:p w14:paraId="5D63CB12"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5872648E" w14:textId="77777777" w:rsidR="00CB21C3" w:rsidRPr="00E93CDA" w:rsidRDefault="00CB21C3" w:rsidP="00ED37E7">
      <w:pPr>
        <w:widowControl/>
        <w:tabs>
          <w:tab w:val="left" w:pos="567"/>
        </w:tabs>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4.9</w:t>
      </w:r>
      <w:r w:rsidRPr="00E93CDA">
        <w:rPr>
          <w:rFonts w:ascii="Times New Roman" w:hAnsi="Times New Roman" w:cs="Times New Roman"/>
          <w:b/>
        </w:rPr>
        <w:tab/>
        <w:t>Yliannostus</w:t>
      </w:r>
    </w:p>
    <w:p w14:paraId="37886E75" w14:textId="77777777" w:rsidR="00CB21C3" w:rsidRPr="00E93CDA" w:rsidRDefault="00CB21C3" w:rsidP="00ED37E7">
      <w:pPr>
        <w:widowControl/>
        <w:spacing w:after="0" w:line="240" w:lineRule="auto"/>
        <w:ind w:right="-1"/>
        <w:rPr>
          <w:rFonts w:ascii="Times New Roman" w:hAnsi="Times New Roman" w:cs="Times New Roman"/>
        </w:rPr>
      </w:pPr>
    </w:p>
    <w:p w14:paraId="0802544D"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Kliinisissä tutkimuksissa käytettiin enintään 4 mg:n annoksia kuukauden välein ja yksittäisiä yliannostuksia 8 mg:n annoksella tapahtui.</w:t>
      </w:r>
    </w:p>
    <w:p w14:paraId="5C68C09F"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39B28BDF"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Yliannostus ja suuri injektiomäärä voivat nostaa silmänpainetta. Siksi yliannostustapauksissa silmänpainetta on seurattava ja hoitavan lääkärin suosituksen mukaan aloitettava sopiva hoito (ks. kohta 6.6).</w:t>
      </w:r>
    </w:p>
    <w:p w14:paraId="11ACCA5F" w14:textId="77777777" w:rsidR="00CB21C3" w:rsidRPr="00E93CDA" w:rsidRDefault="00CB21C3" w:rsidP="00ED37E7">
      <w:pPr>
        <w:widowControl/>
        <w:spacing w:after="0" w:line="240" w:lineRule="auto"/>
        <w:ind w:right="-1"/>
        <w:rPr>
          <w:rFonts w:ascii="Times New Roman" w:hAnsi="Times New Roman" w:cs="Times New Roman"/>
        </w:rPr>
      </w:pPr>
    </w:p>
    <w:p w14:paraId="2CDC689E" w14:textId="77777777" w:rsidR="00CB21C3" w:rsidRPr="00E93CDA" w:rsidRDefault="00CB21C3" w:rsidP="00ED37E7">
      <w:pPr>
        <w:widowControl/>
        <w:spacing w:after="0" w:line="240" w:lineRule="auto"/>
        <w:ind w:right="-1"/>
        <w:rPr>
          <w:rFonts w:ascii="Times New Roman" w:hAnsi="Times New Roman" w:cs="Times New Roman"/>
        </w:rPr>
      </w:pPr>
    </w:p>
    <w:p w14:paraId="1EA64187" w14:textId="77777777" w:rsidR="00CB21C3" w:rsidRPr="00E93CDA" w:rsidRDefault="00CB21C3" w:rsidP="00ED37E7">
      <w:pPr>
        <w:keepNext/>
        <w:widowControl/>
        <w:tabs>
          <w:tab w:val="left" w:pos="567"/>
        </w:tabs>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5.</w:t>
      </w:r>
      <w:r w:rsidRPr="00E93CDA">
        <w:rPr>
          <w:rFonts w:ascii="Times New Roman" w:hAnsi="Times New Roman" w:cs="Times New Roman"/>
          <w:b/>
        </w:rPr>
        <w:tab/>
        <w:t>FARMAKOLOGISET OMINAISUUDET</w:t>
      </w:r>
    </w:p>
    <w:p w14:paraId="6B2CA07F" w14:textId="77777777" w:rsidR="00CB21C3" w:rsidRPr="00E93CDA" w:rsidRDefault="00CB21C3" w:rsidP="00ED37E7">
      <w:pPr>
        <w:keepNext/>
        <w:widowControl/>
        <w:spacing w:after="0" w:line="240" w:lineRule="auto"/>
        <w:ind w:right="-1"/>
        <w:rPr>
          <w:rFonts w:ascii="Times New Roman" w:hAnsi="Times New Roman" w:cs="Times New Roman"/>
        </w:rPr>
      </w:pPr>
    </w:p>
    <w:p w14:paraId="2A161AC7" w14:textId="77777777" w:rsidR="00CB21C3" w:rsidRPr="00E93CDA" w:rsidRDefault="00CB21C3" w:rsidP="00ED37E7">
      <w:pPr>
        <w:keepNext/>
        <w:widowControl/>
        <w:tabs>
          <w:tab w:val="left" w:pos="567"/>
        </w:tabs>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5.1</w:t>
      </w:r>
      <w:r w:rsidRPr="00E93CDA">
        <w:rPr>
          <w:rFonts w:ascii="Times New Roman" w:hAnsi="Times New Roman" w:cs="Times New Roman"/>
          <w:b/>
        </w:rPr>
        <w:tab/>
        <w:t>Farmakodynamiikka</w:t>
      </w:r>
    </w:p>
    <w:p w14:paraId="2D0E1AD6" w14:textId="77777777" w:rsidR="00CB21C3" w:rsidRPr="00E93CDA" w:rsidRDefault="00CB21C3" w:rsidP="00ED37E7">
      <w:pPr>
        <w:keepNext/>
        <w:widowControl/>
        <w:spacing w:after="0" w:line="240" w:lineRule="auto"/>
        <w:ind w:right="-1"/>
        <w:rPr>
          <w:rFonts w:ascii="Times New Roman" w:hAnsi="Times New Roman" w:cs="Times New Roman"/>
        </w:rPr>
      </w:pPr>
    </w:p>
    <w:p w14:paraId="112855B8"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Farmakoterapeuttinen ryhmä: Silmälääkkeet/antineovaskularisaatioaineet</w:t>
      </w:r>
    </w:p>
    <w:p w14:paraId="536D1C61"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ATC-koodi: S01LA05</w:t>
      </w:r>
    </w:p>
    <w:p w14:paraId="1BE69958"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78959237"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Yesafili on ns. biosimilaari lääkevalmiste. Yksityiskohtaisempaa tietoa on saatavilla Euroopan lääkeviraston verkkosivulta: </w:t>
      </w:r>
      <w:hyperlink r:id="rId43" w:history="1">
        <w:r w:rsidRPr="00E93CDA">
          <w:rPr>
            <w:rStyle w:val="Hyperlink"/>
            <w:rFonts w:ascii="Times New Roman" w:hAnsi="Times New Roman" w:cs="Times New Roman"/>
          </w:rPr>
          <w:t>http://www.ema.europa.eu</w:t>
        </w:r>
      </w:hyperlink>
      <w:r w:rsidRPr="00E93CDA">
        <w:rPr>
          <w:rFonts w:ascii="Times New Roman" w:hAnsi="Times New Roman" w:cs="Times New Roman"/>
        </w:rPr>
        <w:t>.</w:t>
      </w:r>
    </w:p>
    <w:p w14:paraId="1D17529A"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22C892EC"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Aflibersepti on rekombinantti fuusioproteiini, joka sisältää osia ihmisen VEGF-reseptorien 1 ja 2 solunulkoisista domeeneista yhdistettynä ihmisen IgG1:n Fc-osaan.</w:t>
      </w:r>
    </w:p>
    <w:p w14:paraId="03B92B53"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71BFBC7B"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Aflibersepti on tuotettu kiinanhamsterin munasarjan (CHO) K1-soluissa yhdistelmä-DNA-tekniikalla.</w:t>
      </w:r>
    </w:p>
    <w:p w14:paraId="63AEB6C3"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40A64F40"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Aflibersepti toimii liukoisena syöttireseptorina, joka sitoo VEGF-A:ta ja PlGF:ä suuremmalla affiniteetilla kuin näiden luonnolliset reseptorit, ja siten se estää näihin kuuluvien VEGF-reseptoreiden sitoutumista ja aktivaatiota.</w:t>
      </w:r>
    </w:p>
    <w:p w14:paraId="473B201E"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424BFEE2" w14:textId="77777777" w:rsidR="00CB21C3" w:rsidRPr="00E93CDA" w:rsidRDefault="00CB21C3" w:rsidP="00ED37E7">
      <w:pPr>
        <w:keepNext/>
        <w:widowControl/>
        <w:spacing w:after="0" w:line="240" w:lineRule="auto"/>
        <w:ind w:right="-1"/>
        <w:rPr>
          <w:rFonts w:ascii="Times New Roman" w:eastAsia="Times New Roman" w:hAnsi="Times New Roman" w:cs="Times New Roman"/>
          <w:u w:val="single"/>
        </w:rPr>
      </w:pPr>
      <w:r w:rsidRPr="00E93CDA">
        <w:rPr>
          <w:rFonts w:ascii="Times New Roman" w:hAnsi="Times New Roman" w:cs="Times New Roman"/>
          <w:u w:val="single"/>
        </w:rPr>
        <w:t>Vaikutusmekanismi</w:t>
      </w:r>
    </w:p>
    <w:p w14:paraId="787DF1B9" w14:textId="77777777" w:rsidR="00CB21C3" w:rsidRPr="00E93CDA" w:rsidRDefault="00CB21C3" w:rsidP="00ED37E7">
      <w:pPr>
        <w:keepNext/>
        <w:widowControl/>
        <w:spacing w:after="0" w:line="240" w:lineRule="auto"/>
        <w:ind w:right="-1"/>
        <w:rPr>
          <w:rFonts w:ascii="Times New Roman" w:eastAsia="Times New Roman" w:hAnsi="Times New Roman" w:cs="Times New Roman"/>
          <w:u w:val="single"/>
        </w:rPr>
      </w:pPr>
    </w:p>
    <w:p w14:paraId="12AF4D4E"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Verisuonikasvutekijä A (VEGF-A) ja plasentaalinen kasvutekijä (PlGF) kuuluvat angiogeenisiin kasvutekijöihin (VEGF), jotka toimivat endoteelisolujen potentteina mitogeenisinä, kemotaktisina ja vaskulaarista permeabiliteettia lisäävinä tekijöinä. VEGF toimii kahden endoteelisolujen pinnalla esiintyvän reseptorityrosiinikinaasin, VEGFR-1:n ja VEGFR-2:n, välityksellä. PlGF sitoutuu vain VEGFR-1:een, jota esiintyy myös leukosyyttien pinnalla. Jos VEGF-A aktivoi näitä reseptoreita liikaa, se voi aiheuttaa patologista neovaskularisaatiota ja liiallista vaskulaarista permeabiliteettia. PlGF voi tehostaa VEGF-A:n vaikutusta näissä prosesseissa, ja sen tiedetään myös edistävän leukosyyttien infiltraatiota ja vaskulaarista inflammaatiota.</w:t>
      </w:r>
    </w:p>
    <w:p w14:paraId="6A356FFE"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1F164821" w14:textId="77777777" w:rsidR="00CB21C3" w:rsidRPr="00E93CDA" w:rsidRDefault="00CB21C3" w:rsidP="00ED37E7">
      <w:pPr>
        <w:keepNext/>
        <w:widowControl/>
        <w:spacing w:after="0" w:line="240" w:lineRule="auto"/>
        <w:ind w:right="-1"/>
        <w:rPr>
          <w:rFonts w:ascii="Times New Roman" w:eastAsia="Times New Roman" w:hAnsi="Times New Roman" w:cs="Times New Roman"/>
          <w:u w:val="single"/>
        </w:rPr>
      </w:pPr>
      <w:r w:rsidRPr="00E93CDA">
        <w:rPr>
          <w:rFonts w:ascii="Times New Roman" w:hAnsi="Times New Roman" w:cs="Times New Roman"/>
          <w:u w:val="single"/>
        </w:rPr>
        <w:t>Farmakodynaamiset vaikutukset</w:t>
      </w:r>
    </w:p>
    <w:p w14:paraId="34D9E032" w14:textId="77777777" w:rsidR="00CB21C3" w:rsidRPr="00E93CDA" w:rsidRDefault="00CB21C3" w:rsidP="00ED37E7">
      <w:pPr>
        <w:keepNext/>
        <w:widowControl/>
        <w:spacing w:after="0" w:line="240" w:lineRule="auto"/>
        <w:ind w:right="-1"/>
        <w:rPr>
          <w:rFonts w:ascii="Times New Roman" w:eastAsia="Times New Roman" w:hAnsi="Times New Roman" w:cs="Times New Roman"/>
          <w:i/>
          <w:iCs/>
        </w:rPr>
      </w:pPr>
    </w:p>
    <w:p w14:paraId="257ABF93" w14:textId="77777777" w:rsidR="00CB21C3" w:rsidRPr="00E93CDA" w:rsidRDefault="00CB21C3" w:rsidP="00ED37E7">
      <w:pPr>
        <w:keepNext/>
        <w:widowControl/>
        <w:spacing w:after="0" w:line="240" w:lineRule="auto"/>
        <w:ind w:right="-1"/>
        <w:rPr>
          <w:rFonts w:ascii="Times New Roman" w:hAnsi="Times New Roman" w:cs="Times New Roman"/>
          <w:i/>
        </w:rPr>
      </w:pPr>
      <w:r w:rsidRPr="00E93CDA">
        <w:rPr>
          <w:rFonts w:ascii="Times New Roman" w:hAnsi="Times New Roman" w:cs="Times New Roman"/>
          <w:i/>
        </w:rPr>
        <w:t>Kostea silmänpohjan ikärappeuma</w:t>
      </w:r>
    </w:p>
    <w:p w14:paraId="23ADBF74" w14:textId="77777777" w:rsidR="00ED37E7" w:rsidRPr="00E93CDA" w:rsidRDefault="00ED37E7" w:rsidP="00ED37E7">
      <w:pPr>
        <w:keepNext/>
        <w:widowControl/>
        <w:spacing w:after="0" w:line="240" w:lineRule="auto"/>
        <w:ind w:right="-1"/>
        <w:rPr>
          <w:rFonts w:ascii="Times New Roman" w:eastAsia="Times New Roman" w:hAnsi="Times New Roman" w:cs="Times New Roman"/>
          <w:i/>
          <w:iCs/>
        </w:rPr>
      </w:pPr>
    </w:p>
    <w:p w14:paraId="711422F8"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Kosteaan silmänpohjan ikärappeumaan liittyy patologinen suonikalvon verisuonten uudismuodostus (CNV). Suonikalvon verisuonten uudismuodostuksen (CNV) aiheuttama veren ja nesteen vuoto voi aiheuttaa verkkokalvon paksuuntumista tai turvotusta ja/tai verkkokalvon alaista/sisäistä verenvuotoa, johtaen näöntarkkuuden heikkenemiseen.</w:t>
      </w:r>
    </w:p>
    <w:p w14:paraId="2C8E899E"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7342403F"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Afliberseptillä hoidetuilla (yksi injektio kuukaudessa kolmena peräkkäisenä kuukautena ja sen jälkeen yksi injektio kahden kuukauden välein) potilailla keskeinen verkkokalvon paksuus [CRT] pieneni pian hoidon aloittamisen jälkeen, ja suonikalvon verisuonten uudismuodostusleesion keskimääräinen koko pieneni. Tämä on yhdenmukaista kuukausittaisella 0,5 mg:n ranibitsumabiannoksella saatujen tulosten kanssa.</w:t>
      </w:r>
    </w:p>
    <w:p w14:paraId="4FA7A686" w14:textId="77777777" w:rsidR="00CB21C3" w:rsidRPr="00E93CDA" w:rsidRDefault="00CB21C3" w:rsidP="00ED37E7">
      <w:pPr>
        <w:widowControl/>
        <w:spacing w:after="0" w:line="240" w:lineRule="auto"/>
        <w:ind w:right="-1"/>
        <w:rPr>
          <w:rFonts w:ascii="Times New Roman" w:hAnsi="Times New Roman" w:cs="Times New Roman"/>
        </w:rPr>
      </w:pPr>
    </w:p>
    <w:p w14:paraId="6DAC4369"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VIEW1-tutkimuksessa CRT väheni keskimäärin optisella koherenssitomografialla (OCT) mitattuna (</w:t>
      </w:r>
      <w:r w:rsidRPr="00E93CDA">
        <w:rPr>
          <w:rFonts w:ascii="Times New Roman" w:hAnsi="Times New Roman" w:cs="Times New Roman"/>
        </w:rPr>
        <w:noBreakHyphen/>
        <w:t xml:space="preserve">130 mikronia 2 mg:n afliberseptiryhmässä, jossa hoitoväli oli kaksi kuukautta, ja </w:t>
      </w:r>
      <w:r w:rsidRPr="00E93CDA">
        <w:rPr>
          <w:rFonts w:ascii="Times New Roman" w:hAnsi="Times New Roman" w:cs="Times New Roman"/>
        </w:rPr>
        <w:noBreakHyphen/>
        <w:t>129 mikronia 0,5 mg:n ranibitsumabiryhmässä, jossa hoitoväli oli kuukausi, kun paksuus mitattiin viikolla 52). Viikolla 52 VIEW2-tutkimuksessa CRT pieneni OCT:llä mitattuna (</w:t>
      </w:r>
      <w:r w:rsidRPr="00E93CDA">
        <w:rPr>
          <w:rFonts w:ascii="Times New Roman" w:hAnsi="Times New Roman" w:cs="Times New Roman"/>
        </w:rPr>
        <w:noBreakHyphen/>
        <w:t xml:space="preserve">149 mikronia 2 mg:n afliberseptiryhmässä, jossa hoitoväli oli kaksi kuukautta, ja </w:t>
      </w:r>
      <w:r w:rsidRPr="00E93CDA">
        <w:rPr>
          <w:rFonts w:ascii="Times New Roman" w:hAnsi="Times New Roman" w:cs="Times New Roman"/>
        </w:rPr>
        <w:noBreakHyphen/>
        <w:t>139 mikronia 0,5 mg:n ranibitsumabiryhmässä, jossa hoitoväli oli kuukausi). Suonikalvon verisuonten uudismuodostuksen pinta-ala ja CRT:n pieneneminen säilyivät yleisesti tutkimusten toisen vuoden aikana.</w:t>
      </w:r>
    </w:p>
    <w:p w14:paraId="04A30018"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7C475063"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ALTAIR-tutkimus suoritettiin japanilaisilla potilailla, jotka eivät olleet saaneet aiempaa hoitoa kosteaan silmänpohjan ikärappeumaan. Tutkimus osoitti samankaltaisia tuloksia kuin VIEW-tutkimukset käyttäen aluksi kolmea kuukausittaista 2 mg:n aflibersepti-injektiota, jonka jälkeen annettiin yksi injektio 2 kuukauden kuluttua. Tämän jälkeen jatkettiin treat-and-extend-hoito-ohjelmalla (ohjelma, jossa injektioväliä voidaan pidentää asteittain silmän hoitovasteen perusteella) vaihtelevin hoitovälein (2 tai 4 viikon muutokset) korkeintaan 16 viikon hoitoväliin etukäteen määriteltyjen kriteerien perusteella. Viikolla 52 verkkokalvon keskeisen alueen paksuus (CRT) pieneni OCT:llä mitattuna (</w:t>
      </w:r>
      <w:r w:rsidRPr="00E93CDA">
        <w:rPr>
          <w:rFonts w:ascii="Times New Roman" w:hAnsi="Times New Roman" w:cs="Times New Roman"/>
        </w:rPr>
        <w:noBreakHyphen/>
        <w:t xml:space="preserve">134,4 mikronia ryhmässä, jossa hoitovälin muutokset olivat 2 viikkoa, ja </w:t>
      </w:r>
      <w:r w:rsidRPr="00E93CDA">
        <w:rPr>
          <w:rFonts w:ascii="Times New Roman" w:hAnsi="Times New Roman" w:cs="Times New Roman"/>
        </w:rPr>
        <w:noBreakHyphen/>
        <w:t>126,1 mikronia ryhmässä, jossa hoitovälin muutokset olivat 4 viikkoa). Viikolla 52 niiden potilaiden määrä, joilla ei ollut nestettä OCT:llä mitattuna, oli 68,3 % ryhmässä, jossa hoitovälin muutokset olivat 2 viikkoa, ja 69,1 % ryhmässä, jossa hoitovälin muutokset olivat 4 viikkoa. ALTAIR-tutkimuksen toisena vuonna CRT:n pieneneminen yleisesti säilyi molemmissa tutkimushaaroissa.</w:t>
      </w:r>
    </w:p>
    <w:p w14:paraId="56E3E498"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7FC57428"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ARIES-tutkimus suunniteltiin tutkimaan aflibersepti 2 mg treat-and-extend-hoito-ohjelman, joka aloitettiin heti kolmen kuukausittain annettavan injektion ja sen jälkeen kahden kuukauden kuluttua annettavan lisäinjektion jälkeen, vertailukelpoisuutta treat-and-extend-hoito-ohjelmaan, joka aloitettiin vuoden kestäneen hoidon jälkeen. Potilailla, jotka tarvitsivat tutkimuksen aikana vähintään kerran hoitoa useammin kuin 8 viikon välein, verkkokalvon keskeisen alueen paksuus (CRT) pysyi suurempana, mutta keskimääräinen CRT:n pieneneminen lähtötasosta viikolle 104 oli </w:t>
      </w:r>
      <w:r w:rsidRPr="00E93CDA">
        <w:rPr>
          <w:rFonts w:ascii="Times New Roman" w:hAnsi="Times New Roman" w:cs="Times New Roman"/>
        </w:rPr>
        <w:noBreakHyphen/>
        <w:t>160,4 mikronia, samoin kuin potilailla, joita hoidettiin 8 viikon välein tai harvemmin.</w:t>
      </w:r>
    </w:p>
    <w:p w14:paraId="550613AC"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652D921C" w14:textId="77777777" w:rsidR="00CB21C3" w:rsidRPr="00E93CDA" w:rsidRDefault="00CB21C3" w:rsidP="00ED37E7">
      <w:pPr>
        <w:keepNext/>
        <w:widowControl/>
        <w:spacing w:after="0" w:line="240" w:lineRule="auto"/>
        <w:ind w:right="-1"/>
        <w:rPr>
          <w:rFonts w:ascii="Times New Roman" w:hAnsi="Times New Roman" w:cs="Times New Roman"/>
          <w:i/>
        </w:rPr>
      </w:pPr>
      <w:r w:rsidRPr="00E93CDA">
        <w:rPr>
          <w:rFonts w:ascii="Times New Roman" w:hAnsi="Times New Roman" w:cs="Times New Roman"/>
          <w:i/>
        </w:rPr>
        <w:t>Verkkokalvon keskuslaskimotukoksesta ja haaralaskimotukoksesta aiheutuva makulaarinen edeema</w:t>
      </w:r>
    </w:p>
    <w:p w14:paraId="36B51609" w14:textId="77777777" w:rsidR="00ED37E7" w:rsidRPr="00E93CDA" w:rsidRDefault="00ED37E7" w:rsidP="00ED37E7">
      <w:pPr>
        <w:keepNext/>
        <w:widowControl/>
        <w:spacing w:after="0" w:line="240" w:lineRule="auto"/>
        <w:ind w:right="-1"/>
        <w:rPr>
          <w:rFonts w:ascii="Times New Roman" w:eastAsia="Times New Roman" w:hAnsi="Times New Roman" w:cs="Times New Roman"/>
          <w:i/>
          <w:iCs/>
        </w:rPr>
      </w:pPr>
    </w:p>
    <w:p w14:paraId="204B3A34"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Verkkokalvon keskuslaskimotukoksen ja haaralaskimotukoksen yhteydessä ilmenee verkkokalvon iskemiaa, joka johtaa verisuonikasvutekijän (VEGF) vapautumiseen. VEGF:n vaikutuksesta tiiviit liitokset heikentyvät ja endoteelisolujen proliferaatio stimuloituu. Verisuonikasvutekijän vaikutuksen tehostumiseen (</w:t>
      </w:r>
      <w:r w:rsidRPr="00E93CDA">
        <w:rPr>
          <w:rFonts w:ascii="Times New Roman" w:hAnsi="Times New Roman" w:cs="Times New Roman"/>
          <w:i/>
          <w:iCs/>
        </w:rPr>
        <w:t>up-regulation</w:t>
      </w:r>
      <w:r w:rsidRPr="00E93CDA">
        <w:rPr>
          <w:rFonts w:ascii="Times New Roman" w:hAnsi="Times New Roman" w:cs="Times New Roman"/>
        </w:rPr>
        <w:t>) liittyy veri-verkkokalvoesteen heikkenemistä, verisuonten lisääntynyttä läpäisevyyttä, verkkokalvon edeemaa ja verisuonten uudismuodostusta.</w:t>
      </w:r>
    </w:p>
    <w:p w14:paraId="0104A44D"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2A1FD56C"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Potilailla, jotka saivat 6 perättäistä 2 mg:n aflibersepti-injektiota kerran kuukaudessa, ilmeni yhdenmukainen, nopea ja selkeä morfologinen vaste (CRT:n pieneneminen OCT:llä mitattuna). Viikolla 24 CRT pieneni merkitsevästi enemmän kuin vertailuryhmässä kaikissa kolmessa tutkimuksessa (COPERNICUS CRVO-tutkimuksessa: </w:t>
      </w:r>
      <w:r w:rsidRPr="00E93CDA">
        <w:rPr>
          <w:rFonts w:ascii="Times New Roman" w:hAnsi="Times New Roman" w:cs="Times New Roman"/>
        </w:rPr>
        <w:noBreakHyphen/>
        <w:t xml:space="preserve">457 mikronia vs. </w:t>
      </w:r>
      <w:r w:rsidRPr="00E93CDA">
        <w:rPr>
          <w:rFonts w:ascii="Times New Roman" w:hAnsi="Times New Roman" w:cs="Times New Roman"/>
        </w:rPr>
        <w:noBreakHyphen/>
        <w:t xml:space="preserve">145 mikronia; GALILEO CRVO-tutkimuksessa  </w:t>
      </w:r>
      <w:r w:rsidRPr="00E93CDA">
        <w:rPr>
          <w:rFonts w:ascii="Times New Roman" w:hAnsi="Times New Roman" w:cs="Times New Roman"/>
        </w:rPr>
        <w:noBreakHyphen/>
        <w:t xml:space="preserve">449 mikronia vs. </w:t>
      </w:r>
      <w:r w:rsidRPr="00E93CDA">
        <w:rPr>
          <w:rFonts w:ascii="Times New Roman" w:hAnsi="Times New Roman" w:cs="Times New Roman"/>
        </w:rPr>
        <w:noBreakHyphen/>
        <w:t xml:space="preserve">169 mikronia; VIBRANT BRVO-tutkimuksessa </w:t>
      </w:r>
      <w:r w:rsidRPr="00E93CDA">
        <w:rPr>
          <w:rFonts w:ascii="Times New Roman" w:hAnsi="Times New Roman" w:cs="Times New Roman"/>
        </w:rPr>
        <w:noBreakHyphen/>
        <w:t xml:space="preserve">280 mikronia vs. </w:t>
      </w:r>
      <w:r w:rsidRPr="00E93CDA">
        <w:rPr>
          <w:rFonts w:ascii="Times New Roman" w:hAnsi="Times New Roman" w:cs="Times New Roman"/>
        </w:rPr>
        <w:noBreakHyphen/>
        <w:t>128 mikronia). CRT:n pieneneminen lähtötilanteesta säilyi jokaisen tutkimuksen loppuun asti, viikolle 100 COPERNICUS-tutkimuksessa, viikolle 76 GALILEO-tutkimuksessa ja viikolle 52 VIBRANT-tutkimuksessa.</w:t>
      </w:r>
    </w:p>
    <w:p w14:paraId="224B5399"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3ED2DEE0" w14:textId="77777777" w:rsidR="00CB21C3" w:rsidRPr="00E93CDA" w:rsidRDefault="00CB21C3" w:rsidP="00ED37E7">
      <w:pPr>
        <w:keepNext/>
        <w:widowControl/>
        <w:spacing w:after="0" w:line="240" w:lineRule="auto"/>
        <w:ind w:right="-1"/>
        <w:rPr>
          <w:rFonts w:ascii="Times New Roman" w:hAnsi="Times New Roman" w:cs="Times New Roman"/>
          <w:i/>
        </w:rPr>
      </w:pPr>
      <w:r w:rsidRPr="00E93CDA">
        <w:rPr>
          <w:rFonts w:ascii="Times New Roman" w:hAnsi="Times New Roman" w:cs="Times New Roman"/>
          <w:i/>
        </w:rPr>
        <w:t>Diabeettinen makulaturvotus</w:t>
      </w:r>
    </w:p>
    <w:p w14:paraId="1AF58850" w14:textId="77777777" w:rsidR="00ED37E7" w:rsidRPr="00E93CDA" w:rsidRDefault="00ED37E7" w:rsidP="00ED37E7">
      <w:pPr>
        <w:keepNext/>
        <w:widowControl/>
        <w:spacing w:after="0" w:line="240" w:lineRule="auto"/>
        <w:ind w:right="-1"/>
        <w:rPr>
          <w:rFonts w:ascii="Times New Roman" w:eastAsia="Times New Roman" w:hAnsi="Times New Roman" w:cs="Times New Roman"/>
          <w:i/>
          <w:iCs/>
        </w:rPr>
      </w:pPr>
    </w:p>
    <w:p w14:paraId="3ABD01BE"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Diabeettinen makulaturvotus on seurausta diabeettisesta retinopatiasta ja jonka merkkejä ovat lisääntynyt verisuonien läpäisevyys ja verkkokalvon hiussuonien vaurioituminen, mikä voi johtaa näöntarkkuuden heikkenemiseen.</w:t>
      </w:r>
    </w:p>
    <w:p w14:paraId="7FF8A764"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013AB193"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Potilailla, jotka saivat afliberseptihoitoa, ja joista suurin osa luokiteltiin tyypin II diabetesta sairastaviksi, havaittu morfologinen vaste (CRT, DRSS-aste [diabeettisen retinopatian vaikeusaste]) oli nopea ja selkeä.</w:t>
      </w:r>
    </w:p>
    <w:p w14:paraId="43BB0CD3"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79E7CBDF"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VIVID</w:t>
      </w:r>
      <w:r w:rsidRPr="00E93CDA">
        <w:rPr>
          <w:rFonts w:ascii="Times New Roman" w:hAnsi="Times New Roman" w:cs="Times New Roman"/>
          <w:vertAlign w:val="superscript"/>
        </w:rPr>
        <w:t>DME</w:t>
      </w:r>
      <w:r w:rsidRPr="00E93CDA">
        <w:rPr>
          <w:rFonts w:ascii="Times New Roman" w:hAnsi="Times New Roman" w:cs="Times New Roman"/>
        </w:rPr>
        <w:t>- ja VISTA</w:t>
      </w:r>
      <w:r w:rsidRPr="00E93CDA">
        <w:rPr>
          <w:rFonts w:ascii="Times New Roman" w:hAnsi="Times New Roman" w:cs="Times New Roman"/>
          <w:vertAlign w:val="superscript"/>
        </w:rPr>
        <w:t>DME</w:t>
      </w:r>
      <w:r w:rsidRPr="00E93CDA">
        <w:rPr>
          <w:rFonts w:ascii="Times New Roman" w:hAnsi="Times New Roman" w:cs="Times New Roman"/>
        </w:rPr>
        <w:t>-tutkimuksissa havaittiin tilastollisesti merkitsevästi suurempi CRT:n pieneneminen lähtötasosta afliberseptihoitoa saaneilla potilailla verrattuna laserkontrolliryhmään viikolla 52, -192,4 ja -183,1 mikronia aflibersepti 2Q8 -ryhmissä ja -66,2 ja -73,3 mikronia kontrolliryhmissä. Viikolla 100 pieneneminen säilyi siten, että se oli -195,8 ja -191,1 mikronia aflibersepti 2Q8 -ryhmissä ja -85,7 ja -83,9 mikronia kontrolliryhmissä VIVID</w:t>
      </w:r>
      <w:r w:rsidRPr="00E93CDA">
        <w:rPr>
          <w:rFonts w:ascii="Times New Roman" w:hAnsi="Times New Roman" w:cs="Times New Roman"/>
          <w:vertAlign w:val="superscript"/>
        </w:rPr>
        <w:t>DME</w:t>
      </w:r>
      <w:r w:rsidRPr="00E93CDA">
        <w:rPr>
          <w:rFonts w:ascii="Times New Roman" w:hAnsi="Times New Roman" w:cs="Times New Roman"/>
        </w:rPr>
        <w:t xml:space="preserve"> ja VISTA</w:t>
      </w:r>
      <w:r w:rsidRPr="00E93CDA">
        <w:rPr>
          <w:rFonts w:ascii="Times New Roman" w:hAnsi="Times New Roman" w:cs="Times New Roman"/>
          <w:vertAlign w:val="superscript"/>
        </w:rPr>
        <w:t>DME</w:t>
      </w:r>
      <w:r w:rsidRPr="00E93CDA">
        <w:rPr>
          <w:rFonts w:ascii="Times New Roman" w:hAnsi="Times New Roman" w:cs="Times New Roman"/>
        </w:rPr>
        <w:t>-tutkimuksissa, tässä järjestyksessä.</w:t>
      </w:r>
    </w:p>
    <w:p w14:paraId="4C8531C8"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2CD3A498"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DRSS:ssa havaittu ≥ 2 askeleen paraneminen määritettiin etukäteen määrätyllä tavalla VIVID</w:t>
      </w:r>
      <w:r w:rsidRPr="00E93CDA">
        <w:rPr>
          <w:rFonts w:ascii="Times New Roman" w:hAnsi="Times New Roman" w:cs="Times New Roman"/>
          <w:vertAlign w:val="superscript"/>
        </w:rPr>
        <w:t>DME</w:t>
      </w:r>
      <w:r w:rsidRPr="00E93CDA">
        <w:rPr>
          <w:rFonts w:ascii="Times New Roman" w:hAnsi="Times New Roman" w:cs="Times New Roman"/>
        </w:rPr>
        <w:t>- ja VISTA</w:t>
      </w:r>
      <w:r w:rsidRPr="00E93CDA">
        <w:rPr>
          <w:rFonts w:ascii="Times New Roman" w:hAnsi="Times New Roman" w:cs="Times New Roman"/>
          <w:vertAlign w:val="superscript"/>
        </w:rPr>
        <w:t>DME</w:t>
      </w:r>
      <w:r w:rsidRPr="00E93CDA">
        <w:rPr>
          <w:rFonts w:ascii="Times New Roman" w:hAnsi="Times New Roman" w:cs="Times New Roman"/>
        </w:rPr>
        <w:t>-tutkimuksissa. DRSS-pistemäärä oli luokiteltavissa 73,7 %:lla potilaista VIVID</w:t>
      </w:r>
      <w:r w:rsidRPr="00E93CDA">
        <w:rPr>
          <w:rFonts w:ascii="Times New Roman" w:hAnsi="Times New Roman" w:cs="Times New Roman"/>
          <w:vertAlign w:val="superscript"/>
        </w:rPr>
        <w:t>DME</w:t>
      </w:r>
      <w:r w:rsidRPr="00E93CDA">
        <w:rPr>
          <w:rFonts w:ascii="Times New Roman" w:hAnsi="Times New Roman" w:cs="Times New Roman"/>
        </w:rPr>
        <w:t>-tutkimuksessa ja 98,3 %:lla potilaista VISTA</w:t>
      </w:r>
      <w:r w:rsidRPr="00E93CDA">
        <w:rPr>
          <w:rFonts w:ascii="Times New Roman" w:hAnsi="Times New Roman" w:cs="Times New Roman"/>
          <w:vertAlign w:val="superscript"/>
        </w:rPr>
        <w:t>DME</w:t>
      </w:r>
      <w:r w:rsidRPr="00E93CDA">
        <w:rPr>
          <w:rFonts w:ascii="Times New Roman" w:hAnsi="Times New Roman" w:cs="Times New Roman"/>
        </w:rPr>
        <w:t>-tutkimuksessa. Viikolla 52 ilmeni DRSS:ssa ≥ 2 askeleen paraneminen 27,7 %:ssa ja 29,1 %:ssa aflibersepti 2Q8 -ryhmistä ja 7,5 %:ssa ja 14,3 %:ssa kontrolliryhmistä. Viikolla 100 vastaavat prosenttiosuudet olivat 32,6 % ja 37,1 % aflibersepti 2Q8 -ryhmistä ja 8,2 % ja 15,6 % kontrolliryhmistä.</w:t>
      </w:r>
    </w:p>
    <w:p w14:paraId="4E5E1404"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0A32AB28"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VIOLET-tutkimuksessa verrattiin 2 mg afliberseptin kolmea erilaista annosteluohjelmaa diabeettisen makulaturvotuksen hoidossa vähintään vuoden kiinteän annosvälin hoidon jälkeen (viiden kuukausittaisen annoksen jälkeen annostelua jatkettiin kahden kuukauden välein). Tutkimuksen viikolla 52 ja viikolla 100 (eli toisen ja kolmannen hoitovuoden aikana) CRT:n keskimääräiset muutokset olivat kliinisesti samanlaiset treat-and-extend (2T&amp;E)-, </w:t>
      </w:r>
      <w:r w:rsidRPr="00E93CDA">
        <w:rPr>
          <w:rFonts w:ascii="Times New Roman" w:hAnsi="Times New Roman" w:cs="Times New Roman"/>
          <w:i/>
          <w:iCs/>
        </w:rPr>
        <w:t>pro re nata</w:t>
      </w:r>
      <w:r w:rsidRPr="00E93CDA">
        <w:rPr>
          <w:rFonts w:ascii="Times New Roman" w:hAnsi="Times New Roman" w:cs="Times New Roman"/>
        </w:rPr>
        <w:t xml:space="preserve"> (2PRN)- ja 2Q8 -ryhmissä, keskimääräisten muutosten ollessa vastaavasti -2,1, 2,2 ja -18,8 mikronia viikolla 52 ja 2,3, -13,9 ja -15,5 mikronia viikolla 100.</w:t>
      </w:r>
    </w:p>
    <w:p w14:paraId="54DCDEDE"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385ED379" w14:textId="77777777" w:rsidR="00CB21C3" w:rsidRPr="00E93CDA" w:rsidRDefault="00CB21C3" w:rsidP="00ED37E7">
      <w:pPr>
        <w:keepNext/>
        <w:widowControl/>
        <w:spacing w:after="0" w:line="240" w:lineRule="auto"/>
        <w:ind w:right="-1"/>
        <w:rPr>
          <w:rFonts w:ascii="Times New Roman" w:hAnsi="Times New Roman" w:cs="Times New Roman"/>
          <w:i/>
        </w:rPr>
      </w:pPr>
      <w:r w:rsidRPr="00E93CDA">
        <w:rPr>
          <w:rFonts w:ascii="Times New Roman" w:hAnsi="Times New Roman" w:cs="Times New Roman"/>
          <w:i/>
        </w:rPr>
        <w:t xml:space="preserve">Likitaittoisuuden aiheuttama suonikalvon uudissuonittuminen </w:t>
      </w:r>
    </w:p>
    <w:p w14:paraId="04D3BE89" w14:textId="77777777" w:rsidR="00ED37E7" w:rsidRPr="00E93CDA" w:rsidRDefault="00ED37E7" w:rsidP="00ED37E7">
      <w:pPr>
        <w:keepNext/>
        <w:widowControl/>
        <w:spacing w:after="0" w:line="240" w:lineRule="auto"/>
        <w:ind w:right="-1"/>
        <w:rPr>
          <w:rFonts w:ascii="Times New Roman" w:eastAsia="Times New Roman" w:hAnsi="Times New Roman" w:cs="Times New Roman"/>
          <w:i/>
          <w:iCs/>
        </w:rPr>
      </w:pPr>
    </w:p>
    <w:p w14:paraId="28E3A738"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Likitaittoisuuden aiheuttama suonikalvon uudissuonittuminen (myooppinen CNV) on yleinen näön menettämisen syy aikuisilla, joilla on patologinen myopia. Siinä syntyy haavojen paranemismekanismi Bruchin kalvon repeymien seurauksena; tämä onkin patologisessa myopiassa kaikkein eniten näköä uhkaava tapahtuma.</w:t>
      </w:r>
    </w:p>
    <w:p w14:paraId="4092D627"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5C2E6298"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Potilailla, joita hoidettiin afliberseptillä MYRROR-tutkimuksessa (yksi injektio annettiin hoidon alussa; jos sairaus ei hävinnyt tai uusiutui, annettiin lisäinjektioita), CRT pieneni pian hoidon aloittamisen jälkeen afliberseptillä viikolla 24 (-79 mikronia aflibersepti 2 mg -hoitoryhmässä ja -4 mikronia kontrolliryhmässä) vaikutuksen kestäessä viikolle 48 asti. Lisäksi keskimääräisen CNV-leesion koko pieneni.</w:t>
      </w:r>
    </w:p>
    <w:p w14:paraId="7A89458B"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7F3DEE03" w14:textId="77777777" w:rsidR="00CB21C3" w:rsidRPr="00E93CDA" w:rsidRDefault="00CB21C3" w:rsidP="00ED37E7">
      <w:pPr>
        <w:keepNext/>
        <w:widowControl/>
        <w:spacing w:after="0" w:line="240" w:lineRule="auto"/>
        <w:ind w:right="-1"/>
        <w:rPr>
          <w:rFonts w:ascii="Times New Roman" w:eastAsia="Times New Roman" w:hAnsi="Times New Roman" w:cs="Times New Roman"/>
          <w:u w:val="single"/>
        </w:rPr>
      </w:pPr>
      <w:r w:rsidRPr="00E93CDA">
        <w:rPr>
          <w:rFonts w:ascii="Times New Roman" w:hAnsi="Times New Roman" w:cs="Times New Roman"/>
          <w:u w:val="single"/>
        </w:rPr>
        <w:t>Kliininen teho ja turvallisuus</w:t>
      </w:r>
    </w:p>
    <w:p w14:paraId="05E0E77F" w14:textId="77777777" w:rsidR="00CB21C3" w:rsidRPr="00E93CDA" w:rsidRDefault="00CB21C3" w:rsidP="00ED37E7">
      <w:pPr>
        <w:keepNext/>
        <w:widowControl/>
        <w:spacing w:after="0" w:line="240" w:lineRule="auto"/>
        <w:ind w:right="-1"/>
        <w:rPr>
          <w:rFonts w:ascii="Times New Roman" w:eastAsia="Times New Roman" w:hAnsi="Times New Roman" w:cs="Times New Roman"/>
        </w:rPr>
      </w:pPr>
    </w:p>
    <w:p w14:paraId="201DB719" w14:textId="77777777" w:rsidR="00CB21C3" w:rsidRPr="00E93CDA" w:rsidRDefault="00CB21C3" w:rsidP="00ED37E7">
      <w:pPr>
        <w:keepNext/>
        <w:widowControl/>
        <w:spacing w:after="0" w:line="240" w:lineRule="auto"/>
        <w:ind w:right="-1"/>
        <w:rPr>
          <w:rFonts w:ascii="Times New Roman" w:hAnsi="Times New Roman" w:cs="Times New Roman"/>
          <w:i/>
        </w:rPr>
      </w:pPr>
      <w:r w:rsidRPr="00E93CDA">
        <w:rPr>
          <w:rFonts w:ascii="Times New Roman" w:hAnsi="Times New Roman" w:cs="Times New Roman"/>
          <w:i/>
        </w:rPr>
        <w:t>Kostea silmänpohjan ikärappeuma</w:t>
      </w:r>
    </w:p>
    <w:p w14:paraId="41FE3BC0" w14:textId="77777777" w:rsidR="00ED37E7" w:rsidRPr="00E93CDA" w:rsidRDefault="00ED37E7" w:rsidP="00ED37E7">
      <w:pPr>
        <w:keepNext/>
        <w:widowControl/>
        <w:spacing w:after="0" w:line="240" w:lineRule="auto"/>
        <w:ind w:right="-1"/>
        <w:rPr>
          <w:rFonts w:ascii="Times New Roman" w:eastAsia="Times New Roman" w:hAnsi="Times New Roman" w:cs="Times New Roman"/>
          <w:i/>
          <w:iCs/>
        </w:rPr>
      </w:pPr>
    </w:p>
    <w:p w14:paraId="2F060A42"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Afliberseptin turvallisuutta ja tehoa arvioitiin kahdessa satunnaistetussa, kaksoissokkoutetussa, aktiivisesti kontrolloidussa monikeskustutkimuksessa potilailla, joilla oli kostea silmänpohjan ikärappeuma (VIEW1 ja VIEW2). Tutkimuksissa yhteensä 2 412 potilasta hoidettiin ja hoidon teho arvioitiin. Näistä 1 817 potilasta sai afliberseptiä. Potilaiden iät vaihtelivat 49 ja 99 vuoden välillä keski-iän ollen 76 vuotta. Näissä kliinisissä tutkimuksissa noin 89 % (1 616/1 817) randomisoiduista afliberseptihoitoa saaneista potilaista olivat iältään 65 vuotta tai vanhempia ja noin 63 % (1 139/1 817) 75 vuotta tai vanhempia. Kummassakin tutkimuksessa potilaat määrättiin satunnaisesti yhteen neljästä annosryhmästä suhteessa 1:1:1:1:</w:t>
      </w:r>
    </w:p>
    <w:p w14:paraId="15C44718"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25E81147" w14:textId="77777777" w:rsidR="00CB21C3" w:rsidRPr="00E93CDA" w:rsidRDefault="00CB21C3" w:rsidP="008E7AF4">
      <w:pPr>
        <w:pStyle w:val="ListParagraph"/>
        <w:widowControl/>
        <w:numPr>
          <w:ilvl w:val="0"/>
          <w:numId w:val="5"/>
        </w:numPr>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rPr>
        <w:t>afliberseptiä annettiin 2 mg 8 viikon välein kolmen kuukausittaisen alkuannoksen jälkeen (aflibersepti 2Q8)</w:t>
      </w:r>
    </w:p>
    <w:p w14:paraId="52EB950D" w14:textId="77777777" w:rsidR="00CB21C3" w:rsidRPr="00E93CDA" w:rsidRDefault="00CB21C3" w:rsidP="008E7AF4">
      <w:pPr>
        <w:pStyle w:val="ListParagraph"/>
        <w:widowControl/>
        <w:numPr>
          <w:ilvl w:val="0"/>
          <w:numId w:val="5"/>
        </w:numPr>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rPr>
        <w:t>afliberseptiä annettiin 2 mg neljän viikon välein (aflibersepti 2Q4)</w:t>
      </w:r>
    </w:p>
    <w:p w14:paraId="32C1FFC5" w14:textId="77777777" w:rsidR="00CB21C3" w:rsidRPr="00E93CDA" w:rsidRDefault="00CB21C3" w:rsidP="008E7AF4">
      <w:pPr>
        <w:pStyle w:val="ListParagraph"/>
        <w:widowControl/>
        <w:numPr>
          <w:ilvl w:val="0"/>
          <w:numId w:val="5"/>
        </w:numPr>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rPr>
        <w:t>afliberseptiä annettiin 0,5 mg neljän viikon välein (aflibersepti 0.5Q4)</w:t>
      </w:r>
    </w:p>
    <w:p w14:paraId="577DFF8F" w14:textId="77777777" w:rsidR="00CB21C3" w:rsidRPr="00E93CDA" w:rsidRDefault="00CB21C3" w:rsidP="008E7AF4">
      <w:pPr>
        <w:pStyle w:val="ListParagraph"/>
        <w:widowControl/>
        <w:numPr>
          <w:ilvl w:val="0"/>
          <w:numId w:val="5"/>
        </w:numPr>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rPr>
        <w:t>ranibitsumabia annettiin 0,5 mg neljän viikon välein (ranibitsumabi 0.5Q4).</w:t>
      </w:r>
    </w:p>
    <w:p w14:paraId="17C1E65F"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04AF80B0"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Tutkimusten toisena vuotena potilaat saivat samaa annosvahvuutta, jota heidät oli alun perin satunnaistettu saamaan, mutta annosaikataulua muutettiin visuaalisten ja anatomisten tulosten arvion mukaan. Tutkimussuunnitelmassa määritetty annosten enimmäisväli oli 12 viikkoa.</w:t>
      </w:r>
    </w:p>
    <w:p w14:paraId="5BE89FED"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064C2596"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Molemmissa tutkimuksissa ensisijainen tehon päätetapahtuma oli niiden potilaiden suhteellinen määrä tutkimussuunnitelmassa määritetystä joukosta, joiden näkökyky säilyi (määritelmänä alle 15 kirjaimen näkötarkkuuden menetys) viikolla 52 verrattuna lähtötasoon.</w:t>
      </w:r>
    </w:p>
    <w:p w14:paraId="324AA0D8"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74093E88"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VIEW1-tutkimuksessa viikolla 52 aflibersepti 2Q8 -ryhmän potilaista 95,1 %:lla säilyi näkö ja 94,4 %:lla potilaista ranibitsumabi 0.5Q4 -ryhmässä. VIEW2-tutkimuksessa viikolla 52 aflibersepti 2Q8 -ryhmän potilaista 95,6 %:lla säilyi näkö ja 94,4 %:lla potilaista ranibitsumabi 0.5Q4 -ryhmässä. Molemmissa tutkimuksissa afliberseptihoidon osoitettiin olevan vähintään yhtä hyvä (</w:t>
      </w:r>
      <w:r w:rsidRPr="00E93CDA">
        <w:rPr>
          <w:rFonts w:ascii="Times New Roman" w:hAnsi="Times New Roman" w:cs="Times New Roman"/>
          <w:i/>
          <w:iCs/>
        </w:rPr>
        <w:t>non-inferior</w:t>
      </w:r>
      <w:r w:rsidRPr="00E93CDA">
        <w:rPr>
          <w:rFonts w:ascii="Times New Roman" w:hAnsi="Times New Roman" w:cs="Times New Roman"/>
        </w:rPr>
        <w:t>) ja kliinisesti vastaava kuin ranibitsumabi 0.5Q4 -hoito.</w:t>
      </w:r>
    </w:p>
    <w:p w14:paraId="21B0CCDD"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16AFEBAA"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Tarkemmat tulokset molempien tutkimusten yhdistetystä analyysistä on esitetty seuraavassa taulukossa 2 ja kuvassa 1.</w:t>
      </w:r>
    </w:p>
    <w:p w14:paraId="75F0A721" w14:textId="77777777" w:rsidR="00CB21C3" w:rsidRPr="00E93CDA" w:rsidRDefault="00CB21C3" w:rsidP="00ED37E7">
      <w:pPr>
        <w:widowControl/>
        <w:spacing w:after="0" w:line="240" w:lineRule="auto"/>
        <w:rPr>
          <w:rFonts w:ascii="Times New Roman" w:eastAsia="Times New Roman" w:hAnsi="Times New Roman" w:cs="Times New Roman"/>
        </w:rPr>
      </w:pPr>
    </w:p>
    <w:p w14:paraId="78BD72CE" w14:textId="07667F5B" w:rsidR="00CB21C3" w:rsidRPr="00E93CDA" w:rsidRDefault="00CB21C3" w:rsidP="00ED37E7">
      <w:pPr>
        <w:keepNext/>
        <w:widowControl/>
        <w:tabs>
          <w:tab w:val="left" w:pos="851"/>
        </w:tabs>
        <w:spacing w:after="0" w:line="240" w:lineRule="auto"/>
        <w:rPr>
          <w:rFonts w:ascii="Times New Roman" w:eastAsia="Times New Roman" w:hAnsi="Times New Roman" w:cs="Times New Roman"/>
          <w:b/>
          <w:bCs/>
        </w:rPr>
      </w:pPr>
      <w:r w:rsidRPr="00E93CDA">
        <w:rPr>
          <w:rFonts w:ascii="Times New Roman" w:hAnsi="Times New Roman" w:cs="Times New Roman"/>
          <w:b/>
        </w:rPr>
        <w:t>Taulukko 2:</w:t>
      </w:r>
      <w:r w:rsidRPr="00E93CDA">
        <w:rPr>
          <w:rFonts w:ascii="Times New Roman" w:hAnsi="Times New Roman" w:cs="Times New Roman"/>
          <w:b/>
        </w:rPr>
        <w:tab/>
        <w:t>Tehoa kuvaavat tulokset viikolla 52 (ensisijainen analyysi) ja viikolla 96; yhdistetyt tiedot VIEW1- ja VIEW2-tutkimuksista</w:t>
      </w:r>
      <w:r w:rsidRPr="00E93CDA">
        <w:rPr>
          <w:rFonts w:ascii="Times New Roman" w:hAnsi="Times New Roman" w:cs="Times New Roman"/>
          <w:b/>
          <w:vertAlign w:val="superscript"/>
        </w:rPr>
        <w:t>B)</w:t>
      </w:r>
    </w:p>
    <w:tbl>
      <w:tblPr>
        <w:tblStyle w:val="TableGrid"/>
        <w:tblW w:w="4928" w:type="pct"/>
        <w:tblInd w:w="-5" w:type="dxa"/>
        <w:tblLook w:val="04A0" w:firstRow="1" w:lastRow="0" w:firstColumn="1" w:lastColumn="0" w:noHBand="0" w:noVBand="1"/>
      </w:tblPr>
      <w:tblGrid>
        <w:gridCol w:w="2977"/>
        <w:gridCol w:w="1413"/>
        <w:gridCol w:w="1702"/>
        <w:gridCol w:w="1247"/>
        <w:gridCol w:w="1592"/>
      </w:tblGrid>
      <w:tr w:rsidR="00ED37E7" w:rsidRPr="00E93CDA" w14:paraId="4A687A73" w14:textId="77777777" w:rsidTr="00ED37E7">
        <w:trPr>
          <w:cantSplit/>
          <w:tblHeader/>
        </w:trPr>
        <w:tc>
          <w:tcPr>
            <w:tcW w:w="1667" w:type="pct"/>
            <w:vMerge w:val="restart"/>
          </w:tcPr>
          <w:p w14:paraId="16EA3170" w14:textId="77777777" w:rsidR="00CB21C3" w:rsidRPr="00E93CDA" w:rsidRDefault="00CB21C3" w:rsidP="004366F9">
            <w:pPr>
              <w:widowControl/>
              <w:rPr>
                <w:rFonts w:ascii="Times New Roman" w:eastAsia="Times New Roman" w:hAnsi="Times New Roman" w:cs="Times New Roman"/>
                <w:b/>
                <w:bCs/>
              </w:rPr>
            </w:pPr>
            <w:r w:rsidRPr="00E93CDA">
              <w:rPr>
                <w:rFonts w:ascii="Times New Roman" w:hAnsi="Times New Roman" w:cs="Times New Roman"/>
                <w:b/>
              </w:rPr>
              <w:t>Tehoa kuvaava tulos</w:t>
            </w:r>
          </w:p>
        </w:tc>
        <w:tc>
          <w:tcPr>
            <w:tcW w:w="1744" w:type="pct"/>
            <w:gridSpan w:val="2"/>
            <w:vAlign w:val="center"/>
          </w:tcPr>
          <w:p w14:paraId="31775F0B" w14:textId="77777777" w:rsidR="00CB21C3" w:rsidRPr="00E93CDA" w:rsidRDefault="00CB21C3" w:rsidP="004366F9">
            <w:pPr>
              <w:widowControl/>
              <w:jc w:val="center"/>
              <w:rPr>
                <w:rFonts w:ascii="Times New Roman" w:eastAsia="Times New Roman" w:hAnsi="Times New Roman" w:cs="Times New Roman"/>
                <w:b/>
              </w:rPr>
            </w:pPr>
            <w:r w:rsidRPr="00E93CDA">
              <w:rPr>
                <w:rFonts w:ascii="Times New Roman" w:hAnsi="Times New Roman" w:cs="Times New Roman"/>
                <w:b/>
              </w:rPr>
              <w:t xml:space="preserve">Aflibersepti 2Q8 </w:t>
            </w:r>
            <w:r w:rsidRPr="00E93CDA">
              <w:rPr>
                <w:rFonts w:ascii="Times New Roman" w:hAnsi="Times New Roman" w:cs="Times New Roman"/>
                <w:b/>
                <w:vertAlign w:val="superscript"/>
              </w:rPr>
              <w:t>E)</w:t>
            </w:r>
          </w:p>
          <w:p w14:paraId="6E27C8EC" w14:textId="14F78B09" w:rsidR="00CB21C3" w:rsidRPr="00E93CDA" w:rsidRDefault="00CB21C3" w:rsidP="00ED37E7">
            <w:pPr>
              <w:widowControl/>
              <w:jc w:val="center"/>
              <w:rPr>
                <w:rFonts w:ascii="Times New Roman" w:eastAsia="Times New Roman" w:hAnsi="Times New Roman" w:cs="Times New Roman"/>
                <w:b/>
              </w:rPr>
            </w:pPr>
            <w:r w:rsidRPr="00E93CDA">
              <w:rPr>
                <w:rFonts w:ascii="Times New Roman" w:hAnsi="Times New Roman" w:cs="Times New Roman"/>
                <w:b/>
              </w:rPr>
              <w:t>(aflibersepti 2 mg 8 viikon välein kolmen kuukausittaisen alkuannoksen jälkeen)</w:t>
            </w:r>
            <w:r w:rsidR="00ED37E7" w:rsidRPr="00E93CDA">
              <w:rPr>
                <w:rFonts w:ascii="Times New Roman" w:hAnsi="Times New Roman" w:cs="Times New Roman"/>
                <w:b/>
              </w:rPr>
              <w:t xml:space="preserve"> </w:t>
            </w:r>
            <w:r w:rsidRPr="00E93CDA">
              <w:rPr>
                <w:rFonts w:ascii="Times New Roman" w:hAnsi="Times New Roman" w:cs="Times New Roman"/>
                <w:b/>
              </w:rPr>
              <w:t>(n = 607)</w:t>
            </w:r>
          </w:p>
        </w:tc>
        <w:tc>
          <w:tcPr>
            <w:tcW w:w="1588" w:type="pct"/>
            <w:gridSpan w:val="2"/>
            <w:vAlign w:val="center"/>
          </w:tcPr>
          <w:p w14:paraId="0753F4A2" w14:textId="77777777" w:rsidR="00CB21C3" w:rsidRPr="00E93CDA" w:rsidRDefault="00CB21C3" w:rsidP="004366F9">
            <w:pPr>
              <w:widowControl/>
              <w:jc w:val="center"/>
              <w:rPr>
                <w:rFonts w:ascii="Times New Roman" w:eastAsia="Times New Roman" w:hAnsi="Times New Roman" w:cs="Times New Roman"/>
                <w:b/>
              </w:rPr>
            </w:pPr>
            <w:r w:rsidRPr="00E93CDA">
              <w:rPr>
                <w:rFonts w:ascii="Times New Roman" w:hAnsi="Times New Roman" w:cs="Times New Roman"/>
                <w:b/>
              </w:rPr>
              <w:t>Ranibitsumabi 0.5Q4</w:t>
            </w:r>
          </w:p>
          <w:p w14:paraId="3BB5D992" w14:textId="52F48BAC" w:rsidR="00CB21C3" w:rsidRPr="00E93CDA" w:rsidRDefault="00CB21C3" w:rsidP="00ED37E7">
            <w:pPr>
              <w:widowControl/>
              <w:jc w:val="center"/>
              <w:rPr>
                <w:rFonts w:ascii="Times New Roman" w:eastAsia="Times New Roman" w:hAnsi="Times New Roman" w:cs="Times New Roman"/>
                <w:b/>
              </w:rPr>
            </w:pPr>
            <w:r w:rsidRPr="00E93CDA">
              <w:rPr>
                <w:rFonts w:ascii="Times New Roman" w:hAnsi="Times New Roman" w:cs="Times New Roman"/>
                <w:b/>
              </w:rPr>
              <w:t>(ranibitsumabi 0,5 mg 4 viikon välein)</w:t>
            </w:r>
            <w:r w:rsidR="00ED37E7" w:rsidRPr="00E93CDA">
              <w:rPr>
                <w:rFonts w:ascii="Times New Roman" w:hAnsi="Times New Roman" w:cs="Times New Roman"/>
                <w:b/>
              </w:rPr>
              <w:t xml:space="preserve"> </w:t>
            </w:r>
            <w:r w:rsidRPr="00E93CDA">
              <w:rPr>
                <w:rFonts w:ascii="Times New Roman" w:hAnsi="Times New Roman" w:cs="Times New Roman"/>
                <w:b/>
              </w:rPr>
              <w:t>(n = 595)</w:t>
            </w:r>
          </w:p>
        </w:tc>
      </w:tr>
      <w:tr w:rsidR="00ED37E7" w:rsidRPr="00E93CDA" w14:paraId="4C35ECB2" w14:textId="77777777" w:rsidTr="00ED37E7">
        <w:trPr>
          <w:cantSplit/>
          <w:tblHeader/>
        </w:trPr>
        <w:tc>
          <w:tcPr>
            <w:tcW w:w="1667" w:type="pct"/>
            <w:vMerge/>
          </w:tcPr>
          <w:p w14:paraId="252E6166" w14:textId="77777777" w:rsidR="00CB21C3" w:rsidRPr="00E93CDA" w:rsidRDefault="00CB21C3" w:rsidP="004366F9">
            <w:pPr>
              <w:widowControl/>
              <w:rPr>
                <w:rFonts w:ascii="Times New Roman" w:eastAsia="Times New Roman" w:hAnsi="Times New Roman" w:cs="Times New Roman"/>
              </w:rPr>
            </w:pPr>
          </w:p>
        </w:tc>
        <w:tc>
          <w:tcPr>
            <w:tcW w:w="791" w:type="pct"/>
          </w:tcPr>
          <w:p w14:paraId="7F5B54CD" w14:textId="77777777" w:rsidR="00CB21C3" w:rsidRPr="00E93CDA" w:rsidRDefault="00CB21C3" w:rsidP="004366F9">
            <w:pPr>
              <w:widowControl/>
              <w:jc w:val="center"/>
              <w:rPr>
                <w:rFonts w:ascii="Times New Roman" w:eastAsia="Times New Roman" w:hAnsi="Times New Roman" w:cs="Times New Roman"/>
                <w:b/>
              </w:rPr>
            </w:pPr>
            <w:r w:rsidRPr="00E93CDA">
              <w:rPr>
                <w:rFonts w:ascii="Times New Roman" w:hAnsi="Times New Roman" w:cs="Times New Roman"/>
                <w:b/>
              </w:rPr>
              <w:t>Viikko 52</w:t>
            </w:r>
          </w:p>
        </w:tc>
        <w:tc>
          <w:tcPr>
            <w:tcW w:w="953" w:type="pct"/>
          </w:tcPr>
          <w:p w14:paraId="6DD13900" w14:textId="77777777" w:rsidR="00CB21C3" w:rsidRPr="00E93CDA" w:rsidRDefault="00CB21C3" w:rsidP="004366F9">
            <w:pPr>
              <w:widowControl/>
              <w:jc w:val="center"/>
              <w:rPr>
                <w:rFonts w:ascii="Times New Roman" w:eastAsia="Times New Roman" w:hAnsi="Times New Roman" w:cs="Times New Roman"/>
                <w:b/>
              </w:rPr>
            </w:pPr>
            <w:r w:rsidRPr="00E93CDA">
              <w:rPr>
                <w:rFonts w:ascii="Times New Roman" w:hAnsi="Times New Roman" w:cs="Times New Roman"/>
                <w:b/>
              </w:rPr>
              <w:t>Viikko 96</w:t>
            </w:r>
          </w:p>
        </w:tc>
        <w:tc>
          <w:tcPr>
            <w:tcW w:w="698" w:type="pct"/>
          </w:tcPr>
          <w:p w14:paraId="0E84B102" w14:textId="77777777" w:rsidR="00CB21C3" w:rsidRPr="00E93CDA" w:rsidRDefault="00CB21C3" w:rsidP="004366F9">
            <w:pPr>
              <w:widowControl/>
              <w:jc w:val="center"/>
              <w:rPr>
                <w:rFonts w:ascii="Times New Roman" w:eastAsia="Times New Roman" w:hAnsi="Times New Roman" w:cs="Times New Roman"/>
                <w:b/>
              </w:rPr>
            </w:pPr>
            <w:r w:rsidRPr="00E93CDA">
              <w:rPr>
                <w:rFonts w:ascii="Times New Roman" w:hAnsi="Times New Roman" w:cs="Times New Roman"/>
                <w:b/>
              </w:rPr>
              <w:t>Viikko 52</w:t>
            </w:r>
          </w:p>
        </w:tc>
        <w:tc>
          <w:tcPr>
            <w:tcW w:w="891" w:type="pct"/>
          </w:tcPr>
          <w:p w14:paraId="138764E2" w14:textId="77777777" w:rsidR="00CB21C3" w:rsidRPr="00E93CDA" w:rsidRDefault="00CB21C3" w:rsidP="004366F9">
            <w:pPr>
              <w:widowControl/>
              <w:jc w:val="center"/>
              <w:rPr>
                <w:rFonts w:ascii="Times New Roman" w:eastAsia="Times New Roman" w:hAnsi="Times New Roman" w:cs="Times New Roman"/>
                <w:b/>
              </w:rPr>
            </w:pPr>
            <w:r w:rsidRPr="00E93CDA">
              <w:rPr>
                <w:rFonts w:ascii="Times New Roman" w:hAnsi="Times New Roman" w:cs="Times New Roman"/>
                <w:b/>
              </w:rPr>
              <w:t>Viikko 96</w:t>
            </w:r>
          </w:p>
        </w:tc>
      </w:tr>
      <w:tr w:rsidR="00ED37E7" w:rsidRPr="00E93CDA" w14:paraId="4A36025F" w14:textId="77777777" w:rsidTr="00ED37E7">
        <w:tc>
          <w:tcPr>
            <w:tcW w:w="1667" w:type="pct"/>
          </w:tcPr>
          <w:p w14:paraId="4BC64427"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Injektioiden keskimääräinen lukumäärä lähtötilanteesta</w:t>
            </w:r>
          </w:p>
        </w:tc>
        <w:tc>
          <w:tcPr>
            <w:tcW w:w="791" w:type="pct"/>
            <w:vAlign w:val="center"/>
          </w:tcPr>
          <w:p w14:paraId="10315DB1"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7,6</w:t>
            </w:r>
          </w:p>
        </w:tc>
        <w:tc>
          <w:tcPr>
            <w:tcW w:w="953" w:type="pct"/>
            <w:vAlign w:val="center"/>
          </w:tcPr>
          <w:p w14:paraId="50E41AC1"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11,2</w:t>
            </w:r>
          </w:p>
        </w:tc>
        <w:tc>
          <w:tcPr>
            <w:tcW w:w="698" w:type="pct"/>
            <w:vAlign w:val="center"/>
          </w:tcPr>
          <w:p w14:paraId="59E33494"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12,3</w:t>
            </w:r>
          </w:p>
        </w:tc>
        <w:tc>
          <w:tcPr>
            <w:tcW w:w="891" w:type="pct"/>
            <w:vAlign w:val="center"/>
          </w:tcPr>
          <w:p w14:paraId="7C650321"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16,5</w:t>
            </w:r>
          </w:p>
        </w:tc>
      </w:tr>
      <w:tr w:rsidR="00ED37E7" w:rsidRPr="00E93CDA" w14:paraId="64A6700C" w14:textId="77777777" w:rsidTr="00ED37E7">
        <w:tc>
          <w:tcPr>
            <w:tcW w:w="1667" w:type="pct"/>
          </w:tcPr>
          <w:p w14:paraId="1505DA3F"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Injektioiden keskimääräinen lukumäärä viikoilla 52–96</w:t>
            </w:r>
          </w:p>
        </w:tc>
        <w:tc>
          <w:tcPr>
            <w:tcW w:w="791" w:type="pct"/>
            <w:vAlign w:val="center"/>
          </w:tcPr>
          <w:p w14:paraId="1C924D4C" w14:textId="77777777" w:rsidR="00CB21C3" w:rsidRPr="00E93CDA" w:rsidRDefault="00CB21C3" w:rsidP="004366F9">
            <w:pPr>
              <w:widowControl/>
              <w:jc w:val="center"/>
              <w:rPr>
                <w:rFonts w:ascii="Times New Roman" w:eastAsia="Times New Roman" w:hAnsi="Times New Roman" w:cs="Times New Roman"/>
              </w:rPr>
            </w:pPr>
          </w:p>
        </w:tc>
        <w:tc>
          <w:tcPr>
            <w:tcW w:w="953" w:type="pct"/>
            <w:vAlign w:val="center"/>
          </w:tcPr>
          <w:p w14:paraId="33AC2F1B"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4,2</w:t>
            </w:r>
          </w:p>
        </w:tc>
        <w:tc>
          <w:tcPr>
            <w:tcW w:w="698" w:type="pct"/>
            <w:vAlign w:val="center"/>
          </w:tcPr>
          <w:p w14:paraId="6F97F81F" w14:textId="77777777" w:rsidR="00CB21C3" w:rsidRPr="00E93CDA" w:rsidRDefault="00CB21C3" w:rsidP="004366F9">
            <w:pPr>
              <w:widowControl/>
              <w:jc w:val="center"/>
              <w:rPr>
                <w:rFonts w:ascii="Times New Roman" w:eastAsia="Times New Roman" w:hAnsi="Times New Roman" w:cs="Times New Roman"/>
              </w:rPr>
            </w:pPr>
          </w:p>
        </w:tc>
        <w:tc>
          <w:tcPr>
            <w:tcW w:w="891" w:type="pct"/>
            <w:vAlign w:val="center"/>
          </w:tcPr>
          <w:p w14:paraId="3416AAE2"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4,7</w:t>
            </w:r>
          </w:p>
        </w:tc>
      </w:tr>
      <w:tr w:rsidR="00ED37E7" w:rsidRPr="00E93CDA" w14:paraId="32AD8C44" w14:textId="77777777" w:rsidTr="00ED37E7">
        <w:tc>
          <w:tcPr>
            <w:tcW w:w="1667" w:type="pct"/>
          </w:tcPr>
          <w:p w14:paraId="6025754B"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Niiden potilaiden osuus, joiden näöntarkkuus säilyi (&lt; 15 kirjainta BCVA:n menetystä) (tutkimussuunnitelman mukaisesti</w:t>
            </w:r>
            <w:r w:rsidRPr="00E93CDA">
              <w:rPr>
                <w:rFonts w:ascii="Times New Roman" w:hAnsi="Times New Roman" w:cs="Times New Roman"/>
                <w:vertAlign w:val="superscript"/>
              </w:rPr>
              <w:t>A)</w:t>
            </w:r>
            <w:r w:rsidRPr="00E93CDA">
              <w:rPr>
                <w:rFonts w:ascii="Times New Roman" w:hAnsi="Times New Roman" w:cs="Times New Roman"/>
              </w:rPr>
              <w:t>)</w:t>
            </w:r>
          </w:p>
        </w:tc>
        <w:tc>
          <w:tcPr>
            <w:tcW w:w="791" w:type="pct"/>
            <w:vAlign w:val="center"/>
          </w:tcPr>
          <w:p w14:paraId="18119E88"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95,33 %</w:t>
            </w:r>
            <w:r w:rsidRPr="00E93CDA">
              <w:rPr>
                <w:rFonts w:ascii="Times New Roman" w:hAnsi="Times New Roman" w:cs="Times New Roman"/>
                <w:vertAlign w:val="superscript"/>
              </w:rPr>
              <w:t>B)</w:t>
            </w:r>
          </w:p>
        </w:tc>
        <w:tc>
          <w:tcPr>
            <w:tcW w:w="953" w:type="pct"/>
            <w:vAlign w:val="center"/>
          </w:tcPr>
          <w:p w14:paraId="76FB8A8A"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92,42 %</w:t>
            </w:r>
          </w:p>
        </w:tc>
        <w:tc>
          <w:tcPr>
            <w:tcW w:w="698" w:type="pct"/>
            <w:vAlign w:val="center"/>
          </w:tcPr>
          <w:p w14:paraId="2AFEC6B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94,42 %</w:t>
            </w:r>
            <w:r w:rsidRPr="00E93CDA">
              <w:rPr>
                <w:rFonts w:ascii="Times New Roman" w:hAnsi="Times New Roman" w:cs="Times New Roman"/>
                <w:vertAlign w:val="superscript"/>
              </w:rPr>
              <w:t>B)</w:t>
            </w:r>
          </w:p>
        </w:tc>
        <w:tc>
          <w:tcPr>
            <w:tcW w:w="891" w:type="pct"/>
            <w:vAlign w:val="center"/>
          </w:tcPr>
          <w:p w14:paraId="0B1B558C"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91,60 %</w:t>
            </w:r>
          </w:p>
        </w:tc>
      </w:tr>
      <w:tr w:rsidR="00ED37E7" w:rsidRPr="00E93CDA" w14:paraId="0AF98220" w14:textId="77777777" w:rsidTr="00ED37E7">
        <w:tc>
          <w:tcPr>
            <w:tcW w:w="1667" w:type="pct"/>
          </w:tcPr>
          <w:p w14:paraId="46EACD37"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 xml:space="preserve">Ero </w:t>
            </w:r>
            <w:r w:rsidRPr="00E93CDA">
              <w:rPr>
                <w:rFonts w:ascii="Times New Roman" w:hAnsi="Times New Roman" w:cs="Times New Roman"/>
                <w:vertAlign w:val="superscript"/>
              </w:rPr>
              <w:t>C)</w:t>
            </w:r>
          </w:p>
          <w:p w14:paraId="38CF9FE1"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(95 % CI)</w:t>
            </w:r>
            <w:r w:rsidRPr="00E93CDA">
              <w:rPr>
                <w:rFonts w:ascii="Times New Roman" w:hAnsi="Times New Roman" w:cs="Times New Roman"/>
                <w:vertAlign w:val="superscript"/>
              </w:rPr>
              <w:t>D)</w:t>
            </w:r>
          </w:p>
        </w:tc>
        <w:tc>
          <w:tcPr>
            <w:tcW w:w="791" w:type="pct"/>
            <w:vAlign w:val="center"/>
          </w:tcPr>
          <w:p w14:paraId="10355FF8"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0,9 %</w:t>
            </w:r>
          </w:p>
          <w:p w14:paraId="6AAF6FC7"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(–1,7; 3,5)</w:t>
            </w:r>
            <w:r w:rsidRPr="00E93CDA">
              <w:rPr>
                <w:rFonts w:ascii="Times New Roman" w:hAnsi="Times New Roman" w:cs="Times New Roman"/>
                <w:vertAlign w:val="superscript"/>
              </w:rPr>
              <w:t>F)</w:t>
            </w:r>
          </w:p>
        </w:tc>
        <w:tc>
          <w:tcPr>
            <w:tcW w:w="953" w:type="pct"/>
            <w:vAlign w:val="center"/>
          </w:tcPr>
          <w:p w14:paraId="67601875"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0,8 %</w:t>
            </w:r>
          </w:p>
          <w:p w14:paraId="6C97214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(–2,3; 3,8)</w:t>
            </w:r>
            <w:r w:rsidRPr="00E93CDA">
              <w:rPr>
                <w:rFonts w:ascii="Times New Roman" w:hAnsi="Times New Roman" w:cs="Times New Roman"/>
                <w:vertAlign w:val="superscript"/>
              </w:rPr>
              <w:t>F)</w:t>
            </w:r>
          </w:p>
        </w:tc>
        <w:tc>
          <w:tcPr>
            <w:tcW w:w="698" w:type="pct"/>
            <w:vAlign w:val="center"/>
          </w:tcPr>
          <w:p w14:paraId="7CE5C79C" w14:textId="77777777" w:rsidR="00CB21C3" w:rsidRPr="00E93CDA" w:rsidRDefault="00CB21C3" w:rsidP="004366F9">
            <w:pPr>
              <w:widowControl/>
              <w:jc w:val="center"/>
              <w:rPr>
                <w:rFonts w:ascii="Times New Roman" w:eastAsia="Times New Roman" w:hAnsi="Times New Roman" w:cs="Times New Roman"/>
              </w:rPr>
            </w:pPr>
          </w:p>
        </w:tc>
        <w:tc>
          <w:tcPr>
            <w:tcW w:w="891" w:type="pct"/>
            <w:vAlign w:val="center"/>
          </w:tcPr>
          <w:p w14:paraId="1627ABE1" w14:textId="77777777" w:rsidR="00CB21C3" w:rsidRPr="00E93CDA" w:rsidRDefault="00CB21C3" w:rsidP="004366F9">
            <w:pPr>
              <w:widowControl/>
              <w:jc w:val="center"/>
              <w:rPr>
                <w:rFonts w:ascii="Times New Roman" w:eastAsia="Times New Roman" w:hAnsi="Times New Roman" w:cs="Times New Roman"/>
              </w:rPr>
            </w:pPr>
          </w:p>
        </w:tc>
      </w:tr>
      <w:tr w:rsidR="00ED37E7" w:rsidRPr="00E93CDA" w14:paraId="345026F0" w14:textId="77777777" w:rsidTr="00ED37E7">
        <w:tc>
          <w:tcPr>
            <w:tcW w:w="1667" w:type="pct"/>
          </w:tcPr>
          <w:p w14:paraId="2101BF9F"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Keskimääräinen BCVA:n muutos mitattuna ETDRS-kirjainpisteinä</w:t>
            </w:r>
            <w:r w:rsidRPr="00E93CDA">
              <w:rPr>
                <w:rFonts w:ascii="Times New Roman" w:hAnsi="Times New Roman" w:cs="Times New Roman"/>
                <w:vertAlign w:val="superscript"/>
              </w:rPr>
              <w:t>A)</w:t>
            </w:r>
            <w:r w:rsidRPr="00E93CDA">
              <w:rPr>
                <w:rFonts w:ascii="Times New Roman" w:hAnsi="Times New Roman" w:cs="Times New Roman"/>
              </w:rPr>
              <w:t xml:space="preserve"> lähtötasosta</w:t>
            </w:r>
          </w:p>
        </w:tc>
        <w:tc>
          <w:tcPr>
            <w:tcW w:w="791" w:type="pct"/>
            <w:vAlign w:val="center"/>
          </w:tcPr>
          <w:p w14:paraId="5B2100D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8,40</w:t>
            </w:r>
          </w:p>
        </w:tc>
        <w:tc>
          <w:tcPr>
            <w:tcW w:w="953" w:type="pct"/>
            <w:vAlign w:val="center"/>
          </w:tcPr>
          <w:p w14:paraId="1C2B10C7"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7,62</w:t>
            </w:r>
          </w:p>
        </w:tc>
        <w:tc>
          <w:tcPr>
            <w:tcW w:w="698" w:type="pct"/>
            <w:vAlign w:val="center"/>
          </w:tcPr>
          <w:p w14:paraId="3B2F6AC0"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8,74</w:t>
            </w:r>
          </w:p>
        </w:tc>
        <w:tc>
          <w:tcPr>
            <w:tcW w:w="891" w:type="pct"/>
            <w:vAlign w:val="center"/>
          </w:tcPr>
          <w:p w14:paraId="251F1407"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7,89</w:t>
            </w:r>
          </w:p>
        </w:tc>
      </w:tr>
      <w:tr w:rsidR="00ED37E7" w:rsidRPr="00E93CDA" w14:paraId="2146B4F0" w14:textId="77777777" w:rsidTr="00ED37E7">
        <w:tc>
          <w:tcPr>
            <w:tcW w:w="1667" w:type="pct"/>
          </w:tcPr>
          <w:p w14:paraId="01F2893A"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Ero keskimääräisenä muutoksena, LS</w:t>
            </w:r>
            <w:r w:rsidRPr="00E93CDA">
              <w:rPr>
                <w:rFonts w:ascii="Times New Roman" w:hAnsi="Times New Roman" w:cs="Times New Roman"/>
                <w:vertAlign w:val="superscript"/>
              </w:rPr>
              <w:t>A)</w:t>
            </w:r>
            <w:r w:rsidRPr="00E93CDA">
              <w:rPr>
                <w:rFonts w:ascii="Times New Roman" w:hAnsi="Times New Roman" w:cs="Times New Roman"/>
              </w:rPr>
              <w:t xml:space="preserve"> (ETDRS-kirjaimet)</w:t>
            </w:r>
            <w:r w:rsidRPr="00E93CDA">
              <w:rPr>
                <w:rFonts w:ascii="Times New Roman" w:hAnsi="Times New Roman" w:cs="Times New Roman"/>
                <w:vertAlign w:val="superscript"/>
              </w:rPr>
              <w:t>C)</w:t>
            </w:r>
          </w:p>
          <w:p w14:paraId="508726D9"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(95 % CI)</w:t>
            </w:r>
            <w:r w:rsidRPr="00E93CDA">
              <w:rPr>
                <w:rFonts w:ascii="Times New Roman" w:hAnsi="Times New Roman" w:cs="Times New Roman"/>
                <w:vertAlign w:val="superscript"/>
              </w:rPr>
              <w:t>D)</w:t>
            </w:r>
          </w:p>
        </w:tc>
        <w:tc>
          <w:tcPr>
            <w:tcW w:w="791" w:type="pct"/>
            <w:vAlign w:val="center"/>
          </w:tcPr>
          <w:p w14:paraId="6BEA3630"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–0,32</w:t>
            </w:r>
          </w:p>
          <w:p w14:paraId="132DBAB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(–1,87; 1,23)</w:t>
            </w:r>
          </w:p>
        </w:tc>
        <w:tc>
          <w:tcPr>
            <w:tcW w:w="953" w:type="pct"/>
            <w:vAlign w:val="center"/>
          </w:tcPr>
          <w:p w14:paraId="5C619C55"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–0,25</w:t>
            </w:r>
          </w:p>
          <w:p w14:paraId="27B74125"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(–1,98; 1,49)</w:t>
            </w:r>
          </w:p>
        </w:tc>
        <w:tc>
          <w:tcPr>
            <w:tcW w:w="698" w:type="pct"/>
            <w:vAlign w:val="center"/>
          </w:tcPr>
          <w:p w14:paraId="3C4B013B" w14:textId="77777777" w:rsidR="00CB21C3" w:rsidRPr="00E93CDA" w:rsidRDefault="00CB21C3" w:rsidP="004366F9">
            <w:pPr>
              <w:widowControl/>
              <w:jc w:val="center"/>
              <w:rPr>
                <w:rFonts w:ascii="Times New Roman" w:eastAsia="Times New Roman" w:hAnsi="Times New Roman" w:cs="Times New Roman"/>
              </w:rPr>
            </w:pPr>
          </w:p>
        </w:tc>
        <w:tc>
          <w:tcPr>
            <w:tcW w:w="891" w:type="pct"/>
            <w:vAlign w:val="center"/>
          </w:tcPr>
          <w:p w14:paraId="247B17A4" w14:textId="77777777" w:rsidR="00CB21C3" w:rsidRPr="00E93CDA" w:rsidRDefault="00CB21C3" w:rsidP="004366F9">
            <w:pPr>
              <w:widowControl/>
              <w:jc w:val="center"/>
              <w:rPr>
                <w:rFonts w:ascii="Times New Roman" w:eastAsia="Times New Roman" w:hAnsi="Times New Roman" w:cs="Times New Roman"/>
              </w:rPr>
            </w:pPr>
          </w:p>
        </w:tc>
      </w:tr>
      <w:tr w:rsidR="00ED37E7" w:rsidRPr="00E93CDA" w14:paraId="51176289" w14:textId="77777777" w:rsidTr="00ED37E7">
        <w:tc>
          <w:tcPr>
            <w:tcW w:w="1667" w:type="pct"/>
          </w:tcPr>
          <w:p w14:paraId="3098242B"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Potilaiden osuus, joiden näöntarkkuus parani lähtötasosta vähintään 15 kirjainta</w:t>
            </w:r>
          </w:p>
        </w:tc>
        <w:tc>
          <w:tcPr>
            <w:tcW w:w="791" w:type="pct"/>
            <w:vAlign w:val="center"/>
          </w:tcPr>
          <w:p w14:paraId="57B05C50"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30,97 %</w:t>
            </w:r>
          </w:p>
        </w:tc>
        <w:tc>
          <w:tcPr>
            <w:tcW w:w="953" w:type="pct"/>
            <w:vAlign w:val="center"/>
          </w:tcPr>
          <w:p w14:paraId="23D248F9"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33,44 %</w:t>
            </w:r>
          </w:p>
        </w:tc>
        <w:tc>
          <w:tcPr>
            <w:tcW w:w="698" w:type="pct"/>
            <w:vAlign w:val="center"/>
          </w:tcPr>
          <w:p w14:paraId="55463F1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32,44 %</w:t>
            </w:r>
          </w:p>
        </w:tc>
        <w:tc>
          <w:tcPr>
            <w:tcW w:w="891" w:type="pct"/>
            <w:vAlign w:val="center"/>
          </w:tcPr>
          <w:p w14:paraId="02F02065"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31,60 %</w:t>
            </w:r>
          </w:p>
        </w:tc>
      </w:tr>
      <w:tr w:rsidR="00ED37E7" w:rsidRPr="00E93CDA" w14:paraId="1514ED6B" w14:textId="77777777" w:rsidTr="00ED37E7">
        <w:trPr>
          <w:trHeight w:val="567"/>
        </w:trPr>
        <w:tc>
          <w:tcPr>
            <w:tcW w:w="1667" w:type="pct"/>
          </w:tcPr>
          <w:p w14:paraId="092C032F"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Ero</w:t>
            </w:r>
            <w:r w:rsidRPr="00E93CDA">
              <w:rPr>
                <w:rFonts w:ascii="Times New Roman" w:hAnsi="Times New Roman" w:cs="Times New Roman"/>
                <w:vertAlign w:val="superscript"/>
              </w:rPr>
              <w:t>C)</w:t>
            </w:r>
          </w:p>
          <w:p w14:paraId="7882CB48"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(95 % CI)</w:t>
            </w:r>
            <w:r w:rsidRPr="00E93CDA">
              <w:rPr>
                <w:rFonts w:ascii="Times New Roman" w:hAnsi="Times New Roman" w:cs="Times New Roman"/>
                <w:vertAlign w:val="superscript"/>
              </w:rPr>
              <w:t>D)</w:t>
            </w:r>
          </w:p>
        </w:tc>
        <w:tc>
          <w:tcPr>
            <w:tcW w:w="791" w:type="pct"/>
            <w:vAlign w:val="center"/>
          </w:tcPr>
          <w:p w14:paraId="4CBD859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–1,5 %</w:t>
            </w:r>
          </w:p>
          <w:p w14:paraId="1DBBA6A3"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(–6,8; 3,8)</w:t>
            </w:r>
          </w:p>
        </w:tc>
        <w:tc>
          <w:tcPr>
            <w:tcW w:w="953" w:type="pct"/>
            <w:vAlign w:val="center"/>
          </w:tcPr>
          <w:p w14:paraId="42F48372"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1,8 %</w:t>
            </w:r>
          </w:p>
          <w:p w14:paraId="39638A26"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(–3,5; 7,1)</w:t>
            </w:r>
          </w:p>
        </w:tc>
        <w:tc>
          <w:tcPr>
            <w:tcW w:w="698" w:type="pct"/>
            <w:vAlign w:val="center"/>
          </w:tcPr>
          <w:p w14:paraId="3AB7B690" w14:textId="77777777" w:rsidR="00CB21C3" w:rsidRPr="00E93CDA" w:rsidRDefault="00CB21C3" w:rsidP="004366F9">
            <w:pPr>
              <w:widowControl/>
              <w:jc w:val="center"/>
              <w:rPr>
                <w:rFonts w:ascii="Times New Roman" w:eastAsia="Times New Roman" w:hAnsi="Times New Roman" w:cs="Times New Roman"/>
              </w:rPr>
            </w:pPr>
          </w:p>
        </w:tc>
        <w:tc>
          <w:tcPr>
            <w:tcW w:w="891" w:type="pct"/>
            <w:vAlign w:val="center"/>
          </w:tcPr>
          <w:p w14:paraId="34E37539" w14:textId="77777777" w:rsidR="00CB21C3" w:rsidRPr="00E93CDA" w:rsidRDefault="00CB21C3" w:rsidP="004366F9">
            <w:pPr>
              <w:widowControl/>
              <w:jc w:val="center"/>
              <w:rPr>
                <w:rFonts w:ascii="Times New Roman" w:eastAsia="Times New Roman" w:hAnsi="Times New Roman" w:cs="Times New Roman"/>
              </w:rPr>
            </w:pPr>
          </w:p>
        </w:tc>
      </w:tr>
    </w:tbl>
    <w:p w14:paraId="5EE4CFF3" w14:textId="52DC7894" w:rsidR="00CB21C3" w:rsidRPr="00E93CDA" w:rsidRDefault="00CB21C3" w:rsidP="004366F9">
      <w:pPr>
        <w:widowControl/>
        <w:tabs>
          <w:tab w:val="left" w:pos="142"/>
        </w:tabs>
        <w:spacing w:after="0" w:line="240" w:lineRule="auto"/>
        <w:rPr>
          <w:rFonts w:ascii="Times New Roman" w:eastAsia="Times New Roman" w:hAnsi="Times New Roman" w:cs="Times New Roman"/>
        </w:rPr>
      </w:pPr>
      <w:r w:rsidRPr="00E93CDA">
        <w:rPr>
          <w:rFonts w:ascii="Times New Roman" w:hAnsi="Times New Roman" w:cs="Times New Roman"/>
          <w:vertAlign w:val="superscript"/>
        </w:rPr>
        <w:t>A)</w:t>
      </w:r>
      <w:r w:rsidRPr="00E93CDA">
        <w:rPr>
          <w:rFonts w:ascii="Times New Roman" w:hAnsi="Times New Roman" w:cs="Times New Roman"/>
        </w:rPr>
        <w:t xml:space="preserve"> BCVA: paras korjattu näöntarkkuus.</w:t>
      </w:r>
    </w:p>
    <w:p w14:paraId="0B0A9252" w14:textId="77777777" w:rsidR="00CB21C3" w:rsidRPr="00E93CDA" w:rsidRDefault="00CB21C3" w:rsidP="004366F9">
      <w:pPr>
        <w:widowControl/>
        <w:spacing w:after="0" w:line="240" w:lineRule="auto"/>
        <w:ind w:left="196"/>
        <w:rPr>
          <w:rFonts w:ascii="Times New Roman" w:eastAsia="Times New Roman" w:hAnsi="Times New Roman" w:cs="Times New Roman"/>
          <w:lang w:val="en-GB"/>
        </w:rPr>
      </w:pPr>
      <w:r w:rsidRPr="00E93CDA">
        <w:rPr>
          <w:rFonts w:ascii="Times New Roman" w:hAnsi="Times New Roman" w:cs="Times New Roman"/>
          <w:lang w:val="en-GB"/>
        </w:rPr>
        <w:t>ETDRS: Early Treatment Diabetic Retinopathy Study</w:t>
      </w:r>
    </w:p>
    <w:p w14:paraId="2F9BFCA0" w14:textId="77777777" w:rsidR="00CB21C3" w:rsidRPr="00E93CDA" w:rsidRDefault="00CB21C3" w:rsidP="004366F9">
      <w:pPr>
        <w:widowControl/>
        <w:spacing w:after="0" w:line="240" w:lineRule="auto"/>
        <w:ind w:left="196"/>
        <w:rPr>
          <w:rFonts w:ascii="Times New Roman" w:eastAsia="Times New Roman" w:hAnsi="Times New Roman" w:cs="Times New Roman"/>
        </w:rPr>
      </w:pPr>
      <w:r w:rsidRPr="00E93CDA">
        <w:rPr>
          <w:rFonts w:ascii="Times New Roman" w:hAnsi="Times New Roman" w:cs="Times New Roman"/>
        </w:rPr>
        <w:t>LS: ANCOVA:sta johdetut pienimmät neliösummat.</w:t>
      </w:r>
    </w:p>
    <w:p w14:paraId="0E375FBE" w14:textId="77777777" w:rsidR="00CB21C3" w:rsidRPr="00E93CDA" w:rsidRDefault="00CB21C3" w:rsidP="004366F9">
      <w:pPr>
        <w:widowControl/>
        <w:spacing w:after="0" w:line="240" w:lineRule="auto"/>
        <w:ind w:left="196"/>
        <w:rPr>
          <w:rFonts w:ascii="Times New Roman" w:eastAsia="Times New Roman" w:hAnsi="Times New Roman" w:cs="Times New Roman"/>
        </w:rPr>
      </w:pPr>
      <w:r w:rsidRPr="00E93CDA">
        <w:rPr>
          <w:rFonts w:ascii="Times New Roman" w:hAnsi="Times New Roman" w:cs="Times New Roman"/>
        </w:rPr>
        <w:t>PPS: Per Protocol Set</w:t>
      </w:r>
    </w:p>
    <w:p w14:paraId="7D60B8C9" w14:textId="77777777" w:rsidR="00CB21C3" w:rsidRPr="00E93CDA" w:rsidRDefault="00CB21C3" w:rsidP="00ED37E7">
      <w:pPr>
        <w:widowControl/>
        <w:spacing w:after="0" w:line="240" w:lineRule="auto"/>
        <w:ind w:left="284" w:hanging="284"/>
        <w:rPr>
          <w:rFonts w:ascii="Times New Roman" w:eastAsia="Times New Roman" w:hAnsi="Times New Roman" w:cs="Times New Roman"/>
        </w:rPr>
      </w:pPr>
      <w:r w:rsidRPr="00E93CDA">
        <w:rPr>
          <w:rFonts w:ascii="Times New Roman" w:hAnsi="Times New Roman" w:cs="Times New Roman"/>
          <w:vertAlign w:val="superscript"/>
        </w:rPr>
        <w:t>B)</w:t>
      </w:r>
      <w:r w:rsidRPr="00E93CDA">
        <w:rPr>
          <w:rFonts w:ascii="Times New Roman" w:hAnsi="Times New Roman" w:cs="Times New Roman"/>
        </w:rPr>
        <w:t xml:space="preserve"> Täysi analyysijoukko (FAS), viimeinen havainto eteenpäin (LOCF) kaikista analyyseistä, paitsi niiden potilaiden osuudesta, joiden näöntarkkuus säilyi viikolla 52, mikä on tutkimussuunnitelman mukaista.</w:t>
      </w:r>
    </w:p>
    <w:p w14:paraId="029E0324" w14:textId="77777777" w:rsidR="00CB21C3" w:rsidRPr="00E93CDA" w:rsidRDefault="00CB21C3" w:rsidP="00ED37E7">
      <w:pPr>
        <w:widowControl/>
        <w:spacing w:after="0" w:line="240" w:lineRule="auto"/>
        <w:ind w:left="142" w:hanging="142"/>
        <w:rPr>
          <w:rFonts w:ascii="Times New Roman" w:eastAsia="Times New Roman" w:hAnsi="Times New Roman" w:cs="Times New Roman"/>
        </w:rPr>
      </w:pPr>
      <w:r w:rsidRPr="00E93CDA">
        <w:rPr>
          <w:rFonts w:ascii="Times New Roman" w:hAnsi="Times New Roman" w:cs="Times New Roman"/>
          <w:vertAlign w:val="superscript"/>
        </w:rPr>
        <w:t>C)</w:t>
      </w:r>
      <w:r w:rsidRPr="00E93CDA">
        <w:rPr>
          <w:rFonts w:ascii="Times New Roman" w:hAnsi="Times New Roman" w:cs="Times New Roman"/>
        </w:rPr>
        <w:t xml:space="preserve"> Ero on afliberseptiryhmän arvo miinus ranibitsumabiryhmän arvo. Positiivinen arvo tarkoittaa afliberseptin hyötyä.</w:t>
      </w:r>
    </w:p>
    <w:p w14:paraId="02EB22F8"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vertAlign w:val="superscript"/>
        </w:rPr>
        <w:t>D)</w:t>
      </w:r>
      <w:r w:rsidRPr="00E93CDA">
        <w:rPr>
          <w:rFonts w:ascii="Times New Roman" w:hAnsi="Times New Roman" w:cs="Times New Roman"/>
        </w:rPr>
        <w:t xml:space="preserve"> Luottamusväli (CI) laskettuna normaalilla approksimaatiolla.</w:t>
      </w:r>
    </w:p>
    <w:p w14:paraId="11A941FD"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vertAlign w:val="superscript"/>
        </w:rPr>
        <w:t>E)</w:t>
      </w:r>
      <w:r w:rsidRPr="00E93CDA">
        <w:rPr>
          <w:rFonts w:ascii="Times New Roman" w:hAnsi="Times New Roman" w:cs="Times New Roman"/>
        </w:rPr>
        <w:t xml:space="preserve"> Kun hoito aloitettiin kolmella kuukausittaisella annoksella.</w:t>
      </w:r>
    </w:p>
    <w:p w14:paraId="255552BC" w14:textId="77777777" w:rsidR="00CB21C3" w:rsidRPr="00E93CDA" w:rsidRDefault="00CB21C3" w:rsidP="00ED37E7">
      <w:pPr>
        <w:widowControl/>
        <w:spacing w:after="0" w:line="240" w:lineRule="auto"/>
        <w:ind w:left="142" w:hanging="142"/>
        <w:rPr>
          <w:rFonts w:ascii="Times New Roman" w:eastAsia="Times New Roman" w:hAnsi="Times New Roman" w:cs="Times New Roman"/>
        </w:rPr>
      </w:pPr>
      <w:r w:rsidRPr="00E93CDA">
        <w:rPr>
          <w:rFonts w:ascii="Times New Roman" w:hAnsi="Times New Roman" w:cs="Times New Roman"/>
          <w:vertAlign w:val="superscript"/>
        </w:rPr>
        <w:t>F)</w:t>
      </w:r>
      <w:r w:rsidRPr="00E93CDA">
        <w:rPr>
          <w:rFonts w:ascii="Times New Roman" w:hAnsi="Times New Roman" w:cs="Times New Roman"/>
        </w:rPr>
        <w:t xml:space="preserve"> Luottamusväli, joka on kokonaan –10 %:n yläpuolella, osoittaa afliberseptin ei-huonommuuden verrattuna ranibitsumabiin.</w:t>
      </w:r>
    </w:p>
    <w:p w14:paraId="5553C19E" w14:textId="77777777" w:rsidR="00CB21C3" w:rsidRPr="00E93CDA" w:rsidRDefault="00CB21C3" w:rsidP="004366F9">
      <w:pPr>
        <w:widowControl/>
        <w:spacing w:after="0" w:line="240" w:lineRule="auto"/>
        <w:rPr>
          <w:rFonts w:ascii="Times New Roman" w:eastAsia="Times New Roman" w:hAnsi="Times New Roman" w:cs="Times New Roman"/>
        </w:rPr>
      </w:pPr>
    </w:p>
    <w:p w14:paraId="0937B16E" w14:textId="2D799711" w:rsidR="00CB21C3" w:rsidRPr="00E93CDA" w:rsidRDefault="00CB21C3" w:rsidP="00ED37E7">
      <w:pPr>
        <w:keepNext/>
        <w:widowControl/>
        <w:tabs>
          <w:tab w:val="left" w:pos="567"/>
        </w:tabs>
        <w:spacing w:after="0" w:line="240" w:lineRule="auto"/>
        <w:ind w:right="-20"/>
        <w:rPr>
          <w:rFonts w:ascii="Times New Roman" w:eastAsia="Times New Roman" w:hAnsi="Times New Roman" w:cs="Times New Roman"/>
          <w:b/>
          <w:bCs/>
        </w:rPr>
      </w:pPr>
      <w:r w:rsidRPr="00E93CDA">
        <w:rPr>
          <w:rFonts w:ascii="Times New Roman" w:hAnsi="Times New Roman" w:cs="Times New Roman"/>
          <w:b/>
        </w:rPr>
        <w:t>Kuva 1:</w:t>
      </w:r>
      <w:r w:rsidR="00ED37E7" w:rsidRPr="00E93CDA">
        <w:rPr>
          <w:rFonts w:ascii="Times New Roman" w:hAnsi="Times New Roman" w:cs="Times New Roman"/>
          <w:b/>
        </w:rPr>
        <w:t xml:space="preserve"> </w:t>
      </w:r>
      <w:r w:rsidRPr="00E93CDA">
        <w:rPr>
          <w:rFonts w:ascii="Times New Roman" w:hAnsi="Times New Roman" w:cs="Times New Roman"/>
          <w:b/>
        </w:rPr>
        <w:t>Näkötarkkuuden keskimääräinen muutos lähtötasosta viikkoon 96 mennessä (yhdistetyt tiedot View1- ja View2-tutkimuksista)</w:t>
      </w:r>
    </w:p>
    <w:p w14:paraId="389E7312" w14:textId="77777777" w:rsidR="00CB21C3" w:rsidRPr="00E93CDA" w:rsidRDefault="00CB21C3" w:rsidP="004366F9">
      <w:pPr>
        <w:keepNext/>
        <w:widowControl/>
        <w:tabs>
          <w:tab w:val="left" w:pos="1134"/>
        </w:tabs>
        <w:spacing w:after="0" w:line="240" w:lineRule="auto"/>
        <w:ind w:left="1134" w:right="-20" w:hanging="1134"/>
        <w:rPr>
          <w:rFonts w:ascii="Times New Roman" w:eastAsia="Times New Roman" w:hAnsi="Times New Roman" w:cs="Times New Roman"/>
          <w:b/>
          <w:bCs/>
        </w:rPr>
      </w:pPr>
    </w:p>
    <w:p w14:paraId="31B15687" w14:textId="77777777" w:rsidR="00CB21C3" w:rsidRPr="00E93CDA" w:rsidRDefault="00CB21C3" w:rsidP="004366F9">
      <w:pPr>
        <w:keepNext/>
        <w:widowControl/>
        <w:tabs>
          <w:tab w:val="left" w:pos="1134"/>
        </w:tabs>
        <w:spacing w:after="0" w:line="240" w:lineRule="auto"/>
        <w:ind w:right="-20"/>
        <w:rPr>
          <w:rFonts w:ascii="Times New Roman" w:eastAsia="Times New Roman" w:hAnsi="Times New Roman" w:cs="Times New Roman"/>
          <w:b/>
          <w:bCs/>
        </w:rPr>
      </w:pPr>
      <w:r w:rsidRPr="00E93CDA">
        <w:rPr>
          <w:rFonts w:ascii="Times New Roman" w:hAnsi="Times New Roman" w:cs="Times New Roman"/>
          <w:b/>
          <w:noProof/>
        </w:rPr>
        <mc:AlternateContent>
          <mc:Choice Requires="wps">
            <w:drawing>
              <wp:anchor distT="45720" distB="45720" distL="114300" distR="114300" simplePos="0" relativeHeight="251988992" behindDoc="0" locked="0" layoutInCell="1" allowOverlap="1" wp14:anchorId="1B054B54" wp14:editId="3527979A">
                <wp:simplePos x="0" y="0"/>
                <wp:positionH relativeFrom="margin">
                  <wp:align>left</wp:align>
                </wp:positionH>
                <wp:positionV relativeFrom="paragraph">
                  <wp:posOffset>6240</wp:posOffset>
                </wp:positionV>
                <wp:extent cx="445273" cy="1995390"/>
                <wp:effectExtent l="0" t="0" r="12065" b="5080"/>
                <wp:wrapNone/>
                <wp:docPr id="734635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1995390"/>
                        </a:xfrm>
                        <a:prstGeom prst="rect">
                          <a:avLst/>
                        </a:prstGeom>
                        <a:noFill/>
                        <a:ln w="9525">
                          <a:noFill/>
                          <a:miter lim="800000"/>
                          <a:headEnd/>
                          <a:tailEnd/>
                        </a:ln>
                      </wps:spPr>
                      <wps:txbx>
                        <w:txbxContent>
                          <w:p w14:paraId="36F8DCBA" w14:textId="77777777" w:rsidR="00CB21C3" w:rsidRPr="00D5133F" w:rsidRDefault="00CB21C3" w:rsidP="00CB21C3">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Näöntarkkuuden keskimääräinen muutos</w:t>
                            </w:r>
                            <w:r>
                              <w:rPr>
                                <w:rFonts w:ascii="Arial Narrow" w:hAnsi="Arial Narrow"/>
                                <w:b/>
                                <w:color w:val="7F7F7F" w:themeColor="text1" w:themeTint="80"/>
                                <w:sz w:val="20"/>
                              </w:rPr>
                              <w:br/>
                              <w:t>(kirjaimina)</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054B54" id="Text Box 2" o:spid="_x0000_s1027" type="#_x0000_t202" style="position:absolute;margin-left:0;margin-top:.5pt;width:35.05pt;height:157.1pt;z-index:251988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" filled="f" stroked="f">
                <v:textbox style="layout-flow:vertical;mso-layout-flow-alt:bottom-to-top" inset="0,0,0,0">
                  <w:txbxContent>
                    <w:p w14:paraId="36F8DCBA" w14:textId="77777777" w:rsidR="00CB21C3" w:rsidRPr="00D5133F" w:rsidRDefault="00CB21C3" w:rsidP="00CB21C3">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Näöntarkkuuden keskimääräinen muutos</w:t>
                      </w:r>
                      <w:r>
                        <w:rPr>
                          <w:rFonts w:ascii="Arial Narrow" w:hAnsi="Arial Narrow"/>
                          <w:b/>
                          <w:color w:val="7F7F7F" w:themeColor="text1" w:themeTint="80"/>
                          <w:sz w:val="20"/>
                        </w:rPr>
                        <w:br/>
                        <w:t>(kirjaimina)</w:t>
                      </w:r>
                    </w:p>
                  </w:txbxContent>
                </v:textbox>
                <w10:wrap anchorx="margin"/>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987968" behindDoc="0" locked="0" layoutInCell="1" allowOverlap="1" wp14:anchorId="4AEFD0BA" wp14:editId="6D274AFB">
                <wp:simplePos x="0" y="0"/>
                <wp:positionH relativeFrom="column">
                  <wp:posOffset>1418590</wp:posOffset>
                </wp:positionH>
                <wp:positionV relativeFrom="paragraph">
                  <wp:posOffset>2350564</wp:posOffset>
                </wp:positionV>
                <wp:extent cx="3277041" cy="406987"/>
                <wp:effectExtent l="0" t="0" r="0" b="10160"/>
                <wp:wrapNone/>
                <wp:docPr id="95336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041" cy="406987"/>
                        </a:xfrm>
                        <a:prstGeom prst="rect">
                          <a:avLst/>
                        </a:prstGeom>
                        <a:noFill/>
                        <a:ln w="9525">
                          <a:noFill/>
                          <a:miter lim="800000"/>
                          <a:headEnd/>
                          <a:tailEnd/>
                        </a:ln>
                      </wps:spPr>
                      <wps:txbx>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CB21C3" w14:paraId="23BDD986" w14:textId="77777777" w:rsidTr="00411CE2">
                              <w:tc>
                                <w:tcPr>
                                  <w:tcW w:w="630" w:type="dxa"/>
                                </w:tcPr>
                                <w:p w14:paraId="0A1AB6BF" w14:textId="77777777" w:rsidR="00CB21C3" w:rsidRDefault="00CB21C3" w:rsidP="00556C35">
                                  <w:pPr>
                                    <w:rPr>
                                      <w:rFonts w:ascii="Arial Narrow" w:hAnsi="Arial Narrow"/>
                                      <w:sz w:val="20"/>
                                      <w:szCs w:val="20"/>
                                    </w:rPr>
                                  </w:pPr>
                                  <w:r>
                                    <w:rPr>
                                      <w:noProof/>
                                    </w:rPr>
                                    <w:drawing>
                                      <wp:inline distT="0" distB="0" distL="0" distR="0" wp14:anchorId="12B7968B" wp14:editId="281705C0">
                                        <wp:extent cx="332989" cy="140480"/>
                                        <wp:effectExtent l="0" t="0" r="0" b="0"/>
                                        <wp:docPr id="1042744391" name="Picture 104274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44"/>
                                                <a:stretch>
                                                  <a:fillRect/>
                                                </a:stretch>
                                              </pic:blipFill>
                                              <pic:spPr>
                                                <a:xfrm>
                                                  <a:off x="0" y="0"/>
                                                  <a:ext cx="354121" cy="149395"/>
                                                </a:xfrm>
                                                <a:prstGeom prst="rect">
                                                  <a:avLst/>
                                                </a:prstGeom>
                                              </pic:spPr>
                                            </pic:pic>
                                          </a:graphicData>
                                        </a:graphic>
                                      </wp:inline>
                                    </w:drawing>
                                  </w:r>
                                </w:p>
                              </w:tc>
                              <w:tc>
                                <w:tcPr>
                                  <w:tcW w:w="1792" w:type="dxa"/>
                                  <w:vAlign w:val="center"/>
                                </w:tcPr>
                                <w:p w14:paraId="3DE16B8B" w14:textId="77777777" w:rsidR="00CB21C3" w:rsidRPr="00D5133F" w:rsidRDefault="00CB21C3"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Aflibersepti 2 mg Q8 viikot</w:t>
                                  </w:r>
                                </w:p>
                              </w:tc>
                              <w:tc>
                                <w:tcPr>
                                  <w:tcW w:w="546" w:type="dxa"/>
                                </w:tcPr>
                                <w:p w14:paraId="0BE78925" w14:textId="77777777" w:rsidR="00CB21C3" w:rsidRDefault="00CB21C3" w:rsidP="00556C35">
                                  <w:pPr>
                                    <w:rPr>
                                      <w:rFonts w:ascii="Arial Narrow" w:hAnsi="Arial Narrow"/>
                                      <w:sz w:val="20"/>
                                      <w:szCs w:val="20"/>
                                    </w:rPr>
                                  </w:pPr>
                                  <w:r>
                                    <w:rPr>
                                      <w:noProof/>
                                    </w:rPr>
                                    <w:drawing>
                                      <wp:inline distT="0" distB="0" distL="0" distR="0" wp14:anchorId="16445385" wp14:editId="5644D4B4">
                                        <wp:extent cx="258990" cy="110996"/>
                                        <wp:effectExtent l="0" t="0" r="8255" b="3810"/>
                                        <wp:docPr id="1119958598" name="Picture 1119958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45"/>
                                                <a:stretch>
                                                  <a:fillRect/>
                                                </a:stretch>
                                              </pic:blipFill>
                                              <pic:spPr>
                                                <a:xfrm>
                                                  <a:off x="0" y="0"/>
                                                  <a:ext cx="286145" cy="122634"/>
                                                </a:xfrm>
                                                <a:prstGeom prst="rect">
                                                  <a:avLst/>
                                                </a:prstGeom>
                                              </pic:spPr>
                                            </pic:pic>
                                          </a:graphicData>
                                        </a:graphic>
                                      </wp:inline>
                                    </w:drawing>
                                  </w:r>
                                </w:p>
                              </w:tc>
                              <w:tc>
                                <w:tcPr>
                                  <w:tcW w:w="2072" w:type="dxa"/>
                                  <w:vAlign w:val="center"/>
                                </w:tcPr>
                                <w:p w14:paraId="4C84F528" w14:textId="77777777" w:rsidR="00CB21C3" w:rsidRPr="00D5133F" w:rsidRDefault="00CB21C3"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Ranibitsumabi 0,5 mg Q4 viikot</w:t>
                                  </w:r>
                                </w:p>
                              </w:tc>
                            </w:tr>
                          </w:tbl>
                          <w:p w14:paraId="454EA2ED" w14:textId="77777777" w:rsidR="00CB21C3" w:rsidRPr="00C96A8B" w:rsidRDefault="00CB21C3" w:rsidP="00CB21C3">
                            <w:pPr>
                              <w:spacing w:after="0" w:line="240" w:lineRule="auto"/>
                              <w:rPr>
                                <w:rFonts w:ascii="Arial Narrow" w:hAnsi="Arial Narrow"/>
                                <w:sz w:val="8"/>
                                <w:szCs w:val="8"/>
                              </w:rPr>
                            </w:pP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4AEFD0BA" id="_x0000_t202" coordsize="21600,21600" o:spt="202" path="m,l,21600r21600,l21600,xe">
                <v:stroke joinstyle="miter"/>
                <v:path gradientshapeok="t" o:connecttype="rect"/>
              </v:shapetype>
              <v:shape id="_x0000_s1028" type="#_x0000_t202" style="position:absolute;margin-left:111.7pt;margin-top:185.1pt;width:258.05pt;height:32.05pt;z-index:25198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" filled="f" stroked="f">
                <v:textbox style="mso-fit-shape-to-text:t" inset="0,0,0,0">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CB21C3" w14:paraId="23BDD986" w14:textId="77777777" w:rsidTr="00411CE2">
                        <w:tc>
                          <w:tcPr>
                            <w:tcW w:w="630" w:type="dxa"/>
                          </w:tcPr>
                          <w:p w14:paraId="0A1AB6BF" w14:textId="77777777" w:rsidR="00CB21C3" w:rsidRDefault="00CB21C3" w:rsidP="00556C35">
                            <w:pPr>
                              <w:rPr>
                                <w:rFonts w:ascii="Arial Narrow" w:hAnsi="Arial Narrow"/>
                                <w:sz w:val="20"/>
                                <w:szCs w:val="20"/>
                              </w:rPr>
                            </w:pPr>
                            <w:r>
                              <w:rPr>
                                <w:noProof/>
                              </w:rPr>
                              <w:drawing>
                                <wp:inline distT="0" distB="0" distL="0" distR="0" wp14:anchorId="12B7968B" wp14:editId="281705C0">
                                  <wp:extent cx="332989" cy="140480"/>
                                  <wp:effectExtent l="0" t="0" r="0" b="0"/>
                                  <wp:docPr id="1042744391" name="Picture 104274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44"/>
                                          <a:stretch>
                                            <a:fillRect/>
                                          </a:stretch>
                                        </pic:blipFill>
                                        <pic:spPr>
                                          <a:xfrm>
                                            <a:off x="0" y="0"/>
                                            <a:ext cx="354121" cy="149395"/>
                                          </a:xfrm>
                                          <a:prstGeom prst="rect">
                                            <a:avLst/>
                                          </a:prstGeom>
                                        </pic:spPr>
                                      </pic:pic>
                                    </a:graphicData>
                                  </a:graphic>
                                </wp:inline>
                              </w:drawing>
                            </w:r>
                          </w:p>
                        </w:tc>
                        <w:tc>
                          <w:tcPr>
                            <w:tcW w:w="1792" w:type="dxa"/>
                            <w:vAlign w:val="center"/>
                          </w:tcPr>
                          <w:p w14:paraId="3DE16B8B" w14:textId="77777777" w:rsidR="00CB21C3" w:rsidRPr="00D5133F" w:rsidRDefault="00CB21C3"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Aflibersepti 2 mg Q8 viikot</w:t>
                            </w:r>
                          </w:p>
                        </w:tc>
                        <w:tc>
                          <w:tcPr>
                            <w:tcW w:w="546" w:type="dxa"/>
                          </w:tcPr>
                          <w:p w14:paraId="0BE78925" w14:textId="77777777" w:rsidR="00CB21C3" w:rsidRDefault="00CB21C3" w:rsidP="00556C35">
                            <w:pPr>
                              <w:rPr>
                                <w:rFonts w:ascii="Arial Narrow" w:hAnsi="Arial Narrow"/>
                                <w:sz w:val="20"/>
                                <w:szCs w:val="20"/>
                              </w:rPr>
                            </w:pPr>
                            <w:r>
                              <w:rPr>
                                <w:noProof/>
                              </w:rPr>
                              <w:drawing>
                                <wp:inline distT="0" distB="0" distL="0" distR="0" wp14:anchorId="16445385" wp14:editId="5644D4B4">
                                  <wp:extent cx="258990" cy="110996"/>
                                  <wp:effectExtent l="0" t="0" r="8255" b="3810"/>
                                  <wp:docPr id="1119958598" name="Picture 1119958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45"/>
                                          <a:stretch>
                                            <a:fillRect/>
                                          </a:stretch>
                                        </pic:blipFill>
                                        <pic:spPr>
                                          <a:xfrm>
                                            <a:off x="0" y="0"/>
                                            <a:ext cx="286145" cy="122634"/>
                                          </a:xfrm>
                                          <a:prstGeom prst="rect">
                                            <a:avLst/>
                                          </a:prstGeom>
                                        </pic:spPr>
                                      </pic:pic>
                                    </a:graphicData>
                                  </a:graphic>
                                </wp:inline>
                              </w:drawing>
                            </w:r>
                          </w:p>
                        </w:tc>
                        <w:tc>
                          <w:tcPr>
                            <w:tcW w:w="2072" w:type="dxa"/>
                            <w:vAlign w:val="center"/>
                          </w:tcPr>
                          <w:p w14:paraId="4C84F528" w14:textId="77777777" w:rsidR="00CB21C3" w:rsidRPr="00D5133F" w:rsidRDefault="00CB21C3"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Ranibitsumabi 0,5 mg Q4 viikot</w:t>
                            </w:r>
                          </w:p>
                        </w:tc>
                      </w:tr>
                    </w:tbl>
                    <w:p w14:paraId="454EA2ED" w14:textId="77777777" w:rsidR="00CB21C3" w:rsidRPr="00C96A8B" w:rsidRDefault="00CB21C3" w:rsidP="00CB21C3">
                      <w:pPr>
                        <w:spacing w:after="0" w:line="240" w:lineRule="auto"/>
                        <w:rPr>
                          <w:rFonts w:ascii="Arial Narrow" w:hAnsi="Arial Narrow"/>
                          <w:sz w:val="8"/>
                          <w:szCs w:val="8"/>
                        </w:rPr>
                      </w:pP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986944" behindDoc="0" locked="0" layoutInCell="1" allowOverlap="1" wp14:anchorId="1774701A" wp14:editId="68FD6518">
                <wp:simplePos x="0" y="0"/>
                <wp:positionH relativeFrom="column">
                  <wp:posOffset>2999534</wp:posOffset>
                </wp:positionH>
                <wp:positionV relativeFrom="paragraph">
                  <wp:posOffset>1984375</wp:posOffset>
                </wp:positionV>
                <wp:extent cx="517983" cy="21142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7E9A52DC" w14:textId="77777777" w:rsidR="00CB21C3" w:rsidRPr="00556C35" w:rsidRDefault="00CB21C3" w:rsidP="00CB21C3">
                            <w:pPr>
                              <w:spacing w:after="0" w:line="240" w:lineRule="auto"/>
                              <w:rPr>
                                <w:rFonts w:ascii="Arial Narrow" w:hAnsi="Arial Narrow"/>
                                <w:sz w:val="20"/>
                                <w:szCs w:val="20"/>
                              </w:rPr>
                            </w:pPr>
                            <w:r>
                              <w:rPr>
                                <w:rFonts w:ascii="Arial Narrow" w:hAnsi="Arial Narrow"/>
                                <w:sz w:val="20"/>
                              </w:rPr>
                              <w:t>Viikkoa</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774701A" id="_x0000_s1029" type="#_x0000_t202" style="position:absolute;margin-left:236.2pt;margin-top:156.25pt;width:40.8pt;height:16.65pt;z-index:25198694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" filled="f" stroked="f">
                <v:textbox style="mso-fit-shape-to-text:t" inset="0,0,0,0">
                  <w:txbxContent>
                    <w:p w14:paraId="7E9A52DC" w14:textId="77777777" w:rsidR="00CB21C3" w:rsidRPr="00556C35" w:rsidRDefault="00CB21C3" w:rsidP="00CB21C3">
                      <w:pPr>
                        <w:spacing w:after="0" w:line="240" w:lineRule="auto"/>
                        <w:rPr>
                          <w:rFonts w:ascii="Arial Narrow" w:hAnsi="Arial Narrow"/>
                          <w:sz w:val="20"/>
                          <w:szCs w:val="20"/>
                        </w:rPr>
                      </w:pPr>
                      <w:r>
                        <w:rPr>
                          <w:rFonts w:ascii="Arial Narrow" w:hAnsi="Arial Narrow"/>
                          <w:sz w:val="20"/>
                        </w:rPr>
                        <w:t>Viikkoa</w:t>
                      </w:r>
                    </w:p>
                  </w:txbxContent>
                </v:textbox>
              </v:shape>
            </w:pict>
          </mc:Fallback>
        </mc:AlternateContent>
      </w:r>
      <w:r w:rsidRPr="00E93CDA">
        <w:rPr>
          <w:rFonts w:ascii="Times New Roman" w:hAnsi="Times New Roman" w:cs="Times New Roman"/>
          <w:noProof/>
        </w:rPr>
        <w:drawing>
          <wp:inline distT="0" distB="0" distL="0" distR="0" wp14:anchorId="5C1C26C7" wp14:editId="11618AC4">
            <wp:extent cx="5772647" cy="2640657"/>
            <wp:effectExtent l="0" t="0" r="0" b="7620"/>
            <wp:docPr id="7" name="Image 6" descr="A grap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A graph of a number&#10;&#10;AI-generated content may be incorrect."/>
                    <pic:cNvPicPr/>
                  </pic:nvPicPr>
                  <pic:blipFill>
                    <a:blip r:embed="rId46">
                      <a:extLst>
                        <a:ext uri="{28A0092B-C50C-407E-A947-70E740481C1C}">
                          <a14:useLocalDpi xmlns:a14="http://schemas.microsoft.com/office/drawing/2010/main" val="0"/>
                        </a:ext>
                      </a:extLst>
                    </a:blip>
                    <a:srcRect t="23" b="23"/>
                    <a:stretch>
                      <a:fillRect/>
                    </a:stretch>
                  </pic:blipFill>
                  <pic:spPr bwMode="auto">
                    <a:xfrm>
                      <a:off x="0" y="0"/>
                      <a:ext cx="5782297" cy="2645072"/>
                    </a:xfrm>
                    <a:prstGeom prst="rect">
                      <a:avLst/>
                    </a:prstGeom>
                    <a:ln>
                      <a:noFill/>
                    </a:ln>
                    <a:extLst>
                      <a:ext uri="{53640926-AAD7-44D8-BBD7-CCE9431645EC}">
                        <a14:shadowObscured xmlns:a14="http://schemas.microsoft.com/office/drawing/2010/main"/>
                      </a:ext>
                    </a:extLst>
                  </pic:spPr>
                </pic:pic>
              </a:graphicData>
            </a:graphic>
          </wp:inline>
        </w:drawing>
      </w:r>
    </w:p>
    <w:p w14:paraId="7B513C7A" w14:textId="77777777" w:rsidR="00CB21C3" w:rsidRPr="00E93CDA" w:rsidRDefault="00CB21C3" w:rsidP="004366F9">
      <w:pPr>
        <w:widowControl/>
        <w:tabs>
          <w:tab w:val="left" w:pos="1134"/>
        </w:tabs>
        <w:spacing w:after="0" w:line="240" w:lineRule="auto"/>
        <w:ind w:right="-20"/>
        <w:rPr>
          <w:rFonts w:ascii="Times New Roman" w:eastAsia="Times New Roman" w:hAnsi="Times New Roman" w:cs="Times New Roman"/>
          <w:b/>
          <w:bCs/>
        </w:rPr>
      </w:pPr>
    </w:p>
    <w:p w14:paraId="768A0070" w14:textId="77777777" w:rsidR="00CB21C3" w:rsidRPr="00E93CDA" w:rsidRDefault="00CB21C3" w:rsidP="00ED37E7">
      <w:pPr>
        <w:widowControl/>
        <w:tabs>
          <w:tab w:val="left" w:pos="1134"/>
        </w:tabs>
        <w:spacing w:after="0" w:line="240" w:lineRule="auto"/>
        <w:ind w:right="-1"/>
        <w:rPr>
          <w:rFonts w:ascii="Times New Roman" w:eastAsia="Times New Roman" w:hAnsi="Times New Roman" w:cs="Times New Roman"/>
        </w:rPr>
      </w:pPr>
      <w:r w:rsidRPr="00E93CDA">
        <w:rPr>
          <w:rFonts w:ascii="Times New Roman" w:hAnsi="Times New Roman" w:cs="Times New Roman"/>
        </w:rPr>
        <w:t>VIEW1- ja VIEW2-tutkimusten tulosten yhdistetyssä analyysissä afliberseptilla todettiin kliinisesti merkittäviä muutoksia lähtötasosta esimääritetyssä toissijaisessa tehon päätetapahtumassa NEI VFQ-25 (</w:t>
      </w:r>
      <w:r w:rsidRPr="00E93CDA">
        <w:rPr>
          <w:rFonts w:ascii="Times New Roman" w:hAnsi="Times New Roman" w:cs="Times New Roman"/>
          <w:i/>
          <w:iCs/>
        </w:rPr>
        <w:t>National Eye Institute Visual Function Questionnaire</w:t>
      </w:r>
      <w:r w:rsidRPr="00E93CDA">
        <w:rPr>
          <w:rFonts w:ascii="Times New Roman" w:hAnsi="Times New Roman" w:cs="Times New Roman"/>
        </w:rPr>
        <w:t>) -kyselyssä, ilman kliinisesti merkittävää eroa ranibitsumabiin. Näiden muutosten suuruus oli samanlainen kuin julkaistuissa tutkimuksissa, ja vastasi 15 kirjaimen parannusta parhaassa korjatussa näöntarkkuudessa (BCVA).</w:t>
      </w:r>
    </w:p>
    <w:p w14:paraId="273FCD16"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55AB9D55"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Tutkimusten toisen vuoden aikana teho säilyi yleisesti viimeiseen arviointiin viikolle 96 asti. Potilaista 2–4 % tarvitsi kaikki injektiot kuukauden välein ja kolmannes potilaista tarvitsi vähintään yhden injektion kuukauden kuluttua edellisestä injektiosta.</w:t>
      </w:r>
    </w:p>
    <w:p w14:paraId="33BFA5A3"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5A423D4C"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Suonikalvon verisuonten uudismuodostusalueen keskimääräisen pinta-alan pieneneminen oli selvä kaikissa annosryhmissä molemmissa tutkimuksissa.</w:t>
      </w:r>
    </w:p>
    <w:p w14:paraId="3A3679B5"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56E7DA36"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Tehoa kuvaavat tulokset kaikissa arvioitavissa alaryhmissä (esim. ikä, sukupuoli, rotu, lähtötason näöntarkkuus, leesiotyyppi, leesion koko) molemmissa tutkimuksissa ja yhdistetyssä analyysissä vastasivat yleisen väestön tuloksia.</w:t>
      </w:r>
    </w:p>
    <w:p w14:paraId="17AB3212"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1DAC97F6"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ALTAIR oli 96 viikkoa kestänyt satunnaistettu, avoin, monikeskustutkimus 247  japanilaisella potilaalla, jotka eivät ole saaneet aiempaa hoitoa kosteaan silmänpohjan ikärappeumaan. Tutkimus oli suunniteltu arvioimaan afliberseptin tehoa ja turvallisuutta treat-and-extend-hoito-ohjelmalla kahdella eri hoitovälin muutoksella (2 tai 4 viikon muutokset).</w:t>
      </w:r>
    </w:p>
    <w:p w14:paraId="014E6D6C"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38C86C6D"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Kaikki potilaat saivat kerran kuukaudessa aflibersepti 2 mg -injektion kolmen kuukauden ajan, jonka jälkeen annettiin vielä yksi injektio 2 kuukauden kuluttua. Viikolla 16 potilaat satunnaistettiin suhteessa 1:1 kahteen hoitoryhmään: 1) aflibersepti treat-and-extend -hoito 2 viikon hoitovälin muutoksina, 2) aflibersepti treat-and-extend -hoito 4 viikon hoitovälin muutoksilla. Päätös hoitovälin pidentämisestä tai lyhentämisestä perustui protokollassa määriteltyihin näkö- ja/tai anatomiavasteisiin. Molemmissa hoitoryhmissä enimmäishoitoväli oli 16 viikkoa.</w:t>
      </w:r>
    </w:p>
    <w:p w14:paraId="7BF4612B"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6940B68A"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Ensisijainen tehon päätetapahtuma oli keskimääräinen muutos parhaassa korjatussa näöntarkkuudessa (BCVA) lähtötasosta viikolle 52. Toissijaiset tehon päätetapahtumat olivat niiden potilaiden osuus, joiden näkökyky ei heikentynyt ≥ 15 kirjainta, ja niiden potilaiden osuus, joiden näkökyky parani vähintään 15 kirjainta (BCVA), viikolla 52 verrattuna lähtötasoon.</w:t>
      </w:r>
    </w:p>
    <w:p w14:paraId="72A7B927"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2776F206"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Viikolla 52 tutkimushaarassa, jossa hoitoa pidennettiin 2 viikon hoitovälin lisäyksinä, potilaiden näkökyky parani keskimäärin 9,0 kirjainta lähtötasosta verrattuna 8,4 kirjaimeen tutkimushaarassa, jossa hoitoa pidennettiin 4 viikon hoitovälin lisäyksinä (LS [pienimpien neliösummien keskiarvo] kirjaimina [95 % CI]: -0,4 (-3,8;3,0), ANCOVA). Niiden potilaiden osuus, joiden näkökyky ei heikentynyt ≥ 15 kirjainta, oli samankaltainen molemmissa ryhmissä (96,7 % ryhmässä, jossa hoitovälin muutokset tehtiin 2 viikon välein, ja 95,9 % ryhmässä, jossa hoitovälin muutokset tehtiin 4 viikon välein). Niiden potilaiden osuus, joiden näkökyky parani ≥ 15 kirjainta viikolla 52 oli 32,5 % ryhmässä, jossa hoitovälin muutokset tehtiin 2 viikon välein, ja 30,9 % ryhmässä, jossa hoitovälin muutokset tehtiin 4 viikon välein. Niiden potilaiden suhteellinen määrä, joiden hoitoväliä pidennettiin 12 viikkoon tai pidempään, oli 42,3 % ryhmässä, jossa hoitovälin muutokset tehtiin 2 viikon välein, ja 49,6 % ryhmässä, jossa hoitovälin muutokset tehtiin 4 viikon välein. Lisäksi ryhmässä, jossa hoitovälin muutokset tehtiin 4 viikon välein, hoitoväliä pidennettiin 16 viikkoon 40,7 %:lla potilaista. Viimeisellä käynnillä korkeintaan viikolla 52, seuraava injektio oli suunniteltu annettavaksi 12 viikon kuluttua tai myöhemmin 56,8 %:lla potilaista ryhmässä, jossa hoitovälin muutokset tehtiin 2 viikon välein, ja 57,8 %:lla potilaista ryhmässä, jossa hoitovälin muutokset tehtiin 4 viikon välein.</w:t>
      </w:r>
    </w:p>
    <w:p w14:paraId="192F968A"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51AEF51D"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Tutkimuksen toisen vuoden aikana teho säilyi yleisesti viikon 96 viimeiseen arviointiin asti. Näkökyky parani keskimäärin 7,6 kirjainta lähtötasosta ryhmässä, jossa hoitovälin muutokset olivat 2 viikkoa, ja 6,1 kirjainta ryhmässä, jossa hoitovälin muutokset olivat 4 viikkoa. Niiden potilaiden määrä, joiden hoitoväliä pidennettiin 12 viikkoon tai pidempään, oli 56,9 % ryhmässä, jossa hoitovälin muutokset olivat 2 viikkoa, ja 60,2 % ryhmässä, jossa hoitovälin muutokset olivat 4 viikkoa. Viimeisellä käynnillä ennen viikkoa 96 seuraava injektio oli suunniteltu annettavaksi 12 viikon kuluttua tai myöhemmin 64,9 %:lla potilaista ryhmässä, jossa hoitovälin muutokset tehtiin 2 viikon välein, ja 61,2 %:lla potilaista ryhmässä, jossa hoitovälin muutokset tehtiin 4 viikon välein. Hoidon toisen vuoden aikana potilaat saivat keskimäärin 3,6 injektiota ryhmässä, jossa hoitovälin muutokset tehtiin 2 viikon välein, ja vastaavasti 3,7 injektiota ryhmässä, jossa hoitovälin muutokset tehtiin 4 viikon välein. Kahden vuoden hoitojakson aikana potilaat saivat keskimäärin 10,4 injektiota.</w:t>
      </w:r>
    </w:p>
    <w:p w14:paraId="3FFE303A"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158D00FB"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Turvallisuusprofiili silmässä ja systeemisesti oli samankaltainen kuin turvallisuustiedot, jotka havaittiin VIEW1- ja VIEW2-avaintutkimuksissa.</w:t>
      </w:r>
    </w:p>
    <w:p w14:paraId="5D6B63D7" w14:textId="77777777" w:rsidR="00CB21C3" w:rsidRPr="00E93CDA" w:rsidRDefault="00CB21C3" w:rsidP="00ED37E7">
      <w:pPr>
        <w:widowControl/>
        <w:spacing w:after="0" w:line="240" w:lineRule="auto"/>
        <w:ind w:right="-1"/>
        <w:rPr>
          <w:rFonts w:ascii="Times New Roman" w:eastAsia="Times New Roman" w:hAnsi="Times New Roman" w:cs="Times New Roman"/>
        </w:rPr>
      </w:pPr>
    </w:p>
    <w:p w14:paraId="7BE213F5" w14:textId="77777777"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ARIES oli 104 viikkoa kestänyt satunnaistettu, avoin, aktiivisesti kontrolloitu monikeskustutkimus 269 potilaalla, jotka eivät olleet saaneet aiempaa hoitoa kosteaan silmänpohjan ikärappeumaan. Tutkimus oli suunniteltu arvioimaan tehon sekä turvallisuuden vertailukelpoisuutta treat-and-extend-hoito-ohjelmassa, joka aloitettiin kolmen peräkkäisen kuukausittain annettavan annoksen ja näitä seuraavan kahden kuukauden hoitovälin annoksen jälkeen verrattuna treat-and-extend-hoito-ohjelmaan, joka aloitettiin ensimmäisen hoitovuoden jälkeen.</w:t>
      </w:r>
    </w:p>
    <w:p w14:paraId="58A690F5" w14:textId="77777777" w:rsidR="00ED37E7" w:rsidRPr="00E93CDA" w:rsidRDefault="00ED37E7" w:rsidP="00ED37E7">
      <w:pPr>
        <w:widowControl/>
        <w:spacing w:after="0" w:line="240" w:lineRule="auto"/>
        <w:ind w:right="-1"/>
        <w:rPr>
          <w:rFonts w:ascii="Times New Roman" w:hAnsi="Times New Roman" w:cs="Times New Roman"/>
        </w:rPr>
      </w:pPr>
    </w:p>
    <w:p w14:paraId="2B248A94" w14:textId="6615428A" w:rsidR="00CB21C3" w:rsidRPr="00E93CDA" w:rsidRDefault="00CB21C3" w:rsidP="00ED37E7">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ARIES-tutkimuksessa tutkittiin myös niiden potilaiden prosentuaalista osuutta, jotka tutkijan päätökseen perustuen tarvitsivat hoitoa useammin kuin joka 8. viikko. Tutkimuksen aikana 269 potilaasta 62 sai vähintään kerran annoksen useammin. Nämä potilaat jatkoivat tutkimuksessa ja saivat hoitoa tutkijan parhaan kliinisen arvion mukaisesti. He eivät kuitenkaan saaneet hoitoa useammin kuin joka 4. viikko, ja heidän hoitoväliään voitiin pidentää myöhemmin uudelleen. Keskimääräinen hoitoväli oli 6,1 viikkoa, sen jälkeen kun päätös lyhyemmästä hoitovälistä oli tehty. Viikolla 104 korjattu näöntarkkuus (BCVA) oli pienempi potilailla, jotka tarvitsivat intensiivisempää hoitoa vähintään kerran tutkimuksen aikana, verrattaessa potilaisiin, jotka eivät sitä tarvinneet. Keskimääräinen BCVA:n muutos lähtötasosta tutkimuksen loppuun oli +2,3 ± 15,6 kirjainta. Potilaista, joita hoidettiin useammin, 85,5 prosentilla näkökyky säilyi eli menetys oli vähemmän kuin 15 kirjainta, ja 19,4 prosentilla parannus oli 15 kirjainta tai enemmän. Turvallisuusprofiili useammin kuin 8 viikon hoitovälillä hoidetuilla potilailla oli verrattavissa turvallisuustietoihin, jotka havaittiin VIEW1- ja VIEW2-tutkimuksissa.</w:t>
      </w:r>
    </w:p>
    <w:p w14:paraId="33E50AE3" w14:textId="77777777" w:rsidR="00CB21C3" w:rsidRPr="00E93CDA" w:rsidRDefault="00CB21C3" w:rsidP="004366F9">
      <w:pPr>
        <w:widowControl/>
        <w:spacing w:after="0" w:line="240" w:lineRule="auto"/>
        <w:rPr>
          <w:rFonts w:ascii="Times New Roman" w:eastAsia="Times New Roman" w:hAnsi="Times New Roman" w:cs="Times New Roman"/>
        </w:rPr>
      </w:pPr>
    </w:p>
    <w:p w14:paraId="74DF6600" w14:textId="77777777" w:rsidR="00CB21C3" w:rsidRPr="00E93CDA" w:rsidRDefault="00CB21C3" w:rsidP="004366F9">
      <w:pPr>
        <w:keepNext/>
        <w:widowControl/>
        <w:spacing w:after="0" w:line="240" w:lineRule="auto"/>
        <w:rPr>
          <w:rFonts w:ascii="Times New Roman" w:hAnsi="Times New Roman" w:cs="Times New Roman"/>
          <w:i/>
        </w:rPr>
      </w:pPr>
      <w:r w:rsidRPr="00E93CDA">
        <w:rPr>
          <w:rFonts w:ascii="Times New Roman" w:hAnsi="Times New Roman" w:cs="Times New Roman"/>
          <w:i/>
        </w:rPr>
        <w:t>Verkkokalvon keskuslaskimotukoksesta johtuva makulaarinen edeema</w:t>
      </w:r>
    </w:p>
    <w:p w14:paraId="7EA70A13" w14:textId="77777777" w:rsidR="00ED37E7" w:rsidRPr="00E93CDA" w:rsidRDefault="00ED37E7" w:rsidP="004366F9">
      <w:pPr>
        <w:keepNext/>
        <w:widowControl/>
        <w:spacing w:after="0" w:line="240" w:lineRule="auto"/>
        <w:rPr>
          <w:rFonts w:ascii="Times New Roman" w:eastAsia="Times New Roman" w:hAnsi="Times New Roman" w:cs="Times New Roman"/>
          <w:i/>
          <w:iCs/>
        </w:rPr>
      </w:pPr>
    </w:p>
    <w:p w14:paraId="39590F67"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Afliberseptin turvallisuutta ja tehoa arvioitiin kahdessa satunnaistetussa, kaksoissokkoutetussa, lumekontrolloidussa monikeskustutkimuksessa potilailla, joilla oli verkkokalvon keskuslaskimotukoksesta aiheutuva makulaarinen edeema (COPERNICUS ja GALILEO). Yhteensä 358 potilaista hoidettiin ja hoidon teho arvioitiin. Näistä 217 potilasta sai afliberseptiä. Potilaiden iät vaihtelivat 22 ja 89 vuoden välillä keski-iän ollen 64 vuotta. CRVO-tutkimuksissa noin 52 % (112/217) afliberseptihoitoon satunnaistetuista potilaista olivat iältään 65 vuotta tai vanhempia ja noin 18 % (38/217) 75 vuotta tai vanhempia. Molemmissa tutkimuksissa potilaat määrättiin satunnaisesti suhteessa 3:2 joko 2 mg afliberseptiä kerran 4 viikossa saavaan ryhmään (2Q4) tai yhden lumelääkeinjektion kerran 4 viikossa (yhteensä 6 injektiota) saavaan kontrolliryhmään.</w:t>
      </w:r>
    </w:p>
    <w:p w14:paraId="28B0B092" w14:textId="77777777" w:rsidR="00CB21C3" w:rsidRPr="00E93CDA" w:rsidRDefault="00CB21C3" w:rsidP="004366F9">
      <w:pPr>
        <w:widowControl/>
        <w:spacing w:after="0" w:line="240" w:lineRule="auto"/>
        <w:rPr>
          <w:rFonts w:ascii="Times New Roman" w:eastAsia="Times New Roman" w:hAnsi="Times New Roman" w:cs="Times New Roman"/>
        </w:rPr>
      </w:pPr>
    </w:p>
    <w:p w14:paraId="1D7295D3"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Kun potilaat olivat saaneet yhteensä 6 injektiota kuukauden välein, heille annettiin hoitoa vain, jos ennalta määritellyt hoitokriteerit täyttyivät. Poikkeuksen muodostivat GALILEO-tutkimuksen kontrolliryhmän potilaat, jotka saivat lumelääkettä (kontrollista kontrolliin) viikolle 52 saakka. Tästä lähtien kaikki potilaat hoidettiin ennalta määriteltyjen kriteereiden mukaan.</w:t>
      </w:r>
    </w:p>
    <w:p w14:paraId="4FEA8FC0" w14:textId="77777777" w:rsidR="00CB21C3" w:rsidRPr="00E93CDA" w:rsidRDefault="00CB21C3" w:rsidP="004366F9">
      <w:pPr>
        <w:widowControl/>
        <w:spacing w:after="0" w:line="240" w:lineRule="auto"/>
        <w:rPr>
          <w:rFonts w:ascii="Times New Roman" w:eastAsia="Times New Roman" w:hAnsi="Times New Roman" w:cs="Times New Roman"/>
        </w:rPr>
      </w:pPr>
    </w:p>
    <w:p w14:paraId="74999941"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Molemmissa tutkimuksissa ensisijainen tehon päätetapahtuma oli niiden potilaiden suhteellinen määrä, joiden näkökyky parani vähintään 15 kirjainta (BCVA) viikolla 24 verrattuna lähtötasoon. Toissijainen tehomuuttuja oli näöntarkkuuden muutos viikolla 24 verrattuna lähtötasoon.</w:t>
      </w:r>
    </w:p>
    <w:p w14:paraId="43995104" w14:textId="77777777" w:rsidR="00CB21C3" w:rsidRPr="00E93CDA" w:rsidRDefault="00CB21C3" w:rsidP="004366F9">
      <w:pPr>
        <w:widowControl/>
        <w:spacing w:after="0" w:line="240" w:lineRule="auto"/>
        <w:rPr>
          <w:rFonts w:ascii="Times New Roman" w:eastAsia="Times New Roman" w:hAnsi="Times New Roman" w:cs="Times New Roman"/>
        </w:rPr>
      </w:pPr>
    </w:p>
    <w:p w14:paraId="6BC5F0C6" w14:textId="77777777" w:rsidR="00CB21C3" w:rsidRPr="00E93CDA" w:rsidRDefault="00CB21C3" w:rsidP="004366F9">
      <w:pPr>
        <w:keepNext/>
        <w:keepLines/>
        <w:widowControl/>
        <w:spacing w:after="0" w:line="240" w:lineRule="auto"/>
        <w:rPr>
          <w:rFonts w:ascii="Times New Roman" w:eastAsia="Times New Roman" w:hAnsi="Times New Roman" w:cs="Times New Roman"/>
        </w:rPr>
      </w:pPr>
      <w:r w:rsidRPr="00E93CDA">
        <w:rPr>
          <w:rFonts w:ascii="Times New Roman" w:hAnsi="Times New Roman" w:cs="Times New Roman"/>
        </w:rPr>
        <w:t>Ero hoitoryhmien välillä oli molemmissa tutkimuksissa tilastollisesti merkitsevä afliberseptin eduksi. Maksimaalinen näöntarkkuuden paraneminen saavutettiin 3 kuukaudessa, ja tästä seurannut näöntarkkuuden ja CRT:n stabiloituminen saavutettiin 6 kuukauden aikana. Tilastollisesti merkitsevä ero säilyi viikolle 52 saakka.</w:t>
      </w:r>
    </w:p>
    <w:p w14:paraId="23B2D278" w14:textId="77777777" w:rsidR="00CB21C3" w:rsidRPr="00E93CDA" w:rsidRDefault="00CB21C3" w:rsidP="004366F9">
      <w:pPr>
        <w:keepNext/>
        <w:widowControl/>
        <w:spacing w:after="0" w:line="240" w:lineRule="auto"/>
        <w:rPr>
          <w:rFonts w:ascii="Times New Roman" w:eastAsia="Times New Roman" w:hAnsi="Times New Roman" w:cs="Times New Roman"/>
        </w:rPr>
      </w:pPr>
    </w:p>
    <w:p w14:paraId="1E4106DC"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Molempien tutkimusten analyysin yksityiskohtaiset tulokset on esitetty seuraavassa taulukossa 3 ja kuvassa 2.</w:t>
      </w:r>
    </w:p>
    <w:p w14:paraId="3FB0E16A" w14:textId="77777777" w:rsidR="00CB21C3" w:rsidRPr="00E93CDA" w:rsidRDefault="00CB21C3" w:rsidP="004366F9">
      <w:pPr>
        <w:widowControl/>
        <w:spacing w:after="0" w:line="240" w:lineRule="auto"/>
        <w:rPr>
          <w:rFonts w:ascii="Times New Roman" w:eastAsia="Times New Roman" w:hAnsi="Times New Roman" w:cs="Times New Roman"/>
        </w:rPr>
        <w:sectPr w:rsidR="00CB21C3" w:rsidRPr="00E93CDA" w:rsidSect="004366F9">
          <w:pgSz w:w="11907" w:h="16840" w:code="9"/>
          <w:pgMar w:top="1134" w:right="1418" w:bottom="1134" w:left="1418" w:header="737" w:footer="737" w:gutter="0"/>
          <w:cols w:space="720"/>
        </w:sectPr>
      </w:pPr>
    </w:p>
    <w:p w14:paraId="7FC481E3" w14:textId="77777777" w:rsidR="00CB21C3" w:rsidRPr="00E93CDA" w:rsidRDefault="00CB21C3" w:rsidP="004366F9">
      <w:pPr>
        <w:keepNext/>
        <w:widowControl/>
        <w:tabs>
          <w:tab w:val="left" w:pos="1134"/>
        </w:tabs>
        <w:spacing w:after="0" w:line="240" w:lineRule="auto"/>
        <w:ind w:right="-20"/>
        <w:rPr>
          <w:rFonts w:ascii="Times New Roman" w:eastAsia="Times New Roman" w:hAnsi="Times New Roman" w:cs="Times New Roman"/>
          <w:b/>
          <w:bCs/>
          <w:position w:val="-1"/>
        </w:rPr>
      </w:pPr>
      <w:r w:rsidRPr="00E93CDA">
        <w:rPr>
          <w:rFonts w:ascii="Times New Roman" w:hAnsi="Times New Roman" w:cs="Times New Roman"/>
          <w:b/>
        </w:rPr>
        <w:t>Taulukko 3: Tehoa kuvaavat tulokset viikoilla 24, 52 ja 76/100 (täysi analyysijoukko, viimeinen havainto eteenpäin (LOCF</w:t>
      </w:r>
      <w:r w:rsidRPr="00E93CDA">
        <w:rPr>
          <w:rFonts w:ascii="Times New Roman" w:hAnsi="Times New Roman" w:cs="Times New Roman"/>
          <w:b/>
          <w:vertAlign w:val="superscript"/>
        </w:rPr>
        <w:t>C)</w:t>
      </w:r>
      <w:r w:rsidRPr="00E93CDA">
        <w:rPr>
          <w:rFonts w:ascii="Times New Roman" w:hAnsi="Times New Roman" w:cs="Times New Roman"/>
          <w:b/>
        </w:rPr>
        <w:t>) COPERNICUS- ja GALILEO-tutkimuksissa.</w:t>
      </w:r>
    </w:p>
    <w:p w14:paraId="30B7CE43" w14:textId="77777777" w:rsidR="00CB21C3" w:rsidRPr="00E93CDA" w:rsidRDefault="00CB21C3" w:rsidP="004366F9">
      <w:pPr>
        <w:keepNext/>
        <w:widowControl/>
        <w:tabs>
          <w:tab w:val="left" w:pos="1134"/>
        </w:tabs>
        <w:spacing w:after="0" w:line="240" w:lineRule="auto"/>
        <w:ind w:right="-20"/>
        <w:rPr>
          <w:rFonts w:ascii="Times New Roman" w:eastAsia="Times New Roman" w:hAnsi="Times New Roman" w:cs="Times New Roman"/>
        </w:rPr>
      </w:pPr>
    </w:p>
    <w:tbl>
      <w:tblPr>
        <w:tblStyle w:val="TableGrid"/>
        <w:tblW w:w="5000" w:type="pct"/>
        <w:tblCellMar>
          <w:top w:w="28" w:type="dxa"/>
          <w:left w:w="85" w:type="dxa"/>
          <w:bottom w:w="28" w:type="dxa"/>
          <w:right w:w="85" w:type="dxa"/>
        </w:tblCellMar>
        <w:tblLook w:val="04A0" w:firstRow="1" w:lastRow="0" w:firstColumn="1" w:lastColumn="0" w:noHBand="0" w:noVBand="1"/>
      </w:tblPr>
      <w:tblGrid>
        <w:gridCol w:w="1387"/>
        <w:gridCol w:w="1068"/>
        <w:gridCol w:w="897"/>
        <w:gridCol w:w="1102"/>
        <w:gridCol w:w="1014"/>
        <w:gridCol w:w="1213"/>
        <w:gridCol w:w="1154"/>
        <w:gridCol w:w="1102"/>
        <w:gridCol w:w="897"/>
        <w:gridCol w:w="1102"/>
        <w:gridCol w:w="897"/>
        <w:gridCol w:w="1232"/>
        <w:gridCol w:w="949"/>
      </w:tblGrid>
      <w:tr w:rsidR="002D3447" w:rsidRPr="00E93CDA" w14:paraId="406573CF" w14:textId="77777777" w:rsidTr="00455074">
        <w:trPr>
          <w:cantSplit/>
          <w:trHeight w:val="57"/>
        </w:trPr>
        <w:tc>
          <w:tcPr>
            <w:tcW w:w="498" w:type="pct"/>
            <w:vMerge w:val="restart"/>
            <w:shd w:val="clear" w:color="auto" w:fill="auto"/>
          </w:tcPr>
          <w:p w14:paraId="1670B04B" w14:textId="77777777" w:rsidR="00CB21C3" w:rsidRPr="00E93CDA" w:rsidRDefault="00CB21C3" w:rsidP="004366F9">
            <w:pPr>
              <w:widowControl/>
              <w:rPr>
                <w:rFonts w:ascii="Times New Roman" w:eastAsia="Times New Roman" w:hAnsi="Times New Roman" w:cs="Times New Roman"/>
                <w:b/>
                <w:bCs/>
              </w:rPr>
            </w:pPr>
            <w:r w:rsidRPr="00E93CDA">
              <w:rPr>
                <w:rFonts w:ascii="Times New Roman" w:hAnsi="Times New Roman" w:cs="Times New Roman"/>
                <w:b/>
              </w:rPr>
              <w:t>Tehoa kuvaava tulos</w:t>
            </w:r>
          </w:p>
        </w:tc>
        <w:tc>
          <w:tcPr>
            <w:tcW w:w="2300" w:type="pct"/>
            <w:gridSpan w:val="6"/>
            <w:shd w:val="clear" w:color="auto" w:fill="auto"/>
            <w:vAlign w:val="center"/>
          </w:tcPr>
          <w:p w14:paraId="7C27D973"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COPERNICUS</w:t>
            </w:r>
          </w:p>
        </w:tc>
        <w:tc>
          <w:tcPr>
            <w:tcW w:w="2202" w:type="pct"/>
            <w:gridSpan w:val="6"/>
            <w:shd w:val="clear" w:color="auto" w:fill="auto"/>
            <w:vAlign w:val="center"/>
          </w:tcPr>
          <w:p w14:paraId="1FCE176D"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GALILEO</w:t>
            </w:r>
          </w:p>
        </w:tc>
      </w:tr>
      <w:tr w:rsidR="002D3447" w:rsidRPr="00E93CDA" w14:paraId="0E0E3E12" w14:textId="77777777" w:rsidTr="00455074">
        <w:trPr>
          <w:cantSplit/>
          <w:trHeight w:val="57"/>
        </w:trPr>
        <w:tc>
          <w:tcPr>
            <w:tcW w:w="498" w:type="pct"/>
            <w:vMerge/>
            <w:shd w:val="clear" w:color="auto" w:fill="auto"/>
          </w:tcPr>
          <w:p w14:paraId="0F18A36B" w14:textId="77777777" w:rsidR="00CB21C3" w:rsidRPr="00E93CDA" w:rsidRDefault="00CB21C3" w:rsidP="004366F9">
            <w:pPr>
              <w:widowControl/>
              <w:rPr>
                <w:rFonts w:ascii="Times New Roman" w:eastAsia="Times New Roman" w:hAnsi="Times New Roman" w:cs="Times New Roman"/>
                <w:b/>
                <w:bCs/>
              </w:rPr>
            </w:pPr>
          </w:p>
        </w:tc>
        <w:tc>
          <w:tcPr>
            <w:tcW w:w="699" w:type="pct"/>
            <w:gridSpan w:val="2"/>
            <w:shd w:val="clear" w:color="auto" w:fill="auto"/>
            <w:vAlign w:val="center"/>
          </w:tcPr>
          <w:p w14:paraId="3F4203D5"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24 viikkoa</w:t>
            </w:r>
          </w:p>
        </w:tc>
        <w:tc>
          <w:tcPr>
            <w:tcW w:w="755" w:type="pct"/>
            <w:gridSpan w:val="2"/>
            <w:shd w:val="clear" w:color="auto" w:fill="auto"/>
            <w:vAlign w:val="center"/>
          </w:tcPr>
          <w:p w14:paraId="6299D28D"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52 viikkoa</w:t>
            </w:r>
          </w:p>
        </w:tc>
        <w:tc>
          <w:tcPr>
            <w:tcW w:w="846" w:type="pct"/>
            <w:gridSpan w:val="2"/>
            <w:shd w:val="clear" w:color="auto" w:fill="auto"/>
            <w:vAlign w:val="center"/>
          </w:tcPr>
          <w:p w14:paraId="422F52B3"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100 viikkoa</w:t>
            </w:r>
          </w:p>
        </w:tc>
        <w:tc>
          <w:tcPr>
            <w:tcW w:w="712" w:type="pct"/>
            <w:gridSpan w:val="2"/>
            <w:shd w:val="clear" w:color="auto" w:fill="auto"/>
            <w:vAlign w:val="center"/>
          </w:tcPr>
          <w:p w14:paraId="2C8470F3"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24 viikkoa</w:t>
            </w:r>
          </w:p>
        </w:tc>
        <w:tc>
          <w:tcPr>
            <w:tcW w:w="712" w:type="pct"/>
            <w:gridSpan w:val="2"/>
            <w:shd w:val="clear" w:color="auto" w:fill="auto"/>
            <w:vAlign w:val="center"/>
          </w:tcPr>
          <w:p w14:paraId="6FEDDE89"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52 viikkoa</w:t>
            </w:r>
          </w:p>
        </w:tc>
        <w:tc>
          <w:tcPr>
            <w:tcW w:w="778" w:type="pct"/>
            <w:gridSpan w:val="2"/>
            <w:shd w:val="clear" w:color="auto" w:fill="auto"/>
            <w:vAlign w:val="center"/>
          </w:tcPr>
          <w:p w14:paraId="137F19D2"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76 viikkoa</w:t>
            </w:r>
          </w:p>
        </w:tc>
      </w:tr>
      <w:tr w:rsidR="002D3447" w:rsidRPr="00E93CDA" w14:paraId="00262B6A" w14:textId="77777777" w:rsidTr="00455074">
        <w:trPr>
          <w:cantSplit/>
          <w:trHeight w:val="57"/>
        </w:trPr>
        <w:tc>
          <w:tcPr>
            <w:tcW w:w="498" w:type="pct"/>
            <w:vMerge/>
            <w:shd w:val="clear" w:color="auto" w:fill="auto"/>
          </w:tcPr>
          <w:p w14:paraId="536FF588" w14:textId="77777777" w:rsidR="00CB21C3" w:rsidRPr="00E93CDA" w:rsidRDefault="00CB21C3" w:rsidP="004366F9">
            <w:pPr>
              <w:widowControl/>
              <w:rPr>
                <w:rFonts w:ascii="Times New Roman" w:eastAsia="Times New Roman" w:hAnsi="Times New Roman" w:cs="Times New Roman"/>
                <w:b/>
                <w:bCs/>
              </w:rPr>
            </w:pPr>
          </w:p>
        </w:tc>
        <w:tc>
          <w:tcPr>
            <w:tcW w:w="381" w:type="pct"/>
            <w:shd w:val="clear" w:color="auto" w:fill="auto"/>
            <w:vAlign w:val="center"/>
          </w:tcPr>
          <w:p w14:paraId="092B36B4" w14:textId="77777777" w:rsidR="00CB21C3" w:rsidRPr="00E93CDA" w:rsidRDefault="00CB21C3" w:rsidP="004366F9">
            <w:pPr>
              <w:widowControl/>
              <w:ind w:left="-40"/>
              <w:jc w:val="center"/>
              <w:rPr>
                <w:rFonts w:ascii="Times New Roman" w:eastAsia="Times New Roman" w:hAnsi="Times New Roman" w:cs="Times New Roman"/>
                <w:b/>
                <w:bCs/>
              </w:rPr>
            </w:pPr>
            <w:r w:rsidRPr="00E93CDA">
              <w:rPr>
                <w:rFonts w:ascii="Times New Roman" w:hAnsi="Times New Roman" w:cs="Times New Roman"/>
                <w:b/>
              </w:rPr>
              <w:t>Aflibersepti 2 mg Q4</w:t>
            </w:r>
          </w:p>
          <w:p w14:paraId="59DE5821"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114</w:t>
            </w:r>
          </w:p>
        </w:tc>
        <w:tc>
          <w:tcPr>
            <w:tcW w:w="318" w:type="pct"/>
            <w:shd w:val="clear" w:color="auto" w:fill="auto"/>
            <w:vAlign w:val="center"/>
          </w:tcPr>
          <w:p w14:paraId="41E7C16E"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Kontrolli</w:t>
            </w:r>
          </w:p>
          <w:p w14:paraId="72F471D3"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73</w:t>
            </w:r>
          </w:p>
        </w:tc>
        <w:tc>
          <w:tcPr>
            <w:tcW w:w="393" w:type="pct"/>
            <w:shd w:val="clear" w:color="auto" w:fill="auto"/>
            <w:vAlign w:val="center"/>
          </w:tcPr>
          <w:p w14:paraId="26BF95D4"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 xml:space="preserve">Aflibersepti 2 mg </w:t>
            </w:r>
          </w:p>
          <w:p w14:paraId="1EE3A854"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114</w:t>
            </w:r>
          </w:p>
        </w:tc>
        <w:tc>
          <w:tcPr>
            <w:tcW w:w="361" w:type="pct"/>
            <w:shd w:val="clear" w:color="auto" w:fill="auto"/>
            <w:vAlign w:val="center"/>
          </w:tcPr>
          <w:p w14:paraId="1EBD6ED7"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Kontrolli</w:t>
            </w:r>
            <w:r w:rsidRPr="00E93CDA">
              <w:rPr>
                <w:rFonts w:ascii="Times New Roman" w:hAnsi="Times New Roman" w:cs="Times New Roman"/>
                <w:b/>
                <w:vertAlign w:val="superscript"/>
              </w:rPr>
              <w:t>E)</w:t>
            </w:r>
          </w:p>
          <w:p w14:paraId="6451FD27"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73</w:t>
            </w:r>
          </w:p>
        </w:tc>
        <w:tc>
          <w:tcPr>
            <w:tcW w:w="434" w:type="pct"/>
            <w:shd w:val="clear" w:color="auto" w:fill="auto"/>
            <w:vAlign w:val="center"/>
          </w:tcPr>
          <w:p w14:paraId="3869B336"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Aflibersepti</w:t>
            </w:r>
            <w:r w:rsidRPr="00E93CDA">
              <w:rPr>
                <w:rFonts w:ascii="Times New Roman" w:hAnsi="Times New Roman" w:cs="Times New Roman"/>
                <w:b/>
                <w:vertAlign w:val="superscript"/>
              </w:rPr>
              <w:t xml:space="preserve">F) </w:t>
            </w:r>
            <w:r w:rsidRPr="00E93CDA">
              <w:rPr>
                <w:rFonts w:ascii="Times New Roman" w:hAnsi="Times New Roman" w:cs="Times New Roman"/>
                <w:b/>
              </w:rPr>
              <w:t xml:space="preserve"> 2 mg </w:t>
            </w:r>
          </w:p>
          <w:p w14:paraId="4A0CE3A0"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114</w:t>
            </w:r>
          </w:p>
        </w:tc>
        <w:tc>
          <w:tcPr>
            <w:tcW w:w="412" w:type="pct"/>
            <w:shd w:val="clear" w:color="auto" w:fill="auto"/>
            <w:vAlign w:val="center"/>
          </w:tcPr>
          <w:p w14:paraId="6B855620"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Kontrolli</w:t>
            </w:r>
            <w:r w:rsidRPr="00E93CDA">
              <w:rPr>
                <w:rFonts w:ascii="Times New Roman" w:hAnsi="Times New Roman" w:cs="Times New Roman"/>
                <w:b/>
                <w:vertAlign w:val="superscript"/>
              </w:rPr>
              <w:t>E),F)</w:t>
            </w:r>
          </w:p>
          <w:p w14:paraId="75460421"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73</w:t>
            </w:r>
          </w:p>
        </w:tc>
        <w:tc>
          <w:tcPr>
            <w:tcW w:w="393" w:type="pct"/>
            <w:shd w:val="clear" w:color="auto" w:fill="auto"/>
            <w:vAlign w:val="center"/>
          </w:tcPr>
          <w:p w14:paraId="1A196598"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Aflibersepti 2 mg Q4</w:t>
            </w:r>
          </w:p>
          <w:p w14:paraId="5B5B3895"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103</w:t>
            </w:r>
          </w:p>
        </w:tc>
        <w:tc>
          <w:tcPr>
            <w:tcW w:w="318" w:type="pct"/>
            <w:shd w:val="clear" w:color="auto" w:fill="auto"/>
            <w:vAlign w:val="center"/>
          </w:tcPr>
          <w:p w14:paraId="55968717"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Kontrolli</w:t>
            </w:r>
          </w:p>
          <w:p w14:paraId="0AC96AD4"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68</w:t>
            </w:r>
          </w:p>
        </w:tc>
        <w:tc>
          <w:tcPr>
            <w:tcW w:w="393" w:type="pct"/>
            <w:shd w:val="clear" w:color="auto" w:fill="auto"/>
            <w:vAlign w:val="center"/>
          </w:tcPr>
          <w:p w14:paraId="6C1408F3"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 xml:space="preserve">Aflibersepti 2 mg </w:t>
            </w:r>
          </w:p>
          <w:p w14:paraId="57A84C7C"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103</w:t>
            </w:r>
          </w:p>
        </w:tc>
        <w:tc>
          <w:tcPr>
            <w:tcW w:w="318" w:type="pct"/>
            <w:shd w:val="clear" w:color="auto" w:fill="auto"/>
            <w:vAlign w:val="center"/>
          </w:tcPr>
          <w:p w14:paraId="6E8B14C6"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Kontrolli</w:t>
            </w:r>
          </w:p>
          <w:p w14:paraId="68A8E710"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68</w:t>
            </w:r>
          </w:p>
        </w:tc>
        <w:tc>
          <w:tcPr>
            <w:tcW w:w="441" w:type="pct"/>
            <w:shd w:val="clear" w:color="auto" w:fill="auto"/>
            <w:vAlign w:val="center"/>
          </w:tcPr>
          <w:p w14:paraId="32B549D3"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Aflibersepti</w:t>
            </w:r>
            <w:r w:rsidRPr="00E93CDA">
              <w:rPr>
                <w:rFonts w:ascii="Times New Roman" w:hAnsi="Times New Roman" w:cs="Times New Roman"/>
                <w:b/>
                <w:vertAlign w:val="superscript"/>
              </w:rPr>
              <w:t>G)</w:t>
            </w:r>
            <w:r w:rsidRPr="00E93CDA">
              <w:rPr>
                <w:rFonts w:ascii="Times New Roman" w:hAnsi="Times New Roman" w:cs="Times New Roman"/>
                <w:b/>
              </w:rPr>
              <w:t xml:space="preserve"> 2 mg </w:t>
            </w:r>
          </w:p>
          <w:p w14:paraId="6FDDE48A"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103</w:t>
            </w:r>
          </w:p>
        </w:tc>
        <w:tc>
          <w:tcPr>
            <w:tcW w:w="337" w:type="pct"/>
            <w:shd w:val="clear" w:color="auto" w:fill="auto"/>
            <w:vAlign w:val="center"/>
          </w:tcPr>
          <w:p w14:paraId="2E956783" w14:textId="77777777" w:rsidR="00CB21C3" w:rsidRPr="00E93CDA" w:rsidRDefault="00CB21C3" w:rsidP="004366F9">
            <w:pPr>
              <w:widowControl/>
              <w:ind w:left="-94" w:right="-41"/>
              <w:jc w:val="center"/>
              <w:rPr>
                <w:rFonts w:ascii="Times New Roman" w:eastAsia="Times New Roman" w:hAnsi="Times New Roman" w:cs="Times New Roman"/>
                <w:b/>
                <w:bCs/>
              </w:rPr>
            </w:pPr>
            <w:r w:rsidRPr="00E93CDA">
              <w:rPr>
                <w:rFonts w:ascii="Times New Roman" w:hAnsi="Times New Roman" w:cs="Times New Roman"/>
                <w:b/>
              </w:rPr>
              <w:t>Kontrolli</w:t>
            </w:r>
            <w:r w:rsidRPr="00E93CDA">
              <w:rPr>
                <w:rFonts w:ascii="Times New Roman" w:hAnsi="Times New Roman" w:cs="Times New Roman"/>
                <w:b/>
                <w:vertAlign w:val="superscript"/>
              </w:rPr>
              <w:t>G)</w:t>
            </w:r>
          </w:p>
          <w:p w14:paraId="34B0DD4A"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68</w:t>
            </w:r>
          </w:p>
        </w:tc>
      </w:tr>
      <w:tr w:rsidR="002D3447" w:rsidRPr="00E93CDA" w14:paraId="0EE3043B" w14:textId="77777777" w:rsidTr="00455074">
        <w:trPr>
          <w:cantSplit/>
          <w:trHeight w:val="57"/>
        </w:trPr>
        <w:tc>
          <w:tcPr>
            <w:tcW w:w="498" w:type="pct"/>
            <w:shd w:val="clear" w:color="auto" w:fill="auto"/>
          </w:tcPr>
          <w:p w14:paraId="535C3894"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Niiden potilaiden osuus, joiden näöntarkkuus parani lähtötasosta vähintään 15 kirjainta</w:t>
            </w:r>
          </w:p>
        </w:tc>
        <w:tc>
          <w:tcPr>
            <w:tcW w:w="381" w:type="pct"/>
            <w:shd w:val="clear" w:color="auto" w:fill="auto"/>
            <w:vAlign w:val="center"/>
          </w:tcPr>
          <w:p w14:paraId="13F37304"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56 %</w:t>
            </w:r>
          </w:p>
        </w:tc>
        <w:tc>
          <w:tcPr>
            <w:tcW w:w="318" w:type="pct"/>
            <w:shd w:val="clear" w:color="auto" w:fill="auto"/>
            <w:vAlign w:val="center"/>
          </w:tcPr>
          <w:p w14:paraId="7D901BDE"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12 %</w:t>
            </w:r>
          </w:p>
        </w:tc>
        <w:tc>
          <w:tcPr>
            <w:tcW w:w="393" w:type="pct"/>
            <w:shd w:val="clear" w:color="auto" w:fill="auto"/>
            <w:vAlign w:val="center"/>
          </w:tcPr>
          <w:p w14:paraId="1C8A156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55 %</w:t>
            </w:r>
          </w:p>
        </w:tc>
        <w:tc>
          <w:tcPr>
            <w:tcW w:w="361" w:type="pct"/>
            <w:shd w:val="clear" w:color="auto" w:fill="auto"/>
            <w:vAlign w:val="center"/>
          </w:tcPr>
          <w:p w14:paraId="7864C126"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30 %</w:t>
            </w:r>
          </w:p>
        </w:tc>
        <w:tc>
          <w:tcPr>
            <w:tcW w:w="434" w:type="pct"/>
            <w:shd w:val="clear" w:color="auto" w:fill="auto"/>
            <w:vAlign w:val="center"/>
          </w:tcPr>
          <w:p w14:paraId="4C52C4BE"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49,1 %</w:t>
            </w:r>
          </w:p>
        </w:tc>
        <w:tc>
          <w:tcPr>
            <w:tcW w:w="412" w:type="pct"/>
            <w:shd w:val="clear" w:color="auto" w:fill="auto"/>
            <w:vAlign w:val="center"/>
          </w:tcPr>
          <w:p w14:paraId="1E528345"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23,3 %</w:t>
            </w:r>
          </w:p>
        </w:tc>
        <w:tc>
          <w:tcPr>
            <w:tcW w:w="393" w:type="pct"/>
            <w:shd w:val="clear" w:color="auto" w:fill="auto"/>
            <w:vAlign w:val="center"/>
          </w:tcPr>
          <w:p w14:paraId="5E82A42A"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60 %</w:t>
            </w:r>
          </w:p>
        </w:tc>
        <w:tc>
          <w:tcPr>
            <w:tcW w:w="318" w:type="pct"/>
            <w:shd w:val="clear" w:color="auto" w:fill="auto"/>
            <w:vAlign w:val="center"/>
          </w:tcPr>
          <w:p w14:paraId="54E0BEA4"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22 %</w:t>
            </w:r>
          </w:p>
        </w:tc>
        <w:tc>
          <w:tcPr>
            <w:tcW w:w="393" w:type="pct"/>
            <w:shd w:val="clear" w:color="auto" w:fill="auto"/>
            <w:vAlign w:val="center"/>
          </w:tcPr>
          <w:p w14:paraId="4CFE7C2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60 %</w:t>
            </w:r>
          </w:p>
        </w:tc>
        <w:tc>
          <w:tcPr>
            <w:tcW w:w="318" w:type="pct"/>
            <w:shd w:val="clear" w:color="auto" w:fill="auto"/>
            <w:vAlign w:val="center"/>
          </w:tcPr>
          <w:p w14:paraId="59EEF269"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32 %</w:t>
            </w:r>
          </w:p>
        </w:tc>
        <w:tc>
          <w:tcPr>
            <w:tcW w:w="441" w:type="pct"/>
            <w:shd w:val="clear" w:color="auto" w:fill="auto"/>
            <w:vAlign w:val="center"/>
          </w:tcPr>
          <w:p w14:paraId="3ED69018"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57,3 %</w:t>
            </w:r>
          </w:p>
        </w:tc>
        <w:tc>
          <w:tcPr>
            <w:tcW w:w="337" w:type="pct"/>
            <w:shd w:val="clear" w:color="auto" w:fill="auto"/>
            <w:vAlign w:val="center"/>
          </w:tcPr>
          <w:p w14:paraId="4862BC6A"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29,4 %</w:t>
            </w:r>
          </w:p>
        </w:tc>
      </w:tr>
      <w:tr w:rsidR="002D3447" w:rsidRPr="00E93CDA" w14:paraId="481F0BF3" w14:textId="77777777" w:rsidTr="00455074">
        <w:trPr>
          <w:cantSplit/>
          <w:trHeight w:val="57"/>
        </w:trPr>
        <w:tc>
          <w:tcPr>
            <w:tcW w:w="498" w:type="pct"/>
            <w:shd w:val="clear" w:color="auto" w:fill="auto"/>
          </w:tcPr>
          <w:p w14:paraId="3625F71E"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Painotettu ero</w:t>
            </w:r>
            <w:r w:rsidRPr="00E93CDA">
              <w:rPr>
                <w:rFonts w:ascii="Times New Roman" w:hAnsi="Times New Roman" w:cs="Times New Roman"/>
                <w:vertAlign w:val="superscript"/>
              </w:rPr>
              <w:t>A,B,E)</w:t>
            </w:r>
          </w:p>
          <w:p w14:paraId="69860FC4"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(95 % CI)</w:t>
            </w:r>
          </w:p>
          <w:p w14:paraId="5717B22F"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p-arvo</w:t>
            </w:r>
          </w:p>
        </w:tc>
        <w:tc>
          <w:tcPr>
            <w:tcW w:w="381" w:type="pct"/>
            <w:shd w:val="clear" w:color="auto" w:fill="auto"/>
            <w:vAlign w:val="center"/>
          </w:tcPr>
          <w:p w14:paraId="431BA910"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44,8 %</w:t>
            </w:r>
          </w:p>
          <w:p w14:paraId="1731AB8C"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(33,0; 56,6)</w:t>
            </w:r>
          </w:p>
          <w:p w14:paraId="678EE071"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p &lt; 0,0001</w:t>
            </w:r>
          </w:p>
        </w:tc>
        <w:tc>
          <w:tcPr>
            <w:tcW w:w="318" w:type="pct"/>
            <w:shd w:val="clear" w:color="auto" w:fill="auto"/>
            <w:vAlign w:val="center"/>
          </w:tcPr>
          <w:p w14:paraId="6F452CEF" w14:textId="77777777" w:rsidR="00CB21C3" w:rsidRPr="00E93CDA" w:rsidRDefault="00CB21C3" w:rsidP="004366F9">
            <w:pPr>
              <w:widowControl/>
              <w:jc w:val="center"/>
              <w:rPr>
                <w:rFonts w:ascii="Times New Roman" w:eastAsia="Times New Roman" w:hAnsi="Times New Roman" w:cs="Times New Roman"/>
              </w:rPr>
            </w:pPr>
          </w:p>
        </w:tc>
        <w:tc>
          <w:tcPr>
            <w:tcW w:w="393" w:type="pct"/>
            <w:shd w:val="clear" w:color="auto" w:fill="auto"/>
            <w:vAlign w:val="center"/>
          </w:tcPr>
          <w:p w14:paraId="4BD9BD84"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25,9 %</w:t>
            </w:r>
          </w:p>
          <w:p w14:paraId="7B4851FB"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(11,8; 40,1)</w:t>
            </w:r>
          </w:p>
          <w:p w14:paraId="207E1301"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p = 0,0006</w:t>
            </w:r>
          </w:p>
        </w:tc>
        <w:tc>
          <w:tcPr>
            <w:tcW w:w="361" w:type="pct"/>
            <w:shd w:val="clear" w:color="auto" w:fill="auto"/>
            <w:vAlign w:val="center"/>
          </w:tcPr>
          <w:p w14:paraId="1FABDAEB" w14:textId="77777777" w:rsidR="00CB21C3" w:rsidRPr="00E93CDA" w:rsidRDefault="00CB21C3" w:rsidP="004366F9">
            <w:pPr>
              <w:widowControl/>
              <w:jc w:val="center"/>
              <w:rPr>
                <w:rFonts w:ascii="Times New Roman" w:eastAsia="Times New Roman" w:hAnsi="Times New Roman" w:cs="Times New Roman"/>
              </w:rPr>
            </w:pPr>
          </w:p>
        </w:tc>
        <w:tc>
          <w:tcPr>
            <w:tcW w:w="434" w:type="pct"/>
            <w:shd w:val="clear" w:color="auto" w:fill="auto"/>
            <w:vAlign w:val="center"/>
          </w:tcPr>
          <w:p w14:paraId="1EFA1CC6"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26,7 %</w:t>
            </w:r>
          </w:p>
          <w:p w14:paraId="7C2EA2A1"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(13,1; 40,3)</w:t>
            </w:r>
          </w:p>
          <w:p w14:paraId="2421FE5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p = 0,0003</w:t>
            </w:r>
          </w:p>
        </w:tc>
        <w:tc>
          <w:tcPr>
            <w:tcW w:w="412" w:type="pct"/>
            <w:shd w:val="clear" w:color="auto" w:fill="auto"/>
            <w:vAlign w:val="center"/>
          </w:tcPr>
          <w:p w14:paraId="472803A3" w14:textId="77777777" w:rsidR="00CB21C3" w:rsidRPr="00E93CDA" w:rsidRDefault="00CB21C3" w:rsidP="004366F9">
            <w:pPr>
              <w:widowControl/>
              <w:jc w:val="center"/>
              <w:rPr>
                <w:rFonts w:ascii="Times New Roman" w:eastAsia="Times New Roman" w:hAnsi="Times New Roman" w:cs="Times New Roman"/>
              </w:rPr>
            </w:pPr>
          </w:p>
        </w:tc>
        <w:tc>
          <w:tcPr>
            <w:tcW w:w="393" w:type="pct"/>
            <w:shd w:val="clear" w:color="auto" w:fill="auto"/>
            <w:vAlign w:val="center"/>
          </w:tcPr>
          <w:p w14:paraId="6520537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38,3 %</w:t>
            </w:r>
          </w:p>
          <w:p w14:paraId="242FC2F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(24,4; 52,1)</w:t>
            </w:r>
          </w:p>
          <w:p w14:paraId="57586948"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p &lt; 0,0001</w:t>
            </w:r>
          </w:p>
        </w:tc>
        <w:tc>
          <w:tcPr>
            <w:tcW w:w="318" w:type="pct"/>
            <w:shd w:val="clear" w:color="auto" w:fill="auto"/>
            <w:vAlign w:val="center"/>
          </w:tcPr>
          <w:p w14:paraId="75CBD548" w14:textId="77777777" w:rsidR="00CB21C3" w:rsidRPr="00E93CDA" w:rsidRDefault="00CB21C3" w:rsidP="004366F9">
            <w:pPr>
              <w:widowControl/>
              <w:jc w:val="center"/>
              <w:rPr>
                <w:rFonts w:ascii="Times New Roman" w:eastAsia="Times New Roman" w:hAnsi="Times New Roman" w:cs="Times New Roman"/>
              </w:rPr>
            </w:pPr>
          </w:p>
        </w:tc>
        <w:tc>
          <w:tcPr>
            <w:tcW w:w="393" w:type="pct"/>
            <w:shd w:val="clear" w:color="auto" w:fill="auto"/>
            <w:vAlign w:val="center"/>
          </w:tcPr>
          <w:p w14:paraId="27C21B1A"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27,9 % (13,0; 42,7)</w:t>
            </w:r>
          </w:p>
          <w:p w14:paraId="5C96764E"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p = 0,0004</w:t>
            </w:r>
          </w:p>
        </w:tc>
        <w:tc>
          <w:tcPr>
            <w:tcW w:w="318" w:type="pct"/>
            <w:shd w:val="clear" w:color="auto" w:fill="auto"/>
            <w:vAlign w:val="center"/>
          </w:tcPr>
          <w:p w14:paraId="13458194" w14:textId="77777777" w:rsidR="00CB21C3" w:rsidRPr="00E93CDA" w:rsidRDefault="00CB21C3" w:rsidP="004366F9">
            <w:pPr>
              <w:widowControl/>
              <w:jc w:val="center"/>
              <w:rPr>
                <w:rFonts w:ascii="Times New Roman" w:eastAsia="Times New Roman" w:hAnsi="Times New Roman" w:cs="Times New Roman"/>
              </w:rPr>
            </w:pPr>
          </w:p>
        </w:tc>
        <w:tc>
          <w:tcPr>
            <w:tcW w:w="441" w:type="pct"/>
            <w:shd w:val="clear" w:color="auto" w:fill="auto"/>
            <w:vAlign w:val="center"/>
          </w:tcPr>
          <w:p w14:paraId="6C88CC2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28,0 %</w:t>
            </w:r>
          </w:p>
          <w:p w14:paraId="570DCA24"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(13,3; 42,6)</w:t>
            </w:r>
          </w:p>
          <w:p w14:paraId="4710A137"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p = 0,0004</w:t>
            </w:r>
          </w:p>
        </w:tc>
        <w:tc>
          <w:tcPr>
            <w:tcW w:w="337" w:type="pct"/>
            <w:shd w:val="clear" w:color="auto" w:fill="auto"/>
            <w:vAlign w:val="center"/>
          </w:tcPr>
          <w:p w14:paraId="6405A886" w14:textId="77777777" w:rsidR="00CB21C3" w:rsidRPr="00E93CDA" w:rsidRDefault="00CB21C3" w:rsidP="004366F9">
            <w:pPr>
              <w:widowControl/>
              <w:jc w:val="center"/>
              <w:rPr>
                <w:rFonts w:ascii="Times New Roman" w:eastAsia="Times New Roman" w:hAnsi="Times New Roman" w:cs="Times New Roman"/>
              </w:rPr>
            </w:pPr>
          </w:p>
        </w:tc>
      </w:tr>
      <w:tr w:rsidR="002D3447" w:rsidRPr="00E93CDA" w14:paraId="0932060D" w14:textId="77777777" w:rsidTr="00455074">
        <w:trPr>
          <w:cantSplit/>
          <w:trHeight w:val="57"/>
        </w:trPr>
        <w:tc>
          <w:tcPr>
            <w:tcW w:w="498" w:type="pct"/>
            <w:shd w:val="clear" w:color="auto" w:fill="auto"/>
          </w:tcPr>
          <w:p w14:paraId="6A1A3900"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Keskimääräinen BCVA</w:t>
            </w:r>
            <w:r w:rsidRPr="00E93CDA">
              <w:rPr>
                <w:rFonts w:ascii="Times New Roman" w:hAnsi="Times New Roman" w:cs="Times New Roman"/>
                <w:vertAlign w:val="superscript"/>
              </w:rPr>
              <w:t>C)</w:t>
            </w:r>
            <w:r w:rsidRPr="00E93CDA">
              <w:rPr>
                <w:rFonts w:ascii="Times New Roman" w:hAnsi="Times New Roman" w:cs="Times New Roman"/>
              </w:rPr>
              <w:t>:n muutos mitattuna ETDRS</w:t>
            </w:r>
            <w:r w:rsidRPr="00E93CDA">
              <w:rPr>
                <w:rFonts w:ascii="Times New Roman" w:hAnsi="Times New Roman" w:cs="Times New Roman"/>
                <w:vertAlign w:val="superscript"/>
              </w:rPr>
              <w:t>C)</w:t>
            </w:r>
            <w:r w:rsidRPr="00E93CDA">
              <w:rPr>
                <w:rFonts w:ascii="Times New Roman" w:hAnsi="Times New Roman" w:cs="Times New Roman"/>
              </w:rPr>
              <w:t>-kirjainpisteinä lähtötasosta (SD)</w:t>
            </w:r>
          </w:p>
        </w:tc>
        <w:tc>
          <w:tcPr>
            <w:tcW w:w="381" w:type="pct"/>
            <w:shd w:val="clear" w:color="auto" w:fill="auto"/>
            <w:vAlign w:val="center"/>
          </w:tcPr>
          <w:p w14:paraId="0B099908" w14:textId="77777777" w:rsidR="00CB21C3" w:rsidRPr="00E93CDA" w:rsidRDefault="00CB21C3" w:rsidP="004366F9">
            <w:pPr>
              <w:widowControl/>
              <w:jc w:val="center"/>
              <w:rPr>
                <w:rFonts w:ascii="Times New Roman" w:hAnsi="Times New Roman" w:cs="Times New Roman"/>
              </w:rPr>
            </w:pPr>
            <w:r w:rsidRPr="00E93CDA">
              <w:rPr>
                <w:rFonts w:ascii="Times New Roman" w:hAnsi="Times New Roman" w:cs="Times New Roman"/>
              </w:rPr>
              <w:t>17,3</w:t>
            </w:r>
          </w:p>
          <w:p w14:paraId="0A408E31"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(12,8)</w:t>
            </w:r>
          </w:p>
        </w:tc>
        <w:tc>
          <w:tcPr>
            <w:tcW w:w="318" w:type="pct"/>
            <w:shd w:val="clear" w:color="auto" w:fill="auto"/>
            <w:vAlign w:val="center"/>
          </w:tcPr>
          <w:p w14:paraId="699BAFC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–4,0 (18,0)</w:t>
            </w:r>
          </w:p>
        </w:tc>
        <w:tc>
          <w:tcPr>
            <w:tcW w:w="393" w:type="pct"/>
            <w:shd w:val="clear" w:color="auto" w:fill="auto"/>
            <w:vAlign w:val="center"/>
          </w:tcPr>
          <w:p w14:paraId="14B49961" w14:textId="77777777" w:rsidR="00CB21C3" w:rsidRPr="00E93CDA" w:rsidRDefault="00CB21C3" w:rsidP="004366F9">
            <w:pPr>
              <w:widowControl/>
              <w:jc w:val="center"/>
              <w:rPr>
                <w:rFonts w:ascii="Times New Roman" w:hAnsi="Times New Roman" w:cs="Times New Roman"/>
              </w:rPr>
            </w:pPr>
            <w:r w:rsidRPr="00E93CDA">
              <w:rPr>
                <w:rFonts w:ascii="Times New Roman" w:hAnsi="Times New Roman" w:cs="Times New Roman"/>
              </w:rPr>
              <w:t>16,2</w:t>
            </w:r>
          </w:p>
          <w:p w14:paraId="6F6CD768"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(17,4)</w:t>
            </w:r>
          </w:p>
        </w:tc>
        <w:tc>
          <w:tcPr>
            <w:tcW w:w="361" w:type="pct"/>
            <w:shd w:val="clear" w:color="auto" w:fill="auto"/>
            <w:vAlign w:val="center"/>
          </w:tcPr>
          <w:p w14:paraId="3D90A153"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3,8 (17,1)</w:t>
            </w:r>
          </w:p>
        </w:tc>
        <w:tc>
          <w:tcPr>
            <w:tcW w:w="434" w:type="pct"/>
            <w:shd w:val="clear" w:color="auto" w:fill="auto"/>
            <w:vAlign w:val="center"/>
          </w:tcPr>
          <w:p w14:paraId="7089C065" w14:textId="77777777" w:rsidR="00CB21C3" w:rsidRPr="00E93CDA" w:rsidRDefault="00CB21C3" w:rsidP="004366F9">
            <w:pPr>
              <w:widowControl/>
              <w:jc w:val="center"/>
              <w:rPr>
                <w:rFonts w:ascii="Times New Roman" w:hAnsi="Times New Roman" w:cs="Times New Roman"/>
              </w:rPr>
            </w:pPr>
            <w:r w:rsidRPr="00E93CDA">
              <w:rPr>
                <w:rFonts w:ascii="Times New Roman" w:hAnsi="Times New Roman" w:cs="Times New Roman"/>
              </w:rPr>
              <w:t>13,0</w:t>
            </w:r>
          </w:p>
          <w:p w14:paraId="6FA6DB53"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(17,7)</w:t>
            </w:r>
          </w:p>
        </w:tc>
        <w:tc>
          <w:tcPr>
            <w:tcW w:w="412" w:type="pct"/>
            <w:shd w:val="clear" w:color="auto" w:fill="auto"/>
            <w:vAlign w:val="center"/>
          </w:tcPr>
          <w:p w14:paraId="6F38EA13"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1,5 (17,7)</w:t>
            </w:r>
          </w:p>
        </w:tc>
        <w:tc>
          <w:tcPr>
            <w:tcW w:w="393" w:type="pct"/>
            <w:shd w:val="clear" w:color="auto" w:fill="auto"/>
            <w:vAlign w:val="center"/>
          </w:tcPr>
          <w:p w14:paraId="7578BC88" w14:textId="77777777" w:rsidR="00CB21C3" w:rsidRPr="00E93CDA" w:rsidRDefault="00CB21C3" w:rsidP="004366F9">
            <w:pPr>
              <w:widowControl/>
              <w:jc w:val="center"/>
              <w:rPr>
                <w:rFonts w:ascii="Times New Roman" w:hAnsi="Times New Roman" w:cs="Times New Roman"/>
              </w:rPr>
            </w:pPr>
            <w:r w:rsidRPr="00E93CDA">
              <w:rPr>
                <w:rFonts w:ascii="Times New Roman" w:hAnsi="Times New Roman" w:cs="Times New Roman"/>
              </w:rPr>
              <w:t>18,0</w:t>
            </w:r>
          </w:p>
          <w:p w14:paraId="33E5A152"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(12,2)</w:t>
            </w:r>
          </w:p>
        </w:tc>
        <w:tc>
          <w:tcPr>
            <w:tcW w:w="318" w:type="pct"/>
            <w:shd w:val="clear" w:color="auto" w:fill="auto"/>
            <w:vAlign w:val="center"/>
          </w:tcPr>
          <w:p w14:paraId="0B6AA0A2"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3,3 (14,1)</w:t>
            </w:r>
          </w:p>
        </w:tc>
        <w:tc>
          <w:tcPr>
            <w:tcW w:w="393" w:type="pct"/>
            <w:shd w:val="clear" w:color="auto" w:fill="auto"/>
            <w:vAlign w:val="center"/>
          </w:tcPr>
          <w:p w14:paraId="14A1122A" w14:textId="77777777" w:rsidR="00CB21C3" w:rsidRPr="00E93CDA" w:rsidRDefault="00CB21C3" w:rsidP="004366F9">
            <w:pPr>
              <w:widowControl/>
              <w:jc w:val="center"/>
              <w:rPr>
                <w:rFonts w:ascii="Times New Roman" w:hAnsi="Times New Roman" w:cs="Times New Roman"/>
              </w:rPr>
            </w:pPr>
            <w:r w:rsidRPr="00E93CDA">
              <w:rPr>
                <w:rFonts w:ascii="Times New Roman" w:hAnsi="Times New Roman" w:cs="Times New Roman"/>
              </w:rPr>
              <w:t>16,9</w:t>
            </w:r>
          </w:p>
          <w:p w14:paraId="0242884A"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(14,8)</w:t>
            </w:r>
          </w:p>
        </w:tc>
        <w:tc>
          <w:tcPr>
            <w:tcW w:w="318" w:type="pct"/>
            <w:shd w:val="clear" w:color="auto" w:fill="auto"/>
            <w:vAlign w:val="center"/>
          </w:tcPr>
          <w:p w14:paraId="4D7326B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3,8 (18,1)</w:t>
            </w:r>
          </w:p>
        </w:tc>
        <w:tc>
          <w:tcPr>
            <w:tcW w:w="441" w:type="pct"/>
            <w:shd w:val="clear" w:color="auto" w:fill="auto"/>
            <w:vAlign w:val="center"/>
          </w:tcPr>
          <w:p w14:paraId="55A23924" w14:textId="77777777" w:rsidR="00CB21C3" w:rsidRPr="00E93CDA" w:rsidRDefault="00CB21C3" w:rsidP="004366F9">
            <w:pPr>
              <w:widowControl/>
              <w:jc w:val="center"/>
              <w:rPr>
                <w:rFonts w:ascii="Times New Roman" w:hAnsi="Times New Roman" w:cs="Times New Roman"/>
              </w:rPr>
            </w:pPr>
            <w:r w:rsidRPr="00E93CDA">
              <w:rPr>
                <w:rFonts w:ascii="Times New Roman" w:hAnsi="Times New Roman" w:cs="Times New Roman"/>
              </w:rPr>
              <w:t>13,7</w:t>
            </w:r>
          </w:p>
          <w:p w14:paraId="4B76FD0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(17,8)</w:t>
            </w:r>
          </w:p>
        </w:tc>
        <w:tc>
          <w:tcPr>
            <w:tcW w:w="337" w:type="pct"/>
            <w:shd w:val="clear" w:color="auto" w:fill="auto"/>
            <w:vAlign w:val="center"/>
          </w:tcPr>
          <w:p w14:paraId="2ED70044"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6,2 (17,7)</w:t>
            </w:r>
          </w:p>
        </w:tc>
      </w:tr>
      <w:tr w:rsidR="002D3447" w:rsidRPr="00E93CDA" w14:paraId="4020F2E2" w14:textId="77777777" w:rsidTr="00455074">
        <w:trPr>
          <w:cantSplit/>
          <w:trHeight w:val="57"/>
        </w:trPr>
        <w:tc>
          <w:tcPr>
            <w:tcW w:w="498" w:type="pct"/>
            <w:shd w:val="clear" w:color="auto" w:fill="auto"/>
          </w:tcPr>
          <w:p w14:paraId="5F1ECFED" w14:textId="77777777" w:rsidR="00CB21C3" w:rsidRPr="00E93CDA" w:rsidRDefault="00CB21C3" w:rsidP="004366F9">
            <w:pPr>
              <w:keepNext/>
              <w:widowControl/>
              <w:rPr>
                <w:rFonts w:ascii="Times New Roman" w:eastAsia="Times New Roman" w:hAnsi="Times New Roman" w:cs="Times New Roman"/>
              </w:rPr>
            </w:pPr>
            <w:r w:rsidRPr="00E93CDA">
              <w:rPr>
                <w:rFonts w:ascii="Times New Roman" w:hAnsi="Times New Roman" w:cs="Times New Roman"/>
              </w:rPr>
              <w:t>Ero keskimääräisenä muutoksena, LS</w:t>
            </w:r>
            <w:r w:rsidRPr="00E93CDA">
              <w:rPr>
                <w:rFonts w:ascii="Times New Roman" w:hAnsi="Times New Roman" w:cs="Times New Roman"/>
                <w:vertAlign w:val="superscript"/>
              </w:rPr>
              <w:t xml:space="preserve">A, C, D, E) </w:t>
            </w:r>
            <w:r w:rsidRPr="00E93CDA">
              <w:rPr>
                <w:rFonts w:ascii="Times New Roman" w:hAnsi="Times New Roman" w:cs="Times New Roman"/>
              </w:rPr>
              <w:t>(95 % CI)</w:t>
            </w:r>
          </w:p>
          <w:p w14:paraId="3C1BA192" w14:textId="77777777" w:rsidR="00CB21C3" w:rsidRPr="00E93CDA" w:rsidRDefault="00CB21C3" w:rsidP="004366F9">
            <w:pPr>
              <w:keepNext/>
              <w:widowControl/>
              <w:rPr>
                <w:rFonts w:ascii="Times New Roman" w:eastAsia="Times New Roman" w:hAnsi="Times New Roman" w:cs="Times New Roman"/>
              </w:rPr>
            </w:pPr>
            <w:r w:rsidRPr="00E93CDA">
              <w:rPr>
                <w:rFonts w:ascii="Times New Roman" w:hAnsi="Times New Roman" w:cs="Times New Roman"/>
              </w:rPr>
              <w:t>p-arvo</w:t>
            </w:r>
          </w:p>
        </w:tc>
        <w:tc>
          <w:tcPr>
            <w:tcW w:w="381" w:type="pct"/>
            <w:shd w:val="clear" w:color="auto" w:fill="auto"/>
            <w:vAlign w:val="center"/>
          </w:tcPr>
          <w:p w14:paraId="0B123C27"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21,7</w:t>
            </w:r>
          </w:p>
          <w:p w14:paraId="559A5D0A"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(17,4; 26,0)</w:t>
            </w:r>
          </w:p>
          <w:p w14:paraId="1DF01D4E"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p &lt; 0,0001</w:t>
            </w:r>
          </w:p>
        </w:tc>
        <w:tc>
          <w:tcPr>
            <w:tcW w:w="318" w:type="pct"/>
            <w:shd w:val="clear" w:color="auto" w:fill="auto"/>
            <w:vAlign w:val="center"/>
          </w:tcPr>
          <w:p w14:paraId="1FA0F68E" w14:textId="77777777" w:rsidR="00CB21C3" w:rsidRPr="00E93CDA" w:rsidRDefault="00CB21C3" w:rsidP="004366F9">
            <w:pPr>
              <w:keepNext/>
              <w:widowControl/>
              <w:jc w:val="center"/>
              <w:rPr>
                <w:rFonts w:ascii="Times New Roman" w:eastAsia="Times New Roman" w:hAnsi="Times New Roman" w:cs="Times New Roman"/>
              </w:rPr>
            </w:pPr>
          </w:p>
        </w:tc>
        <w:tc>
          <w:tcPr>
            <w:tcW w:w="393" w:type="pct"/>
            <w:shd w:val="clear" w:color="auto" w:fill="auto"/>
            <w:vAlign w:val="center"/>
          </w:tcPr>
          <w:p w14:paraId="7D1F686B"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12,7</w:t>
            </w:r>
          </w:p>
          <w:p w14:paraId="38F5D1F9"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(7,7; 17,7)</w:t>
            </w:r>
          </w:p>
          <w:p w14:paraId="49851619"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p &lt; 0,0001</w:t>
            </w:r>
          </w:p>
        </w:tc>
        <w:tc>
          <w:tcPr>
            <w:tcW w:w="361" w:type="pct"/>
            <w:shd w:val="clear" w:color="auto" w:fill="auto"/>
            <w:vAlign w:val="center"/>
          </w:tcPr>
          <w:p w14:paraId="11AD925B" w14:textId="77777777" w:rsidR="00CB21C3" w:rsidRPr="00E93CDA" w:rsidRDefault="00CB21C3" w:rsidP="004366F9">
            <w:pPr>
              <w:keepNext/>
              <w:widowControl/>
              <w:jc w:val="center"/>
              <w:rPr>
                <w:rFonts w:ascii="Times New Roman" w:eastAsia="Times New Roman" w:hAnsi="Times New Roman" w:cs="Times New Roman"/>
              </w:rPr>
            </w:pPr>
          </w:p>
        </w:tc>
        <w:tc>
          <w:tcPr>
            <w:tcW w:w="434" w:type="pct"/>
            <w:shd w:val="clear" w:color="auto" w:fill="auto"/>
            <w:vAlign w:val="center"/>
          </w:tcPr>
          <w:p w14:paraId="4AD4554B"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11,8</w:t>
            </w:r>
          </w:p>
          <w:p w14:paraId="4ED90CD7"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(6,7; 17,0)</w:t>
            </w:r>
          </w:p>
          <w:p w14:paraId="77CE71D6"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p &lt; 0,0001</w:t>
            </w:r>
          </w:p>
        </w:tc>
        <w:tc>
          <w:tcPr>
            <w:tcW w:w="412" w:type="pct"/>
            <w:shd w:val="clear" w:color="auto" w:fill="auto"/>
            <w:vAlign w:val="center"/>
          </w:tcPr>
          <w:p w14:paraId="45F227DC" w14:textId="77777777" w:rsidR="00CB21C3" w:rsidRPr="00E93CDA" w:rsidRDefault="00CB21C3" w:rsidP="004366F9">
            <w:pPr>
              <w:keepNext/>
              <w:widowControl/>
              <w:jc w:val="center"/>
              <w:rPr>
                <w:rFonts w:ascii="Times New Roman" w:eastAsia="Times New Roman" w:hAnsi="Times New Roman" w:cs="Times New Roman"/>
              </w:rPr>
            </w:pPr>
          </w:p>
        </w:tc>
        <w:tc>
          <w:tcPr>
            <w:tcW w:w="393" w:type="pct"/>
            <w:shd w:val="clear" w:color="auto" w:fill="auto"/>
            <w:vAlign w:val="center"/>
          </w:tcPr>
          <w:p w14:paraId="75F00C58"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14,7</w:t>
            </w:r>
          </w:p>
          <w:p w14:paraId="15167B9D"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(10,8; 18,7)</w:t>
            </w:r>
          </w:p>
          <w:p w14:paraId="1A910264"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p &lt; 0,0001</w:t>
            </w:r>
          </w:p>
        </w:tc>
        <w:tc>
          <w:tcPr>
            <w:tcW w:w="318" w:type="pct"/>
            <w:shd w:val="clear" w:color="auto" w:fill="auto"/>
            <w:vAlign w:val="center"/>
          </w:tcPr>
          <w:p w14:paraId="48156D53" w14:textId="77777777" w:rsidR="00CB21C3" w:rsidRPr="00E93CDA" w:rsidRDefault="00CB21C3" w:rsidP="004366F9">
            <w:pPr>
              <w:keepNext/>
              <w:widowControl/>
              <w:jc w:val="center"/>
              <w:rPr>
                <w:rFonts w:ascii="Times New Roman" w:eastAsia="Times New Roman" w:hAnsi="Times New Roman" w:cs="Times New Roman"/>
              </w:rPr>
            </w:pPr>
          </w:p>
        </w:tc>
        <w:tc>
          <w:tcPr>
            <w:tcW w:w="393" w:type="pct"/>
            <w:shd w:val="clear" w:color="auto" w:fill="auto"/>
            <w:vAlign w:val="center"/>
          </w:tcPr>
          <w:p w14:paraId="790FEF6D"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13,2</w:t>
            </w:r>
          </w:p>
          <w:p w14:paraId="73612679"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(8,2; 18,2)</w:t>
            </w:r>
          </w:p>
          <w:p w14:paraId="710DF627"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p &lt; 0,0001</w:t>
            </w:r>
          </w:p>
        </w:tc>
        <w:tc>
          <w:tcPr>
            <w:tcW w:w="318" w:type="pct"/>
            <w:shd w:val="clear" w:color="auto" w:fill="auto"/>
            <w:vAlign w:val="center"/>
          </w:tcPr>
          <w:p w14:paraId="3FA91C4C" w14:textId="77777777" w:rsidR="00CB21C3" w:rsidRPr="00E93CDA" w:rsidRDefault="00CB21C3" w:rsidP="004366F9">
            <w:pPr>
              <w:keepNext/>
              <w:widowControl/>
              <w:jc w:val="center"/>
              <w:rPr>
                <w:rFonts w:ascii="Times New Roman" w:eastAsia="Times New Roman" w:hAnsi="Times New Roman" w:cs="Times New Roman"/>
              </w:rPr>
            </w:pPr>
          </w:p>
        </w:tc>
        <w:tc>
          <w:tcPr>
            <w:tcW w:w="441" w:type="pct"/>
            <w:shd w:val="clear" w:color="auto" w:fill="auto"/>
            <w:vAlign w:val="center"/>
          </w:tcPr>
          <w:p w14:paraId="55AF5943"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7,6</w:t>
            </w:r>
          </w:p>
          <w:p w14:paraId="43004E62"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(2,1; 13,1)</w:t>
            </w:r>
          </w:p>
          <w:p w14:paraId="7DCBE6C8"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p = 0,0070</w:t>
            </w:r>
          </w:p>
        </w:tc>
        <w:tc>
          <w:tcPr>
            <w:tcW w:w="337" w:type="pct"/>
            <w:shd w:val="clear" w:color="auto" w:fill="auto"/>
            <w:vAlign w:val="center"/>
          </w:tcPr>
          <w:p w14:paraId="1261770D" w14:textId="77777777" w:rsidR="00CB21C3" w:rsidRPr="00E93CDA" w:rsidRDefault="00CB21C3" w:rsidP="004366F9">
            <w:pPr>
              <w:keepNext/>
              <w:widowControl/>
              <w:jc w:val="center"/>
              <w:rPr>
                <w:rFonts w:ascii="Times New Roman" w:eastAsia="Times New Roman" w:hAnsi="Times New Roman" w:cs="Times New Roman"/>
              </w:rPr>
            </w:pPr>
          </w:p>
        </w:tc>
      </w:tr>
    </w:tbl>
    <w:p w14:paraId="4B1294AE" w14:textId="77777777" w:rsidR="00CB21C3" w:rsidRPr="00E93CDA" w:rsidRDefault="00CB21C3" w:rsidP="004366F9">
      <w:pPr>
        <w:pStyle w:val="Default"/>
        <w:rPr>
          <w:sz w:val="22"/>
          <w:szCs w:val="22"/>
        </w:rPr>
      </w:pPr>
      <w:r w:rsidRPr="00E93CDA">
        <w:rPr>
          <w:sz w:val="22"/>
          <w:szCs w:val="22"/>
          <w:vertAlign w:val="superscript"/>
        </w:rPr>
        <w:t>A)</w:t>
      </w:r>
      <w:r w:rsidRPr="00E93CDA">
        <w:rPr>
          <w:sz w:val="22"/>
          <w:szCs w:val="22"/>
        </w:rPr>
        <w:t xml:space="preserve"> Ero on aflibersepti 2 mg Q4 miinus kontrolli</w:t>
      </w:r>
    </w:p>
    <w:p w14:paraId="22DEA31E" w14:textId="77777777" w:rsidR="00CB21C3" w:rsidRPr="00E93CDA" w:rsidRDefault="00CB21C3" w:rsidP="002D3447">
      <w:pPr>
        <w:pStyle w:val="Default"/>
        <w:ind w:left="142" w:hanging="142"/>
        <w:rPr>
          <w:sz w:val="22"/>
          <w:szCs w:val="22"/>
        </w:rPr>
      </w:pPr>
      <w:r w:rsidRPr="00E93CDA">
        <w:rPr>
          <w:sz w:val="22"/>
          <w:szCs w:val="22"/>
          <w:vertAlign w:val="superscript"/>
        </w:rPr>
        <w:t>B)</w:t>
      </w:r>
      <w:r w:rsidRPr="00E93CDA">
        <w:rPr>
          <w:sz w:val="22"/>
          <w:szCs w:val="22"/>
        </w:rPr>
        <w:t xml:space="preserve"> Ero ja luottamusväli (CI) laskettiin käyttäen Cochran-Mantel-Haenszelin testiä (CMH) sopeutettuna tietylle alueelle (Amerikka vs. muu maailma COPERNICUS-tutkimuksessa ja Eurooppa vs. Aasia/Tyynenmeren alue GALILEO-tutkimuksessa) ja lähtötason BCVA-kategoriaa (&gt; 20/200 ja ≤ 20/200) </w:t>
      </w:r>
    </w:p>
    <w:p w14:paraId="52246973" w14:textId="77777777" w:rsidR="00CB21C3" w:rsidRPr="00E93CDA" w:rsidRDefault="00CB21C3" w:rsidP="002D3447">
      <w:pPr>
        <w:pStyle w:val="Default"/>
        <w:ind w:left="142" w:hanging="142"/>
        <w:rPr>
          <w:sz w:val="22"/>
          <w:szCs w:val="22"/>
        </w:rPr>
      </w:pPr>
      <w:r w:rsidRPr="00E93CDA">
        <w:rPr>
          <w:sz w:val="22"/>
          <w:szCs w:val="22"/>
          <w:vertAlign w:val="superscript"/>
        </w:rPr>
        <w:t>C)</w:t>
      </w:r>
      <w:r w:rsidRPr="00E93CDA">
        <w:rPr>
          <w:sz w:val="22"/>
          <w:szCs w:val="22"/>
        </w:rPr>
        <w:t xml:space="preserve"> BCVA: paras korjattu näöntarkkuus. </w:t>
      </w:r>
      <w:r w:rsidRPr="00E93CDA">
        <w:rPr>
          <w:sz w:val="22"/>
          <w:szCs w:val="22"/>
          <w:lang w:val="en-US"/>
        </w:rPr>
        <w:t xml:space="preserve">ETDRS: Early Treatment Diabetic Retinopathy Study LOCF: viimeinen havainto eteenpäin. </w:t>
      </w:r>
      <w:r w:rsidRPr="00E93CDA">
        <w:rPr>
          <w:sz w:val="22"/>
          <w:szCs w:val="22"/>
        </w:rPr>
        <w:t>SD: Standard deviation LS: pienimpien neliösummien keskiarvo perustuen ANCOVA-malliin</w:t>
      </w:r>
    </w:p>
    <w:p w14:paraId="59EE396B" w14:textId="77777777" w:rsidR="00CB21C3" w:rsidRPr="00E93CDA" w:rsidRDefault="00CB21C3" w:rsidP="002D3447">
      <w:pPr>
        <w:pStyle w:val="Default"/>
        <w:ind w:left="142" w:hanging="142"/>
        <w:rPr>
          <w:sz w:val="22"/>
          <w:szCs w:val="22"/>
        </w:rPr>
      </w:pPr>
      <w:r w:rsidRPr="00E93CDA">
        <w:rPr>
          <w:sz w:val="22"/>
          <w:szCs w:val="22"/>
          <w:vertAlign w:val="superscript"/>
        </w:rPr>
        <w:t>D)</w:t>
      </w:r>
      <w:r w:rsidRPr="00E93CDA">
        <w:rPr>
          <w:sz w:val="22"/>
          <w:szCs w:val="22"/>
        </w:rPr>
        <w:t xml:space="preserve"> Pienimpien neliösummien keskiarvojen ero ja luottamusväli perustuen ANCOVA-malliin, jossa tekijöinä hoitoryhmä, alue (Amerikka vs. muu maailma COPERNICUS-tutkimuksessa ja Eurooppa vs. Aasia/Tyynenmeren alue GALILEO-tutkimuksessa) ja lähtötason BCVA-kategoria (&gt; 20/200 ja ≤ 20/200) </w:t>
      </w:r>
    </w:p>
    <w:p w14:paraId="231D9324" w14:textId="77777777" w:rsidR="00CB21C3" w:rsidRPr="00E93CDA" w:rsidRDefault="00CB21C3" w:rsidP="002D3447">
      <w:pPr>
        <w:pStyle w:val="Default"/>
        <w:keepNext/>
        <w:ind w:left="142" w:hanging="142"/>
        <w:rPr>
          <w:sz w:val="22"/>
          <w:szCs w:val="22"/>
        </w:rPr>
      </w:pPr>
      <w:r w:rsidRPr="00E93CDA">
        <w:rPr>
          <w:sz w:val="22"/>
          <w:szCs w:val="22"/>
          <w:vertAlign w:val="superscript"/>
        </w:rPr>
        <w:t>E)</w:t>
      </w:r>
      <w:r w:rsidRPr="00E93CDA">
        <w:rPr>
          <w:sz w:val="22"/>
          <w:szCs w:val="22"/>
        </w:rPr>
        <w:t xml:space="preserve"> COPERNICUS-tutkimuksessa kontrolliryhmän potilaat saattoivat tarvittaessa saada afliberseptiä 4 viikon välein viikoilla 24–52; potilailla oli käynnit 4 viikon välein. </w:t>
      </w:r>
    </w:p>
    <w:p w14:paraId="40A29AAE" w14:textId="77777777" w:rsidR="00CB21C3" w:rsidRPr="00E93CDA" w:rsidRDefault="00CB21C3" w:rsidP="002D3447">
      <w:pPr>
        <w:pStyle w:val="Default"/>
        <w:keepNext/>
        <w:ind w:left="142" w:hanging="142"/>
        <w:rPr>
          <w:sz w:val="22"/>
          <w:szCs w:val="22"/>
        </w:rPr>
      </w:pPr>
      <w:r w:rsidRPr="00E93CDA">
        <w:rPr>
          <w:sz w:val="22"/>
          <w:szCs w:val="22"/>
          <w:vertAlign w:val="superscript"/>
        </w:rPr>
        <w:t>F)</w:t>
      </w:r>
      <w:r w:rsidRPr="00E93CDA">
        <w:rPr>
          <w:sz w:val="22"/>
          <w:szCs w:val="22"/>
        </w:rPr>
        <w:t xml:space="preserve"> COPERNICUS-tutkimuksessa sekä kontrolliryhmä että aflibersepti 2 mg -potilaat saivat tarvittaessa 2 mg afliberseptiä 4 viikon välein viikoilla 52–96; potilailla oli pakolliset käynnit neljännesvuosittain, mutta tarvittaessa käyntejä on saattanut olla jopa 4 viikon välein. </w:t>
      </w:r>
    </w:p>
    <w:p w14:paraId="3914CD71" w14:textId="77777777" w:rsidR="00CB21C3" w:rsidRPr="00E93CDA" w:rsidRDefault="00CB21C3" w:rsidP="002D3447">
      <w:pPr>
        <w:widowControl/>
        <w:spacing w:after="0" w:line="240" w:lineRule="auto"/>
        <w:ind w:left="142" w:right="-20" w:hanging="142"/>
        <w:rPr>
          <w:rFonts w:ascii="Times New Roman" w:hAnsi="Times New Roman" w:cs="Times New Roman"/>
          <w:color w:val="000000"/>
        </w:rPr>
      </w:pPr>
      <w:r w:rsidRPr="00E93CDA">
        <w:rPr>
          <w:rFonts w:ascii="Times New Roman" w:hAnsi="Times New Roman" w:cs="Times New Roman"/>
          <w:color w:val="000000"/>
          <w:vertAlign w:val="superscript"/>
        </w:rPr>
        <w:t>G)</w:t>
      </w:r>
      <w:r w:rsidRPr="00E93CDA">
        <w:rPr>
          <w:rFonts w:ascii="Times New Roman" w:hAnsi="Times New Roman" w:cs="Times New Roman"/>
          <w:color w:val="000000"/>
        </w:rPr>
        <w:t xml:space="preserve"> GALILEO-tutkimuksessa sekä kontrolliryhmä että aflibersepti 2 mg -potilaat saivat tarvittaessa 2 mg afliberseptia 8 viikon välein viikoilla 52–68; potilailla oli pakolliset käynnit 8 viikon välein. </w:t>
      </w:r>
    </w:p>
    <w:p w14:paraId="6E1A45C9" w14:textId="77777777" w:rsidR="00CB21C3" w:rsidRPr="00E93CDA" w:rsidRDefault="00CB21C3" w:rsidP="004366F9">
      <w:pPr>
        <w:widowControl/>
        <w:spacing w:after="0" w:line="240" w:lineRule="auto"/>
        <w:ind w:right="-20"/>
        <w:rPr>
          <w:rFonts w:ascii="Times New Roman" w:hAnsi="Times New Roman" w:cs="Times New Roman"/>
          <w:color w:val="000000"/>
        </w:rPr>
      </w:pPr>
    </w:p>
    <w:p w14:paraId="00F412C7" w14:textId="77777777" w:rsidR="00CB21C3" w:rsidRPr="00E93CDA" w:rsidRDefault="00CB21C3" w:rsidP="004366F9">
      <w:pPr>
        <w:widowControl/>
        <w:spacing w:after="0" w:line="240" w:lineRule="auto"/>
        <w:ind w:right="-20"/>
        <w:rPr>
          <w:rFonts w:ascii="Times New Roman" w:hAnsi="Times New Roman" w:cs="Times New Roman"/>
          <w:color w:val="000000"/>
        </w:rPr>
        <w:sectPr w:rsidR="00CB21C3" w:rsidRPr="00E93CDA" w:rsidSect="004366F9">
          <w:pgSz w:w="16860" w:h="11920" w:orient="landscape"/>
          <w:pgMar w:top="1134" w:right="1418" w:bottom="1134" w:left="1418" w:header="737" w:footer="737" w:gutter="0"/>
          <w:cols w:space="720"/>
          <w:docGrid w:linePitch="299"/>
        </w:sectPr>
      </w:pPr>
    </w:p>
    <w:p w14:paraId="2E811F5B" w14:textId="4D619F0D" w:rsidR="00CB21C3" w:rsidRPr="00E93CDA" w:rsidRDefault="00CB21C3" w:rsidP="002D3447">
      <w:pPr>
        <w:keepNext/>
        <w:widowControl/>
        <w:spacing w:after="0" w:line="240" w:lineRule="auto"/>
        <w:ind w:right="-20"/>
        <w:rPr>
          <w:rFonts w:ascii="Times New Roman" w:eastAsia="Times New Roman" w:hAnsi="Times New Roman" w:cs="Times New Roman"/>
          <w:b/>
          <w:bCs/>
        </w:rPr>
      </w:pPr>
      <w:r w:rsidRPr="00E93CDA">
        <w:rPr>
          <w:rFonts w:ascii="Times New Roman" w:hAnsi="Times New Roman" w:cs="Times New Roman"/>
          <w:b/>
        </w:rPr>
        <w:t>Kuva 2:</w:t>
      </w:r>
      <w:r w:rsidR="002D3447" w:rsidRPr="00E93CDA">
        <w:rPr>
          <w:rFonts w:ascii="Times New Roman" w:hAnsi="Times New Roman" w:cs="Times New Roman"/>
          <w:b/>
        </w:rPr>
        <w:t xml:space="preserve"> </w:t>
      </w:r>
      <w:r w:rsidRPr="00E93CDA">
        <w:rPr>
          <w:rFonts w:ascii="Times New Roman" w:hAnsi="Times New Roman" w:cs="Times New Roman"/>
          <w:b/>
        </w:rPr>
        <w:t>Keskimääräinen näöntarkkuuden muutos lähtötasosta viikolle 76/100 hoitoryhmittäin COPERNICUS- ja GALILEO-tutkimuksissa (täysi analyysijoukko)</w:t>
      </w:r>
    </w:p>
    <w:p w14:paraId="2A9CAF57" w14:textId="77777777" w:rsidR="00CB21C3" w:rsidRPr="00E93CDA" w:rsidRDefault="00CB21C3" w:rsidP="004366F9">
      <w:pPr>
        <w:keepNext/>
        <w:widowControl/>
        <w:tabs>
          <w:tab w:val="left" w:pos="1134"/>
        </w:tabs>
        <w:spacing w:after="0" w:line="240" w:lineRule="auto"/>
        <w:ind w:left="1134" w:right="-20" w:hanging="1134"/>
        <w:rPr>
          <w:rFonts w:ascii="Times New Roman" w:eastAsia="Times New Roman" w:hAnsi="Times New Roman" w:cs="Times New Roman"/>
          <w:b/>
          <w:bCs/>
        </w:rPr>
      </w:pPr>
    </w:p>
    <w:p w14:paraId="57FF744F" w14:textId="77777777" w:rsidR="00CB21C3" w:rsidRPr="00E93CDA" w:rsidRDefault="00CB21C3" w:rsidP="004366F9">
      <w:pPr>
        <w:keepNext/>
        <w:widowControl/>
        <w:spacing w:after="0" w:line="240" w:lineRule="auto"/>
        <w:ind w:right="-20"/>
        <w:rPr>
          <w:rFonts w:ascii="Times New Roman" w:hAnsi="Times New Roman" w:cs="Times New Roman"/>
          <w:color w:val="000000"/>
        </w:rPr>
      </w:pPr>
      <w:r w:rsidRPr="00E93CDA">
        <w:rPr>
          <w:rFonts w:ascii="Times New Roman" w:hAnsi="Times New Roman" w:cs="Times New Roman"/>
          <w:b/>
          <w:noProof/>
        </w:rPr>
        <mc:AlternateContent>
          <mc:Choice Requires="wps">
            <w:drawing>
              <wp:anchor distT="45720" distB="45720" distL="114300" distR="114300" simplePos="0" relativeHeight="251992064" behindDoc="0" locked="0" layoutInCell="1" allowOverlap="1" wp14:anchorId="46B1D473" wp14:editId="2F301E1D">
                <wp:simplePos x="0" y="0"/>
                <wp:positionH relativeFrom="column">
                  <wp:posOffset>944272</wp:posOffset>
                </wp:positionH>
                <wp:positionV relativeFrom="paragraph">
                  <wp:posOffset>1127677</wp:posOffset>
                </wp:positionV>
                <wp:extent cx="811033" cy="343535"/>
                <wp:effectExtent l="0" t="0" r="8255" b="0"/>
                <wp:wrapNone/>
                <wp:docPr id="2086382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343535"/>
                        </a:xfrm>
                        <a:prstGeom prst="rect">
                          <a:avLst/>
                        </a:prstGeom>
                        <a:noFill/>
                        <a:ln w="9525">
                          <a:noFill/>
                          <a:miter lim="800000"/>
                          <a:headEnd/>
                          <a:tailEnd/>
                        </a:ln>
                      </wps:spPr>
                      <wps:txbx>
                        <w:txbxContent>
                          <w:p w14:paraId="4E243B95"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Kiinteä kuukausiannos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B1D473" id="_x0000_s1030" type="#_x0000_t202" style="position:absolute;margin-left:74.35pt;margin-top:88.8pt;width:63.85pt;height:27.05pt;z-index:25199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" filled="f" stroked="f">
                <v:textbox inset="0,0,0,0">
                  <w:txbxContent>
                    <w:p w14:paraId="4E243B95"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Kiinteä kuukausiannos</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00256" behindDoc="0" locked="0" layoutInCell="1" allowOverlap="1" wp14:anchorId="64000C4F" wp14:editId="70E5215E">
                <wp:simplePos x="0" y="0"/>
                <wp:positionH relativeFrom="column">
                  <wp:posOffset>936321</wp:posOffset>
                </wp:positionH>
                <wp:positionV relativeFrom="paragraph">
                  <wp:posOffset>3680046</wp:posOffset>
                </wp:positionV>
                <wp:extent cx="739472" cy="343535"/>
                <wp:effectExtent l="0" t="0" r="3810" b="0"/>
                <wp:wrapNone/>
                <wp:docPr id="16521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2" cy="343535"/>
                        </a:xfrm>
                        <a:prstGeom prst="rect">
                          <a:avLst/>
                        </a:prstGeom>
                        <a:noFill/>
                        <a:ln w="9525">
                          <a:noFill/>
                          <a:miter lim="800000"/>
                          <a:headEnd/>
                          <a:tailEnd/>
                        </a:ln>
                      </wps:spPr>
                      <wps:txbx>
                        <w:txbxContent>
                          <w:p w14:paraId="5015C2CE"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Kiinteä kuukausiannos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000C4F" id="_x0000_s1031" type="#_x0000_t202" style="position:absolute;margin-left:73.75pt;margin-top:289.75pt;width:58.25pt;height:27.05pt;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" filled="f" stroked="f">
                <v:textbox inset="0,0,0,0">
                  <w:txbxContent>
                    <w:p w14:paraId="5015C2CE"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Kiinteä kuukausiannos</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991040" behindDoc="0" locked="0" layoutInCell="1" allowOverlap="1" wp14:anchorId="213DF7DB" wp14:editId="615A44D4">
                <wp:simplePos x="0" y="0"/>
                <wp:positionH relativeFrom="column">
                  <wp:posOffset>307646</wp:posOffset>
                </wp:positionH>
                <wp:positionV relativeFrom="paragraph">
                  <wp:posOffset>192905</wp:posOffset>
                </wp:positionV>
                <wp:extent cx="517525" cy="2082429"/>
                <wp:effectExtent l="0" t="0" r="7620" b="13335"/>
                <wp:wrapNone/>
                <wp:docPr id="2128188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082429"/>
                        </a:xfrm>
                        <a:prstGeom prst="rect">
                          <a:avLst/>
                        </a:prstGeom>
                        <a:noFill/>
                        <a:ln w="9525">
                          <a:noFill/>
                          <a:miter lim="800000"/>
                          <a:headEnd/>
                          <a:tailEnd/>
                        </a:ln>
                      </wps:spPr>
                      <wps:txbx>
                        <w:txbxContent>
                          <w:p w14:paraId="27711F78"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Näöntarkkuuden keskimääräinen muutos</w:t>
                            </w:r>
                            <w:r>
                              <w:rPr>
                                <w:rFonts w:ascii="Arial Narrow" w:hAnsi="Arial Narrow"/>
                                <w:b/>
                                <w:color w:val="595959" w:themeColor="text1" w:themeTint="A6"/>
                                <w:sz w:val="18"/>
                              </w:rPr>
                              <w:br/>
                              <w:t>(kirjaimina)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13DF7DB" id="_x0000_s1032" type="#_x0000_t202" style="position:absolute;margin-left:24.2pt;margin-top:15.2pt;width:40.75pt;height:163.95pt;z-index:25199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" filled="f" stroked="f">
                <v:textbox style="layout-flow:vertical;mso-layout-flow-alt:bottom-to-top;mso-fit-shape-to-text:t" inset="0,0,0,0">
                  <w:txbxContent>
                    <w:p w14:paraId="27711F78"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Näöntarkkuuden keskimääräinen muutos</w:t>
                      </w:r>
                      <w:r>
                        <w:rPr>
                          <w:rFonts w:ascii="Arial Narrow" w:hAnsi="Arial Narrow"/>
                          <w:b/>
                          <w:color w:val="595959" w:themeColor="text1" w:themeTint="A6"/>
                          <w:sz w:val="18"/>
                        </w:rPr>
                        <w:br/>
                        <w:t>(kirjaimina)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12544" behindDoc="0" locked="0" layoutInCell="1" allowOverlap="1" wp14:anchorId="5F0F62AA" wp14:editId="6C48F1F1">
                <wp:simplePos x="0" y="0"/>
                <wp:positionH relativeFrom="column">
                  <wp:posOffset>587375</wp:posOffset>
                </wp:positionH>
                <wp:positionV relativeFrom="paragraph">
                  <wp:posOffset>6236640</wp:posOffset>
                </wp:positionV>
                <wp:extent cx="4782820" cy="210820"/>
                <wp:effectExtent l="0" t="0" r="0" b="9525"/>
                <wp:wrapNone/>
                <wp:docPr id="1874834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820" cy="210820"/>
                        </a:xfrm>
                        <a:prstGeom prst="rect">
                          <a:avLst/>
                        </a:prstGeom>
                        <a:noFill/>
                        <a:ln w="9525">
                          <a:noFill/>
                          <a:miter lim="800000"/>
                          <a:headEnd/>
                          <a:tailEnd/>
                        </a:ln>
                      </wps:spPr>
                      <wps:txbx>
                        <w:txbxContent>
                          <w:p w14:paraId="22954F2D" w14:textId="77777777" w:rsidR="00CB21C3" w:rsidRPr="003A7242" w:rsidRDefault="00CB21C3" w:rsidP="00CB21C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Kohta, jossa kontrolliryhmä siirtyy saamaan 2 mg afliberseptiä tarvittaessa (PRN)</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F0F62AA" id="_x0000_s1033" type="#_x0000_t202" style="position:absolute;margin-left:46.25pt;margin-top:491.05pt;width:376.6pt;height:16.6pt;z-index:25201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" filled="f" stroked="f">
                <v:textbox style="mso-fit-shape-to-text:t" inset="0,0,0,0">
                  <w:txbxContent>
                    <w:p w14:paraId="22954F2D" w14:textId="77777777" w:rsidR="00CB21C3" w:rsidRPr="003A7242" w:rsidRDefault="00CB21C3" w:rsidP="00CB21C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Kohta, jossa kontrolliryhmä siirtyy saamaan 2 mg afliberseptiä tarvittaessa (PRN)</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11520" behindDoc="0" locked="0" layoutInCell="1" allowOverlap="1" wp14:anchorId="457690C1" wp14:editId="709C0CA9">
                <wp:simplePos x="0" y="0"/>
                <wp:positionH relativeFrom="column">
                  <wp:posOffset>3813175</wp:posOffset>
                </wp:positionH>
                <wp:positionV relativeFrom="paragraph">
                  <wp:posOffset>5738165</wp:posOffset>
                </wp:positionV>
                <wp:extent cx="1120140" cy="210820"/>
                <wp:effectExtent l="0" t="0" r="3810" b="9525"/>
                <wp:wrapNone/>
                <wp:docPr id="101390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28C1369E" w14:textId="77777777" w:rsidR="00CB21C3" w:rsidRPr="003A7242" w:rsidRDefault="00CB21C3" w:rsidP="00CB21C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Kontrolliryhmä</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57690C1" id="_x0000_s1034" type="#_x0000_t202" style="position:absolute;margin-left:300.25pt;margin-top:451.8pt;width:88.2pt;height:16.6pt;z-index:25201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" filled="f" stroked="f">
                <v:textbox style="mso-fit-shape-to-text:t" inset="0,0,0,0">
                  <w:txbxContent>
                    <w:p w14:paraId="28C1369E" w14:textId="77777777" w:rsidR="00CB21C3" w:rsidRPr="003A7242" w:rsidRDefault="00CB21C3" w:rsidP="00CB21C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Kontrolliryhmä</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10496" behindDoc="0" locked="0" layoutInCell="1" allowOverlap="1" wp14:anchorId="2D9E935A" wp14:editId="3787A329">
                <wp:simplePos x="0" y="0"/>
                <wp:positionH relativeFrom="column">
                  <wp:posOffset>1358900</wp:posOffset>
                </wp:positionH>
                <wp:positionV relativeFrom="paragraph">
                  <wp:posOffset>5757215</wp:posOffset>
                </wp:positionV>
                <wp:extent cx="1120140" cy="210820"/>
                <wp:effectExtent l="0" t="0" r="3810" b="9525"/>
                <wp:wrapNone/>
                <wp:docPr id="527713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4FAC0137" w14:textId="77777777" w:rsidR="00CB21C3" w:rsidRPr="00801AD2" w:rsidRDefault="00CB21C3" w:rsidP="00CB21C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Aflibersepti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D9E935A" id="_x0000_s1035" type="#_x0000_t202" style="position:absolute;margin-left:107pt;margin-top:453.3pt;width:88.2pt;height:16.6pt;z-index:25201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" filled="f" stroked="f">
                <v:textbox style="mso-fit-shape-to-text:t" inset="0,0,0,0">
                  <w:txbxContent>
                    <w:p w14:paraId="4FAC0137" w14:textId="77777777" w:rsidR="00CB21C3" w:rsidRPr="00801AD2" w:rsidRDefault="00CB21C3" w:rsidP="00CB21C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Aflibersepti 2 mg</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02304" behindDoc="0" locked="0" layoutInCell="1" allowOverlap="1" wp14:anchorId="698B2FF6" wp14:editId="1BBBE8EE">
                <wp:simplePos x="0" y="0"/>
                <wp:positionH relativeFrom="column">
                  <wp:posOffset>2670280</wp:posOffset>
                </wp:positionH>
                <wp:positionV relativeFrom="paragraph">
                  <wp:posOffset>3622675</wp:posOffset>
                </wp:positionV>
                <wp:extent cx="1035050" cy="464820"/>
                <wp:effectExtent l="0" t="0" r="12700" b="11430"/>
                <wp:wrapNone/>
                <wp:docPr id="502232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5C79B46D"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pidennetty seurantaväli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8B2FF6" id="_x0000_s1036" type="#_x0000_t202" style="position:absolute;margin-left:210.25pt;margin-top:285.25pt;width:81.5pt;height:36.6pt;z-index:25200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" filled="f" stroked="f">
                <v:textbox inset="0,0,0,0">
                  <w:txbxContent>
                    <w:p w14:paraId="5C79B46D"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pidennetty seurantaväli</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01280" behindDoc="0" locked="0" layoutInCell="1" allowOverlap="1" wp14:anchorId="12E3AFE8" wp14:editId="43E008A9">
                <wp:simplePos x="0" y="0"/>
                <wp:positionH relativeFrom="column">
                  <wp:posOffset>1666980</wp:posOffset>
                </wp:positionH>
                <wp:positionV relativeFrom="paragraph">
                  <wp:posOffset>3625215</wp:posOffset>
                </wp:positionV>
                <wp:extent cx="1035050" cy="464820"/>
                <wp:effectExtent l="0" t="0" r="12700" b="11430"/>
                <wp:wrapNone/>
                <wp:docPr id="1643620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0D34E991"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seurantaväli yksi kuukausi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E3AFE8" id="_x0000_s1037" type="#_x0000_t202" style="position:absolute;margin-left:131.25pt;margin-top:285.45pt;width:81.5pt;height:36.6pt;z-index:25200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" filled="f" stroked="f">
                <v:textbox inset="0,0,0,0">
                  <w:txbxContent>
                    <w:p w14:paraId="0D34E991"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seurantaväli yksi kuukausi</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999232" behindDoc="0" locked="0" layoutInCell="1" allowOverlap="1" wp14:anchorId="04B909C6" wp14:editId="49B8A441">
                <wp:simplePos x="0" y="0"/>
                <wp:positionH relativeFrom="column">
                  <wp:posOffset>2051685</wp:posOffset>
                </wp:positionH>
                <wp:positionV relativeFrom="paragraph">
                  <wp:posOffset>2860780</wp:posOffset>
                </wp:positionV>
                <wp:extent cx="1431925" cy="168910"/>
                <wp:effectExtent l="0" t="0" r="0" b="2540"/>
                <wp:wrapNone/>
                <wp:docPr id="877758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59C04218" w14:textId="77777777" w:rsidR="00CB21C3" w:rsidRPr="0095493A" w:rsidRDefault="00CB21C3" w:rsidP="00CB21C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B909C6" id="_x0000_s1038" type="#_x0000_t202" style="position:absolute;margin-left:161.55pt;margin-top:225.25pt;width:112.75pt;height:13.3pt;z-index:25199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" filled="f" stroked="f">
                <v:textbox inset="0,0,0,0">
                  <w:txbxContent>
                    <w:p w14:paraId="59C04218" w14:textId="77777777" w:rsidR="00CB21C3" w:rsidRPr="0095493A" w:rsidRDefault="00CB21C3" w:rsidP="00CB21C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09472" behindDoc="0" locked="0" layoutInCell="1" allowOverlap="1" wp14:anchorId="4B823BB6" wp14:editId="5E3996BF">
                <wp:simplePos x="0" y="0"/>
                <wp:positionH relativeFrom="column">
                  <wp:posOffset>2126241</wp:posOffset>
                </wp:positionH>
                <wp:positionV relativeFrom="paragraph">
                  <wp:posOffset>5179695</wp:posOffset>
                </wp:positionV>
                <wp:extent cx="517525" cy="210820"/>
                <wp:effectExtent l="0" t="0" r="0" b="12065"/>
                <wp:wrapNone/>
                <wp:docPr id="25889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0BF9CA7B"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Viikkoa</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B823BB6" id="_x0000_s1039" type="#_x0000_t202" style="position:absolute;margin-left:167.4pt;margin-top:407.85pt;width:40.75pt;height:16.6pt;z-index:25200947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" filled="f" stroked="f">
                <v:textbox style="mso-fit-shape-to-text:t" inset="0,0,0,0">
                  <w:txbxContent>
                    <w:p w14:paraId="0BF9CA7B"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Viikkoa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08448" behindDoc="0" locked="0" layoutInCell="1" allowOverlap="1" wp14:anchorId="62591139" wp14:editId="0DF6B0DF">
                <wp:simplePos x="0" y="0"/>
                <wp:positionH relativeFrom="column">
                  <wp:posOffset>1671526</wp:posOffset>
                </wp:positionH>
                <wp:positionV relativeFrom="paragraph">
                  <wp:posOffset>4108450</wp:posOffset>
                </wp:positionV>
                <wp:extent cx="343535" cy="168910"/>
                <wp:effectExtent l="0" t="0" r="0" b="2540"/>
                <wp:wrapNone/>
                <wp:docPr id="1338778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CA71F72"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+3,3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591139" id="_x0000_s1040" type="#_x0000_t202" style="position:absolute;margin-left:131.6pt;margin-top:323.5pt;width:27.05pt;height:13.3pt;z-index:25200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" filled="f" stroked="f">
                <v:textbox inset="0,0,0,0">
                  <w:txbxContent>
                    <w:p w14:paraId="1CA71F72"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+3,3</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07424" behindDoc="0" locked="0" layoutInCell="1" allowOverlap="1" wp14:anchorId="4BEC0379" wp14:editId="384E1618">
                <wp:simplePos x="0" y="0"/>
                <wp:positionH relativeFrom="column">
                  <wp:posOffset>3653361</wp:posOffset>
                </wp:positionH>
                <wp:positionV relativeFrom="paragraph">
                  <wp:posOffset>3977005</wp:posOffset>
                </wp:positionV>
                <wp:extent cx="343535" cy="168910"/>
                <wp:effectExtent l="0" t="0" r="0" b="2540"/>
                <wp:wrapNone/>
                <wp:docPr id="107641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71AC9D6"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+6,2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EC0379" id="_x0000_s1041" type="#_x0000_t202" style="position:absolute;margin-left:287.65pt;margin-top:313.15pt;width:27.05pt;height:13.3pt;z-index:25200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" filled="f" stroked="f">
                <v:textbox inset="0,0,0,0">
                  <w:txbxContent>
                    <w:p w14:paraId="671AC9D6"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+6,2</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05376" behindDoc="0" locked="0" layoutInCell="1" allowOverlap="1" wp14:anchorId="26B26818" wp14:editId="25501E3D">
                <wp:simplePos x="0" y="0"/>
                <wp:positionH relativeFrom="column">
                  <wp:posOffset>3682835</wp:posOffset>
                </wp:positionH>
                <wp:positionV relativeFrom="paragraph">
                  <wp:posOffset>3437747</wp:posOffset>
                </wp:positionV>
                <wp:extent cx="343535" cy="168910"/>
                <wp:effectExtent l="0" t="0" r="0" b="2540"/>
                <wp:wrapNone/>
                <wp:docPr id="443588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B01E4EA"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B26818" id="_x0000_s1042" type="#_x0000_t202" style="position:absolute;margin-left:290pt;margin-top:270.7pt;width:27.05pt;height:13.3pt;z-index:25200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hHo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" filled="f" stroked="f">
                <v:textbox inset="0,0,0,0">
                  <w:txbxContent>
                    <w:p w14:paraId="5B01E4EA"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+13,7</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04352" behindDoc="0" locked="0" layoutInCell="1" allowOverlap="1" wp14:anchorId="0DA4C282" wp14:editId="04C6BF7C">
                <wp:simplePos x="0" y="0"/>
                <wp:positionH relativeFrom="column">
                  <wp:posOffset>1693751</wp:posOffset>
                </wp:positionH>
                <wp:positionV relativeFrom="paragraph">
                  <wp:posOffset>3023870</wp:posOffset>
                </wp:positionV>
                <wp:extent cx="343561" cy="169138"/>
                <wp:effectExtent l="0" t="0" r="0" b="2540"/>
                <wp:wrapNone/>
                <wp:docPr id="122135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054C329"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+18,0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A4C282" id="_x0000_s1043" type="#_x0000_t202" style="position:absolute;margin-left:133.35pt;margin-top:238.1pt;width:27.05pt;height:13.3pt;z-index:25200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" filled="f" stroked="f">
                <v:textbox inset="0,0,0,0">
                  <w:txbxContent>
                    <w:p w14:paraId="1054C329"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+18,0</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06400" behindDoc="0" locked="0" layoutInCell="1" allowOverlap="1" wp14:anchorId="57ACABBF" wp14:editId="1645A4F7">
                <wp:simplePos x="0" y="0"/>
                <wp:positionH relativeFrom="column">
                  <wp:posOffset>1697355</wp:posOffset>
                </wp:positionH>
                <wp:positionV relativeFrom="paragraph">
                  <wp:posOffset>2080054</wp:posOffset>
                </wp:positionV>
                <wp:extent cx="343561" cy="169138"/>
                <wp:effectExtent l="0" t="0" r="0" b="2540"/>
                <wp:wrapNone/>
                <wp:docPr id="1196709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202BA553"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ACABBF" id="_x0000_s1044" type="#_x0000_t202" style="position:absolute;margin-left:133.65pt;margin-top:163.8pt;width:27.05pt;height:13.3pt;z-index:25200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BDm9A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" filled="f" stroked="f">
                <v:textbox inset="0,0,0,0">
                  <w:txbxContent>
                    <w:p w14:paraId="202BA553"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03328" behindDoc="0" locked="0" layoutInCell="1" allowOverlap="1" wp14:anchorId="08D664C3" wp14:editId="23E435D4">
                <wp:simplePos x="0" y="0"/>
                <wp:positionH relativeFrom="column">
                  <wp:posOffset>315595</wp:posOffset>
                </wp:positionH>
                <wp:positionV relativeFrom="paragraph">
                  <wp:posOffset>3100276</wp:posOffset>
                </wp:positionV>
                <wp:extent cx="517525" cy="1569720"/>
                <wp:effectExtent l="0" t="0" r="7620" b="11430"/>
                <wp:wrapNone/>
                <wp:docPr id="391507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569720"/>
                        </a:xfrm>
                        <a:prstGeom prst="rect">
                          <a:avLst/>
                        </a:prstGeom>
                        <a:noFill/>
                        <a:ln w="9525">
                          <a:noFill/>
                          <a:miter lim="800000"/>
                          <a:headEnd/>
                          <a:tailEnd/>
                        </a:ln>
                      </wps:spPr>
                      <wps:txbx>
                        <w:txbxContent>
                          <w:p w14:paraId="4700D9F8"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Näöntarkkuuden keskimääräinen muutos (kirjaimina)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8D664C3" id="_x0000_s1045" type="#_x0000_t202" style="position:absolute;margin-left:24.85pt;margin-top:244.1pt;width:40.75pt;height:123.6pt;z-index:25200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" filled="f" stroked="f">
                <v:textbox style="layout-flow:vertical;mso-layout-flow-alt:bottom-to-top;mso-fit-shape-to-text:t" inset="0,0,0,0">
                  <w:txbxContent>
                    <w:p w14:paraId="4700D9F8"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Näöntarkkuuden keskimääräinen muutos (kirjaimina)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998208" behindDoc="0" locked="0" layoutInCell="1" allowOverlap="1" wp14:anchorId="04F1C735" wp14:editId="4A73F0C7">
                <wp:simplePos x="0" y="0"/>
                <wp:positionH relativeFrom="column">
                  <wp:posOffset>2057194</wp:posOffset>
                </wp:positionH>
                <wp:positionV relativeFrom="paragraph">
                  <wp:posOffset>172720</wp:posOffset>
                </wp:positionV>
                <wp:extent cx="1432383" cy="169138"/>
                <wp:effectExtent l="0" t="0" r="0" b="2540"/>
                <wp:wrapNone/>
                <wp:docPr id="1272708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383" cy="169138"/>
                        </a:xfrm>
                        <a:prstGeom prst="rect">
                          <a:avLst/>
                        </a:prstGeom>
                        <a:noFill/>
                        <a:ln w="9525">
                          <a:noFill/>
                          <a:miter lim="800000"/>
                          <a:headEnd/>
                          <a:tailEnd/>
                        </a:ln>
                      </wps:spPr>
                      <wps:txbx>
                        <w:txbxContent>
                          <w:p w14:paraId="2D34B6F3" w14:textId="77777777" w:rsidR="00CB21C3" w:rsidRPr="0095493A" w:rsidRDefault="00CB21C3" w:rsidP="00CB21C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F1C735" id="_x0000_s1046" type="#_x0000_t202" style="position:absolute;margin-left:162pt;margin-top:13.6pt;width:112.8pt;height:13.3pt;z-index:25199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" filled="f" stroked="f">
                <v:textbox inset="0,0,0,0">
                  <w:txbxContent>
                    <w:p w14:paraId="2D34B6F3" w14:textId="77777777" w:rsidR="00CB21C3" w:rsidRPr="0095493A" w:rsidRDefault="00CB21C3" w:rsidP="00CB21C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990016" behindDoc="0" locked="0" layoutInCell="1" allowOverlap="1" wp14:anchorId="5CE8E8CB" wp14:editId="6E37A02A">
                <wp:simplePos x="0" y="0"/>
                <wp:positionH relativeFrom="column">
                  <wp:posOffset>2613025</wp:posOffset>
                </wp:positionH>
                <wp:positionV relativeFrom="paragraph">
                  <wp:posOffset>2486231</wp:posOffset>
                </wp:positionV>
                <wp:extent cx="517525" cy="210820"/>
                <wp:effectExtent l="0" t="0" r="0" b="12065"/>
                <wp:wrapNone/>
                <wp:docPr id="155752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7CA243A8"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Viikkoa</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CE8E8CB" id="_x0000_s1047" type="#_x0000_t202" style="position:absolute;margin-left:205.75pt;margin-top:195.75pt;width:40.75pt;height:16.6pt;z-index:25199001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" filled="f" stroked="f">
                <v:textbox style="mso-fit-shape-to-text:t" inset="0,0,0,0">
                  <w:txbxContent>
                    <w:p w14:paraId="7CA243A8"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Viikkoa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997184" behindDoc="0" locked="0" layoutInCell="1" allowOverlap="1" wp14:anchorId="67086517" wp14:editId="481B0AAE">
                <wp:simplePos x="0" y="0"/>
                <wp:positionH relativeFrom="column">
                  <wp:posOffset>4531566</wp:posOffset>
                </wp:positionH>
                <wp:positionV relativeFrom="paragraph">
                  <wp:posOffset>1652270</wp:posOffset>
                </wp:positionV>
                <wp:extent cx="343561" cy="169138"/>
                <wp:effectExtent l="0" t="0" r="0" b="2540"/>
                <wp:wrapNone/>
                <wp:docPr id="198738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582CEED"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086517" id="_x0000_s1048" type="#_x0000_t202" style="position:absolute;margin-left:356.8pt;margin-top:130.1pt;width:27.05pt;height:13.3pt;z-index:25199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4N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" filled="f" stroked="f">
                <v:textbox inset="0,0,0,0">
                  <w:txbxContent>
                    <w:p w14:paraId="4582CEED"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+1,5</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996160" behindDoc="0" locked="0" layoutInCell="1" allowOverlap="1" wp14:anchorId="5075A18E" wp14:editId="4BC3B773">
                <wp:simplePos x="0" y="0"/>
                <wp:positionH relativeFrom="column">
                  <wp:posOffset>4556760</wp:posOffset>
                </wp:positionH>
                <wp:positionV relativeFrom="paragraph">
                  <wp:posOffset>796496</wp:posOffset>
                </wp:positionV>
                <wp:extent cx="343561" cy="169138"/>
                <wp:effectExtent l="0" t="0" r="0" b="2540"/>
                <wp:wrapNone/>
                <wp:docPr id="1007189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F3268B0"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75A18E" id="_x0000_s1049" type="#_x0000_t202" style="position:absolute;margin-left:358.8pt;margin-top:62.7pt;width:27.05pt;height:13.3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iX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" filled="f" stroked="f">
                <v:textbox inset="0,0,0,0">
                  <w:txbxContent>
                    <w:p w14:paraId="7F3268B0"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+13,0</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995136" behindDoc="0" locked="0" layoutInCell="1" allowOverlap="1" wp14:anchorId="2E61A213" wp14:editId="729390EF">
                <wp:simplePos x="0" y="0"/>
                <wp:positionH relativeFrom="column">
                  <wp:posOffset>1736795</wp:posOffset>
                </wp:positionH>
                <wp:positionV relativeFrom="paragraph">
                  <wp:posOffset>427322</wp:posOffset>
                </wp:positionV>
                <wp:extent cx="343561" cy="169138"/>
                <wp:effectExtent l="0" t="0" r="0" b="2540"/>
                <wp:wrapNone/>
                <wp:docPr id="76419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BC2986E"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+17,3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61A213" id="_x0000_s1050" type="#_x0000_t202" style="position:absolute;margin-left:136.75pt;margin-top:33.65pt;width:27.05pt;height:13.3pt;z-index:25199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" filled="f" stroked="f">
                <v:textbox inset="0,0,0,0">
                  <w:txbxContent>
                    <w:p w14:paraId="7BC2986E"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+17,3</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994112" behindDoc="0" locked="0" layoutInCell="1" allowOverlap="1" wp14:anchorId="222C1F75" wp14:editId="11BF7E15">
                <wp:simplePos x="0" y="0"/>
                <wp:positionH relativeFrom="column">
                  <wp:posOffset>3119549</wp:posOffset>
                </wp:positionH>
                <wp:positionV relativeFrom="paragraph">
                  <wp:posOffset>1070610</wp:posOffset>
                </wp:positionV>
                <wp:extent cx="1035476" cy="465128"/>
                <wp:effectExtent l="0" t="0" r="12700" b="11430"/>
                <wp:wrapNone/>
                <wp:docPr id="162353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0FF9860D"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pidennetty seurantaväli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2C1F75" id="_x0000_s1051" type="#_x0000_t202" style="position:absolute;margin-left:245.65pt;margin-top:84.3pt;width:81.55pt;height:36.6pt;z-index:25199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" filled="f" stroked="f">
                <v:textbox inset="0,0,0,0">
                  <w:txbxContent>
                    <w:p w14:paraId="0FF9860D"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pidennetty seurantaväli</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993088" behindDoc="0" locked="0" layoutInCell="1" allowOverlap="1" wp14:anchorId="7A54B667" wp14:editId="1EE69843">
                <wp:simplePos x="0" y="0"/>
                <wp:positionH relativeFrom="column">
                  <wp:posOffset>1710055</wp:posOffset>
                </wp:positionH>
                <wp:positionV relativeFrom="paragraph">
                  <wp:posOffset>1070181</wp:posOffset>
                </wp:positionV>
                <wp:extent cx="1035476" cy="465128"/>
                <wp:effectExtent l="0" t="0" r="12700" b="11430"/>
                <wp:wrapNone/>
                <wp:docPr id="133081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57DA8619"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seurantaväli yksi kuukausi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54B667" id="_x0000_s1052" type="#_x0000_t202" style="position:absolute;margin-left:134.65pt;margin-top:84.25pt;width:81.55pt;height:36.6pt;z-index:25199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" filled="f" stroked="f">
                <v:textbox inset="0,0,0,0">
                  <w:txbxContent>
                    <w:p w14:paraId="57DA8619" w14:textId="77777777" w:rsidR="00CB21C3" w:rsidRPr="0095493A" w:rsidRDefault="00CB21C3" w:rsidP="00CB21C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seurantaväli yksi kuukausi</w:t>
                      </w:r>
                    </w:p>
                  </w:txbxContent>
                </v:textbox>
              </v:shape>
            </w:pict>
          </mc:Fallback>
        </mc:AlternateContent>
      </w:r>
      <w:r w:rsidRPr="00E93CDA">
        <w:rPr>
          <w:rFonts w:ascii="Times New Roman" w:hAnsi="Times New Roman" w:cs="Times New Roman"/>
          <w:noProof/>
        </w:rPr>
        <w:drawing>
          <wp:inline distT="0" distB="0" distL="0" distR="0" wp14:anchorId="0F6C0C26" wp14:editId="47E3B733">
            <wp:extent cx="5287618" cy="6646268"/>
            <wp:effectExtent l="0" t="0" r="8890" b="2540"/>
            <wp:docPr id="11" name="Image 1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A graph of a graph of a graph&#10;&#10;AI-generated content may be incorrect."/>
                    <pic:cNvPicPr/>
                  </pic:nvPicPr>
                  <pic:blipFill>
                    <a:blip r:embed="rId47">
                      <a:extLst>
                        <a:ext uri="{28A0092B-C50C-407E-A947-70E740481C1C}">
                          <a14:useLocalDpi xmlns:a14="http://schemas.microsoft.com/office/drawing/2010/main" val="0"/>
                        </a:ext>
                      </a:extLst>
                    </a:blip>
                    <a:srcRect t="34" b="34"/>
                    <a:stretch>
                      <a:fillRect/>
                    </a:stretch>
                  </pic:blipFill>
                  <pic:spPr bwMode="auto">
                    <a:xfrm>
                      <a:off x="0" y="0"/>
                      <a:ext cx="5292215" cy="6652046"/>
                    </a:xfrm>
                    <a:prstGeom prst="rect">
                      <a:avLst/>
                    </a:prstGeom>
                    <a:ln>
                      <a:noFill/>
                    </a:ln>
                    <a:extLst>
                      <a:ext uri="{53640926-AAD7-44D8-BBD7-CCE9431645EC}">
                        <a14:shadowObscured xmlns:a14="http://schemas.microsoft.com/office/drawing/2010/main"/>
                      </a:ext>
                    </a:extLst>
                  </pic:spPr>
                </pic:pic>
              </a:graphicData>
            </a:graphic>
          </wp:inline>
        </w:drawing>
      </w:r>
    </w:p>
    <w:p w14:paraId="1465C57D" w14:textId="77777777" w:rsidR="002D3447" w:rsidRPr="00E93CDA" w:rsidRDefault="002D3447" w:rsidP="004366F9">
      <w:pPr>
        <w:keepNext/>
        <w:widowControl/>
        <w:spacing w:after="0" w:line="240" w:lineRule="auto"/>
        <w:ind w:right="-20"/>
        <w:rPr>
          <w:rFonts w:ascii="Times New Roman" w:hAnsi="Times New Roman" w:cs="Times New Roman"/>
          <w:color w:val="000000"/>
        </w:rPr>
      </w:pPr>
    </w:p>
    <w:p w14:paraId="7E1DD8C5" w14:textId="77777777"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GALILEO-tutkimuksessa perfusoituneiden potilaiden osuus lähtötilanteessa oli 86,4 % (n = 89) afliberseptitutkimusryhmässä ja 79,4 % (n = 54) kontrolliryhmässä. Viikolla 24 osuus oli 91,8 % (n = 89) afliberseptiryhmässä ja 85,5 % (n = 47) kontrolliryhmässä. Nämä osuudet pysyivät samansuuruisina viikolle 76 asti; 84,3 % (n = 75) afliberseptiryhmässä ja 84,0 % (n = 42) kontrolliryhmässä.</w:t>
      </w:r>
    </w:p>
    <w:p w14:paraId="5A11EC76" w14:textId="77777777" w:rsidR="00CB21C3" w:rsidRPr="00E93CDA" w:rsidRDefault="00CB21C3" w:rsidP="002D3447">
      <w:pPr>
        <w:widowControl/>
        <w:spacing w:after="0" w:line="240" w:lineRule="auto"/>
        <w:ind w:right="12"/>
        <w:rPr>
          <w:rFonts w:ascii="Times New Roman" w:eastAsia="Times New Roman" w:hAnsi="Times New Roman" w:cs="Times New Roman"/>
        </w:rPr>
      </w:pPr>
    </w:p>
    <w:p w14:paraId="7CA93E1C" w14:textId="77777777"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COPERNICUS-tutkimuksessa perfusoituneiden potilaiden osuus lähtötilanteessa oli 67,5 % (n = 77) afliberseptiryhmässä ja 68,5 % (n = 50) vertailuryhmässä. Viikolla 24 osuus oli 87,4 % (n = 90) afliberseptiryhmässä ja 58,6 % (n = 34) vertailuryhmässä. Nämä osuudet pysyivät samansuuruisina viikolle 100 asti: 76,8 % (n = 76) potilaista afliberseptiryhmässä ja 78 % (n = 39) vertailuryhmässä. Lumeryhmän potilaat hoidettiin viikosta 24 lähtien afliberseptillä ennalta sovittujen kriteerien mukaisesti.</w:t>
      </w:r>
    </w:p>
    <w:p w14:paraId="03C0B0CF" w14:textId="77777777" w:rsidR="00CB21C3" w:rsidRPr="00E93CDA" w:rsidRDefault="00CB21C3" w:rsidP="004366F9">
      <w:pPr>
        <w:widowControl/>
        <w:spacing w:after="0" w:line="240" w:lineRule="auto"/>
        <w:rPr>
          <w:rFonts w:ascii="Times New Roman" w:eastAsia="Times New Roman" w:hAnsi="Times New Roman" w:cs="Times New Roman"/>
        </w:rPr>
      </w:pPr>
    </w:p>
    <w:p w14:paraId="124BB9C3"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Afliberseptihoidon hyödyllinen vaikutus näkökykyyn oli samanlainen lähtötilanteen perfusoituneiden ja ei-perfusoituneiden potilaiden alaryhmissä. Hoidon tehoa kuvaavat tulokset muissa arvioitavissa alaryhmissä (esim. ikä, sukupuoli, rotu, lähtötason näöntarkkuus, verkkokalvon keskuslaskimotukoksen kesto) vastasivat molemmissa tutkimuksissa normaalin väestön tuloksia.</w:t>
      </w:r>
    </w:p>
    <w:p w14:paraId="7E222908" w14:textId="77777777" w:rsidR="00CB21C3" w:rsidRPr="00E93CDA" w:rsidRDefault="00CB21C3" w:rsidP="004366F9">
      <w:pPr>
        <w:widowControl/>
        <w:spacing w:after="0" w:line="240" w:lineRule="auto"/>
        <w:rPr>
          <w:rFonts w:ascii="Times New Roman" w:eastAsia="Times New Roman" w:hAnsi="Times New Roman" w:cs="Times New Roman"/>
        </w:rPr>
      </w:pPr>
    </w:p>
    <w:p w14:paraId="7F8D04C6"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GALILEO- ja COPERNICUS-tutkimusten yhdistetyssä tulosanalyysissä, afliberseptillä osoitettiin kliinisesti merkittäviä muutoksia lähtötasoon verrattuna ennalta sovittuun toissijaiseen päätetapahtumaan, National Eye Institute Visual Function Questionnaire (NEI VFQ-25) -kyselyn pisteisiin. Näiden muutosten suuruus oli samanlainen kuin julkaistuissa tutkimuksissa, vastaten 15 kirjaimen korjattua näöntarkkuuden paranemista (BCVA).</w:t>
      </w:r>
    </w:p>
    <w:p w14:paraId="5FFD1D48" w14:textId="77777777" w:rsidR="00CB21C3" w:rsidRPr="00E93CDA" w:rsidRDefault="00CB21C3" w:rsidP="004366F9">
      <w:pPr>
        <w:widowControl/>
        <w:spacing w:after="0" w:line="240" w:lineRule="auto"/>
        <w:rPr>
          <w:rFonts w:ascii="Times New Roman" w:eastAsia="Times New Roman" w:hAnsi="Times New Roman" w:cs="Times New Roman"/>
        </w:rPr>
      </w:pPr>
    </w:p>
    <w:p w14:paraId="0C594F04" w14:textId="77777777" w:rsidR="00CB21C3" w:rsidRPr="00E93CDA" w:rsidRDefault="00CB21C3" w:rsidP="002D3447">
      <w:pPr>
        <w:keepNext/>
        <w:widowControl/>
        <w:spacing w:after="0" w:line="240" w:lineRule="auto"/>
        <w:ind w:right="12"/>
        <w:rPr>
          <w:rFonts w:ascii="Times New Roman" w:hAnsi="Times New Roman" w:cs="Times New Roman"/>
          <w:i/>
        </w:rPr>
      </w:pPr>
      <w:r w:rsidRPr="00E93CDA">
        <w:rPr>
          <w:rFonts w:ascii="Times New Roman" w:hAnsi="Times New Roman" w:cs="Times New Roman"/>
          <w:i/>
        </w:rPr>
        <w:t>Verkkokalvon haaralaskimotukoksesta johtuva makulaarinen edeema</w:t>
      </w:r>
    </w:p>
    <w:p w14:paraId="3D29672E" w14:textId="77777777" w:rsidR="002D3447" w:rsidRPr="00E93CDA" w:rsidRDefault="002D3447" w:rsidP="002D3447">
      <w:pPr>
        <w:keepNext/>
        <w:widowControl/>
        <w:spacing w:after="0" w:line="240" w:lineRule="auto"/>
        <w:ind w:right="12"/>
        <w:rPr>
          <w:rFonts w:ascii="Times New Roman" w:eastAsia="Times New Roman" w:hAnsi="Times New Roman" w:cs="Times New Roman"/>
          <w:i/>
          <w:iCs/>
        </w:rPr>
      </w:pPr>
    </w:p>
    <w:p w14:paraId="59390998" w14:textId="77777777"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Afliberseptin turvallisuutta ja tehoa arvioitiin satunnaistetussa kaksoissokkoutetussa aktiivisesti kontrolloidussa monikeskustutkimuksessa potilailla, joilla oli verkkokalvon haaralaskimotukoksesta johtuva makulaarinen edeema (VIBRANT), mukaan lukien hemiretinaalinen laskimotukos. Yhteensä 181 potilasta hoidettiin ja oli arvioitavissa tehon suhteen. Potilaista 91 sai afliberseptiä. Potilaiden iät vaihtelivat 42 ja 94 vuoden välillä keski-iän ollen 65 vuotta. BRVO-tutkimuksessa noin 58 % (53/91) randomisoiduista afliberseptihoitoa saaneista potilaista olivat iältään 65 vuotta tai vanhempia ja noin 23 % (21/91) 75 vuotta tai vanhempia. Tutkimuksessa potilaat satunnaistettiin suhteessa 1:1 seuraaviin ryhmiin: 2 mg afliberseptiä 6 injektiota kuukauden välein ja sen jälkeen annosteltuna kahdeksan viikon välein tai laserhoitoon annettuna lähtötilanteessa (laserkontrolliryhmä). Laserkontrolliryhmässä potilaiden oli mahdollista saada tarvittaessa lisälaserhoito (ns. rescue-laserhoito) viikolta 12 alkaen. Laserhoitojen välisen ajan tuli olla vähintään 12 viikkoa. Viikolta 24 alkaen potilaiden laserkontrolliryhmässä oli mahdollista saada lisähoitona (ns. rescue-hoito) afliberseptiä 2 mg, tarvittaessa, neljän viikon välein 3 kuukauden ajan ja sen jälkeen 8 viikon välein, ennalta määrättyjen kriteerien mukaisesti.</w:t>
      </w:r>
    </w:p>
    <w:p w14:paraId="7C31EE72" w14:textId="77777777" w:rsidR="00CB21C3" w:rsidRPr="00E93CDA" w:rsidRDefault="00CB21C3" w:rsidP="002D3447">
      <w:pPr>
        <w:widowControl/>
        <w:spacing w:after="0" w:line="240" w:lineRule="auto"/>
        <w:ind w:right="12"/>
        <w:rPr>
          <w:rFonts w:ascii="Times New Roman" w:eastAsia="Times New Roman" w:hAnsi="Times New Roman" w:cs="Times New Roman"/>
        </w:rPr>
      </w:pPr>
    </w:p>
    <w:p w14:paraId="229590A4" w14:textId="77777777"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VIBRANT-tutkimuksessa ensisijainen päätetapahtuma oli niiden potilaiden osuus, jotka saivat vähintään 15 kirjainta viikolla 24 verrattuna lähtötasoon mitattuna BCVA (paras korjattu näöntarkkuus). Viikolla 24 afliberseptiryhmä oli parempi verrattuna laserkontrolliryhmään.</w:t>
      </w:r>
    </w:p>
    <w:p w14:paraId="5EDA958E" w14:textId="77777777" w:rsidR="00CB21C3" w:rsidRPr="00E93CDA" w:rsidRDefault="00CB21C3" w:rsidP="002D3447">
      <w:pPr>
        <w:widowControl/>
        <w:spacing w:after="0" w:line="240" w:lineRule="auto"/>
        <w:ind w:right="12"/>
        <w:rPr>
          <w:rFonts w:ascii="Times New Roman" w:eastAsia="Times New Roman" w:hAnsi="Times New Roman" w:cs="Times New Roman"/>
        </w:rPr>
      </w:pPr>
    </w:p>
    <w:p w14:paraId="02A84859" w14:textId="77777777"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Muutos näöntarkkuudessa viikolla 24 verrattuna lähtötasoon oli toissijainen päätetapahtuma VIBRANT-tutkimuksessa. Ero hoitoryhmien välillä oli tilastollisesti merkitsevä afliberseptiryhmän eduksi. Näöntarkkuuden paraneminen tapahtui nopeasti ja huippu saavutettiin kolmen kuukauden kohdalla ja sen jälkeinen vaikutus säilyi 12 kuukauden ajankohtaan asti.</w:t>
      </w:r>
    </w:p>
    <w:p w14:paraId="0CEC370E" w14:textId="77777777" w:rsidR="00CB21C3" w:rsidRPr="00E93CDA" w:rsidRDefault="00CB21C3" w:rsidP="002D3447">
      <w:pPr>
        <w:widowControl/>
        <w:spacing w:after="0" w:line="240" w:lineRule="auto"/>
        <w:ind w:right="12"/>
        <w:rPr>
          <w:rFonts w:ascii="Times New Roman" w:eastAsia="Times New Roman" w:hAnsi="Times New Roman" w:cs="Times New Roman"/>
        </w:rPr>
      </w:pPr>
    </w:p>
    <w:p w14:paraId="5D08DAD2" w14:textId="77777777"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Laserkontrolliryhmässä 67 potilasta sai ns. rescue-hoitona afliberseptiä viikolta 24 alkaen (aktiivinen kontrolliryhmä/aflibersepti 2 mg -ryhmä), minkä seurauksena näöntarkkuus parani noin 5 kirjainta viikkojen 24–52 aikana.</w:t>
      </w:r>
    </w:p>
    <w:p w14:paraId="37BF86BE" w14:textId="77777777" w:rsidR="00CB21C3" w:rsidRPr="00E93CDA" w:rsidRDefault="00CB21C3" w:rsidP="002D3447">
      <w:pPr>
        <w:widowControl/>
        <w:spacing w:after="0" w:line="240" w:lineRule="auto"/>
        <w:ind w:right="12"/>
        <w:rPr>
          <w:rFonts w:ascii="Times New Roman" w:eastAsia="Times New Roman" w:hAnsi="Times New Roman" w:cs="Times New Roman"/>
        </w:rPr>
      </w:pPr>
    </w:p>
    <w:p w14:paraId="49A0F71F" w14:textId="77777777"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Yksityiskohtaiset tulokset VIBRANT-tutkimuksen analyysistä on esitetty seuraavassa taulukossa 4 ja kuvassa 3.</w:t>
      </w:r>
    </w:p>
    <w:p w14:paraId="3F3540C5" w14:textId="77777777" w:rsidR="00CB21C3" w:rsidRPr="00E93CDA" w:rsidRDefault="00CB21C3" w:rsidP="004366F9">
      <w:pPr>
        <w:widowControl/>
        <w:spacing w:after="0" w:line="240" w:lineRule="auto"/>
        <w:rPr>
          <w:rFonts w:ascii="Times New Roman" w:eastAsia="Times New Roman" w:hAnsi="Times New Roman" w:cs="Times New Roman"/>
        </w:rPr>
      </w:pPr>
    </w:p>
    <w:p w14:paraId="79029D9B" w14:textId="23F63632" w:rsidR="00CB21C3" w:rsidRPr="00E93CDA" w:rsidRDefault="00CB21C3" w:rsidP="002D3447">
      <w:pPr>
        <w:keepNext/>
        <w:widowControl/>
        <w:tabs>
          <w:tab w:val="left" w:pos="851"/>
        </w:tabs>
        <w:spacing w:after="0" w:line="240" w:lineRule="auto"/>
        <w:ind w:right="12"/>
        <w:rPr>
          <w:rFonts w:ascii="Times New Roman" w:eastAsia="Times New Roman" w:hAnsi="Times New Roman" w:cs="Times New Roman"/>
          <w:b/>
          <w:bCs/>
          <w:position w:val="-1"/>
        </w:rPr>
      </w:pPr>
      <w:r w:rsidRPr="00E93CDA">
        <w:rPr>
          <w:rFonts w:ascii="Times New Roman" w:hAnsi="Times New Roman" w:cs="Times New Roman"/>
          <w:b/>
        </w:rPr>
        <w:t>Taulukko 4:</w:t>
      </w:r>
      <w:r w:rsidR="002D3447" w:rsidRPr="00E93CDA">
        <w:rPr>
          <w:rFonts w:ascii="Times New Roman" w:hAnsi="Times New Roman" w:cs="Times New Roman"/>
          <w:b/>
        </w:rPr>
        <w:t xml:space="preserve"> </w:t>
      </w:r>
      <w:r w:rsidRPr="00E93CDA">
        <w:rPr>
          <w:rFonts w:ascii="Times New Roman" w:hAnsi="Times New Roman" w:cs="Times New Roman"/>
          <w:b/>
        </w:rPr>
        <w:t>Tehoa kuvaavat tulokset viikolla 24 ja viikolla 52 (täysi analyysijoukko ja LOCF) VIBRANT-tutkimuksessa</w:t>
      </w:r>
    </w:p>
    <w:p w14:paraId="74652D8E" w14:textId="77777777" w:rsidR="00CB21C3" w:rsidRPr="00E93CDA" w:rsidRDefault="00CB21C3" w:rsidP="004366F9">
      <w:pPr>
        <w:keepNext/>
        <w:widowControl/>
        <w:tabs>
          <w:tab w:val="left" w:pos="1134"/>
        </w:tabs>
        <w:spacing w:after="0" w:line="240" w:lineRule="auto"/>
        <w:ind w:left="1134" w:right="-20" w:hanging="1134"/>
        <w:rPr>
          <w:rFonts w:ascii="Times New Roman" w:eastAsia="Times New Roman" w:hAnsi="Times New Roman" w:cs="Times New Roman"/>
        </w:rPr>
      </w:pPr>
    </w:p>
    <w:tbl>
      <w:tblPr>
        <w:tblStyle w:val="TableGrid"/>
        <w:tblW w:w="5000" w:type="pct"/>
        <w:tblCellMar>
          <w:top w:w="28" w:type="dxa"/>
          <w:bottom w:w="28" w:type="dxa"/>
        </w:tblCellMar>
        <w:tblLook w:val="04A0" w:firstRow="1" w:lastRow="0" w:firstColumn="1" w:lastColumn="0" w:noHBand="0" w:noVBand="1"/>
      </w:tblPr>
      <w:tblGrid>
        <w:gridCol w:w="1980"/>
        <w:gridCol w:w="1844"/>
        <w:gridCol w:w="1700"/>
        <w:gridCol w:w="1735"/>
        <w:gridCol w:w="1815"/>
      </w:tblGrid>
      <w:tr w:rsidR="00CB21C3" w:rsidRPr="00E93CDA" w14:paraId="1816CD67" w14:textId="77777777" w:rsidTr="002D3447">
        <w:trPr>
          <w:cantSplit/>
          <w:trHeight w:val="57"/>
          <w:tblHeader/>
        </w:trPr>
        <w:tc>
          <w:tcPr>
            <w:tcW w:w="1091" w:type="pct"/>
            <w:vMerge w:val="restart"/>
            <w:shd w:val="clear" w:color="auto" w:fill="auto"/>
            <w:tcMar>
              <w:top w:w="0" w:type="dxa"/>
            </w:tcMar>
          </w:tcPr>
          <w:p w14:paraId="6891904D" w14:textId="77777777" w:rsidR="00CB21C3" w:rsidRPr="00E93CDA" w:rsidRDefault="00CB21C3" w:rsidP="004366F9">
            <w:pPr>
              <w:widowControl/>
              <w:rPr>
                <w:rFonts w:ascii="Times New Roman" w:eastAsia="Times New Roman" w:hAnsi="Times New Roman" w:cs="Times New Roman"/>
                <w:b/>
                <w:bCs/>
              </w:rPr>
            </w:pPr>
            <w:r w:rsidRPr="00E93CDA">
              <w:rPr>
                <w:rFonts w:ascii="Times New Roman" w:hAnsi="Times New Roman" w:cs="Times New Roman"/>
                <w:b/>
              </w:rPr>
              <w:t>Tehoa kuvaava tulos</w:t>
            </w:r>
          </w:p>
        </w:tc>
        <w:tc>
          <w:tcPr>
            <w:tcW w:w="3909" w:type="pct"/>
            <w:gridSpan w:val="4"/>
            <w:shd w:val="clear" w:color="auto" w:fill="auto"/>
            <w:tcMar>
              <w:top w:w="0" w:type="dxa"/>
            </w:tcMar>
            <w:vAlign w:val="center"/>
          </w:tcPr>
          <w:p w14:paraId="3359D395"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VIBRANT</w:t>
            </w:r>
          </w:p>
        </w:tc>
      </w:tr>
      <w:tr w:rsidR="00CB21C3" w:rsidRPr="00E93CDA" w14:paraId="3832FCE6" w14:textId="77777777" w:rsidTr="002D3447">
        <w:trPr>
          <w:cantSplit/>
          <w:trHeight w:val="57"/>
          <w:tblHeader/>
        </w:trPr>
        <w:tc>
          <w:tcPr>
            <w:tcW w:w="1091" w:type="pct"/>
            <w:vMerge/>
            <w:shd w:val="clear" w:color="auto" w:fill="auto"/>
            <w:tcMar>
              <w:top w:w="0" w:type="dxa"/>
            </w:tcMar>
          </w:tcPr>
          <w:p w14:paraId="3DD2ACD4" w14:textId="77777777" w:rsidR="00CB21C3" w:rsidRPr="00E93CDA" w:rsidRDefault="00CB21C3" w:rsidP="004366F9">
            <w:pPr>
              <w:widowControl/>
              <w:jc w:val="center"/>
              <w:rPr>
                <w:rFonts w:ascii="Times New Roman" w:eastAsia="Times New Roman" w:hAnsi="Times New Roman" w:cs="Times New Roman"/>
                <w:b/>
                <w:bCs/>
              </w:rPr>
            </w:pPr>
          </w:p>
        </w:tc>
        <w:tc>
          <w:tcPr>
            <w:tcW w:w="1953" w:type="pct"/>
            <w:gridSpan w:val="2"/>
            <w:shd w:val="clear" w:color="auto" w:fill="auto"/>
            <w:tcMar>
              <w:top w:w="0" w:type="dxa"/>
            </w:tcMar>
          </w:tcPr>
          <w:p w14:paraId="563D14A2"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bCs/>
              </w:rPr>
              <w:t>24 viikkoa</w:t>
            </w:r>
          </w:p>
        </w:tc>
        <w:tc>
          <w:tcPr>
            <w:tcW w:w="1956" w:type="pct"/>
            <w:gridSpan w:val="2"/>
            <w:shd w:val="clear" w:color="auto" w:fill="auto"/>
            <w:tcMar>
              <w:top w:w="0" w:type="dxa"/>
            </w:tcMar>
          </w:tcPr>
          <w:p w14:paraId="004D7FF8"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bCs/>
              </w:rPr>
              <w:t>52 viikkoa</w:t>
            </w:r>
          </w:p>
        </w:tc>
      </w:tr>
      <w:tr w:rsidR="00CB21C3" w:rsidRPr="00E93CDA" w14:paraId="68F0AFC1" w14:textId="77777777" w:rsidTr="002D3447">
        <w:trPr>
          <w:cantSplit/>
          <w:trHeight w:val="57"/>
          <w:tblHeader/>
        </w:trPr>
        <w:tc>
          <w:tcPr>
            <w:tcW w:w="1091" w:type="pct"/>
            <w:vMerge/>
            <w:shd w:val="clear" w:color="auto" w:fill="auto"/>
            <w:tcMar>
              <w:top w:w="0" w:type="dxa"/>
            </w:tcMar>
          </w:tcPr>
          <w:p w14:paraId="171CD90D" w14:textId="77777777" w:rsidR="00CB21C3" w:rsidRPr="00E93CDA" w:rsidRDefault="00CB21C3" w:rsidP="004366F9">
            <w:pPr>
              <w:widowControl/>
              <w:jc w:val="center"/>
              <w:rPr>
                <w:rFonts w:ascii="Times New Roman" w:eastAsia="Times New Roman" w:hAnsi="Times New Roman" w:cs="Times New Roman"/>
                <w:b/>
                <w:bCs/>
              </w:rPr>
            </w:pPr>
          </w:p>
        </w:tc>
        <w:tc>
          <w:tcPr>
            <w:tcW w:w="1016" w:type="pct"/>
            <w:shd w:val="clear" w:color="auto" w:fill="auto"/>
            <w:tcMar>
              <w:top w:w="0" w:type="dxa"/>
            </w:tcMar>
          </w:tcPr>
          <w:p w14:paraId="48BF9340"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 xml:space="preserve">Aflibersepti </w:t>
            </w:r>
          </w:p>
          <w:p w14:paraId="7880DBAF"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2 mg Q4</w:t>
            </w:r>
          </w:p>
          <w:p w14:paraId="0278B5D3"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91)</w:t>
            </w:r>
          </w:p>
        </w:tc>
        <w:tc>
          <w:tcPr>
            <w:tcW w:w="937" w:type="pct"/>
            <w:shd w:val="clear" w:color="auto" w:fill="auto"/>
            <w:tcMar>
              <w:top w:w="0" w:type="dxa"/>
            </w:tcMar>
          </w:tcPr>
          <w:p w14:paraId="6BE40CD5"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Aktiivinen kontrolli (laser)</w:t>
            </w:r>
          </w:p>
          <w:p w14:paraId="26CD3587" w14:textId="77777777" w:rsidR="00CB21C3" w:rsidRPr="00E93CDA" w:rsidRDefault="00CB21C3" w:rsidP="004366F9">
            <w:pPr>
              <w:widowControl/>
              <w:jc w:val="center"/>
              <w:rPr>
                <w:rFonts w:ascii="Times New Roman" w:eastAsia="Times New Roman" w:hAnsi="Times New Roman" w:cs="Times New Roman"/>
                <w:b/>
                <w:bCs/>
              </w:rPr>
            </w:pPr>
            <w:r w:rsidRPr="00E93CDA">
              <w:rPr>
                <w:rFonts w:ascii="Times New Roman" w:hAnsi="Times New Roman" w:cs="Times New Roman"/>
                <w:b/>
              </w:rPr>
              <w:t>(n = 90)</w:t>
            </w:r>
          </w:p>
        </w:tc>
        <w:tc>
          <w:tcPr>
            <w:tcW w:w="956" w:type="pct"/>
            <w:shd w:val="clear" w:color="auto" w:fill="auto"/>
            <w:tcMar>
              <w:top w:w="0" w:type="dxa"/>
            </w:tcMar>
          </w:tcPr>
          <w:p w14:paraId="298B470C" w14:textId="77777777" w:rsidR="00CB21C3" w:rsidRPr="00E93CDA" w:rsidRDefault="00CB21C3" w:rsidP="004366F9">
            <w:pPr>
              <w:widowControl/>
              <w:jc w:val="center"/>
              <w:rPr>
                <w:rFonts w:ascii="Times New Roman" w:eastAsia="Times New Roman" w:hAnsi="Times New Roman" w:cs="Times New Roman"/>
                <w:b/>
                <w:bCs/>
                <w:lang w:val="en-GB"/>
              </w:rPr>
            </w:pPr>
            <w:r w:rsidRPr="00E93CDA">
              <w:rPr>
                <w:rFonts w:ascii="Times New Roman" w:hAnsi="Times New Roman" w:cs="Times New Roman"/>
                <w:b/>
                <w:lang w:val="en-GB"/>
              </w:rPr>
              <w:t xml:space="preserve">Aflibersepti </w:t>
            </w:r>
          </w:p>
          <w:p w14:paraId="5F316A61" w14:textId="77777777" w:rsidR="00CB21C3" w:rsidRPr="00E93CDA" w:rsidRDefault="00CB21C3" w:rsidP="004366F9">
            <w:pPr>
              <w:widowControl/>
              <w:jc w:val="center"/>
              <w:rPr>
                <w:rFonts w:ascii="Times New Roman" w:eastAsia="Times New Roman" w:hAnsi="Times New Roman" w:cs="Times New Roman"/>
                <w:b/>
                <w:bCs/>
                <w:lang w:val="en-GB"/>
              </w:rPr>
            </w:pPr>
            <w:r w:rsidRPr="00E93CDA">
              <w:rPr>
                <w:rFonts w:ascii="Times New Roman" w:hAnsi="Times New Roman" w:cs="Times New Roman"/>
                <w:b/>
                <w:lang w:val="en-GB"/>
              </w:rPr>
              <w:t>2 mg Q8</w:t>
            </w:r>
          </w:p>
          <w:p w14:paraId="05CAEEF9" w14:textId="77777777" w:rsidR="00CB21C3" w:rsidRPr="00E93CDA" w:rsidRDefault="00CB21C3" w:rsidP="004366F9">
            <w:pPr>
              <w:widowControl/>
              <w:jc w:val="center"/>
              <w:rPr>
                <w:rFonts w:ascii="Times New Roman" w:eastAsia="Times New Roman" w:hAnsi="Times New Roman" w:cs="Times New Roman"/>
                <w:b/>
                <w:bCs/>
                <w:lang w:val="en-GB"/>
              </w:rPr>
            </w:pPr>
            <w:r w:rsidRPr="00E93CDA">
              <w:rPr>
                <w:rFonts w:ascii="Times New Roman" w:hAnsi="Times New Roman" w:cs="Times New Roman"/>
                <w:b/>
                <w:lang w:val="en-GB"/>
              </w:rPr>
              <w:t xml:space="preserve">(n= 91) </w:t>
            </w:r>
            <w:r w:rsidRPr="00E93CDA">
              <w:rPr>
                <w:rFonts w:ascii="Times New Roman" w:hAnsi="Times New Roman" w:cs="Times New Roman"/>
                <w:b/>
                <w:vertAlign w:val="superscript"/>
                <w:lang w:val="en-GB"/>
              </w:rPr>
              <w:t>D)</w:t>
            </w:r>
          </w:p>
        </w:tc>
        <w:tc>
          <w:tcPr>
            <w:tcW w:w="1000" w:type="pct"/>
            <w:shd w:val="clear" w:color="auto" w:fill="auto"/>
            <w:tcMar>
              <w:top w:w="0" w:type="dxa"/>
            </w:tcMar>
          </w:tcPr>
          <w:p w14:paraId="577CC725" w14:textId="405EE60B" w:rsidR="00CB21C3" w:rsidRPr="00E93CDA" w:rsidRDefault="00CB21C3" w:rsidP="002D3447">
            <w:pPr>
              <w:widowControl/>
              <w:jc w:val="center"/>
              <w:rPr>
                <w:rFonts w:ascii="Times New Roman" w:eastAsia="Times New Roman" w:hAnsi="Times New Roman" w:cs="Times New Roman"/>
                <w:b/>
                <w:bCs/>
              </w:rPr>
            </w:pPr>
            <w:r w:rsidRPr="00E93CDA">
              <w:rPr>
                <w:rFonts w:ascii="Times New Roman" w:hAnsi="Times New Roman" w:cs="Times New Roman"/>
                <w:b/>
              </w:rPr>
              <w:t>Aktiivinen kontrolli (laser) / aflibersepti 2 mg</w:t>
            </w:r>
            <w:r w:rsidRPr="00E93CDA">
              <w:rPr>
                <w:rFonts w:ascii="Times New Roman" w:hAnsi="Times New Roman" w:cs="Times New Roman"/>
                <w:b/>
                <w:vertAlign w:val="superscript"/>
              </w:rPr>
              <w:t>E)</w:t>
            </w:r>
            <w:r w:rsidR="002D3447" w:rsidRPr="00E93CDA">
              <w:rPr>
                <w:rFonts w:ascii="Times New Roman" w:eastAsia="Times New Roman" w:hAnsi="Times New Roman" w:cs="Times New Roman"/>
                <w:b/>
                <w:bCs/>
              </w:rPr>
              <w:t xml:space="preserve"> </w:t>
            </w:r>
            <w:r w:rsidRPr="00E93CDA">
              <w:rPr>
                <w:rFonts w:ascii="Times New Roman" w:hAnsi="Times New Roman" w:cs="Times New Roman"/>
                <w:b/>
              </w:rPr>
              <w:t>(n = 90)</w:t>
            </w:r>
          </w:p>
        </w:tc>
      </w:tr>
      <w:tr w:rsidR="00CB21C3" w:rsidRPr="00E93CDA" w14:paraId="18FE2A11" w14:textId="77777777" w:rsidTr="002D3447">
        <w:trPr>
          <w:cantSplit/>
          <w:trHeight w:val="57"/>
        </w:trPr>
        <w:tc>
          <w:tcPr>
            <w:tcW w:w="1091" w:type="pct"/>
            <w:shd w:val="clear" w:color="auto" w:fill="auto"/>
            <w:tcMar>
              <w:top w:w="0" w:type="dxa"/>
            </w:tcMar>
          </w:tcPr>
          <w:p w14:paraId="74936CBB" w14:textId="77777777" w:rsidR="00CB21C3" w:rsidRPr="00E93CDA" w:rsidRDefault="00CB21C3" w:rsidP="004366F9">
            <w:pPr>
              <w:widowControl/>
              <w:rPr>
                <w:rFonts w:ascii="Times New Roman" w:hAnsi="Times New Roman" w:cs="Times New Roman"/>
              </w:rPr>
            </w:pPr>
            <w:r w:rsidRPr="00E93CDA">
              <w:rPr>
                <w:rFonts w:ascii="Times New Roman" w:hAnsi="Times New Roman" w:cs="Times New Roman"/>
              </w:rPr>
              <w:t>Niiden potilaiden osuus, joiden näöntarkkuus parani lähtötasosta vähintään 15 kirjainta BCVA:sta</w:t>
            </w:r>
          </w:p>
        </w:tc>
        <w:tc>
          <w:tcPr>
            <w:tcW w:w="1016" w:type="pct"/>
            <w:shd w:val="clear" w:color="auto" w:fill="auto"/>
            <w:tcMar>
              <w:top w:w="0" w:type="dxa"/>
            </w:tcMar>
            <w:vAlign w:val="center"/>
          </w:tcPr>
          <w:p w14:paraId="56BF382B"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52,7 %</w:t>
            </w:r>
          </w:p>
        </w:tc>
        <w:tc>
          <w:tcPr>
            <w:tcW w:w="937" w:type="pct"/>
            <w:shd w:val="clear" w:color="auto" w:fill="auto"/>
            <w:tcMar>
              <w:top w:w="0" w:type="dxa"/>
            </w:tcMar>
            <w:vAlign w:val="center"/>
          </w:tcPr>
          <w:p w14:paraId="00DABBBE"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26,7 %</w:t>
            </w:r>
          </w:p>
        </w:tc>
        <w:tc>
          <w:tcPr>
            <w:tcW w:w="956" w:type="pct"/>
            <w:shd w:val="clear" w:color="auto" w:fill="auto"/>
            <w:tcMar>
              <w:top w:w="0" w:type="dxa"/>
            </w:tcMar>
            <w:vAlign w:val="center"/>
          </w:tcPr>
          <w:p w14:paraId="62610DA3"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57,1 %</w:t>
            </w:r>
          </w:p>
        </w:tc>
        <w:tc>
          <w:tcPr>
            <w:tcW w:w="1000" w:type="pct"/>
            <w:shd w:val="clear" w:color="auto" w:fill="auto"/>
            <w:tcMar>
              <w:top w:w="0" w:type="dxa"/>
            </w:tcMar>
            <w:vAlign w:val="center"/>
          </w:tcPr>
          <w:p w14:paraId="40550719"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41,1 %</w:t>
            </w:r>
          </w:p>
        </w:tc>
      </w:tr>
      <w:tr w:rsidR="00CB21C3" w:rsidRPr="00E93CDA" w14:paraId="1996CF37" w14:textId="77777777" w:rsidTr="002D3447">
        <w:trPr>
          <w:cantSplit/>
          <w:trHeight w:val="57"/>
        </w:trPr>
        <w:tc>
          <w:tcPr>
            <w:tcW w:w="1091" w:type="pct"/>
            <w:shd w:val="clear" w:color="auto" w:fill="auto"/>
            <w:tcMar>
              <w:top w:w="0" w:type="dxa"/>
            </w:tcMar>
          </w:tcPr>
          <w:p w14:paraId="5185E834" w14:textId="4C284A91" w:rsidR="00CB21C3" w:rsidRPr="00E93CDA" w:rsidRDefault="00CB21C3" w:rsidP="004366F9">
            <w:pPr>
              <w:widowControl/>
              <w:rPr>
                <w:rFonts w:ascii="Times New Roman" w:hAnsi="Times New Roman" w:cs="Times New Roman"/>
              </w:rPr>
            </w:pPr>
            <w:r w:rsidRPr="00E93CDA">
              <w:rPr>
                <w:rFonts w:ascii="Times New Roman" w:hAnsi="Times New Roman" w:cs="Times New Roman"/>
              </w:rPr>
              <w:t xml:space="preserve">Painotettu ero </w:t>
            </w:r>
            <w:r w:rsidRPr="00E93CDA">
              <w:rPr>
                <w:rFonts w:ascii="Times New Roman" w:hAnsi="Times New Roman" w:cs="Times New Roman"/>
                <w:vertAlign w:val="superscript"/>
              </w:rPr>
              <w:t>A,B)</w:t>
            </w:r>
            <w:r w:rsidRPr="00E93CDA">
              <w:rPr>
                <w:rFonts w:ascii="Times New Roman" w:hAnsi="Times New Roman" w:cs="Times New Roman"/>
              </w:rPr>
              <w:t xml:space="preserve"> (%)</w:t>
            </w:r>
            <w:r w:rsidR="002D3447" w:rsidRPr="00E93CDA">
              <w:rPr>
                <w:rFonts w:ascii="Times New Roman" w:hAnsi="Times New Roman" w:cs="Times New Roman"/>
              </w:rPr>
              <w:t xml:space="preserve"> </w:t>
            </w:r>
            <w:r w:rsidRPr="00E93CDA">
              <w:rPr>
                <w:rFonts w:ascii="Times New Roman" w:hAnsi="Times New Roman" w:cs="Times New Roman"/>
              </w:rPr>
              <w:t>(95 % CI)</w:t>
            </w:r>
          </w:p>
          <w:p w14:paraId="1929FFD7" w14:textId="77777777" w:rsidR="00CB21C3" w:rsidRPr="00E93CDA" w:rsidRDefault="00CB21C3" w:rsidP="004366F9">
            <w:pPr>
              <w:widowControl/>
              <w:rPr>
                <w:rFonts w:ascii="Times New Roman" w:hAnsi="Times New Roman" w:cs="Times New Roman"/>
              </w:rPr>
            </w:pPr>
            <w:r w:rsidRPr="00E93CDA">
              <w:rPr>
                <w:rFonts w:ascii="Times New Roman" w:hAnsi="Times New Roman" w:cs="Times New Roman"/>
              </w:rPr>
              <w:t>p-arvo</w:t>
            </w:r>
          </w:p>
        </w:tc>
        <w:tc>
          <w:tcPr>
            <w:tcW w:w="1016" w:type="pct"/>
            <w:shd w:val="clear" w:color="auto" w:fill="auto"/>
            <w:tcMar>
              <w:top w:w="0" w:type="dxa"/>
            </w:tcMar>
          </w:tcPr>
          <w:p w14:paraId="7B4892A0" w14:textId="77777777" w:rsidR="00CB21C3" w:rsidRPr="00E93CDA" w:rsidRDefault="00CB21C3" w:rsidP="002D3447">
            <w:pPr>
              <w:widowControl/>
              <w:jc w:val="center"/>
              <w:rPr>
                <w:rFonts w:ascii="Times New Roman" w:eastAsia="Times New Roman" w:hAnsi="Times New Roman" w:cs="Times New Roman"/>
              </w:rPr>
            </w:pPr>
            <w:r w:rsidRPr="00E93CDA">
              <w:rPr>
                <w:rFonts w:ascii="Times New Roman" w:hAnsi="Times New Roman" w:cs="Times New Roman"/>
              </w:rPr>
              <w:t>26,6 %</w:t>
            </w:r>
          </w:p>
          <w:p w14:paraId="4015D6F5" w14:textId="77777777" w:rsidR="00CB21C3" w:rsidRPr="00E93CDA" w:rsidRDefault="00CB21C3" w:rsidP="002D3447">
            <w:pPr>
              <w:widowControl/>
              <w:jc w:val="center"/>
              <w:rPr>
                <w:rFonts w:ascii="Times New Roman" w:eastAsia="Times New Roman" w:hAnsi="Times New Roman" w:cs="Times New Roman"/>
              </w:rPr>
            </w:pPr>
            <w:r w:rsidRPr="00E93CDA">
              <w:rPr>
                <w:rFonts w:ascii="Times New Roman" w:hAnsi="Times New Roman" w:cs="Times New Roman"/>
              </w:rPr>
              <w:t>(13,0; 40,1)</w:t>
            </w:r>
          </w:p>
          <w:p w14:paraId="20E45776" w14:textId="77777777" w:rsidR="00CB21C3" w:rsidRPr="00E93CDA" w:rsidRDefault="00CB21C3" w:rsidP="002D3447">
            <w:pPr>
              <w:widowControl/>
              <w:jc w:val="center"/>
              <w:rPr>
                <w:rFonts w:ascii="Times New Roman" w:eastAsia="Times New Roman" w:hAnsi="Times New Roman" w:cs="Times New Roman"/>
              </w:rPr>
            </w:pPr>
            <w:r w:rsidRPr="00E93CDA">
              <w:rPr>
                <w:rFonts w:ascii="Times New Roman" w:hAnsi="Times New Roman" w:cs="Times New Roman"/>
              </w:rPr>
              <w:t>p = 0,0003</w:t>
            </w:r>
          </w:p>
        </w:tc>
        <w:tc>
          <w:tcPr>
            <w:tcW w:w="937" w:type="pct"/>
            <w:shd w:val="clear" w:color="auto" w:fill="auto"/>
            <w:tcMar>
              <w:top w:w="0" w:type="dxa"/>
            </w:tcMar>
            <w:vAlign w:val="center"/>
          </w:tcPr>
          <w:p w14:paraId="72FC1744" w14:textId="77777777" w:rsidR="00CB21C3" w:rsidRPr="00E93CDA" w:rsidRDefault="00CB21C3" w:rsidP="004366F9">
            <w:pPr>
              <w:widowControl/>
              <w:jc w:val="center"/>
              <w:rPr>
                <w:rFonts w:ascii="Times New Roman" w:eastAsia="Times New Roman" w:hAnsi="Times New Roman" w:cs="Times New Roman"/>
              </w:rPr>
            </w:pPr>
          </w:p>
        </w:tc>
        <w:tc>
          <w:tcPr>
            <w:tcW w:w="956" w:type="pct"/>
            <w:shd w:val="clear" w:color="auto" w:fill="auto"/>
            <w:tcMar>
              <w:top w:w="0" w:type="dxa"/>
            </w:tcMar>
          </w:tcPr>
          <w:p w14:paraId="4C157DE5" w14:textId="77777777" w:rsidR="00CB21C3" w:rsidRPr="00E93CDA" w:rsidRDefault="00CB21C3" w:rsidP="002D3447">
            <w:pPr>
              <w:widowControl/>
              <w:jc w:val="center"/>
              <w:rPr>
                <w:rFonts w:ascii="Times New Roman" w:eastAsia="Times New Roman" w:hAnsi="Times New Roman" w:cs="Times New Roman"/>
              </w:rPr>
            </w:pPr>
            <w:r w:rsidRPr="00E93CDA">
              <w:rPr>
                <w:rFonts w:ascii="Times New Roman" w:hAnsi="Times New Roman" w:cs="Times New Roman"/>
              </w:rPr>
              <w:t>16,2 %</w:t>
            </w:r>
          </w:p>
          <w:p w14:paraId="57B2547A" w14:textId="77777777" w:rsidR="00CB21C3" w:rsidRPr="00E93CDA" w:rsidRDefault="00CB21C3" w:rsidP="002D3447">
            <w:pPr>
              <w:widowControl/>
              <w:jc w:val="center"/>
              <w:rPr>
                <w:rFonts w:ascii="Times New Roman" w:eastAsia="Times New Roman" w:hAnsi="Times New Roman" w:cs="Times New Roman"/>
              </w:rPr>
            </w:pPr>
            <w:r w:rsidRPr="00E93CDA">
              <w:rPr>
                <w:rFonts w:ascii="Times New Roman" w:hAnsi="Times New Roman" w:cs="Times New Roman"/>
              </w:rPr>
              <w:t>(2,0; 30,5)</w:t>
            </w:r>
          </w:p>
          <w:p w14:paraId="6F5FA15D" w14:textId="77777777" w:rsidR="00CB21C3" w:rsidRPr="00E93CDA" w:rsidRDefault="00CB21C3" w:rsidP="002D3447">
            <w:pPr>
              <w:widowControl/>
              <w:jc w:val="center"/>
              <w:rPr>
                <w:rFonts w:ascii="Times New Roman" w:eastAsia="Times New Roman" w:hAnsi="Times New Roman" w:cs="Times New Roman"/>
              </w:rPr>
            </w:pPr>
            <w:r w:rsidRPr="00E93CDA">
              <w:rPr>
                <w:rFonts w:ascii="Times New Roman" w:hAnsi="Times New Roman" w:cs="Times New Roman"/>
              </w:rPr>
              <w:t>p = 0,0296</w:t>
            </w:r>
          </w:p>
        </w:tc>
        <w:tc>
          <w:tcPr>
            <w:tcW w:w="1000" w:type="pct"/>
            <w:shd w:val="clear" w:color="auto" w:fill="auto"/>
            <w:tcMar>
              <w:top w:w="0" w:type="dxa"/>
            </w:tcMar>
            <w:vAlign w:val="center"/>
          </w:tcPr>
          <w:p w14:paraId="42BE4CD8" w14:textId="77777777" w:rsidR="00CB21C3" w:rsidRPr="00E93CDA" w:rsidRDefault="00CB21C3" w:rsidP="004366F9">
            <w:pPr>
              <w:widowControl/>
              <w:jc w:val="center"/>
              <w:rPr>
                <w:rFonts w:ascii="Times New Roman" w:eastAsia="Times New Roman" w:hAnsi="Times New Roman" w:cs="Times New Roman"/>
              </w:rPr>
            </w:pPr>
          </w:p>
        </w:tc>
      </w:tr>
      <w:tr w:rsidR="00CB21C3" w:rsidRPr="00E93CDA" w14:paraId="744A9B21" w14:textId="77777777" w:rsidTr="002D3447">
        <w:trPr>
          <w:cantSplit/>
          <w:trHeight w:val="57"/>
        </w:trPr>
        <w:tc>
          <w:tcPr>
            <w:tcW w:w="1091" w:type="pct"/>
            <w:shd w:val="clear" w:color="auto" w:fill="auto"/>
            <w:tcMar>
              <w:top w:w="0" w:type="dxa"/>
            </w:tcMar>
          </w:tcPr>
          <w:p w14:paraId="4998352A" w14:textId="77777777" w:rsidR="00CB21C3" w:rsidRPr="00E93CDA" w:rsidRDefault="00CB21C3" w:rsidP="004366F9">
            <w:pPr>
              <w:keepNext/>
              <w:widowControl/>
              <w:rPr>
                <w:rFonts w:ascii="Times New Roman" w:hAnsi="Times New Roman" w:cs="Times New Roman"/>
              </w:rPr>
            </w:pPr>
            <w:r w:rsidRPr="00E93CDA">
              <w:rPr>
                <w:rFonts w:ascii="Times New Roman" w:hAnsi="Times New Roman" w:cs="Times New Roman"/>
              </w:rPr>
              <w:t>Keskimääräinen BCVA:n muutos mitattuna ETDRS-kirjainpisteinä lähtötasosta (SD)</w:t>
            </w:r>
          </w:p>
        </w:tc>
        <w:tc>
          <w:tcPr>
            <w:tcW w:w="1016" w:type="pct"/>
            <w:shd w:val="clear" w:color="auto" w:fill="auto"/>
            <w:tcMar>
              <w:top w:w="0" w:type="dxa"/>
            </w:tcMar>
            <w:vAlign w:val="center"/>
          </w:tcPr>
          <w:p w14:paraId="6F3C7155"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17,0</w:t>
            </w:r>
          </w:p>
          <w:p w14:paraId="7CD4CB5A"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(11,9)</w:t>
            </w:r>
          </w:p>
        </w:tc>
        <w:tc>
          <w:tcPr>
            <w:tcW w:w="937" w:type="pct"/>
            <w:shd w:val="clear" w:color="auto" w:fill="auto"/>
            <w:tcMar>
              <w:top w:w="0" w:type="dxa"/>
            </w:tcMar>
            <w:vAlign w:val="center"/>
          </w:tcPr>
          <w:p w14:paraId="0A8A371B"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6,9</w:t>
            </w:r>
          </w:p>
          <w:p w14:paraId="7370C093"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(12,9)</w:t>
            </w:r>
          </w:p>
        </w:tc>
        <w:tc>
          <w:tcPr>
            <w:tcW w:w="956" w:type="pct"/>
            <w:shd w:val="clear" w:color="auto" w:fill="auto"/>
            <w:tcMar>
              <w:top w:w="0" w:type="dxa"/>
            </w:tcMar>
            <w:vAlign w:val="center"/>
          </w:tcPr>
          <w:p w14:paraId="4798C954"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17,1</w:t>
            </w:r>
          </w:p>
          <w:p w14:paraId="4B707428"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(13,1)</w:t>
            </w:r>
          </w:p>
        </w:tc>
        <w:tc>
          <w:tcPr>
            <w:tcW w:w="1000" w:type="pct"/>
            <w:shd w:val="clear" w:color="auto" w:fill="auto"/>
            <w:tcMar>
              <w:top w:w="0" w:type="dxa"/>
            </w:tcMar>
            <w:vAlign w:val="center"/>
          </w:tcPr>
          <w:p w14:paraId="3424F7CD"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12,2</w:t>
            </w:r>
          </w:p>
          <w:p w14:paraId="09434213"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(11,9)</w:t>
            </w:r>
          </w:p>
        </w:tc>
      </w:tr>
      <w:tr w:rsidR="00CB21C3" w:rsidRPr="00E93CDA" w14:paraId="241196B8" w14:textId="77777777" w:rsidTr="002D3447">
        <w:trPr>
          <w:cantSplit/>
          <w:trHeight w:val="57"/>
        </w:trPr>
        <w:tc>
          <w:tcPr>
            <w:tcW w:w="1091" w:type="pct"/>
            <w:shd w:val="clear" w:color="auto" w:fill="auto"/>
            <w:tcMar>
              <w:top w:w="0" w:type="dxa"/>
            </w:tcMar>
          </w:tcPr>
          <w:p w14:paraId="231D3FD3" w14:textId="1B2B3ACC" w:rsidR="00CB21C3" w:rsidRPr="00E93CDA" w:rsidRDefault="00CB21C3" w:rsidP="004366F9">
            <w:pPr>
              <w:keepNext/>
              <w:widowControl/>
              <w:rPr>
                <w:rFonts w:ascii="Times New Roman" w:hAnsi="Times New Roman" w:cs="Times New Roman"/>
              </w:rPr>
            </w:pPr>
            <w:r w:rsidRPr="00E93CDA">
              <w:rPr>
                <w:rFonts w:ascii="Times New Roman" w:hAnsi="Times New Roman" w:cs="Times New Roman"/>
              </w:rPr>
              <w:t xml:space="preserve">Ero keskimääräisenä muutoksena LS </w:t>
            </w:r>
            <w:r w:rsidRPr="00E93CDA">
              <w:rPr>
                <w:rFonts w:ascii="Times New Roman" w:hAnsi="Times New Roman" w:cs="Times New Roman"/>
                <w:vertAlign w:val="superscript"/>
              </w:rPr>
              <w:t>A,C)</w:t>
            </w:r>
            <w:r w:rsidR="002D3447" w:rsidRPr="00E93CDA">
              <w:rPr>
                <w:rFonts w:ascii="Times New Roman" w:hAnsi="Times New Roman" w:cs="Times New Roman"/>
                <w:vertAlign w:val="superscript"/>
              </w:rPr>
              <w:t xml:space="preserve"> </w:t>
            </w:r>
            <w:r w:rsidRPr="00E93CDA">
              <w:rPr>
                <w:rFonts w:ascii="Times New Roman" w:hAnsi="Times New Roman" w:cs="Times New Roman"/>
              </w:rPr>
              <w:t>(95 % CI)</w:t>
            </w:r>
          </w:p>
          <w:p w14:paraId="34264B9C" w14:textId="77777777" w:rsidR="00CB21C3" w:rsidRPr="00E93CDA" w:rsidRDefault="00CB21C3" w:rsidP="004366F9">
            <w:pPr>
              <w:keepNext/>
              <w:widowControl/>
              <w:rPr>
                <w:rFonts w:ascii="Times New Roman" w:hAnsi="Times New Roman" w:cs="Times New Roman"/>
              </w:rPr>
            </w:pPr>
            <w:r w:rsidRPr="00E93CDA">
              <w:rPr>
                <w:rFonts w:ascii="Times New Roman" w:hAnsi="Times New Roman" w:cs="Times New Roman"/>
              </w:rPr>
              <w:t>p-arvo</w:t>
            </w:r>
          </w:p>
        </w:tc>
        <w:tc>
          <w:tcPr>
            <w:tcW w:w="1016" w:type="pct"/>
            <w:shd w:val="clear" w:color="auto" w:fill="auto"/>
            <w:tcMar>
              <w:top w:w="0" w:type="dxa"/>
            </w:tcMar>
            <w:vAlign w:val="center"/>
          </w:tcPr>
          <w:p w14:paraId="3C2F5DDD"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10,5</w:t>
            </w:r>
          </w:p>
          <w:p w14:paraId="0030B7FD" w14:textId="77777777" w:rsidR="00CB21C3" w:rsidRPr="00E93CDA" w:rsidRDefault="00CB21C3" w:rsidP="004366F9">
            <w:pPr>
              <w:keepNext/>
              <w:widowControl/>
              <w:jc w:val="center"/>
              <w:rPr>
                <w:rFonts w:ascii="Times New Roman" w:eastAsia="Times New Roman" w:hAnsi="Times New Roman" w:cs="Times New Roman"/>
              </w:rPr>
            </w:pPr>
          </w:p>
          <w:p w14:paraId="680F0A13"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(7,1; 14,0)</w:t>
            </w:r>
          </w:p>
          <w:p w14:paraId="24025857"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p &lt; 0,0001</w:t>
            </w:r>
          </w:p>
        </w:tc>
        <w:tc>
          <w:tcPr>
            <w:tcW w:w="937" w:type="pct"/>
            <w:shd w:val="clear" w:color="auto" w:fill="auto"/>
            <w:tcMar>
              <w:top w:w="0" w:type="dxa"/>
            </w:tcMar>
            <w:vAlign w:val="center"/>
          </w:tcPr>
          <w:p w14:paraId="0903D6E1" w14:textId="77777777" w:rsidR="00CB21C3" w:rsidRPr="00E93CDA" w:rsidRDefault="00CB21C3" w:rsidP="004366F9">
            <w:pPr>
              <w:keepNext/>
              <w:widowControl/>
              <w:jc w:val="center"/>
              <w:rPr>
                <w:rFonts w:ascii="Times New Roman" w:eastAsia="Times New Roman" w:hAnsi="Times New Roman" w:cs="Times New Roman"/>
              </w:rPr>
            </w:pPr>
          </w:p>
        </w:tc>
        <w:tc>
          <w:tcPr>
            <w:tcW w:w="956" w:type="pct"/>
            <w:shd w:val="clear" w:color="auto" w:fill="auto"/>
            <w:tcMar>
              <w:top w:w="0" w:type="dxa"/>
            </w:tcMar>
            <w:vAlign w:val="center"/>
          </w:tcPr>
          <w:p w14:paraId="73571DF9"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5,2</w:t>
            </w:r>
          </w:p>
          <w:p w14:paraId="7025C80C" w14:textId="77777777" w:rsidR="00CB21C3" w:rsidRPr="00E93CDA" w:rsidRDefault="00CB21C3" w:rsidP="004366F9">
            <w:pPr>
              <w:keepNext/>
              <w:widowControl/>
              <w:jc w:val="center"/>
              <w:rPr>
                <w:rFonts w:ascii="Times New Roman" w:eastAsia="Times New Roman" w:hAnsi="Times New Roman" w:cs="Times New Roman"/>
              </w:rPr>
            </w:pPr>
          </w:p>
          <w:p w14:paraId="74787875"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(1,7; 8,7)</w:t>
            </w:r>
          </w:p>
          <w:p w14:paraId="4CB20355"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p = 0,0035</w:t>
            </w:r>
            <w:r w:rsidRPr="00E93CDA">
              <w:rPr>
                <w:rFonts w:ascii="Times New Roman" w:hAnsi="Times New Roman" w:cs="Times New Roman"/>
                <w:vertAlign w:val="superscript"/>
              </w:rPr>
              <w:t>F)</w:t>
            </w:r>
          </w:p>
        </w:tc>
        <w:tc>
          <w:tcPr>
            <w:tcW w:w="1000" w:type="pct"/>
            <w:shd w:val="clear" w:color="auto" w:fill="auto"/>
            <w:tcMar>
              <w:top w:w="0" w:type="dxa"/>
            </w:tcMar>
            <w:vAlign w:val="center"/>
          </w:tcPr>
          <w:p w14:paraId="6436C432" w14:textId="77777777" w:rsidR="00CB21C3" w:rsidRPr="00E93CDA" w:rsidRDefault="00CB21C3" w:rsidP="004366F9">
            <w:pPr>
              <w:keepNext/>
              <w:widowControl/>
              <w:jc w:val="center"/>
              <w:rPr>
                <w:rFonts w:ascii="Times New Roman" w:eastAsia="Times New Roman" w:hAnsi="Times New Roman" w:cs="Times New Roman"/>
              </w:rPr>
            </w:pPr>
          </w:p>
        </w:tc>
      </w:tr>
    </w:tbl>
    <w:p w14:paraId="51CFE18A" w14:textId="77777777" w:rsidR="00CB21C3" w:rsidRPr="00E93CDA" w:rsidRDefault="00CB21C3" w:rsidP="004366F9">
      <w:pPr>
        <w:pStyle w:val="Default"/>
        <w:keepNext/>
        <w:rPr>
          <w:sz w:val="22"/>
          <w:szCs w:val="22"/>
        </w:rPr>
      </w:pPr>
      <w:r w:rsidRPr="00E93CDA">
        <w:rPr>
          <w:sz w:val="22"/>
          <w:szCs w:val="22"/>
          <w:vertAlign w:val="superscript"/>
        </w:rPr>
        <w:t>A)</w:t>
      </w:r>
      <w:r w:rsidRPr="00E93CDA">
        <w:rPr>
          <w:sz w:val="22"/>
          <w:szCs w:val="22"/>
        </w:rPr>
        <w:t xml:space="preserve"> Ero on aflibersepti 2 mg Q4 viikkoa -arvo miinus laserkontrolliarvo.</w:t>
      </w:r>
    </w:p>
    <w:p w14:paraId="2F0C5D06" w14:textId="77777777" w:rsidR="00CB21C3" w:rsidRPr="00E93CDA" w:rsidRDefault="00CB21C3" w:rsidP="002D3447">
      <w:pPr>
        <w:pStyle w:val="Default"/>
        <w:ind w:left="142" w:hanging="142"/>
        <w:rPr>
          <w:sz w:val="22"/>
          <w:szCs w:val="22"/>
        </w:rPr>
      </w:pPr>
      <w:r w:rsidRPr="00E93CDA">
        <w:rPr>
          <w:sz w:val="22"/>
          <w:szCs w:val="22"/>
          <w:vertAlign w:val="superscript"/>
        </w:rPr>
        <w:t>B)</w:t>
      </w:r>
      <w:r w:rsidRPr="00E93CDA">
        <w:rPr>
          <w:sz w:val="22"/>
          <w:szCs w:val="22"/>
        </w:rPr>
        <w:t xml:space="preserve"> Ero ja 95 % CI laskettiin käyttäen Mantel-Haenszel painotuskaaviota sopeutettuna tietylle alueelle (Pohjois-Amerikka vs. Japani) ja lähtötason BCVA-kategoria (&gt; 20/200 ja ≤ 20/200)</w:t>
      </w:r>
    </w:p>
    <w:p w14:paraId="08598C9E" w14:textId="77777777" w:rsidR="00CB21C3" w:rsidRPr="00E93CDA" w:rsidRDefault="00CB21C3" w:rsidP="002D3447">
      <w:pPr>
        <w:pStyle w:val="Default"/>
        <w:ind w:left="142" w:hanging="142"/>
        <w:rPr>
          <w:sz w:val="22"/>
          <w:szCs w:val="22"/>
        </w:rPr>
      </w:pPr>
      <w:r w:rsidRPr="00E93CDA">
        <w:rPr>
          <w:sz w:val="22"/>
          <w:szCs w:val="22"/>
          <w:vertAlign w:val="superscript"/>
        </w:rPr>
        <w:t>C)</w:t>
      </w:r>
      <w:r w:rsidRPr="00E93CDA">
        <w:rPr>
          <w:sz w:val="22"/>
          <w:szCs w:val="22"/>
        </w:rPr>
        <w:t xml:space="preserve"> Ero keskimääräisenä muutoksena LS ja 95 % CI perustuen ANCOVA-malliin, jossa hoitoryhmä, lähtötason BCVA-kategoria (&gt; 20/200 and ≤ 20/200) ja alue (Pohjois-Amerikka vs. Japani) oli määritetty tekijöiksi ja lähtötason BCVA oli kovariaatti.</w:t>
      </w:r>
    </w:p>
    <w:p w14:paraId="6E745047" w14:textId="77777777" w:rsidR="00CB21C3" w:rsidRPr="00E93CDA" w:rsidRDefault="00CB21C3" w:rsidP="002D3447">
      <w:pPr>
        <w:pStyle w:val="Default"/>
        <w:ind w:left="142" w:hanging="142"/>
        <w:rPr>
          <w:sz w:val="22"/>
          <w:szCs w:val="22"/>
        </w:rPr>
      </w:pPr>
      <w:r w:rsidRPr="00E93CDA">
        <w:rPr>
          <w:sz w:val="22"/>
          <w:szCs w:val="22"/>
          <w:vertAlign w:val="superscript"/>
        </w:rPr>
        <w:t>D)</w:t>
      </w:r>
      <w:r w:rsidRPr="00E93CDA">
        <w:rPr>
          <w:sz w:val="22"/>
          <w:szCs w:val="22"/>
        </w:rPr>
        <w:t xml:space="preserve"> Viikolta 24 alkaen hoitoväliä pidennettiin kaikilla potilailla afliberseptihoitoryhmässä neljästä viikosta kahdeksaan viikkoon viikolle 48 asti.</w:t>
      </w:r>
    </w:p>
    <w:p w14:paraId="7F38AD8C" w14:textId="77777777" w:rsidR="00CB21C3" w:rsidRPr="00E93CDA" w:rsidRDefault="00CB21C3" w:rsidP="002D3447">
      <w:pPr>
        <w:pStyle w:val="Default"/>
        <w:keepNext/>
        <w:ind w:left="142" w:hanging="142"/>
        <w:rPr>
          <w:sz w:val="22"/>
          <w:szCs w:val="22"/>
        </w:rPr>
      </w:pPr>
      <w:r w:rsidRPr="00E93CDA">
        <w:rPr>
          <w:sz w:val="22"/>
          <w:szCs w:val="22"/>
          <w:vertAlign w:val="superscript"/>
        </w:rPr>
        <w:t>E)</w:t>
      </w:r>
      <w:r w:rsidRPr="00E93CDA">
        <w:rPr>
          <w:sz w:val="22"/>
          <w:szCs w:val="22"/>
        </w:rPr>
        <w:t xml:space="preserve"> Viikolta 24 alkaen tutkittavien laserkontrolliryhmässä oli mahdollista saada afliberseptihoitoa ns. rescue-hoitona, jos vähintään yksi ennalta määritelty hoitokriteeri täyttyi. Kaikkiaan 67 tutkittavaa tässä hoitoryhmässä sai afliberseptihoitoa. Hoito-ohjelmassa 2 mg afliberseptiä annettiin neljän viikon välein kolme kertaa, minkä jälkeen injektioväli oli 8 viikkoa.</w:t>
      </w:r>
    </w:p>
    <w:p w14:paraId="3C66DA82" w14:textId="77777777" w:rsidR="00CB21C3" w:rsidRPr="00E93CDA" w:rsidRDefault="00CB21C3" w:rsidP="004366F9">
      <w:pPr>
        <w:pStyle w:val="Default"/>
        <w:rPr>
          <w:sz w:val="22"/>
          <w:szCs w:val="22"/>
        </w:rPr>
      </w:pPr>
      <w:r w:rsidRPr="00E93CDA">
        <w:rPr>
          <w:sz w:val="22"/>
          <w:szCs w:val="22"/>
          <w:vertAlign w:val="superscript"/>
        </w:rPr>
        <w:t>F)</w:t>
      </w:r>
      <w:r w:rsidRPr="00E93CDA">
        <w:rPr>
          <w:sz w:val="22"/>
          <w:szCs w:val="22"/>
        </w:rPr>
        <w:t xml:space="preserve"> Nominaalinen p-arvo.</w:t>
      </w:r>
    </w:p>
    <w:p w14:paraId="50D97070" w14:textId="77777777" w:rsidR="00CB21C3" w:rsidRPr="00E93CDA" w:rsidRDefault="00CB21C3" w:rsidP="004366F9">
      <w:pPr>
        <w:pStyle w:val="Default"/>
        <w:rPr>
          <w:sz w:val="22"/>
          <w:szCs w:val="22"/>
        </w:rPr>
      </w:pPr>
    </w:p>
    <w:p w14:paraId="40BB4FE8" w14:textId="5EBE715F" w:rsidR="00CB21C3" w:rsidRPr="00E93CDA" w:rsidRDefault="00CB21C3" w:rsidP="002D3447">
      <w:pPr>
        <w:keepNext/>
        <w:widowControl/>
        <w:tabs>
          <w:tab w:val="left" w:pos="851"/>
        </w:tabs>
        <w:spacing w:after="0" w:line="240" w:lineRule="auto"/>
        <w:ind w:right="12"/>
        <w:rPr>
          <w:rFonts w:ascii="Times New Roman" w:eastAsia="Times New Roman" w:hAnsi="Times New Roman" w:cs="Times New Roman"/>
          <w:b/>
          <w:bCs/>
        </w:rPr>
      </w:pPr>
      <w:r w:rsidRPr="00E93CDA">
        <w:rPr>
          <w:rFonts w:ascii="Times New Roman" w:hAnsi="Times New Roman" w:cs="Times New Roman"/>
          <w:b/>
        </w:rPr>
        <w:t>Kuva 3:</w:t>
      </w:r>
      <w:r w:rsidR="002D3447" w:rsidRPr="00E93CDA">
        <w:rPr>
          <w:rFonts w:ascii="Times New Roman" w:hAnsi="Times New Roman" w:cs="Times New Roman"/>
          <w:b/>
        </w:rPr>
        <w:t xml:space="preserve"> </w:t>
      </w:r>
      <w:r w:rsidRPr="00E93CDA">
        <w:rPr>
          <w:rFonts w:ascii="Times New Roman" w:hAnsi="Times New Roman" w:cs="Times New Roman"/>
          <w:b/>
        </w:rPr>
        <w:t>Keskimääräinen BCVA:n muutos mitattuna ETDRS-kirjainpisteinä lähtötasosta viikolla 52 VIBRANT-tutkimuksessa</w:t>
      </w:r>
    </w:p>
    <w:p w14:paraId="6CF53B3D" w14:textId="77777777" w:rsidR="00CB21C3" w:rsidRPr="00E93CDA" w:rsidRDefault="00CB21C3" w:rsidP="004366F9">
      <w:pPr>
        <w:keepNext/>
        <w:widowControl/>
        <w:tabs>
          <w:tab w:val="left" w:pos="1134"/>
        </w:tabs>
        <w:spacing w:after="0" w:line="240" w:lineRule="auto"/>
        <w:ind w:left="1134" w:right="-20" w:hanging="1134"/>
        <w:rPr>
          <w:rFonts w:ascii="Times New Roman" w:eastAsia="Times New Roman" w:hAnsi="Times New Roman" w:cs="Times New Roman"/>
          <w:b/>
          <w:bCs/>
        </w:rPr>
      </w:pPr>
    </w:p>
    <w:p w14:paraId="16EE89B3" w14:textId="77777777" w:rsidR="00CB21C3" w:rsidRPr="00E93CDA" w:rsidRDefault="00CB21C3" w:rsidP="004366F9">
      <w:pPr>
        <w:keepNext/>
        <w:widowControl/>
        <w:tabs>
          <w:tab w:val="left" w:pos="1134"/>
        </w:tabs>
        <w:spacing w:after="0" w:line="240" w:lineRule="auto"/>
        <w:ind w:right="-20"/>
        <w:rPr>
          <w:rFonts w:ascii="Times New Roman" w:eastAsia="Times New Roman" w:hAnsi="Times New Roman" w:cs="Times New Roman"/>
        </w:rPr>
      </w:pPr>
      <w:r w:rsidRPr="00E93CDA">
        <w:rPr>
          <w:rFonts w:ascii="Times New Roman" w:hAnsi="Times New Roman" w:cs="Times New Roman"/>
          <w:b/>
          <w:noProof/>
        </w:rPr>
        <mc:AlternateContent>
          <mc:Choice Requires="wps">
            <w:drawing>
              <wp:anchor distT="45720" distB="45720" distL="114300" distR="114300" simplePos="0" relativeHeight="252014592" behindDoc="0" locked="0" layoutInCell="1" allowOverlap="1" wp14:anchorId="7FFA1E63" wp14:editId="396CAD1B">
                <wp:simplePos x="0" y="0"/>
                <wp:positionH relativeFrom="column">
                  <wp:posOffset>207529</wp:posOffset>
                </wp:positionH>
                <wp:positionV relativeFrom="paragraph">
                  <wp:posOffset>6021</wp:posOffset>
                </wp:positionV>
                <wp:extent cx="517525" cy="2115338"/>
                <wp:effectExtent l="0" t="0" r="0" b="0"/>
                <wp:wrapNone/>
                <wp:docPr id="192099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15338"/>
                        </a:xfrm>
                        <a:prstGeom prst="rect">
                          <a:avLst/>
                        </a:prstGeom>
                        <a:noFill/>
                        <a:ln w="9525">
                          <a:noFill/>
                          <a:miter lim="800000"/>
                          <a:headEnd/>
                          <a:tailEnd/>
                        </a:ln>
                      </wps:spPr>
                      <wps:txbx>
                        <w:txbxContent>
                          <w:p w14:paraId="2F90A5AF"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Näöntarkkuuden keskimääräinen muutos</w:t>
                            </w:r>
                            <w:r>
                              <w:rPr>
                                <w:rFonts w:ascii="Arial Narrow" w:hAnsi="Arial Narrow"/>
                                <w:b/>
                                <w:color w:val="808080" w:themeColor="background1" w:themeShade="80"/>
                                <w:sz w:val="20"/>
                              </w:rPr>
                              <w:br/>
                              <w:t>(kirjaimina)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FFA1E63" id="_x0000_s1053" type="#_x0000_t202" style="position:absolute;margin-left:16.35pt;margin-top:.45pt;width:40.75pt;height:166.55pt;z-index:25201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" filled="f" stroked="f">
                <v:textbox style="layout-flow:vertical;mso-layout-flow-alt:bottom-to-top;mso-fit-shape-to-text:t" inset="0,0,0,0">
                  <w:txbxContent>
                    <w:p w14:paraId="2F90A5AF"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Näöntarkkuuden keskimääräinen muutos</w:t>
                      </w:r>
                      <w:r>
                        <w:rPr>
                          <w:rFonts w:ascii="Arial Narrow" w:hAnsi="Arial Narrow"/>
                          <w:b/>
                          <w:color w:val="808080" w:themeColor="background1" w:themeShade="80"/>
                          <w:sz w:val="20"/>
                        </w:rPr>
                        <w:br/>
                        <w:t>(kirjaimina)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16640" behindDoc="0" locked="0" layoutInCell="1" allowOverlap="1" wp14:anchorId="1939C971" wp14:editId="58F1A55A">
                <wp:simplePos x="0" y="0"/>
                <wp:positionH relativeFrom="column">
                  <wp:posOffset>2733040</wp:posOffset>
                </wp:positionH>
                <wp:positionV relativeFrom="paragraph">
                  <wp:posOffset>2413965</wp:posOffset>
                </wp:positionV>
                <wp:extent cx="866775" cy="210820"/>
                <wp:effectExtent l="0" t="0" r="7620" b="0"/>
                <wp:wrapNone/>
                <wp:docPr id="2074214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01BFB0FA" w14:textId="77777777" w:rsidR="00CB21C3" w:rsidRPr="003A7242" w:rsidRDefault="00CB21C3" w:rsidP="00CB21C3">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Laserkontrolliryhmä</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39C971" id="_x0000_s1054" type="#_x0000_t202" style="position:absolute;margin-left:215.2pt;margin-top:190.1pt;width:68.25pt;height:16.6pt;z-index:25201664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" filled="f" stroked="f">
                <v:textbox inset="0,0,0,0">
                  <w:txbxContent>
                    <w:p w14:paraId="01BFB0FA" w14:textId="77777777" w:rsidR="00CB21C3" w:rsidRPr="003A7242" w:rsidRDefault="00CB21C3" w:rsidP="00CB21C3">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Laserkontrolliryhmä</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15616" behindDoc="0" locked="0" layoutInCell="1" allowOverlap="1" wp14:anchorId="49615B77" wp14:editId="36FEC20B">
                <wp:simplePos x="0" y="0"/>
                <wp:positionH relativeFrom="column">
                  <wp:posOffset>674370</wp:posOffset>
                </wp:positionH>
                <wp:positionV relativeFrom="paragraph">
                  <wp:posOffset>2431110</wp:posOffset>
                </wp:positionV>
                <wp:extent cx="866775" cy="210820"/>
                <wp:effectExtent l="0" t="0" r="0" b="0"/>
                <wp:wrapNone/>
                <wp:docPr id="1009637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24ADD3E3" w14:textId="77777777" w:rsidR="00CB21C3" w:rsidRPr="005A7232" w:rsidRDefault="00CB21C3" w:rsidP="00CB21C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Aflibersepti 2 mg </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615B77" id="_x0000_s1055" type="#_x0000_t202" style="position:absolute;margin-left:53.1pt;margin-top:191.45pt;width:68.25pt;height:16.6pt;z-index:25201561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" filled="f" stroked="f">
                <v:textbox inset="0,0,0,0">
                  <w:txbxContent>
                    <w:p w14:paraId="24ADD3E3" w14:textId="77777777" w:rsidR="00CB21C3" w:rsidRPr="005A7232" w:rsidRDefault="00CB21C3" w:rsidP="00CB21C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Aflibersepti 2 mg </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21760" behindDoc="0" locked="0" layoutInCell="1" allowOverlap="1" wp14:anchorId="6666E35B" wp14:editId="142CFF37">
                <wp:simplePos x="0" y="0"/>
                <wp:positionH relativeFrom="column">
                  <wp:posOffset>1748155</wp:posOffset>
                </wp:positionH>
                <wp:positionV relativeFrom="paragraph">
                  <wp:posOffset>1081100</wp:posOffset>
                </wp:positionV>
                <wp:extent cx="343535" cy="168910"/>
                <wp:effectExtent l="0" t="0" r="0" b="2540"/>
                <wp:wrapNone/>
                <wp:docPr id="1090969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B4F95CB"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+6,9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66E35B" id="_x0000_s1056" type="#_x0000_t202" style="position:absolute;margin-left:137.65pt;margin-top:85.15pt;width:27.05pt;height:13.3pt;z-index:25202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a4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" filled="f" stroked="f">
                <v:textbox inset="0,0,0,0">
                  <w:txbxContent>
                    <w:p w14:paraId="7B4F95CB"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+6,9</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20736" behindDoc="0" locked="0" layoutInCell="1" allowOverlap="1" wp14:anchorId="1D479CB3" wp14:editId="5F534FF3">
                <wp:simplePos x="0" y="0"/>
                <wp:positionH relativeFrom="column">
                  <wp:posOffset>3623415</wp:posOffset>
                </wp:positionH>
                <wp:positionV relativeFrom="paragraph">
                  <wp:posOffset>804545</wp:posOffset>
                </wp:positionV>
                <wp:extent cx="343535" cy="168910"/>
                <wp:effectExtent l="0" t="0" r="0" b="2540"/>
                <wp:wrapNone/>
                <wp:docPr id="844369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8AC7F95"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479CB3" id="_x0000_s1057" type="#_x0000_t202" style="position:absolute;margin-left:285.3pt;margin-top:63.35pt;width:27.05pt;height:13.3pt;z-index:25202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hAi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" filled="f" stroked="f">
                <v:textbox inset="0,0,0,0">
                  <w:txbxContent>
                    <w:p w14:paraId="28AC7F95"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+12,2</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19712" behindDoc="0" locked="0" layoutInCell="1" allowOverlap="1" wp14:anchorId="1A2EFDB6" wp14:editId="17C80031">
                <wp:simplePos x="0" y="0"/>
                <wp:positionH relativeFrom="column">
                  <wp:posOffset>3618335</wp:posOffset>
                </wp:positionH>
                <wp:positionV relativeFrom="paragraph">
                  <wp:posOffset>427355</wp:posOffset>
                </wp:positionV>
                <wp:extent cx="343535" cy="168910"/>
                <wp:effectExtent l="0" t="0" r="0" b="2540"/>
                <wp:wrapNone/>
                <wp:docPr id="1930966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5FA5862"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2EFDB6" id="_x0000_s1058" type="#_x0000_t202" style="position:absolute;margin-left:284.9pt;margin-top:33.65pt;width:27.05pt;height:13.3pt;z-index:25201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pW9Q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" filled="f" stroked="f">
                <v:textbox inset="0,0,0,0">
                  <w:txbxContent>
                    <w:p w14:paraId="35FA5862"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+17,1</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17664" behindDoc="0" locked="0" layoutInCell="1" allowOverlap="1" wp14:anchorId="6EBC1FCE" wp14:editId="421D1108">
                <wp:simplePos x="0" y="0"/>
                <wp:positionH relativeFrom="column">
                  <wp:posOffset>1882140</wp:posOffset>
                </wp:positionH>
                <wp:positionV relativeFrom="paragraph">
                  <wp:posOffset>322786</wp:posOffset>
                </wp:positionV>
                <wp:extent cx="343561" cy="169138"/>
                <wp:effectExtent l="0" t="0" r="0" b="2540"/>
                <wp:wrapNone/>
                <wp:docPr id="1945873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7465A5C"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BC1FCE" id="_x0000_s1059" type="#_x0000_t202" style="position:absolute;margin-left:148.2pt;margin-top:25.4pt;width:27.05pt;height:13.3pt;z-index:25201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km9Q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" filled="f" stroked="f">
                <v:textbox inset="0,0,0,0">
                  <w:txbxContent>
                    <w:p w14:paraId="67465A5C"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+17,0</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18688" behindDoc="0" locked="0" layoutInCell="1" allowOverlap="1" wp14:anchorId="702328A9" wp14:editId="0FDBC38C">
                <wp:simplePos x="0" y="0"/>
                <wp:positionH relativeFrom="column">
                  <wp:posOffset>1439545</wp:posOffset>
                </wp:positionH>
                <wp:positionV relativeFrom="paragraph">
                  <wp:posOffset>150289</wp:posOffset>
                </wp:positionV>
                <wp:extent cx="1431925" cy="168910"/>
                <wp:effectExtent l="0" t="0" r="0" b="2540"/>
                <wp:wrapNone/>
                <wp:docPr id="1011684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15C43015" w14:textId="77777777" w:rsidR="00CB21C3" w:rsidRPr="005A7232" w:rsidRDefault="00CB21C3" w:rsidP="00CB21C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2328A9" id="_x0000_s1060" type="#_x0000_t202" style="position:absolute;margin-left:113.35pt;margin-top:11.85pt;width:112.75pt;height:13.3pt;z-index:25201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" filled="f" stroked="f">
                <v:textbox inset="0,0,0,0">
                  <w:txbxContent>
                    <w:p w14:paraId="15C43015" w14:textId="77777777" w:rsidR="00CB21C3" w:rsidRPr="005A7232" w:rsidRDefault="00CB21C3" w:rsidP="00CB21C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13568" behindDoc="0" locked="0" layoutInCell="1" allowOverlap="1" wp14:anchorId="7CE997EA" wp14:editId="2875E5D8">
                <wp:simplePos x="0" y="0"/>
                <wp:positionH relativeFrom="column">
                  <wp:posOffset>1997226</wp:posOffset>
                </wp:positionH>
                <wp:positionV relativeFrom="paragraph">
                  <wp:posOffset>2037205</wp:posOffset>
                </wp:positionV>
                <wp:extent cx="517983" cy="211422"/>
                <wp:effectExtent l="0" t="0" r="0" b="0"/>
                <wp:wrapNone/>
                <wp:docPr id="8621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09EC9230"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Viikkoa</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CE997EA" id="_x0000_s1061" type="#_x0000_t202" style="position:absolute;margin-left:157.25pt;margin-top:160.4pt;width:40.8pt;height:16.65pt;z-index:25201356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" filled="f" stroked="f">
                <v:textbox style="mso-fit-shape-to-text:t" inset="0,0,0,0">
                  <w:txbxContent>
                    <w:p w14:paraId="09EC9230"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Viikkoa</w:t>
                      </w:r>
                    </w:p>
                  </w:txbxContent>
                </v:textbox>
              </v:shape>
            </w:pict>
          </mc:Fallback>
        </mc:AlternateContent>
      </w:r>
      <w:r w:rsidRPr="00E93CDA">
        <w:rPr>
          <w:rFonts w:ascii="Times New Roman" w:hAnsi="Times New Roman" w:cs="Times New Roman"/>
          <w:noProof/>
        </w:rPr>
        <w:drawing>
          <wp:inline distT="0" distB="0" distL="0" distR="0" wp14:anchorId="4DFF506E" wp14:editId="56BD784E">
            <wp:extent cx="4053600" cy="2836800"/>
            <wp:effectExtent l="0" t="0" r="4445" b="1905"/>
            <wp:docPr id="13" name="Image 13"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graph with lines and dots&#10;&#10;AI-generated content may be incorrect."/>
                    <pic:cNvPicPr/>
                  </pic:nvPicPr>
                  <pic:blipFill>
                    <a:blip r:embed="rId48">
                      <a:extLst>
                        <a:ext uri="{28A0092B-C50C-407E-A947-70E740481C1C}">
                          <a14:useLocalDpi xmlns:a14="http://schemas.microsoft.com/office/drawing/2010/main" val="0"/>
                        </a:ext>
                      </a:extLst>
                    </a:blip>
                    <a:srcRect t="17" b="17"/>
                    <a:stretch>
                      <a:fillRect/>
                    </a:stretch>
                  </pic:blipFill>
                  <pic:spPr bwMode="auto">
                    <a:xfrm>
                      <a:off x="0" y="0"/>
                      <a:ext cx="4053600" cy="2836800"/>
                    </a:xfrm>
                    <a:prstGeom prst="rect">
                      <a:avLst/>
                    </a:prstGeom>
                    <a:ln>
                      <a:noFill/>
                    </a:ln>
                    <a:extLst>
                      <a:ext uri="{53640926-AAD7-44D8-BBD7-CCE9431645EC}">
                        <a14:shadowObscured xmlns:a14="http://schemas.microsoft.com/office/drawing/2010/main"/>
                      </a:ext>
                    </a:extLst>
                  </pic:spPr>
                </pic:pic>
              </a:graphicData>
            </a:graphic>
          </wp:inline>
        </w:drawing>
      </w:r>
    </w:p>
    <w:p w14:paraId="5825594A" w14:textId="77777777" w:rsidR="00CB21C3" w:rsidRPr="00E93CDA" w:rsidRDefault="00CB21C3" w:rsidP="004366F9">
      <w:pPr>
        <w:widowControl/>
        <w:spacing w:after="0" w:line="240" w:lineRule="auto"/>
        <w:rPr>
          <w:rFonts w:ascii="Times New Roman" w:eastAsia="Times New Roman" w:hAnsi="Times New Roman" w:cs="Times New Roman"/>
        </w:rPr>
      </w:pPr>
    </w:p>
    <w:p w14:paraId="2BDF4DBE" w14:textId="77777777"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Lähtötilanteessa perfusoituneiden potilaiden osuus afliberseptiryhmässä oli 60 % ja laserkontrolliryhmässä 68 %. Viikolla 24 nämä osuudet olivat 80 % ja 67 %. Afliberseptiryhmässä perfusoituneiden potilaiden osuus säilyi viikolle 52 asti. Laserkontrolliryhmässä, jossa potilaiden oli mahdollista saada ns. rescue-afliberseptihoitoa viikolta 24 alkaen, perfusoituneiden potilaiden osuus kasvoi 78 %:iin viikolle 52 mennessä.</w:t>
      </w:r>
    </w:p>
    <w:p w14:paraId="30B62E0B" w14:textId="77777777" w:rsidR="00CB21C3" w:rsidRPr="00E93CDA" w:rsidRDefault="00CB21C3" w:rsidP="002D3447">
      <w:pPr>
        <w:widowControl/>
        <w:spacing w:after="0" w:line="240" w:lineRule="auto"/>
        <w:ind w:right="12"/>
        <w:rPr>
          <w:rFonts w:ascii="Times New Roman" w:eastAsia="Times New Roman" w:hAnsi="Times New Roman" w:cs="Times New Roman"/>
        </w:rPr>
      </w:pPr>
    </w:p>
    <w:p w14:paraId="5811226D" w14:textId="77777777" w:rsidR="00CB21C3" w:rsidRPr="00E93CDA" w:rsidRDefault="00CB21C3" w:rsidP="002D3447">
      <w:pPr>
        <w:keepNext/>
        <w:widowControl/>
        <w:spacing w:after="0" w:line="240" w:lineRule="auto"/>
        <w:ind w:right="12"/>
        <w:rPr>
          <w:rFonts w:ascii="Times New Roman" w:hAnsi="Times New Roman" w:cs="Times New Roman"/>
          <w:i/>
        </w:rPr>
      </w:pPr>
      <w:r w:rsidRPr="00E93CDA">
        <w:rPr>
          <w:rFonts w:ascii="Times New Roman" w:hAnsi="Times New Roman" w:cs="Times New Roman"/>
          <w:i/>
        </w:rPr>
        <w:t>Diabeettinen makulaturvotus</w:t>
      </w:r>
    </w:p>
    <w:p w14:paraId="2A9EF7BF" w14:textId="77777777" w:rsidR="002D3447" w:rsidRPr="00E93CDA" w:rsidRDefault="002D3447" w:rsidP="002D3447">
      <w:pPr>
        <w:keepNext/>
        <w:widowControl/>
        <w:spacing w:after="0" w:line="240" w:lineRule="auto"/>
        <w:ind w:right="12"/>
        <w:rPr>
          <w:rFonts w:ascii="Times New Roman" w:eastAsia="Times New Roman" w:hAnsi="Times New Roman" w:cs="Times New Roman"/>
          <w:i/>
          <w:iCs/>
        </w:rPr>
      </w:pPr>
    </w:p>
    <w:p w14:paraId="11BF5444" w14:textId="391CF6B9"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Afliberseptin turvallisuutta ja tehoa arvioitiin kahdessa satunnaistetussa, kaksoissokkoutetussa, aktiivisesti kontrolloidussa monikeskustutkimuksessa potilailla, joilla oli diabeettinen makulaturvotus (VIVID</w:t>
      </w:r>
      <w:r w:rsidRPr="00E93CDA">
        <w:rPr>
          <w:rFonts w:ascii="Times New Roman" w:hAnsi="Times New Roman" w:cs="Times New Roman"/>
          <w:vertAlign w:val="superscript"/>
        </w:rPr>
        <w:t>DME</w:t>
      </w:r>
      <w:r w:rsidRPr="00E93CDA">
        <w:rPr>
          <w:rFonts w:ascii="Times New Roman" w:hAnsi="Times New Roman" w:cs="Times New Roman"/>
        </w:rPr>
        <w:t xml:space="preserve"> ja VISTA</w:t>
      </w:r>
      <w:r w:rsidRPr="00E93CDA">
        <w:rPr>
          <w:rFonts w:ascii="Times New Roman" w:hAnsi="Times New Roman" w:cs="Times New Roman"/>
          <w:vertAlign w:val="superscript"/>
        </w:rPr>
        <w:t>DME</w:t>
      </w:r>
      <w:r w:rsidRPr="00E93CDA">
        <w:rPr>
          <w:rFonts w:ascii="Times New Roman" w:hAnsi="Times New Roman" w:cs="Times New Roman"/>
        </w:rPr>
        <w:t>). Yhteensä 862 potilasta hoidettiin ja voitiin arvioida tehon osalta, ja potilaista 576 satunnaistettiin afliberseptiryhmiin. Potilaiden iät vaihtelivat 23 ja 87 vuoden välillä keski-iän ollen 63 vuotta. DME-tutkimuksissa noin 47 % (268/576) randomisoiduista afliberseptihoitoa saaneista potilaista olivat iältään 65 vuotta tai vanhempia ja noin 9 % (52/576) 75 vuotta tai vanhempia. Suurimmalla osalla potilaista kummassakin tutkimuksessa oli tyypin 2 diabetes.</w:t>
      </w:r>
      <w:r w:rsidR="002D3447" w:rsidRPr="00E93CDA">
        <w:rPr>
          <w:rFonts w:ascii="Times New Roman" w:eastAsia="Times New Roman" w:hAnsi="Times New Roman" w:cs="Times New Roman"/>
        </w:rPr>
        <w:t xml:space="preserve"> </w:t>
      </w:r>
      <w:r w:rsidRPr="00E93CDA">
        <w:rPr>
          <w:rFonts w:ascii="Times New Roman" w:hAnsi="Times New Roman" w:cs="Times New Roman"/>
        </w:rPr>
        <w:t>Kummassakin tutkimuksessa potilaat satunnaistettiin yhteen kolmesta annosryhmästä suhteessa 1:1:1:</w:t>
      </w:r>
    </w:p>
    <w:p w14:paraId="741077E9" w14:textId="77777777" w:rsidR="00CB21C3" w:rsidRPr="00E93CDA" w:rsidRDefault="00CB21C3" w:rsidP="008E7AF4">
      <w:pPr>
        <w:pStyle w:val="ListParagraph"/>
        <w:widowControl/>
        <w:numPr>
          <w:ilvl w:val="0"/>
          <w:numId w:val="6"/>
        </w:numPr>
        <w:spacing w:after="0" w:line="240" w:lineRule="auto"/>
        <w:ind w:left="567" w:right="12" w:hanging="567"/>
        <w:rPr>
          <w:rFonts w:ascii="Times New Roman" w:eastAsia="Times New Roman" w:hAnsi="Times New Roman" w:cs="Times New Roman"/>
        </w:rPr>
      </w:pPr>
      <w:r w:rsidRPr="00E93CDA">
        <w:rPr>
          <w:rFonts w:ascii="Times New Roman" w:hAnsi="Times New Roman" w:cs="Times New Roman"/>
        </w:rPr>
        <w:t>afliberseptiä annettiin 2 mg 8 viikon välein viiden kuukausittaisen alkuannoksen jälkeen (aflibersepti 2Q8);</w:t>
      </w:r>
    </w:p>
    <w:p w14:paraId="36D5233A" w14:textId="77777777" w:rsidR="00CB21C3" w:rsidRPr="00E93CDA" w:rsidRDefault="00CB21C3" w:rsidP="008E7AF4">
      <w:pPr>
        <w:pStyle w:val="ListParagraph"/>
        <w:widowControl/>
        <w:numPr>
          <w:ilvl w:val="0"/>
          <w:numId w:val="6"/>
        </w:numPr>
        <w:spacing w:after="0" w:line="240" w:lineRule="auto"/>
        <w:ind w:left="567" w:right="12" w:hanging="567"/>
        <w:rPr>
          <w:rFonts w:ascii="Times New Roman" w:eastAsia="Times New Roman" w:hAnsi="Times New Roman" w:cs="Times New Roman"/>
        </w:rPr>
      </w:pPr>
      <w:r w:rsidRPr="00E93CDA">
        <w:rPr>
          <w:rFonts w:ascii="Times New Roman" w:hAnsi="Times New Roman" w:cs="Times New Roman"/>
        </w:rPr>
        <w:t>afliberseptiä annettiin 2 mg neljän viikon välein (aflibersepti 2Q4) ja</w:t>
      </w:r>
    </w:p>
    <w:p w14:paraId="29B52C08" w14:textId="77777777" w:rsidR="00CB21C3" w:rsidRPr="00E93CDA" w:rsidRDefault="00CB21C3" w:rsidP="008E7AF4">
      <w:pPr>
        <w:pStyle w:val="ListParagraph"/>
        <w:widowControl/>
        <w:numPr>
          <w:ilvl w:val="0"/>
          <w:numId w:val="6"/>
        </w:numPr>
        <w:spacing w:after="0" w:line="240" w:lineRule="auto"/>
        <w:ind w:left="567" w:right="12" w:hanging="567"/>
        <w:rPr>
          <w:rFonts w:ascii="Times New Roman" w:eastAsia="Times New Roman" w:hAnsi="Times New Roman" w:cs="Times New Roman"/>
        </w:rPr>
      </w:pPr>
      <w:r w:rsidRPr="00E93CDA">
        <w:rPr>
          <w:rFonts w:ascii="Times New Roman" w:hAnsi="Times New Roman" w:cs="Times New Roman"/>
        </w:rPr>
        <w:t>silmänpohjan laserfotokoagulaatio (aktiivinen kontrolli).</w:t>
      </w:r>
    </w:p>
    <w:p w14:paraId="2666FF15" w14:textId="77777777" w:rsidR="00CB21C3" w:rsidRPr="00E93CDA" w:rsidRDefault="00CB21C3" w:rsidP="002D3447">
      <w:pPr>
        <w:widowControl/>
        <w:spacing w:after="0" w:line="240" w:lineRule="auto"/>
        <w:ind w:right="12"/>
        <w:rPr>
          <w:rFonts w:ascii="Times New Roman" w:eastAsia="Times New Roman" w:hAnsi="Times New Roman" w:cs="Times New Roman"/>
        </w:rPr>
      </w:pPr>
    </w:p>
    <w:p w14:paraId="585489BE" w14:textId="77777777"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Viikolta 24 alkaen potilaat, joiden näkökyvyn heikkeneminen oli saavuttanut ennalta määritetyn arvon, olivat oikeutettuja saamaan lisähoitoa: afliberseptiryhmän potilaille voitiin antaa laserhoitoa ja kontrolliryhmän potilaille afliberseptiä.</w:t>
      </w:r>
    </w:p>
    <w:p w14:paraId="3E3511F2" w14:textId="77777777" w:rsidR="00CB21C3" w:rsidRPr="00E93CDA" w:rsidRDefault="00CB21C3" w:rsidP="002D3447">
      <w:pPr>
        <w:widowControl/>
        <w:spacing w:after="0" w:line="240" w:lineRule="auto"/>
        <w:ind w:right="12"/>
        <w:rPr>
          <w:rFonts w:ascii="Times New Roman" w:eastAsia="Times New Roman" w:hAnsi="Times New Roman" w:cs="Times New Roman"/>
        </w:rPr>
      </w:pPr>
    </w:p>
    <w:p w14:paraId="14FE352D" w14:textId="77777777"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Molemmissa tutkimuksissa ensisijainen tehon päätetapahtuma oli parhaan korjatun näöntarkkuuden (BCVA) keskimääräinen muutos viikolla 52 verrattuna lähtötasoon. Sekä aflibersepti 2Q8- että aflibersepti 2Q4 -ryhmien tehon osoitettiin olevan tilastollisesti merkitsevästi parempi kuin kontrolliryhmässä. Tämä hyöty säilyi viikolle 100 asti.</w:t>
      </w:r>
    </w:p>
    <w:p w14:paraId="774AC507" w14:textId="77777777" w:rsidR="00CB21C3" w:rsidRPr="00E93CDA" w:rsidRDefault="00CB21C3" w:rsidP="002D3447">
      <w:pPr>
        <w:widowControl/>
        <w:spacing w:after="0" w:line="240" w:lineRule="auto"/>
        <w:ind w:right="12"/>
        <w:rPr>
          <w:rFonts w:ascii="Times New Roman" w:eastAsia="Times New Roman" w:hAnsi="Times New Roman" w:cs="Times New Roman"/>
        </w:rPr>
      </w:pPr>
    </w:p>
    <w:p w14:paraId="0A759AE7" w14:textId="77777777" w:rsidR="00CB21C3" w:rsidRPr="00E93CDA" w:rsidRDefault="00CB21C3" w:rsidP="002D3447">
      <w:pPr>
        <w:widowControl/>
        <w:spacing w:after="0" w:line="240" w:lineRule="auto"/>
        <w:ind w:right="12"/>
        <w:rPr>
          <w:rFonts w:ascii="Times New Roman" w:eastAsia="Times New Roman" w:hAnsi="Times New Roman" w:cs="Times New Roman"/>
        </w:rPr>
      </w:pPr>
      <w:r w:rsidRPr="00E93CDA">
        <w:rPr>
          <w:rFonts w:ascii="Times New Roman" w:hAnsi="Times New Roman" w:cs="Times New Roman"/>
        </w:rPr>
        <w:t>Tarkemmat tulokset VIVID</w:t>
      </w:r>
      <w:r w:rsidRPr="00E93CDA">
        <w:rPr>
          <w:rFonts w:ascii="Times New Roman" w:hAnsi="Times New Roman" w:cs="Times New Roman"/>
          <w:vertAlign w:val="superscript"/>
        </w:rPr>
        <w:t>DME</w:t>
      </w:r>
      <w:r w:rsidRPr="00E93CDA">
        <w:rPr>
          <w:rFonts w:ascii="Times New Roman" w:hAnsi="Times New Roman" w:cs="Times New Roman"/>
        </w:rPr>
        <w:t>- ja VISTA</w:t>
      </w:r>
      <w:r w:rsidRPr="00E93CDA">
        <w:rPr>
          <w:rFonts w:ascii="Times New Roman" w:hAnsi="Times New Roman" w:cs="Times New Roman"/>
          <w:vertAlign w:val="superscript"/>
        </w:rPr>
        <w:t>DME</w:t>
      </w:r>
      <w:r w:rsidRPr="00E93CDA">
        <w:rPr>
          <w:rFonts w:ascii="Times New Roman" w:hAnsi="Times New Roman" w:cs="Times New Roman"/>
        </w:rPr>
        <w:t>-tutkimusten analyysistä on esitetty seuraavassa taulukossa 5 ja kuvassa 4.</w:t>
      </w:r>
    </w:p>
    <w:p w14:paraId="5CC43F0C" w14:textId="77777777" w:rsidR="00CB21C3" w:rsidRPr="00E93CDA" w:rsidRDefault="00CB21C3" w:rsidP="004366F9">
      <w:pPr>
        <w:widowControl/>
        <w:spacing w:after="0" w:line="240" w:lineRule="auto"/>
        <w:rPr>
          <w:rFonts w:ascii="Times New Roman" w:eastAsia="Times New Roman" w:hAnsi="Times New Roman" w:cs="Times New Roman"/>
        </w:rPr>
        <w:sectPr w:rsidR="00CB21C3" w:rsidRPr="00E93CDA" w:rsidSect="004366F9">
          <w:pgSz w:w="11920" w:h="16860"/>
          <w:pgMar w:top="1134" w:right="1418" w:bottom="1134" w:left="1418" w:header="737" w:footer="737" w:gutter="0"/>
          <w:cols w:space="720"/>
          <w:docGrid w:linePitch="299"/>
        </w:sectPr>
      </w:pPr>
    </w:p>
    <w:p w14:paraId="57160A84" w14:textId="1C12E6E4" w:rsidR="00CB21C3" w:rsidRPr="00E93CDA" w:rsidRDefault="00CB21C3" w:rsidP="00887BB5">
      <w:pPr>
        <w:keepNext/>
        <w:widowControl/>
        <w:tabs>
          <w:tab w:val="left" w:pos="1134"/>
        </w:tabs>
        <w:spacing w:after="0" w:line="240" w:lineRule="auto"/>
        <w:ind w:right="-20"/>
        <w:rPr>
          <w:rFonts w:ascii="Times New Roman" w:eastAsia="Times New Roman" w:hAnsi="Times New Roman" w:cs="Times New Roman"/>
        </w:rPr>
      </w:pPr>
      <w:r w:rsidRPr="00E93CDA">
        <w:rPr>
          <w:rFonts w:ascii="Times New Roman" w:hAnsi="Times New Roman" w:cs="Times New Roman"/>
          <w:b/>
        </w:rPr>
        <w:t>Taulukko 5: Tehoa kuvaavat tulokset viikolla 52 ja viikolla 100 (täysi analyysijoukko ja LOCF) VIVID</w:t>
      </w:r>
      <w:r w:rsidRPr="00E93CDA">
        <w:rPr>
          <w:rFonts w:ascii="Times New Roman" w:hAnsi="Times New Roman" w:cs="Times New Roman"/>
          <w:b/>
          <w:vertAlign w:val="superscript"/>
        </w:rPr>
        <w:t>DME</w:t>
      </w:r>
      <w:r w:rsidRPr="00E93CDA">
        <w:rPr>
          <w:rFonts w:ascii="Times New Roman" w:hAnsi="Times New Roman" w:cs="Times New Roman"/>
          <w:b/>
        </w:rPr>
        <w:t>- ja VISTA</w:t>
      </w:r>
      <w:r w:rsidRPr="00E93CDA">
        <w:rPr>
          <w:rFonts w:ascii="Times New Roman" w:hAnsi="Times New Roman" w:cs="Times New Roman"/>
          <w:b/>
          <w:vertAlign w:val="superscript"/>
        </w:rPr>
        <w:t>DME</w:t>
      </w:r>
      <w:r w:rsidRPr="00E93CDA">
        <w:rPr>
          <w:rFonts w:ascii="Times New Roman" w:hAnsi="Times New Roman" w:cs="Times New Roman"/>
          <w:b/>
        </w:rPr>
        <w:t>-tutkimuksissa</w:t>
      </w:r>
    </w:p>
    <w:p w14:paraId="09B4B2A1" w14:textId="77777777" w:rsidR="00887BB5" w:rsidRPr="00E93CDA" w:rsidRDefault="00887BB5" w:rsidP="00887BB5">
      <w:pPr>
        <w:keepNext/>
        <w:widowControl/>
        <w:tabs>
          <w:tab w:val="left" w:pos="1134"/>
        </w:tabs>
        <w:spacing w:after="0" w:line="240" w:lineRule="auto"/>
        <w:ind w:right="-20"/>
        <w:rPr>
          <w:rFonts w:ascii="Times New Roman" w:eastAsia="Times New Roman" w:hAnsi="Times New Roman" w:cs="Times New Roman"/>
        </w:rPr>
      </w:pPr>
    </w:p>
    <w:tbl>
      <w:tblPr>
        <w:tblStyle w:val="TableGrid"/>
        <w:tblW w:w="15593" w:type="dxa"/>
        <w:tblInd w:w="-714" w:type="dxa"/>
        <w:tblLayout w:type="fixed"/>
        <w:tblCellMar>
          <w:top w:w="28" w:type="dxa"/>
          <w:bottom w:w="28" w:type="dxa"/>
        </w:tblCellMar>
        <w:tblLook w:val="04A0" w:firstRow="1" w:lastRow="0" w:firstColumn="1" w:lastColumn="0" w:noHBand="0" w:noVBand="1"/>
      </w:tblPr>
      <w:tblGrid>
        <w:gridCol w:w="1985"/>
        <w:gridCol w:w="1134"/>
        <w:gridCol w:w="1134"/>
        <w:gridCol w:w="1134"/>
        <w:gridCol w:w="1134"/>
        <w:gridCol w:w="1134"/>
        <w:gridCol w:w="1134"/>
        <w:gridCol w:w="1134"/>
        <w:gridCol w:w="1134"/>
        <w:gridCol w:w="1134"/>
        <w:gridCol w:w="1134"/>
        <w:gridCol w:w="1134"/>
        <w:gridCol w:w="1134"/>
      </w:tblGrid>
      <w:tr w:rsidR="00CB21C3" w:rsidRPr="00E93CDA" w14:paraId="51D1745A" w14:textId="77777777" w:rsidTr="00887BB5">
        <w:trPr>
          <w:cantSplit/>
          <w:trHeight w:val="57"/>
        </w:trPr>
        <w:tc>
          <w:tcPr>
            <w:tcW w:w="1985" w:type="dxa"/>
            <w:vMerge w:val="restart"/>
            <w:shd w:val="clear" w:color="auto" w:fill="auto"/>
          </w:tcPr>
          <w:p w14:paraId="039E48E4" w14:textId="77777777" w:rsidR="00CB21C3" w:rsidRPr="00E93CDA" w:rsidRDefault="00CB21C3" w:rsidP="002D3447">
            <w:pPr>
              <w:keepNext/>
              <w:widowControl/>
              <w:ind w:left="-113"/>
              <w:rPr>
                <w:rFonts w:ascii="Times New Roman" w:eastAsia="Times New Roman" w:hAnsi="Times New Roman" w:cs="Times New Roman"/>
                <w:b/>
                <w:bCs/>
              </w:rPr>
            </w:pPr>
            <w:r w:rsidRPr="00E93CDA">
              <w:rPr>
                <w:rFonts w:ascii="Times New Roman" w:hAnsi="Times New Roman" w:cs="Times New Roman"/>
                <w:b/>
              </w:rPr>
              <w:t>Tehoa kuvaava tulos</w:t>
            </w:r>
          </w:p>
        </w:tc>
        <w:tc>
          <w:tcPr>
            <w:tcW w:w="6804" w:type="dxa"/>
            <w:gridSpan w:val="6"/>
            <w:shd w:val="clear" w:color="auto" w:fill="auto"/>
            <w:vAlign w:val="center"/>
          </w:tcPr>
          <w:p w14:paraId="6A5F0B9F"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VIVID</w:t>
            </w:r>
            <w:r w:rsidRPr="00E93CDA">
              <w:rPr>
                <w:rFonts w:ascii="Times New Roman" w:hAnsi="Times New Roman" w:cs="Times New Roman"/>
                <w:b/>
                <w:vertAlign w:val="superscript"/>
              </w:rPr>
              <w:t>DME</w:t>
            </w:r>
          </w:p>
        </w:tc>
        <w:tc>
          <w:tcPr>
            <w:tcW w:w="6804" w:type="dxa"/>
            <w:gridSpan w:val="6"/>
            <w:shd w:val="clear" w:color="auto" w:fill="auto"/>
            <w:vAlign w:val="center"/>
          </w:tcPr>
          <w:p w14:paraId="5B4DC6D3"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VISTA</w:t>
            </w:r>
            <w:r w:rsidRPr="00E93CDA">
              <w:rPr>
                <w:rFonts w:ascii="Times New Roman" w:hAnsi="Times New Roman" w:cs="Times New Roman"/>
                <w:b/>
                <w:vertAlign w:val="superscript"/>
              </w:rPr>
              <w:t>DME</w:t>
            </w:r>
          </w:p>
        </w:tc>
      </w:tr>
      <w:tr w:rsidR="00CB21C3" w:rsidRPr="00E93CDA" w14:paraId="6C99E787" w14:textId="77777777" w:rsidTr="00887BB5">
        <w:trPr>
          <w:cantSplit/>
          <w:trHeight w:val="57"/>
        </w:trPr>
        <w:tc>
          <w:tcPr>
            <w:tcW w:w="1985" w:type="dxa"/>
            <w:vMerge/>
            <w:shd w:val="clear" w:color="auto" w:fill="auto"/>
          </w:tcPr>
          <w:p w14:paraId="6B698985" w14:textId="77777777" w:rsidR="00CB21C3" w:rsidRPr="00E93CDA" w:rsidRDefault="00CB21C3" w:rsidP="004366F9">
            <w:pPr>
              <w:keepNext/>
              <w:widowControl/>
              <w:rPr>
                <w:rFonts w:ascii="Times New Roman" w:eastAsia="Times New Roman" w:hAnsi="Times New Roman" w:cs="Times New Roman"/>
                <w:b/>
                <w:bCs/>
              </w:rPr>
            </w:pPr>
          </w:p>
        </w:tc>
        <w:tc>
          <w:tcPr>
            <w:tcW w:w="3402" w:type="dxa"/>
            <w:gridSpan w:val="3"/>
            <w:shd w:val="clear" w:color="auto" w:fill="auto"/>
          </w:tcPr>
          <w:p w14:paraId="4ACD9193"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52 viikkoa</w:t>
            </w:r>
          </w:p>
        </w:tc>
        <w:tc>
          <w:tcPr>
            <w:tcW w:w="3402" w:type="dxa"/>
            <w:gridSpan w:val="3"/>
            <w:shd w:val="clear" w:color="auto" w:fill="auto"/>
          </w:tcPr>
          <w:p w14:paraId="4B56A1B9"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100 viikkoa</w:t>
            </w:r>
          </w:p>
        </w:tc>
        <w:tc>
          <w:tcPr>
            <w:tcW w:w="3402" w:type="dxa"/>
            <w:gridSpan w:val="3"/>
            <w:shd w:val="clear" w:color="auto" w:fill="auto"/>
          </w:tcPr>
          <w:p w14:paraId="55871092"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52 viikkoa</w:t>
            </w:r>
          </w:p>
        </w:tc>
        <w:tc>
          <w:tcPr>
            <w:tcW w:w="3402" w:type="dxa"/>
            <w:gridSpan w:val="3"/>
            <w:shd w:val="clear" w:color="auto" w:fill="auto"/>
          </w:tcPr>
          <w:p w14:paraId="39938D20"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100 viikkoa</w:t>
            </w:r>
          </w:p>
        </w:tc>
      </w:tr>
      <w:tr w:rsidR="00887BB5" w:rsidRPr="00E93CDA" w14:paraId="2B7C5F27" w14:textId="77777777" w:rsidTr="00887BB5">
        <w:trPr>
          <w:cantSplit/>
          <w:trHeight w:val="57"/>
        </w:trPr>
        <w:tc>
          <w:tcPr>
            <w:tcW w:w="1985" w:type="dxa"/>
            <w:vMerge/>
            <w:shd w:val="clear" w:color="auto" w:fill="auto"/>
          </w:tcPr>
          <w:p w14:paraId="67541D40" w14:textId="77777777" w:rsidR="00CB21C3" w:rsidRPr="00E93CDA" w:rsidRDefault="00CB21C3" w:rsidP="004366F9">
            <w:pPr>
              <w:keepNext/>
              <w:widowControl/>
              <w:rPr>
                <w:rFonts w:ascii="Times New Roman" w:eastAsia="Times New Roman" w:hAnsi="Times New Roman" w:cs="Times New Roman"/>
                <w:b/>
                <w:bCs/>
              </w:rPr>
            </w:pPr>
          </w:p>
        </w:tc>
        <w:tc>
          <w:tcPr>
            <w:tcW w:w="1134" w:type="dxa"/>
            <w:shd w:val="clear" w:color="auto" w:fill="auto"/>
            <w:vAlign w:val="center"/>
          </w:tcPr>
          <w:p w14:paraId="20F32028" w14:textId="77777777" w:rsidR="00CB21C3" w:rsidRPr="00E93CDA" w:rsidRDefault="00CB21C3" w:rsidP="00887BB5">
            <w:pPr>
              <w:keepNext/>
              <w:widowControl/>
              <w:ind w:left="-110"/>
              <w:rPr>
                <w:rFonts w:ascii="Times New Roman" w:eastAsia="Times New Roman" w:hAnsi="Times New Roman" w:cs="Times New Roman"/>
                <w:b/>
                <w:bCs/>
              </w:rPr>
            </w:pPr>
            <w:r w:rsidRPr="00E93CDA">
              <w:rPr>
                <w:rFonts w:ascii="Times New Roman" w:hAnsi="Times New Roman" w:cs="Times New Roman"/>
                <w:b/>
              </w:rPr>
              <w:t>Aflibersepti 2 mg Q8</w:t>
            </w:r>
            <w:r w:rsidRPr="00E93CDA">
              <w:rPr>
                <w:rFonts w:ascii="Times New Roman" w:hAnsi="Times New Roman" w:cs="Times New Roman"/>
                <w:b/>
                <w:vertAlign w:val="superscript"/>
              </w:rPr>
              <w:t>A</w:t>
            </w:r>
          </w:p>
          <w:p w14:paraId="2A255455"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135</w:t>
            </w:r>
          </w:p>
        </w:tc>
        <w:tc>
          <w:tcPr>
            <w:tcW w:w="1134" w:type="dxa"/>
            <w:shd w:val="clear" w:color="auto" w:fill="auto"/>
            <w:vAlign w:val="center"/>
          </w:tcPr>
          <w:p w14:paraId="75210463" w14:textId="77777777" w:rsidR="00CB21C3" w:rsidRPr="00E93CDA" w:rsidRDefault="00CB21C3" w:rsidP="00887BB5">
            <w:pPr>
              <w:keepNext/>
              <w:widowControl/>
              <w:ind w:left="-104"/>
              <w:rPr>
                <w:rFonts w:ascii="Times New Roman" w:eastAsia="Times New Roman" w:hAnsi="Times New Roman" w:cs="Times New Roman"/>
                <w:b/>
                <w:bCs/>
              </w:rPr>
            </w:pPr>
            <w:r w:rsidRPr="00E93CDA">
              <w:rPr>
                <w:rFonts w:ascii="Times New Roman" w:hAnsi="Times New Roman" w:cs="Times New Roman"/>
                <w:b/>
              </w:rPr>
              <w:t>Aflibersepti 2 mg Q4</w:t>
            </w:r>
          </w:p>
          <w:p w14:paraId="0EB23D0F"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136</w:t>
            </w:r>
          </w:p>
        </w:tc>
        <w:tc>
          <w:tcPr>
            <w:tcW w:w="1134" w:type="dxa"/>
            <w:shd w:val="clear" w:color="auto" w:fill="auto"/>
            <w:vAlign w:val="center"/>
          </w:tcPr>
          <w:p w14:paraId="66DD1BEC" w14:textId="77777777" w:rsidR="00CB21C3" w:rsidRPr="00E93CDA" w:rsidRDefault="00CB21C3" w:rsidP="00887BB5">
            <w:pPr>
              <w:keepNext/>
              <w:widowControl/>
              <w:ind w:left="-111"/>
              <w:rPr>
                <w:rFonts w:ascii="Times New Roman" w:eastAsia="Times New Roman" w:hAnsi="Times New Roman" w:cs="Times New Roman"/>
                <w:b/>
                <w:bCs/>
              </w:rPr>
            </w:pPr>
            <w:r w:rsidRPr="00E93CDA">
              <w:rPr>
                <w:rFonts w:ascii="Times New Roman" w:hAnsi="Times New Roman" w:cs="Times New Roman"/>
                <w:b/>
              </w:rPr>
              <w:t>Aktiivinen kontrolli</w:t>
            </w:r>
          </w:p>
          <w:p w14:paraId="4B8524C5"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(laser)</w:t>
            </w:r>
          </w:p>
          <w:p w14:paraId="4DE072F5"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132</w:t>
            </w:r>
          </w:p>
        </w:tc>
        <w:tc>
          <w:tcPr>
            <w:tcW w:w="1134" w:type="dxa"/>
            <w:shd w:val="clear" w:color="auto" w:fill="auto"/>
            <w:vAlign w:val="center"/>
          </w:tcPr>
          <w:p w14:paraId="36A6EF3B" w14:textId="77777777" w:rsidR="00CB21C3" w:rsidRPr="00E93CDA" w:rsidRDefault="00CB21C3" w:rsidP="00887BB5">
            <w:pPr>
              <w:keepNext/>
              <w:widowControl/>
              <w:ind w:left="-105"/>
              <w:rPr>
                <w:rFonts w:ascii="Times New Roman" w:eastAsia="Times New Roman" w:hAnsi="Times New Roman" w:cs="Times New Roman"/>
                <w:b/>
                <w:bCs/>
              </w:rPr>
            </w:pPr>
            <w:r w:rsidRPr="00E93CDA">
              <w:rPr>
                <w:rFonts w:ascii="Times New Roman" w:hAnsi="Times New Roman" w:cs="Times New Roman"/>
                <w:b/>
              </w:rPr>
              <w:t>Aflibersepti 2 mg Q8</w:t>
            </w:r>
            <w:r w:rsidRPr="00E93CDA">
              <w:rPr>
                <w:rFonts w:ascii="Times New Roman" w:hAnsi="Times New Roman" w:cs="Times New Roman"/>
                <w:b/>
                <w:vertAlign w:val="superscript"/>
              </w:rPr>
              <w:t>A</w:t>
            </w:r>
          </w:p>
          <w:p w14:paraId="3D347630"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135</w:t>
            </w:r>
          </w:p>
        </w:tc>
        <w:tc>
          <w:tcPr>
            <w:tcW w:w="1134" w:type="dxa"/>
            <w:shd w:val="clear" w:color="auto" w:fill="auto"/>
            <w:vAlign w:val="center"/>
          </w:tcPr>
          <w:p w14:paraId="20A6DB6B" w14:textId="77777777" w:rsidR="00CB21C3" w:rsidRPr="00E93CDA" w:rsidRDefault="00CB21C3" w:rsidP="00887BB5">
            <w:pPr>
              <w:keepNext/>
              <w:widowControl/>
              <w:ind w:left="-108"/>
              <w:rPr>
                <w:rFonts w:ascii="Times New Roman" w:eastAsia="Times New Roman" w:hAnsi="Times New Roman" w:cs="Times New Roman"/>
                <w:b/>
                <w:bCs/>
              </w:rPr>
            </w:pPr>
            <w:r w:rsidRPr="00E93CDA">
              <w:rPr>
                <w:rFonts w:ascii="Times New Roman" w:hAnsi="Times New Roman" w:cs="Times New Roman"/>
                <w:b/>
              </w:rPr>
              <w:t>Aflibersepti 2 mg Q4</w:t>
            </w:r>
          </w:p>
          <w:p w14:paraId="3C3C5264"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136</w:t>
            </w:r>
          </w:p>
        </w:tc>
        <w:tc>
          <w:tcPr>
            <w:tcW w:w="1134" w:type="dxa"/>
            <w:shd w:val="clear" w:color="auto" w:fill="auto"/>
            <w:vAlign w:val="center"/>
          </w:tcPr>
          <w:p w14:paraId="71319AD8"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Aktiivinen kontrolli</w:t>
            </w:r>
          </w:p>
          <w:p w14:paraId="170E4C7A"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(laser)</w:t>
            </w:r>
          </w:p>
          <w:p w14:paraId="1A98AF7A"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132</w:t>
            </w:r>
          </w:p>
        </w:tc>
        <w:tc>
          <w:tcPr>
            <w:tcW w:w="1134" w:type="dxa"/>
            <w:shd w:val="clear" w:color="auto" w:fill="auto"/>
            <w:vAlign w:val="center"/>
          </w:tcPr>
          <w:p w14:paraId="6E9095E9" w14:textId="77777777" w:rsidR="00CB21C3" w:rsidRPr="00E93CDA" w:rsidRDefault="00CB21C3" w:rsidP="00887BB5">
            <w:pPr>
              <w:keepNext/>
              <w:widowControl/>
              <w:ind w:left="-112"/>
              <w:rPr>
                <w:rFonts w:ascii="Times New Roman" w:eastAsia="Times New Roman" w:hAnsi="Times New Roman" w:cs="Times New Roman"/>
                <w:b/>
                <w:bCs/>
              </w:rPr>
            </w:pPr>
            <w:r w:rsidRPr="00E93CDA">
              <w:rPr>
                <w:rFonts w:ascii="Times New Roman" w:hAnsi="Times New Roman" w:cs="Times New Roman"/>
                <w:b/>
              </w:rPr>
              <w:t>Aflibersepti 2 mg Q8</w:t>
            </w:r>
            <w:r w:rsidRPr="00E93CDA">
              <w:rPr>
                <w:rFonts w:ascii="Times New Roman" w:hAnsi="Times New Roman" w:cs="Times New Roman"/>
                <w:b/>
                <w:vertAlign w:val="superscript"/>
              </w:rPr>
              <w:t>A</w:t>
            </w:r>
          </w:p>
          <w:p w14:paraId="3BD40D7F"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151</w:t>
            </w:r>
          </w:p>
        </w:tc>
        <w:tc>
          <w:tcPr>
            <w:tcW w:w="1134" w:type="dxa"/>
            <w:shd w:val="clear" w:color="auto" w:fill="auto"/>
            <w:vAlign w:val="center"/>
          </w:tcPr>
          <w:p w14:paraId="511692BC" w14:textId="77777777" w:rsidR="00CB21C3" w:rsidRPr="00E93CDA" w:rsidRDefault="00CB21C3" w:rsidP="00887BB5">
            <w:pPr>
              <w:keepNext/>
              <w:widowControl/>
              <w:ind w:left="-106"/>
              <w:rPr>
                <w:rFonts w:ascii="Times New Roman" w:eastAsia="Times New Roman" w:hAnsi="Times New Roman" w:cs="Times New Roman"/>
                <w:b/>
                <w:bCs/>
              </w:rPr>
            </w:pPr>
            <w:r w:rsidRPr="00E93CDA">
              <w:rPr>
                <w:rFonts w:ascii="Times New Roman" w:hAnsi="Times New Roman" w:cs="Times New Roman"/>
                <w:b/>
              </w:rPr>
              <w:t>Aflibersepti 2 mg Q4</w:t>
            </w:r>
          </w:p>
          <w:p w14:paraId="6A0808B7"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154</w:t>
            </w:r>
          </w:p>
        </w:tc>
        <w:tc>
          <w:tcPr>
            <w:tcW w:w="1134" w:type="dxa"/>
            <w:shd w:val="clear" w:color="auto" w:fill="auto"/>
            <w:vAlign w:val="center"/>
          </w:tcPr>
          <w:p w14:paraId="51434D30" w14:textId="77777777" w:rsidR="00CB21C3" w:rsidRPr="00E93CDA" w:rsidRDefault="00CB21C3" w:rsidP="00887BB5">
            <w:pPr>
              <w:keepNext/>
              <w:widowControl/>
              <w:ind w:left="-113"/>
              <w:rPr>
                <w:rFonts w:ascii="Times New Roman" w:eastAsia="Times New Roman" w:hAnsi="Times New Roman" w:cs="Times New Roman"/>
                <w:b/>
                <w:bCs/>
              </w:rPr>
            </w:pPr>
            <w:r w:rsidRPr="00E93CDA">
              <w:rPr>
                <w:rFonts w:ascii="Times New Roman" w:hAnsi="Times New Roman" w:cs="Times New Roman"/>
                <w:b/>
              </w:rPr>
              <w:t>Aktiivinen kontrolli</w:t>
            </w:r>
          </w:p>
          <w:p w14:paraId="1DF51C2E"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(laser)</w:t>
            </w:r>
          </w:p>
          <w:p w14:paraId="5F46E035"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154</w:t>
            </w:r>
          </w:p>
        </w:tc>
        <w:tc>
          <w:tcPr>
            <w:tcW w:w="1134" w:type="dxa"/>
            <w:shd w:val="clear" w:color="auto" w:fill="auto"/>
            <w:vAlign w:val="center"/>
          </w:tcPr>
          <w:p w14:paraId="3D1446BE" w14:textId="77777777" w:rsidR="00CB21C3" w:rsidRPr="00E93CDA" w:rsidRDefault="00CB21C3" w:rsidP="00887BB5">
            <w:pPr>
              <w:keepNext/>
              <w:widowControl/>
              <w:ind w:left="-107"/>
              <w:rPr>
                <w:rFonts w:ascii="Times New Roman" w:eastAsia="Times New Roman" w:hAnsi="Times New Roman" w:cs="Times New Roman"/>
                <w:b/>
                <w:bCs/>
              </w:rPr>
            </w:pPr>
            <w:r w:rsidRPr="00E93CDA">
              <w:rPr>
                <w:rFonts w:ascii="Times New Roman" w:hAnsi="Times New Roman" w:cs="Times New Roman"/>
                <w:b/>
              </w:rPr>
              <w:t>Aflibersepti 2 mg Q8</w:t>
            </w:r>
            <w:r w:rsidRPr="00E93CDA">
              <w:rPr>
                <w:rFonts w:ascii="Times New Roman" w:hAnsi="Times New Roman" w:cs="Times New Roman"/>
                <w:b/>
                <w:vertAlign w:val="superscript"/>
              </w:rPr>
              <w:t>A</w:t>
            </w:r>
          </w:p>
          <w:p w14:paraId="4DEAB9AB"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151</w:t>
            </w:r>
          </w:p>
        </w:tc>
        <w:tc>
          <w:tcPr>
            <w:tcW w:w="1134" w:type="dxa"/>
            <w:shd w:val="clear" w:color="auto" w:fill="auto"/>
            <w:vAlign w:val="center"/>
          </w:tcPr>
          <w:p w14:paraId="40E1BC5F" w14:textId="77777777" w:rsidR="00CB21C3" w:rsidRPr="00E93CDA" w:rsidRDefault="00CB21C3" w:rsidP="00887BB5">
            <w:pPr>
              <w:keepNext/>
              <w:widowControl/>
              <w:ind w:left="-114"/>
              <w:rPr>
                <w:rFonts w:ascii="Times New Roman" w:eastAsia="Times New Roman" w:hAnsi="Times New Roman" w:cs="Times New Roman"/>
                <w:b/>
                <w:bCs/>
              </w:rPr>
            </w:pPr>
            <w:r w:rsidRPr="00E93CDA">
              <w:rPr>
                <w:rFonts w:ascii="Times New Roman" w:hAnsi="Times New Roman" w:cs="Times New Roman"/>
                <w:b/>
              </w:rPr>
              <w:t>Aflibersepti 2 mg Q4</w:t>
            </w:r>
          </w:p>
          <w:p w14:paraId="2F046DE4"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154</w:t>
            </w:r>
          </w:p>
        </w:tc>
        <w:tc>
          <w:tcPr>
            <w:tcW w:w="1134" w:type="dxa"/>
            <w:shd w:val="clear" w:color="auto" w:fill="auto"/>
            <w:vAlign w:val="center"/>
          </w:tcPr>
          <w:p w14:paraId="57F89473"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Aktiivinen kontrolli</w:t>
            </w:r>
          </w:p>
          <w:p w14:paraId="7663EAB2"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(laser)</w:t>
            </w:r>
          </w:p>
          <w:p w14:paraId="722FB695"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n = 154</w:t>
            </w:r>
          </w:p>
        </w:tc>
      </w:tr>
      <w:tr w:rsidR="00887BB5" w:rsidRPr="00E93CDA" w14:paraId="2C55F2BF" w14:textId="77777777" w:rsidTr="00887BB5">
        <w:trPr>
          <w:cantSplit/>
          <w:trHeight w:val="57"/>
        </w:trPr>
        <w:tc>
          <w:tcPr>
            <w:tcW w:w="1985" w:type="dxa"/>
            <w:shd w:val="clear" w:color="auto" w:fill="auto"/>
          </w:tcPr>
          <w:p w14:paraId="5D5B19BB"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Keskimääräinen BCVA:n muutos mitattuna ETDRS-kirjainpisteinä</w:t>
            </w:r>
            <w:r w:rsidRPr="00E93CDA">
              <w:rPr>
                <w:rFonts w:ascii="Times New Roman" w:hAnsi="Times New Roman" w:cs="Times New Roman"/>
                <w:vertAlign w:val="superscript"/>
              </w:rPr>
              <w:t>E)</w:t>
            </w:r>
            <w:r w:rsidRPr="00E93CDA">
              <w:rPr>
                <w:rFonts w:ascii="Times New Roman" w:hAnsi="Times New Roman" w:cs="Times New Roman"/>
              </w:rPr>
              <w:t xml:space="preserve"> lähtötasosta</w:t>
            </w:r>
          </w:p>
        </w:tc>
        <w:tc>
          <w:tcPr>
            <w:tcW w:w="1134" w:type="dxa"/>
            <w:shd w:val="clear" w:color="auto" w:fill="auto"/>
            <w:vAlign w:val="center"/>
          </w:tcPr>
          <w:p w14:paraId="0AF70E7A"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10,7</w:t>
            </w:r>
          </w:p>
        </w:tc>
        <w:tc>
          <w:tcPr>
            <w:tcW w:w="1134" w:type="dxa"/>
            <w:shd w:val="clear" w:color="auto" w:fill="auto"/>
            <w:vAlign w:val="center"/>
          </w:tcPr>
          <w:p w14:paraId="42F3153E"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10,5</w:t>
            </w:r>
          </w:p>
        </w:tc>
        <w:tc>
          <w:tcPr>
            <w:tcW w:w="1134" w:type="dxa"/>
            <w:shd w:val="clear" w:color="auto" w:fill="auto"/>
            <w:vAlign w:val="center"/>
          </w:tcPr>
          <w:p w14:paraId="0282CAD6"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1,2</w:t>
            </w:r>
          </w:p>
        </w:tc>
        <w:tc>
          <w:tcPr>
            <w:tcW w:w="1134" w:type="dxa"/>
            <w:shd w:val="clear" w:color="auto" w:fill="auto"/>
            <w:vAlign w:val="center"/>
          </w:tcPr>
          <w:p w14:paraId="6EAC2904"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9,4</w:t>
            </w:r>
          </w:p>
        </w:tc>
        <w:tc>
          <w:tcPr>
            <w:tcW w:w="1134" w:type="dxa"/>
            <w:shd w:val="clear" w:color="auto" w:fill="auto"/>
            <w:vAlign w:val="center"/>
          </w:tcPr>
          <w:p w14:paraId="5DAE5DEA"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11,4</w:t>
            </w:r>
          </w:p>
        </w:tc>
        <w:tc>
          <w:tcPr>
            <w:tcW w:w="1134" w:type="dxa"/>
            <w:shd w:val="clear" w:color="auto" w:fill="auto"/>
            <w:vAlign w:val="center"/>
          </w:tcPr>
          <w:p w14:paraId="0555B44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0,7</w:t>
            </w:r>
          </w:p>
        </w:tc>
        <w:tc>
          <w:tcPr>
            <w:tcW w:w="1134" w:type="dxa"/>
            <w:shd w:val="clear" w:color="auto" w:fill="auto"/>
            <w:vAlign w:val="center"/>
          </w:tcPr>
          <w:p w14:paraId="43F29CBA"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10,7</w:t>
            </w:r>
          </w:p>
        </w:tc>
        <w:tc>
          <w:tcPr>
            <w:tcW w:w="1134" w:type="dxa"/>
            <w:shd w:val="clear" w:color="auto" w:fill="auto"/>
            <w:vAlign w:val="center"/>
          </w:tcPr>
          <w:p w14:paraId="4D737299"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12,5</w:t>
            </w:r>
          </w:p>
        </w:tc>
        <w:tc>
          <w:tcPr>
            <w:tcW w:w="1134" w:type="dxa"/>
            <w:shd w:val="clear" w:color="auto" w:fill="auto"/>
            <w:vAlign w:val="center"/>
          </w:tcPr>
          <w:p w14:paraId="6100280E"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0,2</w:t>
            </w:r>
          </w:p>
        </w:tc>
        <w:tc>
          <w:tcPr>
            <w:tcW w:w="1134" w:type="dxa"/>
            <w:shd w:val="clear" w:color="auto" w:fill="auto"/>
            <w:vAlign w:val="center"/>
          </w:tcPr>
          <w:p w14:paraId="5E0D7E12"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11,1</w:t>
            </w:r>
          </w:p>
        </w:tc>
        <w:tc>
          <w:tcPr>
            <w:tcW w:w="1134" w:type="dxa"/>
            <w:shd w:val="clear" w:color="auto" w:fill="auto"/>
            <w:vAlign w:val="center"/>
          </w:tcPr>
          <w:p w14:paraId="46AA6256"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11,5</w:t>
            </w:r>
          </w:p>
        </w:tc>
        <w:tc>
          <w:tcPr>
            <w:tcW w:w="1134" w:type="dxa"/>
            <w:shd w:val="clear" w:color="auto" w:fill="auto"/>
            <w:vAlign w:val="center"/>
          </w:tcPr>
          <w:p w14:paraId="118B695E"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0,9</w:t>
            </w:r>
          </w:p>
        </w:tc>
      </w:tr>
      <w:tr w:rsidR="00887BB5" w:rsidRPr="00E93CDA" w14:paraId="12C65719" w14:textId="77777777" w:rsidTr="00887BB5">
        <w:trPr>
          <w:cantSplit/>
          <w:trHeight w:val="57"/>
        </w:trPr>
        <w:tc>
          <w:tcPr>
            <w:tcW w:w="1985" w:type="dxa"/>
            <w:shd w:val="clear" w:color="auto" w:fill="auto"/>
          </w:tcPr>
          <w:p w14:paraId="784E5AAE"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 xml:space="preserve">Ero keskimääräisenä muutoksena, LS </w:t>
            </w:r>
            <w:r w:rsidRPr="00E93CDA">
              <w:rPr>
                <w:rFonts w:ascii="Times New Roman" w:hAnsi="Times New Roman" w:cs="Times New Roman"/>
                <w:vertAlign w:val="superscript"/>
              </w:rPr>
              <w:t>B,C,E</w:t>
            </w:r>
            <w:r w:rsidRPr="00E93CDA">
              <w:rPr>
                <w:rFonts w:ascii="Times New Roman" w:hAnsi="Times New Roman" w:cs="Times New Roman"/>
              </w:rPr>
              <w:t xml:space="preserve"> </w:t>
            </w:r>
          </w:p>
          <w:p w14:paraId="70F9C87C"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(97,5 % CI)</w:t>
            </w:r>
          </w:p>
        </w:tc>
        <w:tc>
          <w:tcPr>
            <w:tcW w:w="1134" w:type="dxa"/>
            <w:shd w:val="clear" w:color="auto" w:fill="auto"/>
            <w:vAlign w:val="center"/>
          </w:tcPr>
          <w:p w14:paraId="398D1FE1"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9,1</w:t>
            </w:r>
          </w:p>
          <w:p w14:paraId="760CC4B1"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(6,3; 11,8)</w:t>
            </w:r>
          </w:p>
        </w:tc>
        <w:tc>
          <w:tcPr>
            <w:tcW w:w="1134" w:type="dxa"/>
            <w:shd w:val="clear" w:color="auto" w:fill="auto"/>
            <w:vAlign w:val="center"/>
          </w:tcPr>
          <w:p w14:paraId="62E29EDA"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9,3</w:t>
            </w:r>
          </w:p>
          <w:p w14:paraId="2AF50868"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(6,5; 12,0)</w:t>
            </w:r>
          </w:p>
        </w:tc>
        <w:tc>
          <w:tcPr>
            <w:tcW w:w="1134" w:type="dxa"/>
            <w:shd w:val="clear" w:color="auto" w:fill="auto"/>
            <w:vAlign w:val="center"/>
          </w:tcPr>
          <w:p w14:paraId="15505740" w14:textId="77777777" w:rsidR="00CB21C3" w:rsidRPr="00E93CDA" w:rsidRDefault="00CB21C3" w:rsidP="004366F9">
            <w:pPr>
              <w:widowControl/>
              <w:jc w:val="center"/>
              <w:rPr>
                <w:rFonts w:ascii="Times New Roman" w:eastAsia="Times New Roman" w:hAnsi="Times New Roman" w:cs="Times New Roman"/>
              </w:rPr>
            </w:pPr>
          </w:p>
        </w:tc>
        <w:tc>
          <w:tcPr>
            <w:tcW w:w="1134" w:type="dxa"/>
            <w:shd w:val="clear" w:color="auto" w:fill="auto"/>
            <w:vAlign w:val="center"/>
          </w:tcPr>
          <w:p w14:paraId="462FE115"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8,2</w:t>
            </w:r>
          </w:p>
          <w:p w14:paraId="35DAAA43"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(5,2; 11,3)</w:t>
            </w:r>
          </w:p>
        </w:tc>
        <w:tc>
          <w:tcPr>
            <w:tcW w:w="1134" w:type="dxa"/>
            <w:shd w:val="clear" w:color="auto" w:fill="auto"/>
            <w:vAlign w:val="center"/>
          </w:tcPr>
          <w:p w14:paraId="20C298B2"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10,7</w:t>
            </w:r>
          </w:p>
          <w:p w14:paraId="64689BA9"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(7,6; 13,8)</w:t>
            </w:r>
          </w:p>
        </w:tc>
        <w:tc>
          <w:tcPr>
            <w:tcW w:w="1134" w:type="dxa"/>
            <w:shd w:val="clear" w:color="auto" w:fill="auto"/>
            <w:vAlign w:val="center"/>
          </w:tcPr>
          <w:p w14:paraId="1C2888AD" w14:textId="77777777" w:rsidR="00CB21C3" w:rsidRPr="00E93CDA" w:rsidRDefault="00CB21C3" w:rsidP="004366F9">
            <w:pPr>
              <w:widowControl/>
              <w:jc w:val="center"/>
              <w:rPr>
                <w:rFonts w:ascii="Times New Roman" w:eastAsia="Times New Roman" w:hAnsi="Times New Roman" w:cs="Times New Roman"/>
              </w:rPr>
            </w:pPr>
          </w:p>
        </w:tc>
        <w:tc>
          <w:tcPr>
            <w:tcW w:w="1134" w:type="dxa"/>
            <w:shd w:val="clear" w:color="auto" w:fill="auto"/>
            <w:vAlign w:val="center"/>
          </w:tcPr>
          <w:p w14:paraId="5A100600"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10,45</w:t>
            </w:r>
          </w:p>
          <w:p w14:paraId="33C30DD6"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(7,7; 13,2)</w:t>
            </w:r>
          </w:p>
        </w:tc>
        <w:tc>
          <w:tcPr>
            <w:tcW w:w="1134" w:type="dxa"/>
            <w:shd w:val="clear" w:color="auto" w:fill="auto"/>
            <w:vAlign w:val="center"/>
          </w:tcPr>
          <w:p w14:paraId="5CF68A6E"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12,19</w:t>
            </w:r>
          </w:p>
          <w:p w14:paraId="792986E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(9,4; 15,0)</w:t>
            </w:r>
          </w:p>
        </w:tc>
        <w:tc>
          <w:tcPr>
            <w:tcW w:w="1134" w:type="dxa"/>
            <w:shd w:val="clear" w:color="auto" w:fill="auto"/>
            <w:vAlign w:val="center"/>
          </w:tcPr>
          <w:p w14:paraId="492A6B05" w14:textId="77777777" w:rsidR="00CB21C3" w:rsidRPr="00E93CDA" w:rsidRDefault="00CB21C3" w:rsidP="004366F9">
            <w:pPr>
              <w:widowControl/>
              <w:jc w:val="center"/>
              <w:rPr>
                <w:rFonts w:ascii="Times New Roman" w:eastAsia="Times New Roman" w:hAnsi="Times New Roman" w:cs="Times New Roman"/>
              </w:rPr>
            </w:pPr>
          </w:p>
        </w:tc>
        <w:tc>
          <w:tcPr>
            <w:tcW w:w="1134" w:type="dxa"/>
            <w:shd w:val="clear" w:color="auto" w:fill="auto"/>
            <w:vAlign w:val="center"/>
          </w:tcPr>
          <w:p w14:paraId="7B5883BE"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10,1</w:t>
            </w:r>
          </w:p>
          <w:p w14:paraId="0DC30391"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(7,0; 13,3)</w:t>
            </w:r>
          </w:p>
        </w:tc>
        <w:tc>
          <w:tcPr>
            <w:tcW w:w="1134" w:type="dxa"/>
            <w:shd w:val="clear" w:color="auto" w:fill="auto"/>
            <w:vAlign w:val="center"/>
          </w:tcPr>
          <w:p w14:paraId="0D6C88C0"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10,6</w:t>
            </w:r>
          </w:p>
          <w:p w14:paraId="17C6F4A3"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(7,1; 14,2)</w:t>
            </w:r>
          </w:p>
        </w:tc>
        <w:tc>
          <w:tcPr>
            <w:tcW w:w="1134" w:type="dxa"/>
            <w:shd w:val="clear" w:color="auto" w:fill="auto"/>
            <w:vAlign w:val="center"/>
          </w:tcPr>
          <w:p w14:paraId="46A3BE3F" w14:textId="77777777" w:rsidR="00CB21C3" w:rsidRPr="00E93CDA" w:rsidRDefault="00CB21C3" w:rsidP="004366F9">
            <w:pPr>
              <w:widowControl/>
              <w:jc w:val="center"/>
              <w:rPr>
                <w:rFonts w:ascii="Times New Roman" w:eastAsia="Times New Roman" w:hAnsi="Times New Roman" w:cs="Times New Roman"/>
              </w:rPr>
            </w:pPr>
          </w:p>
        </w:tc>
      </w:tr>
      <w:tr w:rsidR="00887BB5" w:rsidRPr="00E93CDA" w14:paraId="0B114235" w14:textId="77777777" w:rsidTr="00887BB5">
        <w:trPr>
          <w:cantSplit/>
          <w:trHeight w:val="57"/>
        </w:trPr>
        <w:tc>
          <w:tcPr>
            <w:tcW w:w="1985" w:type="dxa"/>
            <w:shd w:val="clear" w:color="auto" w:fill="auto"/>
          </w:tcPr>
          <w:p w14:paraId="5E08163F" w14:textId="77777777" w:rsidR="00CB21C3" w:rsidRPr="00E93CDA" w:rsidRDefault="00CB21C3" w:rsidP="004366F9">
            <w:pPr>
              <w:widowControl/>
              <w:rPr>
                <w:rFonts w:ascii="Times New Roman" w:eastAsia="Times New Roman" w:hAnsi="Times New Roman" w:cs="Times New Roman"/>
              </w:rPr>
            </w:pPr>
            <w:r w:rsidRPr="00E93CDA">
              <w:rPr>
                <w:rFonts w:ascii="Times New Roman" w:hAnsi="Times New Roman" w:cs="Times New Roman"/>
              </w:rPr>
              <w:t>Niiden potilaiden osuus, joiden BCVA-arvo parani lähtötasosta vähintään 15 kirjainta</w:t>
            </w:r>
          </w:p>
        </w:tc>
        <w:tc>
          <w:tcPr>
            <w:tcW w:w="1134" w:type="dxa"/>
            <w:shd w:val="clear" w:color="auto" w:fill="auto"/>
            <w:vAlign w:val="center"/>
          </w:tcPr>
          <w:p w14:paraId="774A699E"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33 %</w:t>
            </w:r>
          </w:p>
        </w:tc>
        <w:tc>
          <w:tcPr>
            <w:tcW w:w="1134" w:type="dxa"/>
            <w:shd w:val="clear" w:color="auto" w:fill="auto"/>
            <w:vAlign w:val="center"/>
          </w:tcPr>
          <w:p w14:paraId="7CC2C077"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32 %</w:t>
            </w:r>
          </w:p>
        </w:tc>
        <w:tc>
          <w:tcPr>
            <w:tcW w:w="1134" w:type="dxa"/>
            <w:shd w:val="clear" w:color="auto" w:fill="auto"/>
            <w:vAlign w:val="center"/>
          </w:tcPr>
          <w:p w14:paraId="565E8EF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9 %</w:t>
            </w:r>
          </w:p>
        </w:tc>
        <w:tc>
          <w:tcPr>
            <w:tcW w:w="1134" w:type="dxa"/>
            <w:shd w:val="clear" w:color="auto" w:fill="auto"/>
            <w:vAlign w:val="center"/>
          </w:tcPr>
          <w:p w14:paraId="04A06032"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31,1 %</w:t>
            </w:r>
          </w:p>
        </w:tc>
        <w:tc>
          <w:tcPr>
            <w:tcW w:w="1134" w:type="dxa"/>
            <w:shd w:val="clear" w:color="auto" w:fill="auto"/>
            <w:vAlign w:val="center"/>
          </w:tcPr>
          <w:p w14:paraId="1797214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38,2 %</w:t>
            </w:r>
          </w:p>
        </w:tc>
        <w:tc>
          <w:tcPr>
            <w:tcW w:w="1134" w:type="dxa"/>
            <w:shd w:val="clear" w:color="auto" w:fill="auto"/>
            <w:vAlign w:val="center"/>
          </w:tcPr>
          <w:p w14:paraId="1BE55739"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12,1 %</w:t>
            </w:r>
          </w:p>
        </w:tc>
        <w:tc>
          <w:tcPr>
            <w:tcW w:w="1134" w:type="dxa"/>
            <w:shd w:val="clear" w:color="auto" w:fill="auto"/>
            <w:vAlign w:val="center"/>
          </w:tcPr>
          <w:p w14:paraId="484FEDCA"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31 %</w:t>
            </w:r>
          </w:p>
        </w:tc>
        <w:tc>
          <w:tcPr>
            <w:tcW w:w="1134" w:type="dxa"/>
            <w:shd w:val="clear" w:color="auto" w:fill="auto"/>
            <w:vAlign w:val="center"/>
          </w:tcPr>
          <w:p w14:paraId="3D622E2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42 %</w:t>
            </w:r>
          </w:p>
        </w:tc>
        <w:tc>
          <w:tcPr>
            <w:tcW w:w="1134" w:type="dxa"/>
            <w:shd w:val="clear" w:color="auto" w:fill="auto"/>
            <w:vAlign w:val="center"/>
          </w:tcPr>
          <w:p w14:paraId="7A9285B5"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8 %</w:t>
            </w:r>
          </w:p>
        </w:tc>
        <w:tc>
          <w:tcPr>
            <w:tcW w:w="1134" w:type="dxa"/>
            <w:shd w:val="clear" w:color="auto" w:fill="auto"/>
            <w:vAlign w:val="center"/>
          </w:tcPr>
          <w:p w14:paraId="62205947"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33,1 %</w:t>
            </w:r>
          </w:p>
        </w:tc>
        <w:tc>
          <w:tcPr>
            <w:tcW w:w="1134" w:type="dxa"/>
            <w:shd w:val="clear" w:color="auto" w:fill="auto"/>
            <w:vAlign w:val="center"/>
          </w:tcPr>
          <w:p w14:paraId="0E0DE19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38,3 %</w:t>
            </w:r>
          </w:p>
        </w:tc>
        <w:tc>
          <w:tcPr>
            <w:tcW w:w="1134" w:type="dxa"/>
            <w:shd w:val="clear" w:color="auto" w:fill="auto"/>
            <w:vAlign w:val="center"/>
          </w:tcPr>
          <w:p w14:paraId="459548A9"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13,0 %</w:t>
            </w:r>
          </w:p>
        </w:tc>
      </w:tr>
      <w:tr w:rsidR="00887BB5" w:rsidRPr="00E93CDA" w14:paraId="3AB01820" w14:textId="77777777" w:rsidTr="00887BB5">
        <w:trPr>
          <w:cantSplit/>
          <w:trHeight w:val="57"/>
        </w:trPr>
        <w:tc>
          <w:tcPr>
            <w:tcW w:w="1985" w:type="dxa"/>
            <w:shd w:val="clear" w:color="auto" w:fill="auto"/>
          </w:tcPr>
          <w:p w14:paraId="30259152" w14:textId="77777777" w:rsidR="00CB21C3" w:rsidRPr="00E93CDA" w:rsidRDefault="00CB21C3" w:rsidP="004366F9">
            <w:pPr>
              <w:keepNext/>
              <w:widowControl/>
              <w:rPr>
                <w:rFonts w:ascii="Times New Roman" w:eastAsia="Times New Roman" w:hAnsi="Times New Roman" w:cs="Times New Roman"/>
              </w:rPr>
            </w:pPr>
            <w:r w:rsidRPr="00E93CDA">
              <w:rPr>
                <w:rFonts w:ascii="Times New Roman" w:hAnsi="Times New Roman" w:cs="Times New Roman"/>
              </w:rPr>
              <w:t xml:space="preserve">Sopeutettu ero </w:t>
            </w:r>
            <w:r w:rsidRPr="00E93CDA">
              <w:rPr>
                <w:rFonts w:ascii="Times New Roman" w:hAnsi="Times New Roman" w:cs="Times New Roman"/>
                <w:vertAlign w:val="superscript"/>
              </w:rPr>
              <w:t>D,C,E</w:t>
            </w:r>
            <w:r w:rsidRPr="00E93CDA">
              <w:rPr>
                <w:rFonts w:ascii="Times New Roman" w:hAnsi="Times New Roman" w:cs="Times New Roman"/>
              </w:rPr>
              <w:t xml:space="preserve"> </w:t>
            </w:r>
          </w:p>
          <w:p w14:paraId="2C44B4C2" w14:textId="77777777" w:rsidR="00CB21C3" w:rsidRPr="00E93CDA" w:rsidRDefault="00CB21C3" w:rsidP="004366F9">
            <w:pPr>
              <w:keepNext/>
              <w:widowControl/>
              <w:rPr>
                <w:rFonts w:ascii="Times New Roman" w:eastAsia="Times New Roman" w:hAnsi="Times New Roman" w:cs="Times New Roman"/>
              </w:rPr>
            </w:pPr>
            <w:r w:rsidRPr="00E93CDA">
              <w:rPr>
                <w:rFonts w:ascii="Times New Roman" w:hAnsi="Times New Roman" w:cs="Times New Roman"/>
              </w:rPr>
              <w:t>(97,5 % CI)</w:t>
            </w:r>
          </w:p>
        </w:tc>
        <w:tc>
          <w:tcPr>
            <w:tcW w:w="1134" w:type="dxa"/>
            <w:shd w:val="clear" w:color="auto" w:fill="auto"/>
          </w:tcPr>
          <w:p w14:paraId="62D73244"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24 %</w:t>
            </w:r>
          </w:p>
          <w:p w14:paraId="74B058F4"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(13,5; 34,9)</w:t>
            </w:r>
          </w:p>
        </w:tc>
        <w:tc>
          <w:tcPr>
            <w:tcW w:w="1134" w:type="dxa"/>
            <w:shd w:val="clear" w:color="auto" w:fill="auto"/>
          </w:tcPr>
          <w:p w14:paraId="2C518B51"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23 %</w:t>
            </w:r>
          </w:p>
          <w:p w14:paraId="4F5A73DF"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(12,6; 33,9)</w:t>
            </w:r>
          </w:p>
        </w:tc>
        <w:tc>
          <w:tcPr>
            <w:tcW w:w="1134" w:type="dxa"/>
            <w:shd w:val="clear" w:color="auto" w:fill="auto"/>
          </w:tcPr>
          <w:p w14:paraId="5C1C1CDC" w14:textId="77777777" w:rsidR="00CB21C3" w:rsidRPr="00E93CDA" w:rsidRDefault="00CB21C3" w:rsidP="004366F9">
            <w:pPr>
              <w:keepNext/>
              <w:widowControl/>
              <w:jc w:val="center"/>
              <w:rPr>
                <w:rFonts w:ascii="Times New Roman" w:eastAsia="Times New Roman" w:hAnsi="Times New Roman" w:cs="Times New Roman"/>
              </w:rPr>
            </w:pPr>
          </w:p>
        </w:tc>
        <w:tc>
          <w:tcPr>
            <w:tcW w:w="1134" w:type="dxa"/>
            <w:shd w:val="clear" w:color="auto" w:fill="auto"/>
          </w:tcPr>
          <w:p w14:paraId="3D8BFE83"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19,0 %</w:t>
            </w:r>
          </w:p>
          <w:p w14:paraId="3EAFB238"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(8,0; 29,9)</w:t>
            </w:r>
          </w:p>
        </w:tc>
        <w:tc>
          <w:tcPr>
            <w:tcW w:w="1134" w:type="dxa"/>
            <w:shd w:val="clear" w:color="auto" w:fill="auto"/>
          </w:tcPr>
          <w:p w14:paraId="7554E4E2"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26,1 %</w:t>
            </w:r>
          </w:p>
          <w:p w14:paraId="54DDAA6F"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(14,8; 37,5)</w:t>
            </w:r>
          </w:p>
        </w:tc>
        <w:tc>
          <w:tcPr>
            <w:tcW w:w="1134" w:type="dxa"/>
            <w:shd w:val="clear" w:color="auto" w:fill="auto"/>
          </w:tcPr>
          <w:p w14:paraId="56E059BC" w14:textId="77777777" w:rsidR="00CB21C3" w:rsidRPr="00E93CDA" w:rsidRDefault="00CB21C3" w:rsidP="004366F9">
            <w:pPr>
              <w:keepNext/>
              <w:widowControl/>
              <w:jc w:val="center"/>
              <w:rPr>
                <w:rFonts w:ascii="Times New Roman" w:eastAsia="Times New Roman" w:hAnsi="Times New Roman" w:cs="Times New Roman"/>
              </w:rPr>
            </w:pPr>
          </w:p>
        </w:tc>
        <w:tc>
          <w:tcPr>
            <w:tcW w:w="1134" w:type="dxa"/>
            <w:shd w:val="clear" w:color="auto" w:fill="auto"/>
          </w:tcPr>
          <w:p w14:paraId="77DF7356"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23 %</w:t>
            </w:r>
          </w:p>
          <w:p w14:paraId="5258959D"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(13,5; 33,1)</w:t>
            </w:r>
          </w:p>
        </w:tc>
        <w:tc>
          <w:tcPr>
            <w:tcW w:w="1134" w:type="dxa"/>
            <w:shd w:val="clear" w:color="auto" w:fill="auto"/>
          </w:tcPr>
          <w:p w14:paraId="2B708D1D"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34 %</w:t>
            </w:r>
          </w:p>
          <w:p w14:paraId="17E26CA7"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(24,1; 44,4)</w:t>
            </w:r>
          </w:p>
        </w:tc>
        <w:tc>
          <w:tcPr>
            <w:tcW w:w="1134" w:type="dxa"/>
            <w:shd w:val="clear" w:color="auto" w:fill="auto"/>
          </w:tcPr>
          <w:p w14:paraId="646EF159" w14:textId="77777777" w:rsidR="00CB21C3" w:rsidRPr="00E93CDA" w:rsidRDefault="00CB21C3" w:rsidP="004366F9">
            <w:pPr>
              <w:keepNext/>
              <w:widowControl/>
              <w:jc w:val="center"/>
              <w:rPr>
                <w:rFonts w:ascii="Times New Roman" w:eastAsia="Times New Roman" w:hAnsi="Times New Roman" w:cs="Times New Roman"/>
              </w:rPr>
            </w:pPr>
          </w:p>
        </w:tc>
        <w:tc>
          <w:tcPr>
            <w:tcW w:w="1134" w:type="dxa"/>
            <w:shd w:val="clear" w:color="auto" w:fill="auto"/>
          </w:tcPr>
          <w:p w14:paraId="0F2DC365"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20,1 %</w:t>
            </w:r>
          </w:p>
          <w:p w14:paraId="69ADA7EC"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(9,6; 30,6)</w:t>
            </w:r>
          </w:p>
        </w:tc>
        <w:tc>
          <w:tcPr>
            <w:tcW w:w="1134" w:type="dxa"/>
            <w:shd w:val="clear" w:color="auto" w:fill="auto"/>
          </w:tcPr>
          <w:p w14:paraId="460FE558"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25,8 %</w:t>
            </w:r>
          </w:p>
          <w:p w14:paraId="6ADE4E49"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(15,1; 36,6)</w:t>
            </w:r>
          </w:p>
        </w:tc>
        <w:tc>
          <w:tcPr>
            <w:tcW w:w="1134" w:type="dxa"/>
            <w:shd w:val="clear" w:color="auto" w:fill="auto"/>
          </w:tcPr>
          <w:p w14:paraId="6D6E473E" w14:textId="77777777" w:rsidR="00CB21C3" w:rsidRPr="00E93CDA" w:rsidRDefault="00CB21C3" w:rsidP="004366F9">
            <w:pPr>
              <w:keepNext/>
              <w:widowControl/>
              <w:jc w:val="center"/>
              <w:rPr>
                <w:rFonts w:ascii="Times New Roman" w:eastAsia="Times New Roman" w:hAnsi="Times New Roman" w:cs="Times New Roman"/>
              </w:rPr>
            </w:pPr>
          </w:p>
        </w:tc>
      </w:tr>
    </w:tbl>
    <w:p w14:paraId="109A4E2F" w14:textId="77777777" w:rsidR="00CB21C3" w:rsidRPr="00E93CDA" w:rsidRDefault="00CB21C3" w:rsidP="004366F9">
      <w:pPr>
        <w:pStyle w:val="Default"/>
        <w:keepNext/>
        <w:rPr>
          <w:sz w:val="22"/>
          <w:szCs w:val="22"/>
        </w:rPr>
      </w:pPr>
      <w:r w:rsidRPr="00E93CDA">
        <w:rPr>
          <w:sz w:val="22"/>
          <w:szCs w:val="22"/>
          <w:vertAlign w:val="superscript"/>
        </w:rPr>
        <w:t>A</w:t>
      </w:r>
      <w:r w:rsidRPr="00E93CDA">
        <w:rPr>
          <w:sz w:val="22"/>
          <w:szCs w:val="22"/>
        </w:rPr>
        <w:t xml:space="preserve"> Kun hoito aloitettiin viidellä kuukausittaisella injektiolla</w:t>
      </w:r>
    </w:p>
    <w:p w14:paraId="0AB60A4A" w14:textId="77777777" w:rsidR="00CB21C3" w:rsidRPr="00E93CDA" w:rsidRDefault="00CB21C3" w:rsidP="004366F9">
      <w:pPr>
        <w:pStyle w:val="Default"/>
        <w:rPr>
          <w:sz w:val="22"/>
          <w:szCs w:val="22"/>
        </w:rPr>
      </w:pPr>
      <w:r w:rsidRPr="00E93CDA">
        <w:rPr>
          <w:sz w:val="22"/>
          <w:szCs w:val="22"/>
          <w:vertAlign w:val="superscript"/>
        </w:rPr>
        <w:t>B</w:t>
      </w:r>
      <w:r w:rsidRPr="00E93CDA">
        <w:rPr>
          <w:sz w:val="22"/>
          <w:szCs w:val="22"/>
        </w:rPr>
        <w:t xml:space="preserve"> Keskimääräinen LS ja CI perustuen ANCOVA-malliin, jossa lähtötason BCVA-mittaus on kovariaatti ja tekijä hoitoryhmälle. Lisäksi alue (Eurooppa/Australia vs. Japani) oli lisätty tekijänä VIVID</w:t>
      </w:r>
      <w:r w:rsidRPr="00E93CDA">
        <w:rPr>
          <w:sz w:val="22"/>
          <w:szCs w:val="22"/>
          <w:vertAlign w:val="superscript"/>
        </w:rPr>
        <w:t>DME</w:t>
      </w:r>
      <w:r w:rsidRPr="00E93CDA">
        <w:rPr>
          <w:sz w:val="22"/>
          <w:szCs w:val="22"/>
        </w:rPr>
        <w:t>-tutkimuksessa ja MI:n ja/tai CVA:n historia tekijänä VISTA</w:t>
      </w:r>
      <w:r w:rsidRPr="00E93CDA">
        <w:rPr>
          <w:sz w:val="22"/>
          <w:szCs w:val="22"/>
          <w:vertAlign w:val="superscript"/>
        </w:rPr>
        <w:t>DME</w:t>
      </w:r>
      <w:r w:rsidRPr="00E93CDA">
        <w:rPr>
          <w:sz w:val="22"/>
          <w:szCs w:val="22"/>
        </w:rPr>
        <w:t>-tutkimuksessa.</w:t>
      </w:r>
    </w:p>
    <w:p w14:paraId="04B5689E" w14:textId="77777777" w:rsidR="00CB21C3" w:rsidRPr="00E93CDA" w:rsidRDefault="00CB21C3" w:rsidP="004366F9">
      <w:pPr>
        <w:pStyle w:val="Default"/>
        <w:rPr>
          <w:sz w:val="22"/>
          <w:szCs w:val="22"/>
        </w:rPr>
      </w:pPr>
      <w:r w:rsidRPr="00E93CDA">
        <w:rPr>
          <w:sz w:val="22"/>
          <w:szCs w:val="22"/>
          <w:vertAlign w:val="superscript"/>
        </w:rPr>
        <w:t>C</w:t>
      </w:r>
      <w:r w:rsidRPr="00E93CDA">
        <w:rPr>
          <w:sz w:val="22"/>
          <w:szCs w:val="22"/>
        </w:rPr>
        <w:t xml:space="preserve"> Ero on afliberseptiryhmän arvo miinus aktiivisen kontrolliryhmän (laser) arvo.</w:t>
      </w:r>
    </w:p>
    <w:p w14:paraId="3E7B1D8F" w14:textId="77777777" w:rsidR="00CB21C3" w:rsidRPr="00E93CDA" w:rsidRDefault="00CB21C3" w:rsidP="004366F9">
      <w:pPr>
        <w:pStyle w:val="Default"/>
        <w:rPr>
          <w:sz w:val="22"/>
          <w:szCs w:val="22"/>
        </w:rPr>
      </w:pPr>
      <w:r w:rsidRPr="00E93CDA">
        <w:rPr>
          <w:sz w:val="22"/>
          <w:szCs w:val="22"/>
          <w:vertAlign w:val="superscript"/>
        </w:rPr>
        <w:t>D</w:t>
      </w:r>
      <w:r w:rsidRPr="00E93CDA">
        <w:rPr>
          <w:sz w:val="22"/>
          <w:szCs w:val="22"/>
        </w:rPr>
        <w:t xml:space="preserve"> Ero ja luottamusväli (CI) sekä tilastollinen testi laskettiin käyttäen Mantel-Haenszelin painotuskaaviota sopeutettuna tietylle alueelle (Eurooppa/Australia vs. Japani) VIVID</w:t>
      </w:r>
      <w:r w:rsidRPr="00E93CDA">
        <w:rPr>
          <w:sz w:val="22"/>
          <w:szCs w:val="22"/>
          <w:vertAlign w:val="superscript"/>
        </w:rPr>
        <w:t>DME</w:t>
      </w:r>
      <w:r w:rsidRPr="00E93CDA">
        <w:rPr>
          <w:sz w:val="22"/>
          <w:szCs w:val="22"/>
        </w:rPr>
        <w:t>-tutkimuksessa ja MI:n tai CVA:n lääketieteellinen historia VISTA</w:t>
      </w:r>
      <w:r w:rsidRPr="00E93CDA">
        <w:rPr>
          <w:sz w:val="22"/>
          <w:szCs w:val="22"/>
          <w:vertAlign w:val="superscript"/>
        </w:rPr>
        <w:t>DME</w:t>
      </w:r>
      <w:r w:rsidRPr="00E93CDA">
        <w:rPr>
          <w:sz w:val="22"/>
          <w:szCs w:val="22"/>
        </w:rPr>
        <w:t>-tutkimukselle.</w:t>
      </w:r>
    </w:p>
    <w:p w14:paraId="1429DE94" w14:textId="77777777" w:rsidR="00CB21C3" w:rsidRPr="00E93CDA" w:rsidRDefault="00CB21C3" w:rsidP="004366F9">
      <w:pPr>
        <w:pStyle w:val="Default"/>
        <w:keepNext/>
        <w:rPr>
          <w:sz w:val="22"/>
          <w:szCs w:val="22"/>
        </w:rPr>
      </w:pPr>
      <w:r w:rsidRPr="00E93CDA">
        <w:rPr>
          <w:sz w:val="22"/>
          <w:szCs w:val="22"/>
          <w:vertAlign w:val="superscript"/>
        </w:rPr>
        <w:t>E</w:t>
      </w:r>
      <w:r w:rsidRPr="00E93CDA">
        <w:rPr>
          <w:sz w:val="22"/>
          <w:szCs w:val="22"/>
        </w:rPr>
        <w:t xml:space="preserve"> BCVA: paras korjattu näöntarkkuus.</w:t>
      </w:r>
    </w:p>
    <w:p w14:paraId="254C8F43" w14:textId="77777777" w:rsidR="00CB21C3" w:rsidRPr="00E93CDA" w:rsidRDefault="00CB21C3" w:rsidP="004366F9">
      <w:pPr>
        <w:pStyle w:val="Default"/>
        <w:rPr>
          <w:sz w:val="22"/>
          <w:szCs w:val="22"/>
        </w:rPr>
      </w:pPr>
      <w:r w:rsidRPr="00E93CDA">
        <w:rPr>
          <w:sz w:val="22"/>
          <w:szCs w:val="22"/>
        </w:rPr>
        <w:t>ETDRS: Early Treatment Diabetic Retinopathy Study; LOCF: viimeinen havainto eteenpäin; LS: pienimpien neliösummien keskiarvo perustuen ANCOVA-malliin; CI: luottamusväli</w:t>
      </w:r>
    </w:p>
    <w:p w14:paraId="0520B95C" w14:textId="77777777" w:rsidR="00CB21C3" w:rsidRPr="00E93CDA" w:rsidRDefault="00CB21C3" w:rsidP="004366F9">
      <w:pPr>
        <w:pStyle w:val="Default"/>
        <w:rPr>
          <w:sz w:val="22"/>
          <w:szCs w:val="22"/>
        </w:rPr>
        <w:sectPr w:rsidR="00CB21C3" w:rsidRPr="00E93CDA" w:rsidSect="004366F9">
          <w:pgSz w:w="16840" w:h="11907" w:orient="landscape" w:code="9"/>
          <w:pgMar w:top="1134" w:right="1418" w:bottom="1134" w:left="1418" w:header="737" w:footer="737" w:gutter="0"/>
          <w:cols w:space="720"/>
          <w:docGrid w:linePitch="299"/>
        </w:sectPr>
      </w:pPr>
    </w:p>
    <w:p w14:paraId="5373C4DB" w14:textId="258941AC" w:rsidR="00CB21C3" w:rsidRPr="00E93CDA" w:rsidRDefault="00CB21C3" w:rsidP="002D3447">
      <w:pPr>
        <w:keepNext/>
        <w:widowControl/>
        <w:spacing w:after="0" w:line="240" w:lineRule="auto"/>
        <w:ind w:right="-20"/>
        <w:rPr>
          <w:rFonts w:ascii="Times New Roman" w:eastAsia="Times New Roman" w:hAnsi="Times New Roman" w:cs="Times New Roman"/>
          <w:b/>
          <w:bCs/>
        </w:rPr>
      </w:pPr>
      <w:r w:rsidRPr="00E93CDA">
        <w:rPr>
          <w:rFonts w:ascii="Times New Roman" w:hAnsi="Times New Roman" w:cs="Times New Roman"/>
          <w:b/>
        </w:rPr>
        <w:t>Kuva 4:</w:t>
      </w:r>
      <w:r w:rsidR="002D3447" w:rsidRPr="00E93CDA">
        <w:rPr>
          <w:rFonts w:ascii="Times New Roman" w:hAnsi="Times New Roman" w:cs="Times New Roman"/>
          <w:b/>
        </w:rPr>
        <w:t xml:space="preserve"> </w:t>
      </w:r>
      <w:r w:rsidRPr="00E93CDA">
        <w:rPr>
          <w:rFonts w:ascii="Times New Roman" w:hAnsi="Times New Roman" w:cs="Times New Roman"/>
          <w:b/>
        </w:rPr>
        <w:t>Keskimääräinen BCVA:n muutos mitattuna ETDRS-kirjainpisteinä lähtötasosta viikolla 100 VIVID</w:t>
      </w:r>
      <w:r w:rsidRPr="00E93CDA">
        <w:rPr>
          <w:rFonts w:ascii="Times New Roman" w:hAnsi="Times New Roman" w:cs="Times New Roman"/>
          <w:b/>
          <w:vertAlign w:val="superscript"/>
        </w:rPr>
        <w:t>DME</w:t>
      </w:r>
      <w:r w:rsidRPr="00E93CDA">
        <w:rPr>
          <w:rFonts w:ascii="Times New Roman" w:hAnsi="Times New Roman" w:cs="Times New Roman"/>
          <w:b/>
        </w:rPr>
        <w:t>- ja VISTA</w:t>
      </w:r>
      <w:r w:rsidRPr="00E93CDA">
        <w:rPr>
          <w:rFonts w:ascii="Times New Roman" w:hAnsi="Times New Roman" w:cs="Times New Roman"/>
          <w:b/>
          <w:vertAlign w:val="superscript"/>
        </w:rPr>
        <w:t>DME</w:t>
      </w:r>
      <w:r w:rsidRPr="00E93CDA">
        <w:rPr>
          <w:rFonts w:ascii="Times New Roman" w:hAnsi="Times New Roman" w:cs="Times New Roman"/>
          <w:b/>
        </w:rPr>
        <w:t>-tutkimuksissa</w:t>
      </w:r>
    </w:p>
    <w:p w14:paraId="1B53D582" w14:textId="77777777" w:rsidR="00CB21C3" w:rsidRPr="00E93CDA" w:rsidRDefault="00CB21C3" w:rsidP="004366F9">
      <w:pPr>
        <w:keepNext/>
        <w:widowControl/>
        <w:tabs>
          <w:tab w:val="left" w:pos="1134"/>
        </w:tabs>
        <w:spacing w:after="0" w:line="240" w:lineRule="auto"/>
        <w:ind w:left="1134" w:right="-20" w:hanging="1134"/>
        <w:rPr>
          <w:rFonts w:ascii="Times New Roman" w:eastAsia="Times New Roman" w:hAnsi="Times New Roman" w:cs="Times New Roman"/>
          <w:b/>
          <w:bCs/>
        </w:rPr>
      </w:pPr>
    </w:p>
    <w:p w14:paraId="7A32AECB" w14:textId="77777777" w:rsidR="00CB21C3" w:rsidRPr="00E93CDA" w:rsidRDefault="00CB21C3" w:rsidP="004366F9">
      <w:pPr>
        <w:keepNext/>
        <w:widowControl/>
        <w:spacing w:after="0" w:line="240" w:lineRule="auto"/>
        <w:ind w:right="66"/>
        <w:rPr>
          <w:rFonts w:ascii="Times New Roman" w:eastAsia="Times New Roman" w:hAnsi="Times New Roman" w:cs="Times New Roman"/>
        </w:rPr>
      </w:pPr>
      <w:r w:rsidRPr="00E93CDA">
        <w:rPr>
          <w:rFonts w:ascii="Times New Roman" w:hAnsi="Times New Roman" w:cs="Times New Roman"/>
          <w:b/>
          <w:noProof/>
        </w:rPr>
        <mc:AlternateContent>
          <mc:Choice Requires="wps">
            <w:drawing>
              <wp:anchor distT="45720" distB="45720" distL="114300" distR="114300" simplePos="0" relativeHeight="252039168" behindDoc="0" locked="0" layoutInCell="1" allowOverlap="1" wp14:anchorId="3DBD3B34" wp14:editId="1F94FED4">
                <wp:simplePos x="0" y="0"/>
                <wp:positionH relativeFrom="column">
                  <wp:posOffset>220704</wp:posOffset>
                </wp:positionH>
                <wp:positionV relativeFrom="paragraph">
                  <wp:posOffset>2527107</wp:posOffset>
                </wp:positionV>
                <wp:extent cx="517525" cy="1669774"/>
                <wp:effectExtent l="0" t="0" r="0" b="6985"/>
                <wp:wrapNone/>
                <wp:docPr id="5353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69774"/>
                        </a:xfrm>
                        <a:prstGeom prst="rect">
                          <a:avLst/>
                        </a:prstGeom>
                        <a:noFill/>
                        <a:ln w="9525">
                          <a:noFill/>
                          <a:miter lim="800000"/>
                          <a:headEnd/>
                          <a:tailEnd/>
                        </a:ln>
                      </wps:spPr>
                      <wps:txbx>
                        <w:txbxContent>
                          <w:p w14:paraId="48653AAD"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Näöntarkkuuden keskimääräinen muutos (kirjaimina)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DBD3B34" id="_x0000_s1062" type="#_x0000_t202" style="position:absolute;margin-left:17.4pt;margin-top:199pt;width:40.75pt;height:131.5pt;z-index:25203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" filled="f" stroked="f">
                <v:textbox style="layout-flow:vertical;mso-layout-flow-alt:bottom-to-top;mso-fit-shape-to-text:t" inset="0,0,0,0">
                  <w:txbxContent>
                    <w:p w14:paraId="48653AAD"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Näöntarkkuuden keskimääräinen muutos (kirjaimina)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23808" behindDoc="0" locked="0" layoutInCell="1" allowOverlap="1" wp14:anchorId="3200C2B0" wp14:editId="6239B234">
                <wp:simplePos x="0" y="0"/>
                <wp:positionH relativeFrom="column">
                  <wp:posOffset>220704</wp:posOffset>
                </wp:positionH>
                <wp:positionV relativeFrom="paragraph">
                  <wp:posOffset>6543</wp:posOffset>
                </wp:positionV>
                <wp:extent cx="517525" cy="1768503"/>
                <wp:effectExtent l="0" t="0" r="0" b="3175"/>
                <wp:wrapNone/>
                <wp:docPr id="366977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768503"/>
                        </a:xfrm>
                        <a:prstGeom prst="rect">
                          <a:avLst/>
                        </a:prstGeom>
                        <a:noFill/>
                        <a:ln w="9525">
                          <a:noFill/>
                          <a:miter lim="800000"/>
                          <a:headEnd/>
                          <a:tailEnd/>
                        </a:ln>
                      </wps:spPr>
                      <wps:txbx>
                        <w:txbxContent>
                          <w:p w14:paraId="134F6537"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Näöntarkkuuden keskimääräinen muutos (kirjaimina)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200C2B0" id="_x0000_s1063" type="#_x0000_t202" style="position:absolute;margin-left:17.4pt;margin-top:.5pt;width:40.75pt;height:139.25pt;z-index:25202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" filled="f" stroked="f">
                <v:textbox style="layout-flow:vertical;mso-layout-flow-alt:bottom-to-top;mso-fit-shape-to-text:t" inset="0,0,0,0">
                  <w:txbxContent>
                    <w:p w14:paraId="134F6537"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Näöntarkkuuden keskimääräinen muutos (kirjaimina)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41216" behindDoc="0" locked="0" layoutInCell="1" allowOverlap="1" wp14:anchorId="5A764DAE" wp14:editId="078EEF6B">
                <wp:simplePos x="0" y="0"/>
                <wp:positionH relativeFrom="column">
                  <wp:posOffset>3379470</wp:posOffset>
                </wp:positionH>
                <wp:positionV relativeFrom="paragraph">
                  <wp:posOffset>4886960</wp:posOffset>
                </wp:positionV>
                <wp:extent cx="1955165" cy="210820"/>
                <wp:effectExtent l="0" t="0" r="6985" b="0"/>
                <wp:wrapNone/>
                <wp:docPr id="2018321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31559DEF" w14:textId="77777777" w:rsidR="00CB21C3" w:rsidRPr="001D7827" w:rsidRDefault="00CB21C3" w:rsidP="00CB21C3">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Aflibersepti 2 mg Q4 viikot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764DAE" id="_x0000_s1064" type="#_x0000_t202" style="position:absolute;margin-left:266.1pt;margin-top:384.8pt;width:153.95pt;height:16.6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" filled="f" stroked="f">
                <v:textbox inset="0,0,0,0">
                  <w:txbxContent>
                    <w:p w14:paraId="31559DEF" w14:textId="77777777" w:rsidR="00CB21C3" w:rsidRPr="001D7827" w:rsidRDefault="00CB21C3" w:rsidP="00CB21C3">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Aflibersepti 2 mg Q4 viikot</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24832" behindDoc="0" locked="0" layoutInCell="1" allowOverlap="1" wp14:anchorId="1183A23B" wp14:editId="01F37A6B">
                <wp:simplePos x="0" y="0"/>
                <wp:positionH relativeFrom="column">
                  <wp:posOffset>661670</wp:posOffset>
                </wp:positionH>
                <wp:positionV relativeFrom="paragraph">
                  <wp:posOffset>4836160</wp:posOffset>
                </wp:positionV>
                <wp:extent cx="1955165" cy="295275"/>
                <wp:effectExtent l="0" t="0" r="6985" b="9525"/>
                <wp:wrapNone/>
                <wp:docPr id="102783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95275"/>
                        </a:xfrm>
                        <a:prstGeom prst="rect">
                          <a:avLst/>
                        </a:prstGeom>
                        <a:noFill/>
                        <a:ln w="9525">
                          <a:noFill/>
                          <a:miter lim="800000"/>
                          <a:headEnd/>
                          <a:tailEnd/>
                        </a:ln>
                      </wps:spPr>
                      <wps:txbx>
                        <w:txbxContent>
                          <w:p w14:paraId="4662B2C3" w14:textId="77777777" w:rsidR="00CB21C3" w:rsidRPr="001D7827" w:rsidRDefault="00CB21C3" w:rsidP="00CB21C3">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Aflibersepti 2 mg Q8 viikot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83A23B" id="_x0000_s1065" type="#_x0000_t202" style="position:absolute;margin-left:52.1pt;margin-top:380.8pt;width:153.95pt;height:23.25pt;z-index:25202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" filled="f" stroked="f">
                <v:textbox inset="0,0,0,0">
                  <w:txbxContent>
                    <w:p w14:paraId="4662B2C3" w14:textId="77777777" w:rsidR="00CB21C3" w:rsidRPr="001D7827" w:rsidRDefault="00CB21C3" w:rsidP="00CB21C3">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Aflibersepti 2 mg Q8 viikot</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29952" behindDoc="0" locked="0" layoutInCell="1" allowOverlap="1" wp14:anchorId="74AC0B32" wp14:editId="07368371">
                <wp:simplePos x="0" y="0"/>
                <wp:positionH relativeFrom="column">
                  <wp:posOffset>4552950</wp:posOffset>
                </wp:positionH>
                <wp:positionV relativeFrom="paragraph">
                  <wp:posOffset>506730</wp:posOffset>
                </wp:positionV>
                <wp:extent cx="343535" cy="168910"/>
                <wp:effectExtent l="0" t="0" r="0" b="2540"/>
                <wp:wrapNone/>
                <wp:docPr id="100774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61D3B3B"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AC0B32" id="_x0000_s1066" type="#_x0000_t202" style="position:absolute;margin-left:358.5pt;margin-top:39.9pt;width:27.05pt;height:13.3pt;z-index:25202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Ma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" filled="f" stroked="f">
                <v:textbox inset="0,0,0,0">
                  <w:txbxContent>
                    <w:p w14:paraId="261D3B3B"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+11,4</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42240" behindDoc="0" locked="0" layoutInCell="1" allowOverlap="1" wp14:anchorId="515D3D6C" wp14:editId="010A3AFE">
                <wp:simplePos x="0" y="0"/>
                <wp:positionH relativeFrom="column">
                  <wp:posOffset>3395345</wp:posOffset>
                </wp:positionH>
                <wp:positionV relativeFrom="paragraph">
                  <wp:posOffset>5108245</wp:posOffset>
                </wp:positionV>
                <wp:extent cx="1955165" cy="210820"/>
                <wp:effectExtent l="0" t="0" r="6985" b="0"/>
                <wp:wrapNone/>
                <wp:docPr id="1863247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2E59CAC7" w14:textId="77777777" w:rsidR="00CB21C3" w:rsidRPr="001D7827" w:rsidRDefault="00CB21C3" w:rsidP="00CB21C3">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Aktiivinen kontrolli (laser)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5D3D6C" id="_x0000_s1067" type="#_x0000_t202" style="position:absolute;margin-left:267.35pt;margin-top:402.2pt;width:153.95pt;height:16.6pt;z-index:25204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" filled="f" stroked="f">
                <v:textbox inset="0,0,0,0">
                  <w:txbxContent>
                    <w:p w14:paraId="2E59CAC7" w14:textId="77777777" w:rsidR="00CB21C3" w:rsidRPr="001D7827" w:rsidRDefault="00CB21C3" w:rsidP="00CB21C3">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Aktiivinen kontrolli (laser)</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30976" behindDoc="0" locked="0" layoutInCell="1" allowOverlap="1" wp14:anchorId="0085E530" wp14:editId="2BB61DC9">
                <wp:simplePos x="0" y="0"/>
                <wp:positionH relativeFrom="column">
                  <wp:posOffset>4538650</wp:posOffset>
                </wp:positionH>
                <wp:positionV relativeFrom="paragraph">
                  <wp:posOffset>707390</wp:posOffset>
                </wp:positionV>
                <wp:extent cx="343535" cy="168910"/>
                <wp:effectExtent l="0" t="0" r="0" b="2540"/>
                <wp:wrapNone/>
                <wp:docPr id="778034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3998194"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+9,4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85E530" id="_x0000_s1068" type="#_x0000_t202" style="position:absolute;margin-left:357.35pt;margin-top:55.7pt;width:27.05pt;height:13.3pt;z-index:25203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0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" filled="f" stroked="f">
                <v:textbox inset="0,0,0,0">
                  <w:txbxContent>
                    <w:p w14:paraId="33998194"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+9,4</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36096" behindDoc="0" locked="0" layoutInCell="1" allowOverlap="1" wp14:anchorId="04A1619B" wp14:editId="3E2A1744">
                <wp:simplePos x="0" y="0"/>
                <wp:positionH relativeFrom="column">
                  <wp:posOffset>2675890</wp:posOffset>
                </wp:positionH>
                <wp:positionV relativeFrom="paragraph">
                  <wp:posOffset>3764585</wp:posOffset>
                </wp:positionV>
                <wp:extent cx="269240" cy="168910"/>
                <wp:effectExtent l="0" t="0" r="0" b="2540"/>
                <wp:wrapNone/>
                <wp:docPr id="716191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910"/>
                        </a:xfrm>
                        <a:prstGeom prst="rect">
                          <a:avLst/>
                        </a:prstGeom>
                        <a:noFill/>
                        <a:ln w="9525">
                          <a:noFill/>
                          <a:miter lim="800000"/>
                          <a:headEnd/>
                          <a:tailEnd/>
                        </a:ln>
                      </wps:spPr>
                      <wps:txbx>
                        <w:txbxContent>
                          <w:p w14:paraId="3C834FD5"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A1619B" id="_x0000_s1069" type="#_x0000_t202" style="position:absolute;margin-left:210.7pt;margin-top:296.4pt;width:21.2pt;height:13.3pt;z-index:25203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" filled="f" stroked="f">
                <v:textbox inset="0,0,0,0">
                  <w:txbxContent>
                    <w:p w14:paraId="3C834FD5"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+0,2</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43264" behindDoc="0" locked="0" layoutInCell="1" allowOverlap="1" wp14:anchorId="6FCB6461" wp14:editId="68D6C922">
                <wp:simplePos x="0" y="0"/>
                <wp:positionH relativeFrom="column">
                  <wp:posOffset>2518839</wp:posOffset>
                </wp:positionH>
                <wp:positionV relativeFrom="paragraph">
                  <wp:posOffset>4374170</wp:posOffset>
                </wp:positionV>
                <wp:extent cx="517983" cy="211422"/>
                <wp:effectExtent l="0" t="0" r="3810" b="0"/>
                <wp:wrapNone/>
                <wp:docPr id="89680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037BDF9C"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Viikkoa</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FCB6461" id="_x0000_s1070" type="#_x0000_t202" style="position:absolute;margin-left:198.35pt;margin-top:344.4pt;width:40.8pt;height:16.65pt;z-index:25204326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" filled="f" stroked="f">
                <v:textbox style="mso-fit-shape-to-text:t" inset="0,0,0,0">
                  <w:txbxContent>
                    <w:p w14:paraId="037BDF9C"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Viikkoa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40192" behindDoc="0" locked="0" layoutInCell="1" allowOverlap="1" wp14:anchorId="12EF0CC6" wp14:editId="77C9BF39">
                <wp:simplePos x="0" y="0"/>
                <wp:positionH relativeFrom="column">
                  <wp:posOffset>4584568</wp:posOffset>
                </wp:positionH>
                <wp:positionV relativeFrom="paragraph">
                  <wp:posOffset>3912870</wp:posOffset>
                </wp:positionV>
                <wp:extent cx="343561" cy="169138"/>
                <wp:effectExtent l="0" t="0" r="0" b="2540"/>
                <wp:wrapNone/>
                <wp:docPr id="1199500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0BAB91E"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EF0CC6" id="_x0000_s1071" type="#_x0000_t202" style="position:absolute;margin-left:361pt;margin-top:308.1pt;width:27.05pt;height:13.3pt;z-index:25204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" filled="f" stroked="f">
                <v:textbox inset="0,0,0,0">
                  <w:txbxContent>
                    <w:p w14:paraId="60BAB91E"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+0,9</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38144" behindDoc="0" locked="0" layoutInCell="1" allowOverlap="1" wp14:anchorId="11B9EFDC" wp14:editId="25339208">
                <wp:simplePos x="0" y="0"/>
                <wp:positionH relativeFrom="column">
                  <wp:posOffset>4554004</wp:posOffset>
                </wp:positionH>
                <wp:positionV relativeFrom="paragraph">
                  <wp:posOffset>2907030</wp:posOffset>
                </wp:positionV>
                <wp:extent cx="343535" cy="168910"/>
                <wp:effectExtent l="0" t="0" r="0" b="2540"/>
                <wp:wrapNone/>
                <wp:docPr id="3219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862D592"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B9EFDC" id="_x0000_s1072" type="#_x0000_t202" style="position:absolute;margin-left:358.6pt;margin-top:228.9pt;width:27.05pt;height:13.3pt;z-index:25203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" filled="f" stroked="f">
                <v:textbox inset="0,0,0,0">
                  <w:txbxContent>
                    <w:p w14:paraId="5862D592"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+11,1</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37120" behindDoc="0" locked="0" layoutInCell="1" allowOverlap="1" wp14:anchorId="4675FED8" wp14:editId="37BE7850">
                <wp:simplePos x="0" y="0"/>
                <wp:positionH relativeFrom="column">
                  <wp:posOffset>4554602</wp:posOffset>
                </wp:positionH>
                <wp:positionV relativeFrom="paragraph">
                  <wp:posOffset>2775284</wp:posOffset>
                </wp:positionV>
                <wp:extent cx="343535" cy="168910"/>
                <wp:effectExtent l="0" t="0" r="0" b="2540"/>
                <wp:wrapNone/>
                <wp:docPr id="765993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9673432"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75FED8" id="_x0000_s1073" type="#_x0000_t202" style="position:absolute;margin-left:358.65pt;margin-top:218.55pt;width:27.05pt;height:13.3pt;z-index:25203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" filled="f" stroked="f">
                <v:textbox inset="0,0,0,0">
                  <w:txbxContent>
                    <w:p w14:paraId="69673432"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+11,5</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35072" behindDoc="0" locked="0" layoutInCell="1" allowOverlap="1" wp14:anchorId="211A78B8" wp14:editId="0F95F4A7">
                <wp:simplePos x="0" y="0"/>
                <wp:positionH relativeFrom="column">
                  <wp:posOffset>2661491</wp:posOffset>
                </wp:positionH>
                <wp:positionV relativeFrom="paragraph">
                  <wp:posOffset>3023235</wp:posOffset>
                </wp:positionV>
                <wp:extent cx="343535" cy="168910"/>
                <wp:effectExtent l="0" t="0" r="0" b="2540"/>
                <wp:wrapNone/>
                <wp:docPr id="865157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B2847C5"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1A78B8" id="_x0000_s1074" type="#_x0000_t202" style="position:absolute;margin-left:209.55pt;margin-top:238.05pt;width:27.05pt;height:13.3pt;z-index:25203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" filled="f" stroked="f">
                <v:textbox inset="0,0,0,0">
                  <w:txbxContent>
                    <w:p w14:paraId="3B2847C5"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34048" behindDoc="0" locked="0" layoutInCell="1" allowOverlap="1" wp14:anchorId="06D75AED" wp14:editId="0EC7E8AD">
                <wp:simplePos x="0" y="0"/>
                <wp:positionH relativeFrom="column">
                  <wp:posOffset>2659556</wp:posOffset>
                </wp:positionH>
                <wp:positionV relativeFrom="paragraph">
                  <wp:posOffset>2602245</wp:posOffset>
                </wp:positionV>
                <wp:extent cx="343561" cy="169138"/>
                <wp:effectExtent l="0" t="0" r="0" b="2540"/>
                <wp:wrapNone/>
                <wp:docPr id="86408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B3E2E1B"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D75AED" id="_x0000_s1075" type="#_x0000_t202" style="position:absolute;margin-left:209.4pt;margin-top:204.9pt;width:27.05pt;height:13.3pt;z-index:25203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" filled="f" stroked="f">
                <v:textbox inset="0,0,0,0">
                  <w:txbxContent>
                    <w:p w14:paraId="6B3E2E1B"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+12,5</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33024" behindDoc="0" locked="0" layoutInCell="1" allowOverlap="1" wp14:anchorId="2635FFA1" wp14:editId="009C819C">
                <wp:simplePos x="0" y="0"/>
                <wp:positionH relativeFrom="column">
                  <wp:posOffset>2518102</wp:posOffset>
                </wp:positionH>
                <wp:positionV relativeFrom="paragraph">
                  <wp:posOffset>2421816</wp:posOffset>
                </wp:positionV>
                <wp:extent cx="343561" cy="168910"/>
                <wp:effectExtent l="0" t="0" r="0" b="2540"/>
                <wp:wrapNone/>
                <wp:docPr id="2077826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64FA0868" w14:textId="77777777" w:rsidR="00CB21C3" w:rsidRPr="005A7232" w:rsidRDefault="00CB21C3" w:rsidP="00CB21C3">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35FFA1" id="_x0000_s1076" type="#_x0000_t202" style="position:absolute;margin-left:198.3pt;margin-top:190.7pt;width:27.05pt;height:13.3pt;z-index:25203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" filled="f" stroked="f">
                <v:textbox inset="0,0,0,0">
                  <w:txbxContent>
                    <w:p w14:paraId="64FA0868" w14:textId="77777777" w:rsidR="00CB21C3" w:rsidRPr="005A7232" w:rsidRDefault="00CB21C3" w:rsidP="00CB21C3">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32000" behindDoc="0" locked="0" layoutInCell="1" allowOverlap="1" wp14:anchorId="0F24E10B" wp14:editId="14DA0C49">
                <wp:simplePos x="0" y="0"/>
                <wp:positionH relativeFrom="column">
                  <wp:posOffset>4584663</wp:posOffset>
                </wp:positionH>
                <wp:positionV relativeFrom="paragraph">
                  <wp:posOffset>1628981</wp:posOffset>
                </wp:positionV>
                <wp:extent cx="343561" cy="169138"/>
                <wp:effectExtent l="0" t="0" r="0" b="2540"/>
                <wp:wrapNone/>
                <wp:docPr id="685636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5DA988C"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24E10B" id="_x0000_s1077" type="#_x0000_t202" style="position:absolute;margin-left:361pt;margin-top:128.25pt;width:27.05pt;height:13.3pt;z-index:25203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jHb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" filled="f" stroked="f">
                <v:textbox inset="0,0,0,0">
                  <w:txbxContent>
                    <w:p w14:paraId="05DA988C"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+0,7</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28928" behindDoc="0" locked="0" layoutInCell="1" allowOverlap="1" wp14:anchorId="0C160EB9" wp14:editId="453F81E5">
                <wp:simplePos x="0" y="0"/>
                <wp:positionH relativeFrom="column">
                  <wp:posOffset>2679700</wp:posOffset>
                </wp:positionH>
                <wp:positionV relativeFrom="paragraph">
                  <wp:posOffset>1449499</wp:posOffset>
                </wp:positionV>
                <wp:extent cx="269563" cy="169138"/>
                <wp:effectExtent l="0" t="0" r="0" b="2540"/>
                <wp:wrapNone/>
                <wp:docPr id="121801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63" cy="169138"/>
                        </a:xfrm>
                        <a:prstGeom prst="rect">
                          <a:avLst/>
                        </a:prstGeom>
                        <a:noFill/>
                        <a:ln w="9525">
                          <a:noFill/>
                          <a:miter lim="800000"/>
                          <a:headEnd/>
                          <a:tailEnd/>
                        </a:ln>
                      </wps:spPr>
                      <wps:txbx>
                        <w:txbxContent>
                          <w:p w14:paraId="5B844613"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160EB9" id="_x0000_s1078" type="#_x0000_t202" style="position:absolute;margin-left:211pt;margin-top:114.15pt;width:21.25pt;height:13.3pt;z-index:25202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" filled="f" stroked="f">
                <v:textbox inset="0,0,0,0">
                  <w:txbxContent>
                    <w:p w14:paraId="5B844613"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27904" behindDoc="0" locked="0" layoutInCell="1" allowOverlap="1" wp14:anchorId="3067169B" wp14:editId="7DDB0362">
                <wp:simplePos x="0" y="0"/>
                <wp:positionH relativeFrom="column">
                  <wp:posOffset>2655141</wp:posOffset>
                </wp:positionH>
                <wp:positionV relativeFrom="paragraph">
                  <wp:posOffset>836295</wp:posOffset>
                </wp:positionV>
                <wp:extent cx="343561" cy="169138"/>
                <wp:effectExtent l="0" t="0" r="0" b="2540"/>
                <wp:wrapNone/>
                <wp:docPr id="65125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102C880"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67169B" id="_x0000_s1079" type="#_x0000_t202" style="position:absolute;margin-left:209.05pt;margin-top:65.85pt;width:27.05pt;height:13.3pt;z-index:25202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o01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" filled="f" stroked="f">
                <v:textbox inset="0,0,0,0">
                  <w:txbxContent>
                    <w:p w14:paraId="0102C880"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+10,5</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25856" behindDoc="0" locked="0" layoutInCell="1" allowOverlap="1" wp14:anchorId="561DC6F4" wp14:editId="4F665E53">
                <wp:simplePos x="0" y="0"/>
                <wp:positionH relativeFrom="column">
                  <wp:posOffset>2663619</wp:posOffset>
                </wp:positionH>
                <wp:positionV relativeFrom="paragraph">
                  <wp:posOffset>452120</wp:posOffset>
                </wp:positionV>
                <wp:extent cx="343561" cy="169138"/>
                <wp:effectExtent l="0" t="0" r="0" b="2540"/>
                <wp:wrapNone/>
                <wp:docPr id="179538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2F582A1"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1DC6F4" id="_x0000_s1080" type="#_x0000_t202" style="position:absolute;margin-left:209.75pt;margin-top:35.6pt;width:27.05pt;height:13.3pt;z-index:25202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" filled="f" stroked="f">
                <v:textbox inset="0,0,0,0">
                  <w:txbxContent>
                    <w:p w14:paraId="42F582A1" w14:textId="77777777" w:rsidR="00CB21C3" w:rsidRPr="005A7232" w:rsidRDefault="00CB21C3" w:rsidP="00CB21C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22784" behindDoc="0" locked="0" layoutInCell="1" allowOverlap="1" wp14:anchorId="253D6E45" wp14:editId="40BC17EC">
                <wp:simplePos x="0" y="0"/>
                <wp:positionH relativeFrom="column">
                  <wp:posOffset>2524760</wp:posOffset>
                </wp:positionH>
                <wp:positionV relativeFrom="paragraph">
                  <wp:posOffset>2062051</wp:posOffset>
                </wp:positionV>
                <wp:extent cx="517983" cy="211422"/>
                <wp:effectExtent l="0" t="0" r="3810" b="0"/>
                <wp:wrapNone/>
                <wp:docPr id="55000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47E55ABA"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Viikkoa</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53D6E45" id="_x0000_s1081" type="#_x0000_t202" style="position:absolute;margin-left:198.8pt;margin-top:162.35pt;width:40.8pt;height:16.65pt;z-index:25202278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" filled="f" stroked="f">
                <v:textbox style="mso-fit-shape-to-text:t" inset="0,0,0,0">
                  <w:txbxContent>
                    <w:p w14:paraId="47E55ABA" w14:textId="77777777" w:rsidR="00CB21C3" w:rsidRPr="003A7242" w:rsidRDefault="00CB21C3" w:rsidP="00CB21C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Viikkoa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26880" behindDoc="0" locked="0" layoutInCell="1" allowOverlap="1" wp14:anchorId="0AEE7DD2" wp14:editId="7A5DA6E5">
                <wp:simplePos x="0" y="0"/>
                <wp:positionH relativeFrom="column">
                  <wp:posOffset>2539159</wp:posOffset>
                </wp:positionH>
                <wp:positionV relativeFrom="paragraph">
                  <wp:posOffset>102235</wp:posOffset>
                </wp:positionV>
                <wp:extent cx="343561" cy="168910"/>
                <wp:effectExtent l="0" t="0" r="0" b="2540"/>
                <wp:wrapNone/>
                <wp:docPr id="944167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73AF2C9D" w14:textId="77777777" w:rsidR="00CB21C3" w:rsidRPr="005A7232" w:rsidRDefault="00CB21C3" w:rsidP="00CB21C3">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EE7DD2" id="_x0000_s1082" type="#_x0000_t202" style="position:absolute;margin-left:199.95pt;margin-top:8.05pt;width:27.05pt;height:13.3pt;z-index:25202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" filled="f" stroked="f">
                <v:textbox inset="0,0,0,0">
                  <w:txbxContent>
                    <w:p w14:paraId="73AF2C9D" w14:textId="77777777" w:rsidR="00CB21C3" w:rsidRPr="005A7232" w:rsidRDefault="00CB21C3" w:rsidP="00CB21C3">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v:textbox>
              </v:shape>
            </w:pict>
          </mc:Fallback>
        </mc:AlternateContent>
      </w:r>
      <w:r w:rsidRPr="00E93CDA">
        <w:rPr>
          <w:rFonts w:ascii="Times New Roman" w:hAnsi="Times New Roman" w:cs="Times New Roman"/>
          <w:noProof/>
        </w:rPr>
        <w:drawing>
          <wp:inline distT="0" distB="0" distL="0" distR="0" wp14:anchorId="75D89593" wp14:editId="710782E9">
            <wp:extent cx="5192202" cy="5429190"/>
            <wp:effectExtent l="0" t="0" r="8890" b="635"/>
            <wp:docPr id="15" name="Image 15" descr="A graph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A graph of a number of objects&#10;&#10;AI-generated content may be incorrect."/>
                    <pic:cNvPicPr/>
                  </pic:nvPicPr>
                  <pic:blipFill>
                    <a:blip r:embed="rId49">
                      <a:extLst>
                        <a:ext uri="{28A0092B-C50C-407E-A947-70E740481C1C}">
                          <a14:useLocalDpi xmlns:a14="http://schemas.microsoft.com/office/drawing/2010/main" val="0"/>
                        </a:ext>
                      </a:extLst>
                    </a:blip>
                    <a:srcRect l="7" r="7"/>
                    <a:stretch>
                      <a:fillRect/>
                    </a:stretch>
                  </pic:blipFill>
                  <pic:spPr bwMode="auto">
                    <a:xfrm>
                      <a:off x="0" y="0"/>
                      <a:ext cx="5195014" cy="5432130"/>
                    </a:xfrm>
                    <a:prstGeom prst="rect">
                      <a:avLst/>
                    </a:prstGeom>
                    <a:ln>
                      <a:noFill/>
                    </a:ln>
                    <a:extLst>
                      <a:ext uri="{53640926-AAD7-44D8-BBD7-CCE9431645EC}">
                        <a14:shadowObscured xmlns:a14="http://schemas.microsoft.com/office/drawing/2010/main"/>
                      </a:ext>
                    </a:extLst>
                  </pic:spPr>
                </pic:pic>
              </a:graphicData>
            </a:graphic>
          </wp:inline>
        </w:drawing>
      </w:r>
    </w:p>
    <w:p w14:paraId="0568A865" w14:textId="77777777" w:rsidR="00CB21C3" w:rsidRPr="00E93CDA" w:rsidRDefault="00CB21C3" w:rsidP="004366F9">
      <w:pPr>
        <w:widowControl/>
        <w:spacing w:after="0" w:line="240" w:lineRule="auto"/>
        <w:ind w:right="66"/>
        <w:rPr>
          <w:rFonts w:ascii="Times New Roman" w:eastAsia="Times New Roman" w:hAnsi="Times New Roman" w:cs="Times New Roman"/>
        </w:rPr>
      </w:pPr>
    </w:p>
    <w:p w14:paraId="1B10EDE8" w14:textId="77777777"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Hoitovasteet arvioitavissa alaryhmissä (esim. ikä, sukupuoli, rotu, lähtötason HbA1c, lähtötason näöntarkkuus, ennen VEGF:n estäjähoitoa) molemmissa tutkimuksissa erikseen ja yhdistetyssä analyysissä vastasivat yleisesti ottaen muita saatuja tuloksia.</w:t>
      </w:r>
    </w:p>
    <w:p w14:paraId="73838E22" w14:textId="77777777" w:rsidR="00CB21C3" w:rsidRPr="00E93CDA" w:rsidRDefault="00CB21C3" w:rsidP="002D3447">
      <w:pPr>
        <w:widowControl/>
        <w:spacing w:after="0" w:line="240" w:lineRule="auto"/>
        <w:ind w:right="2"/>
        <w:rPr>
          <w:rFonts w:ascii="Times New Roman" w:eastAsia="Times New Roman" w:hAnsi="Times New Roman" w:cs="Times New Roman"/>
        </w:rPr>
      </w:pPr>
    </w:p>
    <w:p w14:paraId="18F098AD" w14:textId="77777777"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VIVID</w:t>
      </w:r>
      <w:r w:rsidRPr="00E93CDA">
        <w:rPr>
          <w:rFonts w:ascii="Times New Roman" w:hAnsi="Times New Roman" w:cs="Times New Roman"/>
          <w:vertAlign w:val="superscript"/>
        </w:rPr>
        <w:t>DME</w:t>
      </w:r>
      <w:r w:rsidRPr="00E93CDA">
        <w:rPr>
          <w:rFonts w:ascii="Times New Roman" w:hAnsi="Times New Roman" w:cs="Times New Roman"/>
        </w:rPr>
        <w:t>- ja VISTA</w:t>
      </w:r>
      <w:r w:rsidRPr="00E93CDA">
        <w:rPr>
          <w:rFonts w:ascii="Times New Roman" w:hAnsi="Times New Roman" w:cs="Times New Roman"/>
          <w:vertAlign w:val="superscript"/>
        </w:rPr>
        <w:t>DME</w:t>
      </w:r>
      <w:r w:rsidRPr="00E93CDA">
        <w:rPr>
          <w:rFonts w:ascii="Times New Roman" w:hAnsi="Times New Roman" w:cs="Times New Roman"/>
        </w:rPr>
        <w:t>-tutkimuksissa 36 (9 %) ja 197 (43 %) potilasta oli saanut VEGF:n estäjähoitoa, jota oli seurannut 3 kuukauden pituinen tai pidempi lääkkeetön (washout) jakso. Hoitovasteet niiden potilaiden alaryhmissä, joita oli aiemmin hoidettu VEGF:n estäjillä, olivat samanlaiset kuin potilailla, jotka eivät olleet saaneet VEGF:n estäjiä ennen tutkimukseen osallistumista.</w:t>
      </w:r>
    </w:p>
    <w:p w14:paraId="611DF518" w14:textId="77777777" w:rsidR="00CB21C3" w:rsidRPr="00E93CDA" w:rsidRDefault="00CB21C3" w:rsidP="002D3447">
      <w:pPr>
        <w:widowControl/>
        <w:spacing w:after="0" w:line="240" w:lineRule="auto"/>
        <w:ind w:right="2"/>
        <w:rPr>
          <w:rFonts w:ascii="Times New Roman" w:eastAsia="Times New Roman" w:hAnsi="Times New Roman" w:cs="Times New Roman"/>
        </w:rPr>
      </w:pPr>
    </w:p>
    <w:p w14:paraId="55508829" w14:textId="77777777"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Potilailla, joiden molemmat silmät olivat sairastuneet, oli mahdollisuus saada anti-VEGF-hoitoa myös toiseen silmään, jos lääkäri piti sitä tarpeellisena. VISTA</w:t>
      </w:r>
      <w:r w:rsidRPr="00E93CDA">
        <w:rPr>
          <w:rFonts w:ascii="Times New Roman" w:hAnsi="Times New Roman" w:cs="Times New Roman"/>
          <w:vertAlign w:val="superscript"/>
        </w:rPr>
        <w:t>DME</w:t>
      </w:r>
      <w:r w:rsidRPr="00E93CDA">
        <w:rPr>
          <w:rFonts w:ascii="Times New Roman" w:hAnsi="Times New Roman" w:cs="Times New Roman"/>
        </w:rPr>
        <w:t>-tutkimuksessa 217 (70,7 %) afliberseptipotilasta sai molemminpuolisia aflibersepti-injektioita viikolle 100 asti; VIVID</w:t>
      </w:r>
      <w:r w:rsidRPr="00E93CDA">
        <w:rPr>
          <w:rFonts w:ascii="Times New Roman" w:hAnsi="Times New Roman" w:cs="Times New Roman"/>
          <w:vertAlign w:val="superscript"/>
        </w:rPr>
        <w:t>DME</w:t>
      </w:r>
      <w:r w:rsidRPr="00E93CDA">
        <w:rPr>
          <w:rFonts w:ascii="Times New Roman" w:hAnsi="Times New Roman" w:cs="Times New Roman"/>
        </w:rPr>
        <w:t>-tutkimuksessa 97 (35,8 %) afliberseptipotilasta sai toiseen silmään erilaista anti-VEGF-hoitoa.</w:t>
      </w:r>
    </w:p>
    <w:p w14:paraId="0D84830F" w14:textId="77777777" w:rsidR="00CB21C3" w:rsidRPr="00E93CDA" w:rsidRDefault="00CB21C3" w:rsidP="002D3447">
      <w:pPr>
        <w:widowControl/>
        <w:spacing w:after="0" w:line="240" w:lineRule="auto"/>
        <w:ind w:right="2"/>
        <w:rPr>
          <w:rFonts w:ascii="Times New Roman" w:eastAsia="Times New Roman" w:hAnsi="Times New Roman" w:cs="Times New Roman"/>
        </w:rPr>
      </w:pPr>
    </w:p>
    <w:p w14:paraId="2FA49B16" w14:textId="77777777"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Riippumaton vertaileva tutkimus (DRCR.net Protocol T) toteutti joustavaa hoito-ohjelmaa, joka perustui tiukkoihin OCT- ja uudelleenhoitokriteereihin. Afliberseptihoitoryhmässä (n = 224) viikolla 52 hoito-ohjelman mukaisesti potilaat saivat keskimäärin 9,2 injektiota, vastaten afliberseptiannosten lukumäärää VIVID</w:t>
      </w:r>
      <w:r w:rsidRPr="00E93CDA">
        <w:rPr>
          <w:rFonts w:ascii="Times New Roman" w:hAnsi="Times New Roman" w:cs="Times New Roman"/>
          <w:vertAlign w:val="superscript"/>
        </w:rPr>
        <w:t>DME</w:t>
      </w:r>
      <w:r w:rsidRPr="00E93CDA">
        <w:rPr>
          <w:rFonts w:ascii="Times New Roman" w:hAnsi="Times New Roman" w:cs="Times New Roman"/>
        </w:rPr>
        <w:t xml:space="preserve"> ja VISTA</w:t>
      </w:r>
      <w:r w:rsidRPr="00E93CDA">
        <w:rPr>
          <w:rFonts w:ascii="Times New Roman" w:hAnsi="Times New Roman" w:cs="Times New Roman"/>
          <w:vertAlign w:val="superscript"/>
        </w:rPr>
        <w:t>DME</w:t>
      </w:r>
      <w:r w:rsidRPr="00E93CDA">
        <w:rPr>
          <w:rFonts w:ascii="Times New Roman" w:hAnsi="Times New Roman" w:cs="Times New Roman"/>
        </w:rPr>
        <w:t>-tutkimusten 2Q8-ryhmissä. Kokonaisteho afliberseptihoitoryhmässä Protocol T -tutkimuksessa oli verrattavissa aflibersepti 2Q8 -hoitoryhmään VIVID</w:t>
      </w:r>
      <w:r w:rsidRPr="00E93CDA">
        <w:rPr>
          <w:rFonts w:ascii="Times New Roman" w:hAnsi="Times New Roman" w:cs="Times New Roman"/>
          <w:vertAlign w:val="superscript"/>
        </w:rPr>
        <w:t>DME</w:t>
      </w:r>
      <w:r w:rsidRPr="00E93CDA">
        <w:rPr>
          <w:rFonts w:ascii="Times New Roman" w:hAnsi="Times New Roman" w:cs="Times New Roman"/>
        </w:rPr>
        <w:t>- ja VISTA</w:t>
      </w:r>
      <w:r w:rsidRPr="00E93CDA">
        <w:rPr>
          <w:rFonts w:ascii="Times New Roman" w:hAnsi="Times New Roman" w:cs="Times New Roman"/>
          <w:vertAlign w:val="superscript"/>
        </w:rPr>
        <w:t>DME</w:t>
      </w:r>
      <w:r w:rsidRPr="00E93CDA">
        <w:rPr>
          <w:rFonts w:ascii="Times New Roman" w:hAnsi="Times New Roman" w:cs="Times New Roman"/>
        </w:rPr>
        <w:t>-tutkimuksissa. Protocol T -tutkimuksessa saavutettiin keskimäärin 13,3 kirjaimen parannus, ja 42 % potilaista saavutti vähintään 15 kirjaimen parannuksen näöntarkkuudessa lähtötasoon verrattuna. Turvallisuustulokset osoittivat, että okulaaristen ja muiden haittatapahtumien (mukaan lukien aterotromboottiset tapahtumat) kokonaisilmaantuvuus oli vastaavalla tasolla kaikissa hoitoryhmissä kussakin tutkimuksessa ja tutkimusten välillä.</w:t>
      </w:r>
    </w:p>
    <w:p w14:paraId="58DE5D27" w14:textId="77777777" w:rsidR="00CB21C3" w:rsidRPr="00E93CDA" w:rsidRDefault="00CB21C3" w:rsidP="002D3447">
      <w:pPr>
        <w:widowControl/>
        <w:spacing w:after="0" w:line="240" w:lineRule="auto"/>
        <w:ind w:right="2"/>
        <w:rPr>
          <w:rFonts w:ascii="Times New Roman" w:eastAsia="Times New Roman" w:hAnsi="Times New Roman" w:cs="Times New Roman"/>
        </w:rPr>
      </w:pPr>
    </w:p>
    <w:p w14:paraId="65A889EA" w14:textId="77777777"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VIOLET oli 100 viikkoa kestänyt, satunnaistettu, avoin, aktiivisesti kontrolloitu monikeskustutkimus, jossa verrattiin aflibersepti 2 mg:n kolmea erilaista annosteluohjelmaa diabeettisen makulaturvotuksen hoidossa vähintään vuoden kiinteän annosvälin hoidon jälkeen (viiden kuukausittaisen annoksen jälkeen annostelua jatkettiin kahden kuukauden välein). Tutkimuksessa arvioitiin aflibersepti 2 mg:n annostelun non-inferioriteettiä annosteltuna treat-and-extend-ohjelman mukaisesti (2T&amp;E-annosteluohjelmassa injektiovälit pidettiin vähintään 8 viikossa ja pidennettiin vähitellen kliinisten ja anatomisten hoitovasteiden perusteella) ja tarvittaessa annosteltuna (2PRN-annosteluohjelmassa potilaita tarkkailtiin 4 viikon välein ja injisoitiin tarvittaessa kliinisten ja anatomisten hoitovasteiden perusteella) verrattuna aflibersepti 2 mg:n annokseen 8 viikon välein (2Q8) toisen ja kolmannen hoitovuoden aikana.</w:t>
      </w:r>
    </w:p>
    <w:p w14:paraId="0DBFD3AA" w14:textId="77777777" w:rsidR="00CB21C3" w:rsidRPr="00E93CDA" w:rsidRDefault="00CB21C3" w:rsidP="002D3447">
      <w:pPr>
        <w:widowControl/>
        <w:spacing w:after="0" w:line="240" w:lineRule="auto"/>
        <w:ind w:right="2"/>
        <w:rPr>
          <w:rFonts w:ascii="Times New Roman" w:eastAsia="Times New Roman" w:hAnsi="Times New Roman" w:cs="Times New Roman"/>
        </w:rPr>
      </w:pPr>
    </w:p>
    <w:p w14:paraId="1327EBB0" w14:textId="77777777"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Tehon ensisijainen päätetapahtuma (BCVA:n muutos lähtötasosta viikolle 52) oli 0,5 ± 6,7 kirjainta 2T&amp;E-ryhmässä ja 1,7 ± 6,8 kirjainta 2PRN-ryhmässä verrattuna 0,4 ± 6,7 kirjaimeen 2Q8-ryhmässä, jolloin saavutettiin tilastollinen samanveroisuus (p &lt; 0,0001 kummassakin vertailussa; vertailukelpoisuuden marginaali 4 kirjainta). BCVA:n muutokset lähtötasosta viikolle 100 olivat yhdenmukaisia viikon 52 tulosten kanssa: -0,1 ± 9,1 kirjainta 2T&amp;E-ryhmässä ja 1,8 ± 9,0 kirjainta 2PRN-ryhmässä verrattuna 0,41 ± 7,2 kirjaimeen 2Q8-ryhmässä. Injektioiden keskimääräinen määrä 100 viikon aikana oli 12,3 2Q8fix-ryhmässä, 10,0 2T&amp;E-ryhmässä ja 11,5 2PRN-ryhmässä.</w:t>
      </w:r>
    </w:p>
    <w:p w14:paraId="7D898AFC" w14:textId="77777777" w:rsidR="00CB21C3" w:rsidRPr="00E93CDA" w:rsidRDefault="00CB21C3" w:rsidP="002D3447">
      <w:pPr>
        <w:widowControl/>
        <w:spacing w:after="0" w:line="240" w:lineRule="auto"/>
        <w:ind w:right="2"/>
        <w:rPr>
          <w:rFonts w:ascii="Times New Roman" w:eastAsia="Times New Roman" w:hAnsi="Times New Roman" w:cs="Times New Roman"/>
        </w:rPr>
      </w:pPr>
    </w:p>
    <w:p w14:paraId="20A5F3C3" w14:textId="77777777"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Silmiin liittyvä ja systeeminen turvallisuusprofiili oli samankaltainen kuin VIVID- ja VISTA- avaintutkimuksissa.</w:t>
      </w:r>
    </w:p>
    <w:p w14:paraId="5B9E8AAD" w14:textId="77777777" w:rsidR="002D3447" w:rsidRPr="00E93CDA" w:rsidRDefault="002D3447" w:rsidP="002D3447">
      <w:pPr>
        <w:widowControl/>
        <w:spacing w:after="0" w:line="240" w:lineRule="auto"/>
        <w:ind w:right="2"/>
        <w:rPr>
          <w:rFonts w:ascii="Times New Roman" w:hAnsi="Times New Roman" w:cs="Times New Roman"/>
        </w:rPr>
      </w:pPr>
    </w:p>
    <w:p w14:paraId="19855064" w14:textId="4836065A"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2T&amp;E-ryhmässä injektiovälien pidennykset ja lyhennykset tehtiin tutkijan harkinnan mukaan. Tutkimuksessa suositeltiin kahden viikon pidennyksiä.</w:t>
      </w:r>
    </w:p>
    <w:p w14:paraId="2A69C9EC" w14:textId="77777777" w:rsidR="00CB21C3" w:rsidRPr="00E93CDA" w:rsidRDefault="00CB21C3" w:rsidP="004366F9">
      <w:pPr>
        <w:widowControl/>
        <w:spacing w:after="0" w:line="240" w:lineRule="auto"/>
        <w:rPr>
          <w:rFonts w:ascii="Times New Roman" w:eastAsia="Times New Roman" w:hAnsi="Times New Roman" w:cs="Times New Roman"/>
        </w:rPr>
      </w:pPr>
    </w:p>
    <w:p w14:paraId="3774220D" w14:textId="77777777" w:rsidR="00CB21C3" w:rsidRPr="00E93CDA" w:rsidRDefault="00CB21C3" w:rsidP="002D3447">
      <w:pPr>
        <w:keepNext/>
        <w:widowControl/>
        <w:spacing w:after="0" w:line="240" w:lineRule="auto"/>
        <w:ind w:right="2"/>
        <w:rPr>
          <w:rFonts w:ascii="Times New Roman" w:hAnsi="Times New Roman" w:cs="Times New Roman"/>
          <w:i/>
        </w:rPr>
      </w:pPr>
      <w:r w:rsidRPr="00E93CDA">
        <w:rPr>
          <w:rFonts w:ascii="Times New Roman" w:hAnsi="Times New Roman" w:cs="Times New Roman"/>
          <w:i/>
        </w:rPr>
        <w:t>Likitaittoisuuden aiheuttama suonikalvon uudissuonittuminen</w:t>
      </w:r>
    </w:p>
    <w:p w14:paraId="2EE8AC7A" w14:textId="77777777" w:rsidR="002D3447" w:rsidRPr="00E93CDA" w:rsidRDefault="002D3447" w:rsidP="002D3447">
      <w:pPr>
        <w:keepNext/>
        <w:widowControl/>
        <w:spacing w:after="0" w:line="240" w:lineRule="auto"/>
        <w:ind w:right="2"/>
        <w:rPr>
          <w:rFonts w:ascii="Times New Roman" w:eastAsia="Times New Roman" w:hAnsi="Times New Roman" w:cs="Times New Roman"/>
          <w:i/>
          <w:iCs/>
        </w:rPr>
      </w:pPr>
    </w:p>
    <w:p w14:paraId="7D4B12DA" w14:textId="77777777"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Afliberseptin turvallisuutta ja tehoa arvioitiin satunnaistetussa, kaksoissokkoutetussa lumekontrolloidussa monikeskustutkimuksessa aiemmin hoitamattomilla aasialaisilla potilailla, jotka sairastivat likitaittoisuuden aiheuttamaa suonikalvon uudissuonittumista. Yhteensä 121 potilasta sai hoitoa ja hoidon teho arvioitiin (90 potilasta sai afliberseptiä). Potilaiden iät vaihtelivat 27 ja 83 vuoden välillä keski-iän ollen 58 vuotta. Myooppisen CNV:n tutkimuksessa noin 36 % (33/91) afliberseptihoitoon satunnaistetuista potilaista oli iältään 65 vuotta tai vanhempia ja noin 10 % (9/91) 75 vuotta tai vanhempia.</w:t>
      </w:r>
    </w:p>
    <w:p w14:paraId="441F35FF" w14:textId="77777777" w:rsidR="00CB21C3" w:rsidRPr="00E93CDA" w:rsidRDefault="00CB21C3" w:rsidP="002D3447">
      <w:pPr>
        <w:widowControl/>
        <w:spacing w:after="0" w:line="240" w:lineRule="auto"/>
        <w:ind w:right="2"/>
        <w:rPr>
          <w:rFonts w:ascii="Times New Roman" w:eastAsia="Times New Roman" w:hAnsi="Times New Roman" w:cs="Times New Roman"/>
        </w:rPr>
      </w:pPr>
    </w:p>
    <w:p w14:paraId="7C675AC3" w14:textId="77777777"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Potilaat jaettiin satunnaisesti suhteessa 3:1 saamaan joko 2 mg afliberseptiä lasiaisensisäisesti tai lumeinjektioita; injektio annettiin kerran tutkimuksen alussa, ja jos sairaus ei hävinnyt tai uusiutui, annettiin lisäinjektio kerran kuukaudessa viikolle 24 asti, jolloin ensisijainen päätetapahtuma arvioitiin. Viikolla 24 potilaat, jotka oli aluksi satunnaistettu saamaan lumevalmistetta, olivat kelpoisia saamaan ensimmäisen afliberseptiannoksen. Tämän jälkeen molempien ryhmien potilaat olivat edelleen kelpoisia saamaan lisäinjektioita, jos sairaus ei hävinnyt tai uusiutui.</w:t>
      </w:r>
    </w:p>
    <w:p w14:paraId="2411F6F5" w14:textId="77777777" w:rsidR="00CB21C3" w:rsidRPr="00E93CDA" w:rsidRDefault="00CB21C3" w:rsidP="002D3447">
      <w:pPr>
        <w:widowControl/>
        <w:spacing w:after="0" w:line="240" w:lineRule="auto"/>
        <w:ind w:right="2"/>
        <w:rPr>
          <w:rFonts w:ascii="Times New Roman" w:eastAsia="Times New Roman" w:hAnsi="Times New Roman" w:cs="Times New Roman"/>
        </w:rPr>
      </w:pPr>
    </w:p>
    <w:p w14:paraId="603BE241" w14:textId="77777777"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Ero hoitoryhmien välillä oli tilastollisesti merkitsevä afliberseptin eduksi ensisijaisen päätetapahtuman suhteen (BCVA-arvon muutos) ja tehon toissijaisen päätetapahtuman suhteen (niiden potilaiden osuus, jotka saivat 15 kirjainta BCVA-testissä) viikolla 24 verrattuna lähtötilanteeseen. Molempien päätetapahtumien erot säilyivät viikolle 48.</w:t>
      </w:r>
    </w:p>
    <w:p w14:paraId="7463BBDD" w14:textId="77777777" w:rsidR="00CB21C3" w:rsidRPr="00E93CDA" w:rsidRDefault="00CB21C3" w:rsidP="002D3447">
      <w:pPr>
        <w:widowControl/>
        <w:spacing w:after="0" w:line="240" w:lineRule="auto"/>
        <w:ind w:right="2"/>
        <w:rPr>
          <w:rFonts w:ascii="Times New Roman" w:eastAsia="Times New Roman" w:hAnsi="Times New Roman" w:cs="Times New Roman"/>
        </w:rPr>
      </w:pPr>
    </w:p>
    <w:p w14:paraId="312B0ED6" w14:textId="77777777" w:rsidR="00CB21C3" w:rsidRPr="00E93CDA" w:rsidRDefault="00CB21C3" w:rsidP="002D3447">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Yksityiskohtaiset tulokset MYRROR-tutkimuksen analyysista on esitetty seuraavassa taulukossa 6 ja kuvassa 5.</w:t>
      </w:r>
    </w:p>
    <w:p w14:paraId="5BE503D4" w14:textId="77777777" w:rsidR="00CB21C3" w:rsidRPr="00E93CDA" w:rsidRDefault="00CB21C3" w:rsidP="004366F9">
      <w:pPr>
        <w:widowControl/>
        <w:tabs>
          <w:tab w:val="left" w:pos="1134"/>
        </w:tabs>
        <w:spacing w:after="0" w:line="240" w:lineRule="auto"/>
        <w:ind w:right="-20"/>
        <w:rPr>
          <w:rFonts w:ascii="Times New Roman" w:eastAsia="Times New Roman" w:hAnsi="Times New Roman" w:cs="Times New Roman"/>
          <w:b/>
          <w:bCs/>
          <w:position w:val="-1"/>
        </w:rPr>
      </w:pPr>
    </w:p>
    <w:p w14:paraId="7BD0BEEB" w14:textId="529D5FEB" w:rsidR="00CB21C3" w:rsidRPr="00E93CDA" w:rsidRDefault="00CB21C3" w:rsidP="002D3447">
      <w:pPr>
        <w:keepNext/>
        <w:widowControl/>
        <w:spacing w:after="0" w:line="240" w:lineRule="auto"/>
        <w:ind w:left="142" w:right="-20" w:hanging="142"/>
        <w:rPr>
          <w:rFonts w:ascii="Times New Roman" w:eastAsia="Times New Roman" w:hAnsi="Times New Roman" w:cs="Times New Roman"/>
          <w:b/>
          <w:bCs/>
          <w:position w:val="-1"/>
        </w:rPr>
      </w:pPr>
      <w:r w:rsidRPr="00E93CDA">
        <w:rPr>
          <w:rFonts w:ascii="Times New Roman" w:hAnsi="Times New Roman" w:cs="Times New Roman"/>
          <w:b/>
        </w:rPr>
        <w:t>Taulukko 6:</w:t>
      </w:r>
      <w:r w:rsidR="002D3447" w:rsidRPr="00E93CDA">
        <w:rPr>
          <w:rFonts w:ascii="Times New Roman" w:hAnsi="Times New Roman" w:cs="Times New Roman"/>
          <w:b/>
        </w:rPr>
        <w:t xml:space="preserve"> </w:t>
      </w:r>
      <w:r w:rsidRPr="00E93CDA">
        <w:rPr>
          <w:rFonts w:ascii="Times New Roman" w:hAnsi="Times New Roman" w:cs="Times New Roman"/>
          <w:b/>
        </w:rPr>
        <w:t>Tehoa kuvaavat tulokset viikolla 24 (ensisijainen analyysi) ja viikolla 48 MYRROR-tutkimuksessa (täysi analyysijoukko ja LOCF</w:t>
      </w:r>
      <w:r w:rsidRPr="00E93CDA">
        <w:rPr>
          <w:rFonts w:ascii="Times New Roman" w:hAnsi="Times New Roman" w:cs="Times New Roman"/>
          <w:b/>
          <w:vertAlign w:val="superscript"/>
        </w:rPr>
        <w:t>A)</w:t>
      </w:r>
      <w:r w:rsidRPr="00E93CDA">
        <w:rPr>
          <w:rFonts w:ascii="Times New Roman" w:hAnsi="Times New Roman" w:cs="Times New Roman"/>
          <w:b/>
        </w:rPr>
        <w:t>)</w:t>
      </w:r>
    </w:p>
    <w:p w14:paraId="12393496" w14:textId="77777777" w:rsidR="00CB21C3" w:rsidRPr="00E93CDA" w:rsidRDefault="00CB21C3" w:rsidP="004366F9">
      <w:pPr>
        <w:keepNext/>
        <w:widowControl/>
        <w:tabs>
          <w:tab w:val="left" w:pos="1134"/>
        </w:tabs>
        <w:spacing w:after="0" w:line="240" w:lineRule="auto"/>
        <w:ind w:right="-20"/>
        <w:rPr>
          <w:rFonts w:ascii="Times New Roman" w:eastAsia="Times New Roman" w:hAnsi="Times New Roman" w:cs="Times New Roman"/>
        </w:rPr>
      </w:pPr>
    </w:p>
    <w:tbl>
      <w:tblPr>
        <w:tblStyle w:val="TableGrid"/>
        <w:tblW w:w="9038" w:type="dxa"/>
        <w:tblLayout w:type="fixed"/>
        <w:tblCellMar>
          <w:top w:w="28" w:type="dxa"/>
          <w:bottom w:w="28" w:type="dxa"/>
        </w:tblCellMar>
        <w:tblLook w:val="04A0" w:firstRow="1" w:lastRow="0" w:firstColumn="1" w:lastColumn="0" w:noHBand="0" w:noVBand="1"/>
      </w:tblPr>
      <w:tblGrid>
        <w:gridCol w:w="2689"/>
        <w:gridCol w:w="1559"/>
        <w:gridCol w:w="1559"/>
        <w:gridCol w:w="1559"/>
        <w:gridCol w:w="1672"/>
      </w:tblGrid>
      <w:tr w:rsidR="00CB21C3" w:rsidRPr="00E93CDA" w14:paraId="70101907" w14:textId="77777777" w:rsidTr="002D3447">
        <w:trPr>
          <w:cantSplit/>
          <w:trHeight w:val="57"/>
        </w:trPr>
        <w:tc>
          <w:tcPr>
            <w:tcW w:w="2689" w:type="dxa"/>
            <w:vMerge w:val="restart"/>
            <w:shd w:val="clear" w:color="auto" w:fill="auto"/>
          </w:tcPr>
          <w:p w14:paraId="37A311AB" w14:textId="77777777" w:rsidR="00CB21C3" w:rsidRPr="00E93CDA" w:rsidRDefault="00CB21C3" w:rsidP="004366F9">
            <w:pPr>
              <w:keepNext/>
              <w:widowControl/>
              <w:rPr>
                <w:rFonts w:ascii="Times New Roman" w:eastAsia="Times New Roman" w:hAnsi="Times New Roman" w:cs="Times New Roman"/>
                <w:b/>
                <w:bCs/>
              </w:rPr>
            </w:pPr>
            <w:r w:rsidRPr="00E93CDA">
              <w:rPr>
                <w:rFonts w:ascii="Times New Roman" w:hAnsi="Times New Roman" w:cs="Times New Roman"/>
                <w:b/>
              </w:rPr>
              <w:t>Tehoa kuvaava tulos</w:t>
            </w:r>
          </w:p>
        </w:tc>
        <w:tc>
          <w:tcPr>
            <w:tcW w:w="6349" w:type="dxa"/>
            <w:gridSpan w:val="4"/>
            <w:shd w:val="clear" w:color="auto" w:fill="auto"/>
          </w:tcPr>
          <w:p w14:paraId="05E9A949"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MYRROR</w:t>
            </w:r>
          </w:p>
        </w:tc>
      </w:tr>
      <w:tr w:rsidR="00CB21C3" w:rsidRPr="00E93CDA" w14:paraId="22DE48D9" w14:textId="77777777" w:rsidTr="002D3447">
        <w:trPr>
          <w:cantSplit/>
          <w:trHeight w:val="57"/>
        </w:trPr>
        <w:tc>
          <w:tcPr>
            <w:tcW w:w="2689" w:type="dxa"/>
            <w:vMerge/>
            <w:shd w:val="clear" w:color="auto" w:fill="auto"/>
          </w:tcPr>
          <w:p w14:paraId="349D14A2" w14:textId="77777777" w:rsidR="00CB21C3" w:rsidRPr="00E93CDA" w:rsidRDefault="00CB21C3" w:rsidP="004366F9">
            <w:pPr>
              <w:keepNext/>
              <w:widowControl/>
              <w:jc w:val="center"/>
              <w:rPr>
                <w:rFonts w:ascii="Times New Roman" w:eastAsia="Times New Roman" w:hAnsi="Times New Roman" w:cs="Times New Roman"/>
                <w:b/>
                <w:bCs/>
              </w:rPr>
            </w:pPr>
          </w:p>
        </w:tc>
        <w:tc>
          <w:tcPr>
            <w:tcW w:w="3118" w:type="dxa"/>
            <w:gridSpan w:val="2"/>
            <w:shd w:val="clear" w:color="auto" w:fill="auto"/>
          </w:tcPr>
          <w:p w14:paraId="092D64B2"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24 viikkoa</w:t>
            </w:r>
          </w:p>
        </w:tc>
        <w:tc>
          <w:tcPr>
            <w:tcW w:w="3231" w:type="dxa"/>
            <w:gridSpan w:val="2"/>
            <w:shd w:val="clear" w:color="auto" w:fill="auto"/>
          </w:tcPr>
          <w:p w14:paraId="2D7CABF9"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48 viikkoa</w:t>
            </w:r>
          </w:p>
        </w:tc>
      </w:tr>
      <w:tr w:rsidR="00CB21C3" w:rsidRPr="00E93CDA" w14:paraId="3CB687D6" w14:textId="77777777" w:rsidTr="002D3447">
        <w:trPr>
          <w:cantSplit/>
          <w:trHeight w:val="57"/>
        </w:trPr>
        <w:tc>
          <w:tcPr>
            <w:tcW w:w="2689" w:type="dxa"/>
            <w:vMerge/>
            <w:shd w:val="clear" w:color="auto" w:fill="auto"/>
          </w:tcPr>
          <w:p w14:paraId="449D7B0F" w14:textId="77777777" w:rsidR="00CB21C3" w:rsidRPr="00E93CDA" w:rsidRDefault="00CB21C3" w:rsidP="004366F9">
            <w:pPr>
              <w:keepNext/>
              <w:widowControl/>
              <w:jc w:val="center"/>
              <w:rPr>
                <w:rFonts w:ascii="Times New Roman" w:eastAsia="Times New Roman" w:hAnsi="Times New Roman" w:cs="Times New Roman"/>
                <w:b/>
                <w:bCs/>
              </w:rPr>
            </w:pPr>
          </w:p>
        </w:tc>
        <w:tc>
          <w:tcPr>
            <w:tcW w:w="1559" w:type="dxa"/>
            <w:shd w:val="clear" w:color="auto" w:fill="auto"/>
          </w:tcPr>
          <w:p w14:paraId="6886BA33"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Aflibersepti 2 mg</w:t>
            </w:r>
          </w:p>
          <w:p w14:paraId="13A228DF"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(n = 90)</w:t>
            </w:r>
          </w:p>
        </w:tc>
        <w:tc>
          <w:tcPr>
            <w:tcW w:w="1559" w:type="dxa"/>
            <w:shd w:val="clear" w:color="auto" w:fill="auto"/>
          </w:tcPr>
          <w:p w14:paraId="4F06AD88"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Lumelääke</w:t>
            </w:r>
          </w:p>
          <w:p w14:paraId="4E3C0EED"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(n = 31)</w:t>
            </w:r>
          </w:p>
        </w:tc>
        <w:tc>
          <w:tcPr>
            <w:tcW w:w="1559" w:type="dxa"/>
            <w:shd w:val="clear" w:color="auto" w:fill="auto"/>
          </w:tcPr>
          <w:p w14:paraId="71156FBD"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Aflibersepti 2 mg</w:t>
            </w:r>
          </w:p>
          <w:p w14:paraId="5E6C971A"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(n = 90)</w:t>
            </w:r>
          </w:p>
        </w:tc>
        <w:tc>
          <w:tcPr>
            <w:tcW w:w="1672" w:type="dxa"/>
            <w:shd w:val="clear" w:color="auto" w:fill="auto"/>
          </w:tcPr>
          <w:p w14:paraId="06ED9A96"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Lumelääke/</w:t>
            </w:r>
          </w:p>
          <w:p w14:paraId="645033AC"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Aflibersepti 2 mg</w:t>
            </w:r>
          </w:p>
          <w:p w14:paraId="73DB3CC0" w14:textId="77777777" w:rsidR="00CB21C3" w:rsidRPr="00E93CDA" w:rsidRDefault="00CB21C3" w:rsidP="004366F9">
            <w:pPr>
              <w:keepNext/>
              <w:widowControl/>
              <w:jc w:val="center"/>
              <w:rPr>
                <w:rFonts w:ascii="Times New Roman" w:eastAsia="Times New Roman" w:hAnsi="Times New Roman" w:cs="Times New Roman"/>
                <w:b/>
                <w:bCs/>
              </w:rPr>
            </w:pPr>
            <w:r w:rsidRPr="00E93CDA">
              <w:rPr>
                <w:rFonts w:ascii="Times New Roman" w:hAnsi="Times New Roman" w:cs="Times New Roman"/>
                <w:b/>
              </w:rPr>
              <w:t>(n = 31)</w:t>
            </w:r>
          </w:p>
        </w:tc>
      </w:tr>
      <w:tr w:rsidR="00CB21C3" w:rsidRPr="00E93CDA" w14:paraId="78DBD415" w14:textId="77777777" w:rsidTr="002D3447">
        <w:trPr>
          <w:cantSplit/>
          <w:trHeight w:val="57"/>
        </w:trPr>
        <w:tc>
          <w:tcPr>
            <w:tcW w:w="2689" w:type="dxa"/>
            <w:shd w:val="clear" w:color="auto" w:fill="auto"/>
          </w:tcPr>
          <w:p w14:paraId="418600C6" w14:textId="77777777" w:rsidR="00CB21C3" w:rsidRPr="00E93CDA" w:rsidRDefault="00CB21C3" w:rsidP="004366F9">
            <w:pPr>
              <w:widowControl/>
              <w:rPr>
                <w:rFonts w:ascii="Times New Roman" w:hAnsi="Times New Roman" w:cs="Times New Roman"/>
              </w:rPr>
            </w:pPr>
            <w:r w:rsidRPr="00E93CDA">
              <w:rPr>
                <w:rFonts w:ascii="Times New Roman" w:hAnsi="Times New Roman" w:cs="Times New Roman"/>
              </w:rPr>
              <w:t>Keskimääräinen BCVA:n</w:t>
            </w:r>
            <w:r w:rsidRPr="00E93CDA">
              <w:rPr>
                <w:rFonts w:ascii="Times New Roman" w:hAnsi="Times New Roman" w:cs="Times New Roman"/>
                <w:vertAlign w:val="superscript"/>
              </w:rPr>
              <w:t>B)</w:t>
            </w:r>
            <w:r w:rsidRPr="00E93CDA">
              <w:rPr>
                <w:rFonts w:ascii="Times New Roman" w:hAnsi="Times New Roman" w:cs="Times New Roman"/>
              </w:rPr>
              <w:t xml:space="preserve"> muutos mitattuna ETDRS-kirjainpisteinä lähtötasosta (SD)</w:t>
            </w:r>
            <w:r w:rsidRPr="00E93CDA">
              <w:rPr>
                <w:rFonts w:ascii="Times New Roman" w:hAnsi="Times New Roman" w:cs="Times New Roman"/>
                <w:vertAlign w:val="superscript"/>
              </w:rPr>
              <w:t>B)</w:t>
            </w:r>
          </w:p>
        </w:tc>
        <w:tc>
          <w:tcPr>
            <w:tcW w:w="1559" w:type="dxa"/>
            <w:shd w:val="clear" w:color="auto" w:fill="auto"/>
            <w:vAlign w:val="center"/>
          </w:tcPr>
          <w:p w14:paraId="4CD87236"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12,1</w:t>
            </w:r>
          </w:p>
          <w:p w14:paraId="26A269F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(8,3)</w:t>
            </w:r>
          </w:p>
        </w:tc>
        <w:tc>
          <w:tcPr>
            <w:tcW w:w="1559" w:type="dxa"/>
            <w:shd w:val="clear" w:color="auto" w:fill="auto"/>
            <w:vAlign w:val="center"/>
          </w:tcPr>
          <w:p w14:paraId="3FC91016"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–2,0</w:t>
            </w:r>
          </w:p>
          <w:p w14:paraId="1F7AFB87"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(9,7)</w:t>
            </w:r>
          </w:p>
        </w:tc>
        <w:tc>
          <w:tcPr>
            <w:tcW w:w="1559" w:type="dxa"/>
            <w:shd w:val="clear" w:color="auto" w:fill="auto"/>
            <w:vAlign w:val="center"/>
          </w:tcPr>
          <w:p w14:paraId="4C103439"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13,5</w:t>
            </w:r>
          </w:p>
          <w:p w14:paraId="24B041CE"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(8,8)</w:t>
            </w:r>
          </w:p>
        </w:tc>
        <w:tc>
          <w:tcPr>
            <w:tcW w:w="1672" w:type="dxa"/>
            <w:shd w:val="clear" w:color="auto" w:fill="auto"/>
            <w:vAlign w:val="center"/>
          </w:tcPr>
          <w:p w14:paraId="18D9402C"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3,9</w:t>
            </w:r>
          </w:p>
          <w:p w14:paraId="617FA4A2"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(14,3)</w:t>
            </w:r>
          </w:p>
        </w:tc>
      </w:tr>
      <w:tr w:rsidR="00CB21C3" w:rsidRPr="00E93CDA" w14:paraId="5BC626CB" w14:textId="77777777" w:rsidTr="002D3447">
        <w:trPr>
          <w:cantSplit/>
          <w:trHeight w:val="57"/>
        </w:trPr>
        <w:tc>
          <w:tcPr>
            <w:tcW w:w="2689" w:type="dxa"/>
            <w:shd w:val="clear" w:color="auto" w:fill="auto"/>
          </w:tcPr>
          <w:p w14:paraId="246425C9" w14:textId="77777777" w:rsidR="00CB21C3" w:rsidRPr="00E93CDA" w:rsidRDefault="00CB21C3" w:rsidP="004366F9">
            <w:pPr>
              <w:widowControl/>
              <w:rPr>
                <w:rFonts w:ascii="Times New Roman" w:hAnsi="Times New Roman" w:cs="Times New Roman"/>
              </w:rPr>
            </w:pPr>
            <w:r w:rsidRPr="00E93CDA">
              <w:rPr>
                <w:rFonts w:ascii="Times New Roman" w:hAnsi="Times New Roman" w:cs="Times New Roman"/>
              </w:rPr>
              <w:t xml:space="preserve">Ero keskimääräisenä muutoksena, LS </w:t>
            </w:r>
            <w:r w:rsidRPr="00E93CDA">
              <w:rPr>
                <w:rFonts w:ascii="Times New Roman" w:hAnsi="Times New Roman" w:cs="Times New Roman"/>
                <w:vertAlign w:val="superscript"/>
              </w:rPr>
              <w:t>C,D,E)</w:t>
            </w:r>
          </w:p>
          <w:p w14:paraId="310A691C" w14:textId="77777777" w:rsidR="00CB21C3" w:rsidRPr="00E93CDA" w:rsidRDefault="00CB21C3" w:rsidP="004366F9">
            <w:pPr>
              <w:widowControl/>
              <w:rPr>
                <w:rFonts w:ascii="Times New Roman" w:hAnsi="Times New Roman" w:cs="Times New Roman"/>
              </w:rPr>
            </w:pPr>
            <w:r w:rsidRPr="00E93CDA">
              <w:rPr>
                <w:rFonts w:ascii="Times New Roman" w:hAnsi="Times New Roman" w:cs="Times New Roman"/>
              </w:rPr>
              <w:t>(95 % CI)</w:t>
            </w:r>
          </w:p>
        </w:tc>
        <w:tc>
          <w:tcPr>
            <w:tcW w:w="1559" w:type="dxa"/>
            <w:shd w:val="clear" w:color="auto" w:fill="auto"/>
            <w:vAlign w:val="bottom"/>
          </w:tcPr>
          <w:p w14:paraId="776F2FE2"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14,1</w:t>
            </w:r>
          </w:p>
          <w:p w14:paraId="7F8CF3B3"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(10,8; 17,4)</w:t>
            </w:r>
          </w:p>
        </w:tc>
        <w:tc>
          <w:tcPr>
            <w:tcW w:w="1559" w:type="dxa"/>
            <w:shd w:val="clear" w:color="auto" w:fill="auto"/>
            <w:vAlign w:val="bottom"/>
          </w:tcPr>
          <w:p w14:paraId="5D6E0AF1" w14:textId="77777777" w:rsidR="00CB21C3" w:rsidRPr="00E93CDA" w:rsidRDefault="00CB21C3" w:rsidP="004366F9">
            <w:pPr>
              <w:widowControl/>
              <w:jc w:val="center"/>
              <w:rPr>
                <w:rFonts w:ascii="Times New Roman" w:eastAsia="Times New Roman" w:hAnsi="Times New Roman" w:cs="Times New Roman"/>
              </w:rPr>
            </w:pPr>
          </w:p>
        </w:tc>
        <w:tc>
          <w:tcPr>
            <w:tcW w:w="1559" w:type="dxa"/>
            <w:shd w:val="clear" w:color="auto" w:fill="auto"/>
            <w:vAlign w:val="bottom"/>
          </w:tcPr>
          <w:p w14:paraId="61A6B590"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9,5</w:t>
            </w:r>
          </w:p>
          <w:p w14:paraId="5390325F"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(5,4; 13,7)</w:t>
            </w:r>
          </w:p>
        </w:tc>
        <w:tc>
          <w:tcPr>
            <w:tcW w:w="1672" w:type="dxa"/>
            <w:shd w:val="clear" w:color="auto" w:fill="auto"/>
            <w:vAlign w:val="bottom"/>
          </w:tcPr>
          <w:p w14:paraId="5DE95747" w14:textId="77777777" w:rsidR="00CB21C3" w:rsidRPr="00E93CDA" w:rsidRDefault="00CB21C3" w:rsidP="004366F9">
            <w:pPr>
              <w:widowControl/>
              <w:jc w:val="center"/>
              <w:rPr>
                <w:rFonts w:ascii="Times New Roman" w:eastAsia="Times New Roman" w:hAnsi="Times New Roman" w:cs="Times New Roman"/>
              </w:rPr>
            </w:pPr>
          </w:p>
        </w:tc>
      </w:tr>
      <w:tr w:rsidR="00CB21C3" w:rsidRPr="00E93CDA" w14:paraId="58AAED42" w14:textId="77777777" w:rsidTr="002D3447">
        <w:trPr>
          <w:cantSplit/>
          <w:trHeight w:val="57"/>
        </w:trPr>
        <w:tc>
          <w:tcPr>
            <w:tcW w:w="2689" w:type="dxa"/>
            <w:shd w:val="clear" w:color="auto" w:fill="auto"/>
          </w:tcPr>
          <w:p w14:paraId="5BCB1814" w14:textId="77777777" w:rsidR="00CB21C3" w:rsidRPr="00E93CDA" w:rsidRDefault="00CB21C3" w:rsidP="004366F9">
            <w:pPr>
              <w:widowControl/>
              <w:rPr>
                <w:rFonts w:ascii="Times New Roman" w:hAnsi="Times New Roman" w:cs="Times New Roman"/>
              </w:rPr>
            </w:pPr>
            <w:r w:rsidRPr="00E93CDA">
              <w:rPr>
                <w:rFonts w:ascii="Times New Roman" w:hAnsi="Times New Roman" w:cs="Times New Roman"/>
              </w:rPr>
              <w:t>Niiden potilaiden osuus, jotka saivat vähintään 15 kirjainta lähtötilanteesta</w:t>
            </w:r>
          </w:p>
        </w:tc>
        <w:tc>
          <w:tcPr>
            <w:tcW w:w="1559" w:type="dxa"/>
            <w:shd w:val="clear" w:color="auto" w:fill="auto"/>
            <w:vAlign w:val="center"/>
          </w:tcPr>
          <w:p w14:paraId="1967AB68"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38,9 %</w:t>
            </w:r>
          </w:p>
        </w:tc>
        <w:tc>
          <w:tcPr>
            <w:tcW w:w="1559" w:type="dxa"/>
            <w:shd w:val="clear" w:color="auto" w:fill="auto"/>
            <w:vAlign w:val="center"/>
          </w:tcPr>
          <w:p w14:paraId="39277D16"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9,7 %</w:t>
            </w:r>
          </w:p>
        </w:tc>
        <w:tc>
          <w:tcPr>
            <w:tcW w:w="1559" w:type="dxa"/>
            <w:shd w:val="clear" w:color="auto" w:fill="auto"/>
            <w:vAlign w:val="center"/>
          </w:tcPr>
          <w:p w14:paraId="3AF699B2"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50,0 %</w:t>
            </w:r>
          </w:p>
        </w:tc>
        <w:tc>
          <w:tcPr>
            <w:tcW w:w="1672" w:type="dxa"/>
            <w:shd w:val="clear" w:color="auto" w:fill="auto"/>
            <w:vAlign w:val="center"/>
          </w:tcPr>
          <w:p w14:paraId="2173204D" w14:textId="77777777" w:rsidR="00CB21C3" w:rsidRPr="00E93CDA" w:rsidRDefault="00CB21C3" w:rsidP="004366F9">
            <w:pPr>
              <w:widowControl/>
              <w:jc w:val="center"/>
              <w:rPr>
                <w:rFonts w:ascii="Times New Roman" w:eastAsia="Times New Roman" w:hAnsi="Times New Roman" w:cs="Times New Roman"/>
              </w:rPr>
            </w:pPr>
            <w:r w:rsidRPr="00E93CDA">
              <w:rPr>
                <w:rFonts w:ascii="Times New Roman" w:hAnsi="Times New Roman" w:cs="Times New Roman"/>
              </w:rPr>
              <w:t>29,0 %</w:t>
            </w:r>
          </w:p>
        </w:tc>
      </w:tr>
      <w:tr w:rsidR="00CB21C3" w:rsidRPr="00E93CDA" w14:paraId="78C9890B" w14:textId="77777777" w:rsidTr="002D3447">
        <w:trPr>
          <w:cantSplit/>
          <w:trHeight w:val="57"/>
        </w:trPr>
        <w:tc>
          <w:tcPr>
            <w:tcW w:w="2689" w:type="dxa"/>
            <w:shd w:val="clear" w:color="auto" w:fill="auto"/>
          </w:tcPr>
          <w:p w14:paraId="305CDB2A" w14:textId="77777777" w:rsidR="00CB21C3" w:rsidRPr="00E93CDA" w:rsidRDefault="00CB21C3" w:rsidP="004366F9">
            <w:pPr>
              <w:keepNext/>
              <w:widowControl/>
              <w:rPr>
                <w:rFonts w:ascii="Times New Roman" w:hAnsi="Times New Roman" w:cs="Times New Roman"/>
              </w:rPr>
            </w:pPr>
            <w:r w:rsidRPr="00E93CDA">
              <w:rPr>
                <w:rFonts w:ascii="Times New Roman" w:hAnsi="Times New Roman" w:cs="Times New Roman"/>
              </w:rPr>
              <w:t xml:space="preserve">Painotettu ero </w:t>
            </w:r>
            <w:r w:rsidRPr="00E93CDA">
              <w:rPr>
                <w:rFonts w:ascii="Times New Roman" w:hAnsi="Times New Roman" w:cs="Times New Roman"/>
                <w:vertAlign w:val="superscript"/>
              </w:rPr>
              <w:t>D,F)</w:t>
            </w:r>
          </w:p>
          <w:p w14:paraId="75509A18" w14:textId="77777777" w:rsidR="00CB21C3" w:rsidRPr="00E93CDA" w:rsidRDefault="00CB21C3" w:rsidP="004366F9">
            <w:pPr>
              <w:keepNext/>
              <w:widowControl/>
              <w:rPr>
                <w:rFonts w:ascii="Times New Roman" w:hAnsi="Times New Roman" w:cs="Times New Roman"/>
              </w:rPr>
            </w:pPr>
            <w:r w:rsidRPr="00E93CDA">
              <w:rPr>
                <w:rFonts w:ascii="Times New Roman" w:hAnsi="Times New Roman" w:cs="Times New Roman"/>
              </w:rPr>
              <w:t>(95 % CI)</w:t>
            </w:r>
          </w:p>
        </w:tc>
        <w:tc>
          <w:tcPr>
            <w:tcW w:w="1559" w:type="dxa"/>
            <w:shd w:val="clear" w:color="auto" w:fill="auto"/>
            <w:vAlign w:val="bottom"/>
          </w:tcPr>
          <w:p w14:paraId="303481A2"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29,2 %</w:t>
            </w:r>
          </w:p>
          <w:p w14:paraId="695DE184"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(14,4; 44,0)</w:t>
            </w:r>
          </w:p>
        </w:tc>
        <w:tc>
          <w:tcPr>
            <w:tcW w:w="1559" w:type="dxa"/>
            <w:shd w:val="clear" w:color="auto" w:fill="auto"/>
            <w:vAlign w:val="bottom"/>
          </w:tcPr>
          <w:p w14:paraId="51A17199" w14:textId="77777777" w:rsidR="00CB21C3" w:rsidRPr="00E93CDA" w:rsidRDefault="00CB21C3" w:rsidP="004366F9">
            <w:pPr>
              <w:keepNext/>
              <w:widowControl/>
              <w:jc w:val="center"/>
              <w:rPr>
                <w:rFonts w:ascii="Times New Roman" w:eastAsia="Times New Roman" w:hAnsi="Times New Roman" w:cs="Times New Roman"/>
              </w:rPr>
            </w:pPr>
          </w:p>
        </w:tc>
        <w:tc>
          <w:tcPr>
            <w:tcW w:w="1559" w:type="dxa"/>
            <w:shd w:val="clear" w:color="auto" w:fill="auto"/>
            <w:vAlign w:val="bottom"/>
          </w:tcPr>
          <w:p w14:paraId="398FE2F5"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21,0 %</w:t>
            </w:r>
          </w:p>
          <w:p w14:paraId="6002ABD1" w14:textId="77777777" w:rsidR="00CB21C3" w:rsidRPr="00E93CDA" w:rsidRDefault="00CB21C3" w:rsidP="004366F9">
            <w:pPr>
              <w:keepNext/>
              <w:widowControl/>
              <w:jc w:val="center"/>
              <w:rPr>
                <w:rFonts w:ascii="Times New Roman" w:eastAsia="Times New Roman" w:hAnsi="Times New Roman" w:cs="Times New Roman"/>
              </w:rPr>
            </w:pPr>
            <w:r w:rsidRPr="00E93CDA">
              <w:rPr>
                <w:rFonts w:ascii="Times New Roman" w:hAnsi="Times New Roman" w:cs="Times New Roman"/>
              </w:rPr>
              <w:t>(1,9; 40,1)</w:t>
            </w:r>
          </w:p>
        </w:tc>
        <w:tc>
          <w:tcPr>
            <w:tcW w:w="1672" w:type="dxa"/>
            <w:shd w:val="clear" w:color="auto" w:fill="auto"/>
            <w:vAlign w:val="bottom"/>
          </w:tcPr>
          <w:p w14:paraId="61865075" w14:textId="77777777" w:rsidR="00CB21C3" w:rsidRPr="00E93CDA" w:rsidRDefault="00CB21C3" w:rsidP="004366F9">
            <w:pPr>
              <w:keepNext/>
              <w:widowControl/>
              <w:jc w:val="center"/>
              <w:rPr>
                <w:rFonts w:ascii="Times New Roman" w:eastAsia="Times New Roman" w:hAnsi="Times New Roman" w:cs="Times New Roman"/>
              </w:rPr>
            </w:pPr>
          </w:p>
        </w:tc>
      </w:tr>
    </w:tbl>
    <w:p w14:paraId="669B6474" w14:textId="77777777" w:rsidR="00CB21C3" w:rsidRPr="00E93CDA" w:rsidRDefault="00CB21C3" w:rsidP="002D3447">
      <w:pPr>
        <w:pStyle w:val="Default"/>
        <w:keepNext/>
        <w:ind w:right="2"/>
        <w:rPr>
          <w:sz w:val="22"/>
          <w:szCs w:val="22"/>
        </w:rPr>
      </w:pPr>
      <w:r w:rsidRPr="00E93CDA">
        <w:rPr>
          <w:sz w:val="22"/>
          <w:szCs w:val="22"/>
          <w:vertAlign w:val="superscript"/>
        </w:rPr>
        <w:t>A)</w:t>
      </w:r>
      <w:r w:rsidRPr="00E93CDA">
        <w:rPr>
          <w:sz w:val="22"/>
          <w:szCs w:val="22"/>
        </w:rPr>
        <w:t xml:space="preserve"> LOCF: viimeinen havainto eteenpäin.</w:t>
      </w:r>
    </w:p>
    <w:p w14:paraId="7269A0E9" w14:textId="77777777" w:rsidR="00CB21C3" w:rsidRPr="00E93CDA" w:rsidRDefault="00CB21C3" w:rsidP="002D3447">
      <w:pPr>
        <w:pStyle w:val="Default"/>
        <w:ind w:right="2"/>
        <w:rPr>
          <w:sz w:val="22"/>
          <w:szCs w:val="22"/>
        </w:rPr>
      </w:pPr>
      <w:r w:rsidRPr="00E93CDA">
        <w:rPr>
          <w:sz w:val="22"/>
          <w:szCs w:val="22"/>
          <w:vertAlign w:val="superscript"/>
        </w:rPr>
        <w:t>B)</w:t>
      </w:r>
      <w:r w:rsidRPr="00E93CDA">
        <w:rPr>
          <w:sz w:val="22"/>
          <w:szCs w:val="22"/>
        </w:rPr>
        <w:t xml:space="preserve"> BCVA: paras korjattu näöntarkkuus.</w:t>
      </w:r>
    </w:p>
    <w:p w14:paraId="594F04A0" w14:textId="77777777" w:rsidR="00CB21C3" w:rsidRPr="00E93CDA" w:rsidRDefault="00CB21C3" w:rsidP="002D3447">
      <w:pPr>
        <w:pStyle w:val="Default"/>
        <w:ind w:left="154" w:right="2"/>
        <w:rPr>
          <w:sz w:val="22"/>
          <w:szCs w:val="22"/>
          <w:lang w:val="en-GB"/>
        </w:rPr>
      </w:pPr>
      <w:r w:rsidRPr="00E93CDA">
        <w:rPr>
          <w:sz w:val="22"/>
          <w:szCs w:val="22"/>
          <w:lang w:val="en-GB"/>
        </w:rPr>
        <w:t>ETDRS: Early Treatment Diabetic Retinopathy Study</w:t>
      </w:r>
    </w:p>
    <w:p w14:paraId="4771633D" w14:textId="77777777" w:rsidR="00CB21C3" w:rsidRPr="00E93CDA" w:rsidRDefault="00CB21C3" w:rsidP="002D3447">
      <w:pPr>
        <w:pStyle w:val="Default"/>
        <w:ind w:left="154" w:right="2"/>
        <w:rPr>
          <w:sz w:val="22"/>
          <w:szCs w:val="22"/>
        </w:rPr>
      </w:pPr>
      <w:r w:rsidRPr="00E93CDA">
        <w:rPr>
          <w:sz w:val="22"/>
          <w:szCs w:val="22"/>
        </w:rPr>
        <w:t>SD: keskihajonta (Standard deviation)</w:t>
      </w:r>
    </w:p>
    <w:p w14:paraId="63F8F153" w14:textId="77777777" w:rsidR="00CB21C3" w:rsidRPr="00E93CDA" w:rsidRDefault="00CB21C3" w:rsidP="002D3447">
      <w:pPr>
        <w:pStyle w:val="Default"/>
        <w:ind w:right="2"/>
        <w:rPr>
          <w:sz w:val="22"/>
          <w:szCs w:val="22"/>
        </w:rPr>
      </w:pPr>
      <w:r w:rsidRPr="00E93CDA">
        <w:rPr>
          <w:sz w:val="22"/>
          <w:szCs w:val="22"/>
          <w:vertAlign w:val="superscript"/>
        </w:rPr>
        <w:t>C)</w:t>
      </w:r>
      <w:r w:rsidRPr="00E93CDA">
        <w:rPr>
          <w:sz w:val="22"/>
          <w:szCs w:val="22"/>
        </w:rPr>
        <w:t xml:space="preserve"> LS-keskiarvo: Pienimpien summien keskiarvot perustuen ANCOVA-malliin</w:t>
      </w:r>
    </w:p>
    <w:p w14:paraId="604EF902" w14:textId="77777777" w:rsidR="00CB21C3" w:rsidRPr="00E93CDA" w:rsidRDefault="00CB21C3" w:rsidP="002D3447">
      <w:pPr>
        <w:pStyle w:val="Default"/>
        <w:ind w:right="2"/>
        <w:rPr>
          <w:sz w:val="22"/>
          <w:szCs w:val="22"/>
        </w:rPr>
      </w:pPr>
      <w:r w:rsidRPr="00E93CDA">
        <w:rPr>
          <w:sz w:val="22"/>
          <w:szCs w:val="22"/>
          <w:vertAlign w:val="superscript"/>
        </w:rPr>
        <w:t>D)</w:t>
      </w:r>
      <w:r w:rsidRPr="00E93CDA">
        <w:rPr>
          <w:sz w:val="22"/>
          <w:szCs w:val="22"/>
        </w:rPr>
        <w:t xml:space="preserve"> CI: luottamusväli</w:t>
      </w:r>
    </w:p>
    <w:p w14:paraId="50B3A53B" w14:textId="77777777" w:rsidR="00CB21C3" w:rsidRPr="00E93CDA" w:rsidRDefault="00CB21C3" w:rsidP="002D3447">
      <w:pPr>
        <w:pStyle w:val="Default"/>
        <w:keepNext/>
        <w:ind w:left="142" w:right="2" w:hanging="142"/>
        <w:rPr>
          <w:sz w:val="22"/>
          <w:szCs w:val="22"/>
        </w:rPr>
      </w:pPr>
      <w:r w:rsidRPr="00E93CDA">
        <w:rPr>
          <w:sz w:val="22"/>
          <w:szCs w:val="22"/>
          <w:vertAlign w:val="superscript"/>
        </w:rPr>
        <w:t>E)</w:t>
      </w:r>
      <w:r w:rsidRPr="00E93CDA">
        <w:rPr>
          <w:sz w:val="22"/>
          <w:szCs w:val="22"/>
        </w:rPr>
        <w:t xml:space="preserve"> Pienimpien neliösummien keskiarvojen ero ja 95 %:n luottamusväli perustuen ANCOVA-malliin, jossa tekijöinä hoitoryhmä ja maa (maiden määritelmät) ja lähtötason BCVA oli kovariaatti.</w:t>
      </w:r>
    </w:p>
    <w:p w14:paraId="16D6AAAB" w14:textId="77777777" w:rsidR="00CB21C3" w:rsidRPr="00E93CDA" w:rsidRDefault="00CB21C3" w:rsidP="002D3447">
      <w:pPr>
        <w:pStyle w:val="Default"/>
        <w:ind w:left="142" w:right="2" w:hanging="142"/>
        <w:rPr>
          <w:sz w:val="22"/>
          <w:szCs w:val="22"/>
        </w:rPr>
      </w:pPr>
      <w:r w:rsidRPr="00E93CDA">
        <w:rPr>
          <w:sz w:val="22"/>
          <w:szCs w:val="22"/>
          <w:vertAlign w:val="superscript"/>
        </w:rPr>
        <w:t>F)</w:t>
      </w:r>
      <w:r w:rsidRPr="00E93CDA">
        <w:rPr>
          <w:sz w:val="22"/>
          <w:szCs w:val="22"/>
        </w:rPr>
        <w:t xml:space="preserve"> Ero ja 95 %:n CI lasketaan käyttäen Cochran-Mantel-Haenszel (CMH) -testiä maan mukaan sopeutettuna (maiden määritelmät)</w:t>
      </w:r>
    </w:p>
    <w:p w14:paraId="445E1A9E" w14:textId="77777777" w:rsidR="00CB21C3" w:rsidRPr="00E93CDA" w:rsidRDefault="00CB21C3" w:rsidP="004366F9">
      <w:pPr>
        <w:widowControl/>
        <w:spacing w:after="0" w:line="240" w:lineRule="auto"/>
        <w:rPr>
          <w:rFonts w:ascii="Times New Roman" w:hAnsi="Times New Roman" w:cs="Times New Roman"/>
        </w:rPr>
      </w:pPr>
    </w:p>
    <w:p w14:paraId="692FF796" w14:textId="6FB4C3E2" w:rsidR="00CB21C3" w:rsidRPr="00E93CDA" w:rsidRDefault="00CB21C3" w:rsidP="002D3447">
      <w:pPr>
        <w:keepNext/>
        <w:widowControl/>
        <w:tabs>
          <w:tab w:val="left" w:pos="851"/>
        </w:tabs>
        <w:spacing w:after="0" w:line="240" w:lineRule="auto"/>
        <w:ind w:right="-20"/>
        <w:rPr>
          <w:rFonts w:ascii="Times New Roman" w:eastAsia="Times New Roman" w:hAnsi="Times New Roman" w:cs="Times New Roman"/>
          <w:b/>
          <w:bCs/>
        </w:rPr>
      </w:pPr>
      <w:r w:rsidRPr="00E93CDA">
        <w:rPr>
          <w:rFonts w:ascii="Times New Roman" w:hAnsi="Times New Roman" w:cs="Times New Roman"/>
          <w:b/>
        </w:rPr>
        <w:t>Kuva 5:</w:t>
      </w:r>
      <w:r w:rsidR="002D3447" w:rsidRPr="00E93CDA">
        <w:rPr>
          <w:rFonts w:ascii="Times New Roman" w:hAnsi="Times New Roman" w:cs="Times New Roman"/>
          <w:b/>
        </w:rPr>
        <w:t xml:space="preserve"> </w:t>
      </w:r>
      <w:r w:rsidRPr="00E93CDA">
        <w:rPr>
          <w:rFonts w:ascii="Times New Roman" w:hAnsi="Times New Roman" w:cs="Times New Roman"/>
          <w:b/>
        </w:rPr>
        <w:t>Keskimääräinen muutos näöntarkkuudessa lähtötilanteesta viikolle 48 hoitoryhmittäin MYRROR-tutkimuksessa (täysi analyysijoukko, LOCF)</w:t>
      </w:r>
    </w:p>
    <w:p w14:paraId="703A2DAD" w14:textId="77777777" w:rsidR="00CB21C3" w:rsidRPr="00E93CDA" w:rsidRDefault="00CB21C3" w:rsidP="004366F9">
      <w:pPr>
        <w:keepNext/>
        <w:widowControl/>
        <w:tabs>
          <w:tab w:val="left" w:pos="1134"/>
        </w:tabs>
        <w:spacing w:after="0" w:line="240" w:lineRule="auto"/>
        <w:ind w:left="1134" w:right="-20" w:hanging="1134"/>
        <w:rPr>
          <w:rFonts w:ascii="Times New Roman" w:eastAsia="Times New Roman" w:hAnsi="Times New Roman" w:cs="Times New Roman"/>
          <w:b/>
          <w:bCs/>
        </w:rPr>
      </w:pPr>
    </w:p>
    <w:p w14:paraId="02F72D2E" w14:textId="77777777" w:rsidR="00CB21C3" w:rsidRPr="00E93CDA" w:rsidRDefault="00CB21C3" w:rsidP="004366F9">
      <w:pPr>
        <w:keepNext/>
        <w:widowControl/>
        <w:tabs>
          <w:tab w:val="left" w:pos="1134"/>
        </w:tabs>
        <w:spacing w:after="0" w:line="240" w:lineRule="auto"/>
        <w:ind w:right="-20"/>
        <w:rPr>
          <w:rFonts w:ascii="Times New Roman" w:eastAsia="Times New Roman" w:hAnsi="Times New Roman" w:cs="Times New Roman"/>
          <w:b/>
          <w:bCs/>
        </w:rPr>
      </w:pPr>
      <w:r w:rsidRPr="00E93CDA">
        <w:rPr>
          <w:rFonts w:ascii="Times New Roman" w:hAnsi="Times New Roman" w:cs="Times New Roman"/>
          <w:b/>
          <w:noProof/>
        </w:rPr>
        <mc:AlternateContent>
          <mc:Choice Requires="wps">
            <w:drawing>
              <wp:anchor distT="45720" distB="45720" distL="114300" distR="114300" simplePos="0" relativeHeight="252044288" behindDoc="0" locked="0" layoutInCell="1" allowOverlap="1" wp14:anchorId="41EA1493" wp14:editId="4C2415E1">
                <wp:simplePos x="0" y="0"/>
                <wp:positionH relativeFrom="column">
                  <wp:posOffset>935990</wp:posOffset>
                </wp:positionH>
                <wp:positionV relativeFrom="paragraph">
                  <wp:posOffset>2773987</wp:posOffset>
                </wp:positionV>
                <wp:extent cx="1014825" cy="210820"/>
                <wp:effectExtent l="0" t="0" r="13970" b="0"/>
                <wp:wrapNone/>
                <wp:docPr id="1084345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825" cy="210820"/>
                        </a:xfrm>
                        <a:prstGeom prst="rect">
                          <a:avLst/>
                        </a:prstGeom>
                        <a:noFill/>
                        <a:ln w="9525">
                          <a:noFill/>
                          <a:miter lim="800000"/>
                          <a:headEnd/>
                          <a:tailEnd/>
                        </a:ln>
                      </wps:spPr>
                      <wps:txbx>
                        <w:txbxContent>
                          <w:p w14:paraId="5B0C5F4A" w14:textId="77777777" w:rsidR="00CB21C3" w:rsidRPr="00E01E34" w:rsidRDefault="00CB21C3" w:rsidP="00CB21C3">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Aflibersepti 2 mg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EA1493" id="_x0000_s1083" type="#_x0000_t202" style="position:absolute;margin-left:73.7pt;margin-top:218.4pt;width:79.9pt;height:16.6pt;z-index:25204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" filled="f" stroked="f">
                <v:textbox inset="0,0,0,0">
                  <w:txbxContent>
                    <w:p w14:paraId="5B0C5F4A" w14:textId="77777777" w:rsidR="00CB21C3" w:rsidRPr="00E01E34" w:rsidRDefault="00CB21C3" w:rsidP="00CB21C3">
                      <w:pPr>
                        <w:spacing w:after="0" w:line="240" w:lineRule="auto"/>
                        <w:rPr>
                          <w:rFonts w:ascii="Arial Narrow" w:hAnsi="Arial Narrow"/>
                          <w:b/>
                          <w:bCs/>
                          <w:color w:val="595959" w:themeColor="text1" w:themeTint="A6"/>
                        </w:rPr>
                      </w:pPr>
                      <w:r>
                        <w:rPr>
                          <w:rFonts w:ascii="Arial Narrow" w:hAnsi="Arial Narrow"/>
                          <w:b/>
                          <w:color w:val="595959" w:themeColor="text1" w:themeTint="A6"/>
                        </w:rPr>
                        <w:t>Aflibersepti 2 mg</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48384" behindDoc="0" locked="0" layoutInCell="1" allowOverlap="1" wp14:anchorId="1F6847B6" wp14:editId="7E93C4F7">
                <wp:simplePos x="0" y="0"/>
                <wp:positionH relativeFrom="column">
                  <wp:posOffset>3312153</wp:posOffset>
                </wp:positionH>
                <wp:positionV relativeFrom="paragraph">
                  <wp:posOffset>2778371</wp:posOffset>
                </wp:positionV>
                <wp:extent cx="967255" cy="210820"/>
                <wp:effectExtent l="0" t="0" r="4445" b="0"/>
                <wp:wrapNone/>
                <wp:docPr id="1633055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255" cy="210820"/>
                        </a:xfrm>
                        <a:prstGeom prst="rect">
                          <a:avLst/>
                        </a:prstGeom>
                        <a:noFill/>
                        <a:ln w="9525">
                          <a:noFill/>
                          <a:miter lim="800000"/>
                          <a:headEnd/>
                          <a:tailEnd/>
                        </a:ln>
                      </wps:spPr>
                      <wps:txbx>
                        <w:txbxContent>
                          <w:p w14:paraId="012068B3" w14:textId="77777777" w:rsidR="00CB21C3" w:rsidRPr="00E01E34" w:rsidRDefault="00CB21C3" w:rsidP="00CB21C3">
                            <w:pPr>
                              <w:spacing w:after="0" w:line="240" w:lineRule="auto"/>
                              <w:rPr>
                                <w:rFonts w:ascii="Arial Narrow" w:hAnsi="Arial Narrow"/>
                                <w:b/>
                                <w:bCs/>
                                <w:color w:val="595959" w:themeColor="text1" w:themeTint="A6"/>
                              </w:rPr>
                            </w:pPr>
                            <w:r>
                              <w:rPr>
                                <w:rFonts w:ascii="Arial Narrow" w:hAnsi="Arial Narrow"/>
                                <w:b/>
                                <w:color w:val="595959" w:themeColor="text1" w:themeTint="A6"/>
                              </w:rPr>
                              <w:t>Kontrolliryhmä</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6847B6" id="_x0000_s1084" type="#_x0000_t202" style="position:absolute;margin-left:260.8pt;margin-top:218.75pt;width:76.15pt;height:16.6pt;z-index:25204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" filled="f" stroked="f">
                <v:textbox inset="0,0,0,0">
                  <w:txbxContent>
                    <w:p w14:paraId="012068B3" w14:textId="77777777" w:rsidR="00CB21C3" w:rsidRPr="00E01E34" w:rsidRDefault="00CB21C3" w:rsidP="00CB21C3">
                      <w:pPr>
                        <w:spacing w:after="0" w:line="240" w:lineRule="auto"/>
                        <w:rPr>
                          <w:rFonts w:ascii="Arial Narrow" w:hAnsi="Arial Narrow"/>
                          <w:b/>
                          <w:bCs/>
                          <w:color w:val="595959" w:themeColor="text1" w:themeTint="A6"/>
                        </w:rPr>
                      </w:pPr>
                      <w:r>
                        <w:rPr>
                          <w:rFonts w:ascii="Arial Narrow" w:hAnsi="Arial Narrow"/>
                          <w:b/>
                          <w:color w:val="595959" w:themeColor="text1" w:themeTint="A6"/>
                        </w:rPr>
                        <w:t>Kontrolliryhmä</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52480" behindDoc="0" locked="0" layoutInCell="1" allowOverlap="1" wp14:anchorId="05F82C3F" wp14:editId="1CC631C0">
                <wp:simplePos x="0" y="0"/>
                <wp:positionH relativeFrom="column">
                  <wp:posOffset>2379139</wp:posOffset>
                </wp:positionH>
                <wp:positionV relativeFrom="paragraph">
                  <wp:posOffset>2047240</wp:posOffset>
                </wp:positionV>
                <wp:extent cx="343535" cy="168910"/>
                <wp:effectExtent l="0" t="0" r="0" b="2540"/>
                <wp:wrapNone/>
                <wp:docPr id="354052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FAD449D" w14:textId="77777777" w:rsidR="00CB21C3" w:rsidRPr="00E01E34" w:rsidRDefault="00CB21C3" w:rsidP="00CB21C3">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F82C3F" id="_x0000_s1085" type="#_x0000_t202" style="position:absolute;margin-left:187.35pt;margin-top:161.2pt;width:27.05pt;height:13.3pt;z-index:25205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" filled="f" stroked="f">
                <v:textbox inset="0,0,0,0">
                  <w:txbxContent>
                    <w:p w14:paraId="3FAD449D" w14:textId="77777777" w:rsidR="00CB21C3" w:rsidRPr="00E01E34" w:rsidRDefault="00CB21C3" w:rsidP="00CB21C3">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51456" behindDoc="0" locked="0" layoutInCell="1" allowOverlap="1" wp14:anchorId="7A6F4373" wp14:editId="197B9588">
                <wp:simplePos x="0" y="0"/>
                <wp:positionH relativeFrom="column">
                  <wp:posOffset>4114128</wp:posOffset>
                </wp:positionH>
                <wp:positionV relativeFrom="paragraph">
                  <wp:posOffset>1339277</wp:posOffset>
                </wp:positionV>
                <wp:extent cx="343535" cy="168910"/>
                <wp:effectExtent l="0" t="0" r="0" b="2540"/>
                <wp:wrapNone/>
                <wp:docPr id="335414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0854DD9" w14:textId="77777777" w:rsidR="00CB21C3" w:rsidRPr="00E01E34" w:rsidRDefault="00CB21C3" w:rsidP="00CB21C3">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+3,9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6F4373" id="_x0000_s1086" type="#_x0000_t202" style="position:absolute;margin-left:323.95pt;margin-top:105.45pt;width:27.05pt;height:13.3pt;z-index:25205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i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" filled="f" stroked="f">
                <v:textbox inset="0,0,0,0">
                  <w:txbxContent>
                    <w:p w14:paraId="00854DD9" w14:textId="77777777" w:rsidR="00CB21C3" w:rsidRPr="00E01E34" w:rsidRDefault="00CB21C3" w:rsidP="00CB21C3">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+3,9</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50432" behindDoc="0" locked="0" layoutInCell="1" allowOverlap="1" wp14:anchorId="35243489" wp14:editId="4900331A">
                <wp:simplePos x="0" y="0"/>
                <wp:positionH relativeFrom="column">
                  <wp:posOffset>4140460</wp:posOffset>
                </wp:positionH>
                <wp:positionV relativeFrom="paragraph">
                  <wp:posOffset>286969</wp:posOffset>
                </wp:positionV>
                <wp:extent cx="343535" cy="168910"/>
                <wp:effectExtent l="0" t="0" r="0" b="2540"/>
                <wp:wrapNone/>
                <wp:docPr id="967416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79A66E2" w14:textId="77777777" w:rsidR="00CB21C3" w:rsidRPr="00E01E34" w:rsidRDefault="00CB21C3" w:rsidP="00CB21C3">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+13,5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243489" id="_x0000_s1087" type="#_x0000_t202" style="position:absolute;margin-left:326pt;margin-top:22.6pt;width:27.05pt;height:13.3pt;z-index:25205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Y49A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" filled="f" stroked="f">
                <v:textbox inset="0,0,0,0">
                  <w:txbxContent>
                    <w:p w14:paraId="779A66E2" w14:textId="77777777" w:rsidR="00CB21C3" w:rsidRPr="00E01E34" w:rsidRDefault="00CB21C3" w:rsidP="00CB21C3">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+13,5</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46336" behindDoc="0" locked="0" layoutInCell="1" allowOverlap="1" wp14:anchorId="27B5434A" wp14:editId="6FE3355D">
                <wp:simplePos x="0" y="0"/>
                <wp:positionH relativeFrom="column">
                  <wp:posOffset>2418715</wp:posOffset>
                </wp:positionH>
                <wp:positionV relativeFrom="paragraph">
                  <wp:posOffset>549481</wp:posOffset>
                </wp:positionV>
                <wp:extent cx="343535" cy="168910"/>
                <wp:effectExtent l="0" t="0" r="0" b="2540"/>
                <wp:wrapNone/>
                <wp:docPr id="1444350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1153D1C" w14:textId="77777777" w:rsidR="00CB21C3" w:rsidRPr="00E01E34" w:rsidRDefault="00CB21C3" w:rsidP="00CB21C3">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B5434A" id="_x0000_s1088" type="#_x0000_t202" style="position:absolute;margin-left:190.45pt;margin-top:43.25pt;width:27.05pt;height:13.3pt;z-index:25204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xM9Q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" filled="f" stroked="f">
                <v:textbox inset="0,0,0,0">
                  <w:txbxContent>
                    <w:p w14:paraId="71153D1C" w14:textId="77777777" w:rsidR="00CB21C3" w:rsidRPr="00E01E34" w:rsidRDefault="00CB21C3" w:rsidP="00CB21C3">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+12,1</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49408" behindDoc="0" locked="0" layoutInCell="1" allowOverlap="1" wp14:anchorId="7A83158F" wp14:editId="11DF1AFE">
                <wp:simplePos x="0" y="0"/>
                <wp:positionH relativeFrom="column">
                  <wp:posOffset>2229878</wp:posOffset>
                </wp:positionH>
                <wp:positionV relativeFrom="paragraph">
                  <wp:posOffset>2313940</wp:posOffset>
                </wp:positionV>
                <wp:extent cx="517983" cy="211422"/>
                <wp:effectExtent l="0" t="0" r="3810" b="0"/>
                <wp:wrapNone/>
                <wp:docPr id="1336376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79457A91" w14:textId="77777777" w:rsidR="00CB21C3" w:rsidRPr="001D7827" w:rsidRDefault="00CB21C3" w:rsidP="00CB21C3">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Viikkoa</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A83158F" id="_x0000_s1089" type="#_x0000_t202" style="position:absolute;margin-left:175.6pt;margin-top:182.2pt;width:40.8pt;height:16.65pt;z-index:25204940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" filled="f" stroked="f">
                <v:textbox style="mso-fit-shape-to-text:t" inset="0,0,0,0">
                  <w:txbxContent>
                    <w:p w14:paraId="79457A91" w14:textId="77777777" w:rsidR="00CB21C3" w:rsidRPr="001D7827" w:rsidRDefault="00CB21C3" w:rsidP="00CB21C3">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Viikkoa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45312" behindDoc="0" locked="0" layoutInCell="1" allowOverlap="1" wp14:anchorId="371B487B" wp14:editId="2CB87818">
                <wp:simplePos x="0" y="0"/>
                <wp:positionH relativeFrom="column">
                  <wp:posOffset>2157936</wp:posOffset>
                </wp:positionH>
                <wp:positionV relativeFrom="paragraph">
                  <wp:posOffset>60325</wp:posOffset>
                </wp:positionV>
                <wp:extent cx="533841" cy="168910"/>
                <wp:effectExtent l="0" t="0" r="0" b="2540"/>
                <wp:wrapNone/>
                <wp:docPr id="91816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841" cy="168910"/>
                        </a:xfrm>
                        <a:prstGeom prst="rect">
                          <a:avLst/>
                        </a:prstGeom>
                        <a:noFill/>
                        <a:ln w="9525">
                          <a:noFill/>
                          <a:miter lim="800000"/>
                          <a:headEnd/>
                          <a:tailEnd/>
                        </a:ln>
                      </wps:spPr>
                      <wps:txbx>
                        <w:txbxContent>
                          <w:p w14:paraId="25045C90" w14:textId="77777777" w:rsidR="00CB21C3" w:rsidRPr="001D7827" w:rsidRDefault="00CB21C3" w:rsidP="00CB21C3">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1B487B" id="_x0000_s1090" type="#_x0000_t202" style="position:absolute;margin-left:169.9pt;margin-top:4.75pt;width:42.05pt;height:13.3pt;z-index:2520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" filled="f" stroked="f">
                <v:textbox inset="0,0,0,0">
                  <w:txbxContent>
                    <w:p w14:paraId="25045C90" w14:textId="77777777" w:rsidR="00CB21C3" w:rsidRPr="001D7827" w:rsidRDefault="00CB21C3" w:rsidP="00CB21C3">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47360" behindDoc="0" locked="0" layoutInCell="1" allowOverlap="1" wp14:anchorId="3BE3E94A" wp14:editId="31799B0B">
                <wp:simplePos x="0" y="0"/>
                <wp:positionH relativeFrom="column">
                  <wp:posOffset>89340</wp:posOffset>
                </wp:positionH>
                <wp:positionV relativeFrom="paragraph">
                  <wp:posOffset>378200</wp:posOffset>
                </wp:positionV>
                <wp:extent cx="517983" cy="1839488"/>
                <wp:effectExtent l="0" t="0" r="12700" b="8890"/>
                <wp:wrapNone/>
                <wp:docPr id="57564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839488"/>
                        </a:xfrm>
                        <a:prstGeom prst="rect">
                          <a:avLst/>
                        </a:prstGeom>
                        <a:noFill/>
                        <a:ln w="9525">
                          <a:noFill/>
                          <a:miter lim="800000"/>
                          <a:headEnd/>
                          <a:tailEnd/>
                        </a:ln>
                      </wps:spPr>
                      <wps:txbx>
                        <w:txbxContent>
                          <w:p w14:paraId="7AC30F91" w14:textId="77777777" w:rsidR="00CB21C3" w:rsidRPr="001D7827" w:rsidRDefault="00CB21C3" w:rsidP="00CB21C3">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Näöntarkkuuden keskimääräinen muutos (kirjaimina)</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BE3E94A" id="_x0000_s1091" type="#_x0000_t202" style="position:absolute;margin-left:7.05pt;margin-top:29.8pt;width:40.8pt;height:144.85pt;z-index:25204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" filled="f" stroked="f">
                <v:textbox style="layout-flow:vertical;mso-layout-flow-alt:bottom-to-top;mso-fit-shape-to-text:t" inset="0,0,0,0">
                  <w:txbxContent>
                    <w:p w14:paraId="7AC30F91" w14:textId="77777777" w:rsidR="00CB21C3" w:rsidRPr="001D7827" w:rsidRDefault="00CB21C3" w:rsidP="00CB21C3">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Näöntarkkuuden keskimääräinen muutos (kirjaimina)</w:t>
                      </w:r>
                    </w:p>
                  </w:txbxContent>
                </v:textbox>
              </v:shape>
            </w:pict>
          </mc:Fallback>
        </mc:AlternateContent>
      </w:r>
      <w:r w:rsidRPr="00E93CDA">
        <w:rPr>
          <w:rFonts w:ascii="Times New Roman" w:hAnsi="Times New Roman" w:cs="Times New Roman"/>
          <w:noProof/>
        </w:rPr>
        <w:drawing>
          <wp:inline distT="0" distB="0" distL="0" distR="0" wp14:anchorId="213DC2B3" wp14:editId="59630E5D">
            <wp:extent cx="4611600" cy="3150000"/>
            <wp:effectExtent l="0" t="0" r="0" b="0"/>
            <wp:docPr id="17" name="Image 17"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A graph with lines and dots&#10;&#10;AI-generated content may be incorrect."/>
                    <pic:cNvPicPr/>
                  </pic:nvPicPr>
                  <pic:blipFill>
                    <a:blip r:embed="rId50">
                      <a:extLst>
                        <a:ext uri="{28A0092B-C50C-407E-A947-70E740481C1C}">
                          <a14:useLocalDpi xmlns:a14="http://schemas.microsoft.com/office/drawing/2010/main" val="0"/>
                        </a:ext>
                      </a:extLst>
                    </a:blip>
                    <a:srcRect t="22" b="22"/>
                    <a:stretch>
                      <a:fillRect/>
                    </a:stretch>
                  </pic:blipFill>
                  <pic:spPr bwMode="auto">
                    <a:xfrm>
                      <a:off x="0" y="0"/>
                      <a:ext cx="4611600" cy="3150000"/>
                    </a:xfrm>
                    <a:prstGeom prst="rect">
                      <a:avLst/>
                    </a:prstGeom>
                    <a:ln>
                      <a:noFill/>
                    </a:ln>
                    <a:extLst>
                      <a:ext uri="{53640926-AAD7-44D8-BBD7-CCE9431645EC}">
                        <a14:shadowObscured xmlns:a14="http://schemas.microsoft.com/office/drawing/2010/main"/>
                      </a:ext>
                    </a:extLst>
                  </pic:spPr>
                </pic:pic>
              </a:graphicData>
            </a:graphic>
          </wp:inline>
        </w:drawing>
      </w:r>
    </w:p>
    <w:p w14:paraId="5F8CDD67" w14:textId="77777777" w:rsidR="00CB21C3" w:rsidRPr="00E93CDA" w:rsidRDefault="00CB21C3" w:rsidP="004366F9">
      <w:pPr>
        <w:widowControl/>
        <w:spacing w:after="0" w:line="240" w:lineRule="auto"/>
        <w:rPr>
          <w:rFonts w:ascii="Times New Roman" w:eastAsia="Times New Roman" w:hAnsi="Times New Roman" w:cs="Times New Roman"/>
        </w:rPr>
      </w:pPr>
    </w:p>
    <w:p w14:paraId="3A16B241" w14:textId="77777777" w:rsidR="00CB21C3" w:rsidRPr="00E93CDA" w:rsidRDefault="00CB21C3" w:rsidP="002F4529">
      <w:pPr>
        <w:keepNext/>
        <w:widowControl/>
        <w:spacing w:after="0" w:line="240" w:lineRule="auto"/>
        <w:ind w:right="2"/>
        <w:rPr>
          <w:rFonts w:ascii="Times New Roman" w:eastAsia="Times New Roman" w:hAnsi="Times New Roman" w:cs="Times New Roman"/>
          <w:u w:val="single"/>
        </w:rPr>
      </w:pPr>
      <w:r w:rsidRPr="00E93CDA">
        <w:rPr>
          <w:rFonts w:ascii="Times New Roman" w:hAnsi="Times New Roman" w:cs="Times New Roman"/>
          <w:u w:val="single"/>
        </w:rPr>
        <w:t>Pediatriset potilaat</w:t>
      </w:r>
    </w:p>
    <w:p w14:paraId="13C13F6F" w14:textId="77777777" w:rsidR="00CB21C3" w:rsidRPr="00E93CDA" w:rsidRDefault="00CB21C3" w:rsidP="002F4529">
      <w:pPr>
        <w:keepNext/>
        <w:widowControl/>
        <w:spacing w:after="0" w:line="240" w:lineRule="auto"/>
        <w:ind w:right="2"/>
        <w:rPr>
          <w:rFonts w:ascii="Times New Roman" w:eastAsia="Times New Roman" w:hAnsi="Times New Roman" w:cs="Times New Roman"/>
          <w:u w:val="single"/>
        </w:rPr>
      </w:pPr>
    </w:p>
    <w:p w14:paraId="77AB344D"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Euroopan lääkevirasto on myöntänyt vapautuksen velvoitteesta toimittaa tutkimustulokset afliberseptin käytöstä kostean silmänpohjan ikärappeuman, verkkokalvon keskuslaskimotukoksen, haaralaskimotukoksen, diabeettisen makulaturvotuksen ja likitaittoisuuden aiheuttaman suonikalvon uudissuonittumisen hoidossa kaikissa pediatrisissa potilasryhmissä (ks. kohdasta 4.2 ohjeet käytöstä pediatristen potilaiden hoidossa).</w:t>
      </w:r>
    </w:p>
    <w:p w14:paraId="7E0269E7"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3DA5AD8B" w14:textId="77777777" w:rsidR="00CB21C3" w:rsidRPr="00E93CDA" w:rsidRDefault="00CB21C3" w:rsidP="002F4529">
      <w:pPr>
        <w:keepNext/>
        <w:widowControl/>
        <w:tabs>
          <w:tab w:val="left" w:pos="567"/>
        </w:tabs>
        <w:spacing w:after="0" w:line="240" w:lineRule="auto"/>
        <w:ind w:right="2"/>
        <w:rPr>
          <w:rFonts w:ascii="Times New Roman" w:eastAsia="Times New Roman" w:hAnsi="Times New Roman" w:cs="Times New Roman"/>
        </w:rPr>
      </w:pPr>
      <w:r w:rsidRPr="00E93CDA">
        <w:rPr>
          <w:rFonts w:ascii="Times New Roman" w:hAnsi="Times New Roman" w:cs="Times New Roman"/>
          <w:b/>
        </w:rPr>
        <w:t>5.2</w:t>
      </w:r>
      <w:r w:rsidRPr="00E93CDA">
        <w:rPr>
          <w:rFonts w:ascii="Times New Roman" w:hAnsi="Times New Roman" w:cs="Times New Roman"/>
          <w:b/>
        </w:rPr>
        <w:tab/>
        <w:t>Farmakokinetiikka</w:t>
      </w:r>
    </w:p>
    <w:p w14:paraId="17FF7342" w14:textId="77777777" w:rsidR="00CB21C3" w:rsidRPr="00E93CDA" w:rsidRDefault="00CB21C3" w:rsidP="002F4529">
      <w:pPr>
        <w:keepNext/>
        <w:widowControl/>
        <w:spacing w:after="0" w:line="240" w:lineRule="auto"/>
        <w:ind w:right="2"/>
        <w:rPr>
          <w:rFonts w:ascii="Times New Roman" w:hAnsi="Times New Roman" w:cs="Times New Roman"/>
        </w:rPr>
      </w:pPr>
    </w:p>
    <w:p w14:paraId="3DF56293"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Aflibersepti injektoidaan suoraan lasiaiseen, jotta se aiheuttaa paikallisia vaikutuksia silmässä.</w:t>
      </w:r>
    </w:p>
    <w:p w14:paraId="09D372B4"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3CC3EF05" w14:textId="68645B24" w:rsidR="00CB21C3" w:rsidRPr="00E93CDA" w:rsidRDefault="00CB21C3" w:rsidP="002F4529">
      <w:pPr>
        <w:keepNext/>
        <w:widowControl/>
        <w:spacing w:after="0" w:line="240" w:lineRule="auto"/>
        <w:ind w:right="2"/>
        <w:rPr>
          <w:rFonts w:ascii="Times New Roman" w:eastAsia="Times New Roman" w:hAnsi="Times New Roman" w:cs="Times New Roman"/>
          <w:u w:val="single"/>
        </w:rPr>
      </w:pPr>
      <w:r w:rsidRPr="00E93CDA">
        <w:rPr>
          <w:rFonts w:ascii="Times New Roman" w:hAnsi="Times New Roman" w:cs="Times New Roman"/>
          <w:u w:val="single"/>
        </w:rPr>
        <w:t>Imeytyminen/jakautuminen</w:t>
      </w:r>
    </w:p>
    <w:p w14:paraId="43B55CB2"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Aflibersepti imeytyy hitaasti silmästä systeemiseen verenkiertoon lasiaiseen antamisen jälkeen, ja sitä havaitaan systeemisessä verenkierrossa lähinnä inaktiivisena, stabiilina kompleksina VEGF:n kanssa. Kuitenkin vain ”vapaa aflibersepti” voi sitoa endogeenistä VEGF:ää.</w:t>
      </w:r>
    </w:p>
    <w:p w14:paraId="1FB1F640"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0940CA13"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Kuuden neovaskulaarista kosteaa silmänpohjan ikärappeumaa sairastavan potilaan farmakokineettisessä osatutkimuksessa, jossa näytteitä otettiin usein, vapaan afliberseptin enimmäispitoisuudet plasmassa (systeeminen C</w:t>
      </w:r>
      <w:r w:rsidRPr="00E93CDA">
        <w:rPr>
          <w:rFonts w:ascii="Times New Roman" w:hAnsi="Times New Roman" w:cs="Times New Roman"/>
          <w:vertAlign w:val="subscript"/>
        </w:rPr>
        <w:t>max</w:t>
      </w:r>
      <w:r w:rsidRPr="00E93CDA">
        <w:rPr>
          <w:rFonts w:ascii="Times New Roman" w:hAnsi="Times New Roman" w:cs="Times New Roman"/>
        </w:rPr>
        <w:t>) olivat pieniä, keskiarvo noin 0,02 mikrogrammaa/ml (vaihteluväli 0–0,054) 1–3 päivän sisällä lasiaiseen annetusta 2 mg:n injektiosta. Plasmapitoisuudet eivät olleet mitattavissa kaksi viikkoa annoksen antamisen jälkeen lähes kaikilla potilailla. Aflibersepti ei kerry plasmaan, kun sitä annetaan lasiaiseen neljän viikon välein.</w:t>
      </w:r>
    </w:p>
    <w:p w14:paraId="1594DFB2"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0B566A43"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Vapaan afliberseptin keskimääräinen enimmäispitoisuus plasmassa on noin 50–500 kertaa pienempi kuin pitoisuus, jota tarvitaan estämään systeemisen VEGF:n biologinen aktiivisuus 50 %:lla eläintutkimuksissa, joissa havaittiin verenpaineen muutoksia, kun vapaan kiertävän afliberseptin saavutetut pitoisuudet olivat noin 10 mikrogrammaa/ml, ja palasivat lähtötasolle, kun pitoisuudet putosivat noin 1  mikrogrammaan/ml. Terveillä vapaaehtoisilla on arvioitu, että afliberseptin 2 mg:n intravitreaalisen annostelun jälkeen vapaan afliberseptin keskimääräinen plasman enimmäispitoisuus oli yli 100 kertaa pienempi kuin pitoisuus, jota tarvitaan sitomaan systeemistä VEGF:ää (2,91 mikrogrammaa/ml) puolimaksimaalisesti. Siksi systeemiset farmakodynaamiset vaikutukset, kuten verenpaineen muutokset, ovat epätodennäköisiä.</w:t>
      </w:r>
    </w:p>
    <w:p w14:paraId="0D374178"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1BD743C1"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Farmakokineettisissä alatutkimuksissa verkkokalvon keskuslaskimotukosta, haaralaskimotukosta, diabeettista makulaturvotusta tai likitaittoisuuden aiheuttamaa suonikalvon uudissuonittumista sairastavilla potilailla vapaan afliberseptin keskimääräinen C</w:t>
      </w:r>
      <w:r w:rsidRPr="00E93CDA">
        <w:rPr>
          <w:rFonts w:ascii="Times New Roman" w:hAnsi="Times New Roman" w:cs="Times New Roman"/>
          <w:vertAlign w:val="subscript"/>
        </w:rPr>
        <w:t>max</w:t>
      </w:r>
      <w:r w:rsidRPr="00E93CDA">
        <w:rPr>
          <w:rFonts w:ascii="Times New Roman" w:hAnsi="Times New Roman" w:cs="Times New Roman"/>
        </w:rPr>
        <w:t xml:space="preserve"> plasmassa oli välillä 0,03–0,05 mikrogrammaa/ml yksittäisten arvojen ollessa alle 0,14 mikrogrammaa/ml. Vapaan afliberseptin plasmapitoisuudet pienenivät alle mitattavien arvojen tai lähelle ala-arvoa tavallisesti viikon kuluessa; kaikilla potilailla pitoisuudet laskivat alle havaitsemisrajan ennen seuraavaa hoitokertaa neljän viikon jälkeen.</w:t>
      </w:r>
    </w:p>
    <w:p w14:paraId="2C4F0E91"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318F0172" w14:textId="6D097314" w:rsidR="00CB21C3" w:rsidRPr="00E93CDA" w:rsidRDefault="00CB21C3" w:rsidP="002F4529">
      <w:pPr>
        <w:keepNext/>
        <w:widowControl/>
        <w:spacing w:after="0" w:line="240" w:lineRule="auto"/>
        <w:ind w:right="2"/>
        <w:rPr>
          <w:rFonts w:ascii="Times New Roman" w:eastAsia="Times New Roman" w:hAnsi="Times New Roman" w:cs="Times New Roman"/>
          <w:u w:val="single"/>
        </w:rPr>
      </w:pPr>
      <w:r w:rsidRPr="00E93CDA">
        <w:rPr>
          <w:rFonts w:ascii="Times New Roman" w:hAnsi="Times New Roman" w:cs="Times New Roman"/>
          <w:u w:val="single"/>
        </w:rPr>
        <w:t>Eliminaatio</w:t>
      </w:r>
    </w:p>
    <w:p w14:paraId="56374582"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Koska aflibersepti on proteiinipohjainen lääkeaine, metaboliatutkimuksia ei ole suoritettu.</w:t>
      </w:r>
    </w:p>
    <w:p w14:paraId="217276ED"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3F492EC0"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Vapaa aflibersepti sitoutuu verisuonikasvutekijään ja muodostaa stabiilin, reagoimattoman kompleksin. Kuten muidenkin suurten proteiinien kohdalla, proteolyyttisen katabolian odotetaan eliminoivan sekä vapaan että sitoutuneen afliberseptin.</w:t>
      </w:r>
    </w:p>
    <w:p w14:paraId="75934E9E"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2BC7C3AD" w14:textId="1E90C1E6" w:rsidR="00CB21C3" w:rsidRPr="00E93CDA" w:rsidRDefault="00CB21C3" w:rsidP="002F4529">
      <w:pPr>
        <w:keepNext/>
        <w:widowControl/>
        <w:spacing w:after="0" w:line="240" w:lineRule="auto"/>
        <w:ind w:right="2"/>
        <w:rPr>
          <w:rFonts w:ascii="Times New Roman" w:eastAsia="Times New Roman" w:hAnsi="Times New Roman" w:cs="Times New Roman"/>
          <w:u w:val="single"/>
        </w:rPr>
      </w:pPr>
      <w:r w:rsidRPr="00E93CDA">
        <w:rPr>
          <w:rFonts w:ascii="Times New Roman" w:hAnsi="Times New Roman" w:cs="Times New Roman"/>
          <w:u w:val="single"/>
        </w:rPr>
        <w:t>Munuaisten vajaatoiminta</w:t>
      </w:r>
    </w:p>
    <w:p w14:paraId="29AA9C90"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Afliberseptistä ei ole tehty erityisiä tutkimuksia potilaille, joilla on munuaisten vajaatoiminta.</w:t>
      </w:r>
    </w:p>
    <w:p w14:paraId="11451C8D"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236517B4"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VIEW2-tutkimuksen potilaiden, joista 40 %:lla oli munuaisten vajaatoiminta (24 %:lla lievä, 15 %:lla keskivaikea ja 1 %:lla vaikea), farmakokineettinen analyysi ei paljastanut eroja aktiivisen lääkkeen plasmapitoisuuksissa, kun valmistetta annettiin lasiaiseen 4 tai 8 viikon välein.</w:t>
      </w:r>
    </w:p>
    <w:p w14:paraId="784B1CFE" w14:textId="77777777" w:rsidR="00CB21C3" w:rsidRPr="00E93CDA" w:rsidRDefault="00CB21C3" w:rsidP="004366F9">
      <w:pPr>
        <w:widowControl/>
        <w:spacing w:after="0" w:line="240" w:lineRule="auto"/>
        <w:rPr>
          <w:rFonts w:ascii="Times New Roman" w:eastAsia="Times New Roman" w:hAnsi="Times New Roman" w:cs="Times New Roman"/>
        </w:rPr>
      </w:pPr>
    </w:p>
    <w:p w14:paraId="74A43CD9" w14:textId="77777777" w:rsidR="00CB21C3" w:rsidRPr="00E93CDA" w:rsidRDefault="00CB21C3" w:rsidP="004366F9">
      <w:pPr>
        <w:widowControl/>
        <w:spacing w:after="0" w:line="240" w:lineRule="auto"/>
        <w:rPr>
          <w:rFonts w:ascii="Times New Roman" w:eastAsia="Times New Roman" w:hAnsi="Times New Roman" w:cs="Times New Roman"/>
        </w:rPr>
      </w:pPr>
      <w:r w:rsidRPr="00E93CDA">
        <w:rPr>
          <w:rFonts w:ascii="Times New Roman" w:hAnsi="Times New Roman" w:cs="Times New Roman"/>
        </w:rPr>
        <w:t>Samanlaisia tuloksia havaittiin verkkokalvon keskuslaskimotukosta sairastavilla potilailla GALILEO-tutkimuksessa, diabeettista makulaturvotusta sairastavilla potilailla VIVID</w:t>
      </w:r>
      <w:r w:rsidRPr="00E93CDA">
        <w:rPr>
          <w:rFonts w:ascii="Times New Roman" w:hAnsi="Times New Roman" w:cs="Times New Roman"/>
          <w:vertAlign w:val="superscript"/>
        </w:rPr>
        <w:t>DME</w:t>
      </w:r>
      <w:r w:rsidRPr="00E93CDA">
        <w:rPr>
          <w:rFonts w:ascii="Times New Roman" w:hAnsi="Times New Roman" w:cs="Times New Roman"/>
        </w:rPr>
        <w:t>-tutkimuksessa ja likitaittoisuuden aiheuttamaa suonikalvon uudissuonittumista sairastavilla potilailla MYRROR-tutkimuksessa.</w:t>
      </w:r>
    </w:p>
    <w:p w14:paraId="5BBF4558" w14:textId="77777777" w:rsidR="00CB21C3" w:rsidRPr="00E93CDA" w:rsidRDefault="00CB21C3" w:rsidP="002F4529">
      <w:pPr>
        <w:widowControl/>
        <w:spacing w:after="0" w:line="240" w:lineRule="auto"/>
        <w:ind w:right="2"/>
        <w:rPr>
          <w:rFonts w:ascii="Times New Roman" w:hAnsi="Times New Roman" w:cs="Times New Roman"/>
        </w:rPr>
      </w:pPr>
    </w:p>
    <w:p w14:paraId="53D42C31" w14:textId="77777777" w:rsidR="00CB21C3" w:rsidRPr="00E93CDA" w:rsidRDefault="00CB21C3" w:rsidP="002F4529">
      <w:pPr>
        <w:keepNext/>
        <w:widowControl/>
        <w:tabs>
          <w:tab w:val="left" w:pos="567"/>
        </w:tabs>
        <w:spacing w:after="0" w:line="240" w:lineRule="auto"/>
        <w:ind w:left="567" w:right="2" w:hanging="567"/>
        <w:rPr>
          <w:rFonts w:ascii="Times New Roman" w:eastAsia="Times New Roman" w:hAnsi="Times New Roman" w:cs="Times New Roman"/>
        </w:rPr>
      </w:pPr>
      <w:r w:rsidRPr="00E93CDA">
        <w:rPr>
          <w:rFonts w:ascii="Times New Roman" w:hAnsi="Times New Roman" w:cs="Times New Roman"/>
          <w:b/>
        </w:rPr>
        <w:t>5.3</w:t>
      </w:r>
      <w:r w:rsidRPr="00E93CDA">
        <w:rPr>
          <w:rFonts w:ascii="Times New Roman" w:hAnsi="Times New Roman" w:cs="Times New Roman"/>
          <w:b/>
        </w:rPr>
        <w:tab/>
        <w:t>Prekliiniset tiedot turvallisuudesta</w:t>
      </w:r>
    </w:p>
    <w:p w14:paraId="0DB02ADF" w14:textId="77777777" w:rsidR="00CB21C3" w:rsidRPr="00E93CDA" w:rsidRDefault="00CB21C3" w:rsidP="002F4529">
      <w:pPr>
        <w:keepNext/>
        <w:widowControl/>
        <w:spacing w:after="0" w:line="240" w:lineRule="auto"/>
        <w:ind w:right="2"/>
        <w:rPr>
          <w:rFonts w:ascii="Times New Roman" w:hAnsi="Times New Roman" w:cs="Times New Roman"/>
        </w:rPr>
      </w:pPr>
    </w:p>
    <w:p w14:paraId="3A696309"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Ei-kliinisissä tutkimuksissa toistuvan annoksen aiheuttamaa toksisuutta on todettu systeemisissä altistuksissa vain silloin, kun on käytetty annosta, joka ylittää suurimman ihmisille käytettävän kliinisen annoksen lasiaiseen, mikä viittaa vain vähäiseen kliiniseen merkitykseen.</w:t>
      </w:r>
    </w:p>
    <w:p w14:paraId="780928AF"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126AA84E"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Lasiaiseen annetulla afliberseptillä hoidettujen apinoiden nenän kuorikoissa havaittiin hengitysepiteelin eroosiota ja haavaumia systeemisillä altistuksilla, jotka olivat ihmisen enimmäisaltistusta suurempia. Systeeminen altistus, joka perustui vapaan afliberseptin C</w:t>
      </w:r>
      <w:r w:rsidRPr="00E93CDA">
        <w:rPr>
          <w:rFonts w:ascii="Times New Roman" w:hAnsi="Times New Roman" w:cs="Times New Roman"/>
          <w:vertAlign w:val="subscript"/>
        </w:rPr>
        <w:t>max</w:t>
      </w:r>
      <w:r w:rsidRPr="00E93CDA">
        <w:rPr>
          <w:rFonts w:ascii="Times New Roman" w:hAnsi="Times New Roman" w:cs="Times New Roman"/>
        </w:rPr>
        <w:t>- ja AUC-arvoihin, oli noin 200 ja 700 kertaa korkeampi verrattuna ihmisillä havaittuihin vastaaviin arvoihin lasiaiseen annetun 2 mg:n annoksen jälkeen. NOAEL-pitoisuudella (</w:t>
      </w:r>
      <w:r w:rsidRPr="00E93CDA">
        <w:rPr>
          <w:rFonts w:ascii="Times New Roman" w:hAnsi="Times New Roman" w:cs="Times New Roman"/>
          <w:i/>
          <w:iCs/>
        </w:rPr>
        <w:t>No Observed Adverse Effect Level</w:t>
      </w:r>
      <w:r w:rsidRPr="00E93CDA">
        <w:rPr>
          <w:rFonts w:ascii="Times New Roman" w:hAnsi="Times New Roman" w:cs="Times New Roman"/>
        </w:rPr>
        <w:t>) 0,5 mg / silmä apinoiden systeeminen altistus oli 42 kertaa suurempi C</w:t>
      </w:r>
      <w:r w:rsidRPr="00E93CDA">
        <w:rPr>
          <w:rFonts w:ascii="Times New Roman" w:hAnsi="Times New Roman" w:cs="Times New Roman"/>
          <w:vertAlign w:val="subscript"/>
        </w:rPr>
        <w:t>max</w:t>
      </w:r>
      <w:r w:rsidRPr="00E93CDA">
        <w:rPr>
          <w:rFonts w:ascii="Times New Roman" w:hAnsi="Times New Roman" w:cs="Times New Roman"/>
        </w:rPr>
        <w:t>-arvon perusteella ja 56 kertaa suurempi AUC-arvon perusteella.</w:t>
      </w:r>
    </w:p>
    <w:p w14:paraId="20C76D03"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1DADDA2B"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Afliberseptin mutageenisistä tai karsinogeenisista ominaisuuksista ei ole tehty tutkimuksia.</w:t>
      </w:r>
    </w:p>
    <w:p w14:paraId="31976170"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1781D9E9"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Afliberseptin osoitettiin vaikuttavan kohdunsisäiseen kehitykseen kaniinien alkio-sikiö-kehitystutkimuksessa, kun ainetta annettiin laskimoon (3–60 mg/kg) ja ihon alle (0,1–1 mg/kg). Emon NOAEL-tasot olivat 3 mg/kg laskimoon annettuna ja 1 mg/kg ihon alle annettuna. Kehitykseen vaikuttavaa NOAEL-tasoa ei määritetty. Annoksella 0,1 mg/kg systeeminen altistus vapaalle afliberseptille oli noin 17 kertaa korkeampi C</w:t>
      </w:r>
      <w:r w:rsidRPr="00E93CDA">
        <w:rPr>
          <w:rFonts w:ascii="Times New Roman" w:hAnsi="Times New Roman" w:cs="Times New Roman"/>
          <w:vertAlign w:val="subscript"/>
        </w:rPr>
        <w:t>max</w:t>
      </w:r>
      <w:r w:rsidRPr="00E93CDA">
        <w:rPr>
          <w:rFonts w:ascii="Times New Roman" w:hAnsi="Times New Roman" w:cs="Times New Roman"/>
        </w:rPr>
        <w:t>-arvon perusteella ja 10 kertaa korkeampi AUC-arvon perusteella kuin ihmisillä havaitut arvot lasiaiseen annetun 2 mg:n annoksen jälkeen.</w:t>
      </w:r>
    </w:p>
    <w:p w14:paraId="6B917969"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46EBB312"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Vaikutukset miesten ja naisten hedelmällisyyteen arvioitiin osana 6 kuukauden tutkimusta apinoilla, joille annettiin laskimoon afliberseptiannos 3–30 mg/kg. Puuttuvat tai epäsäännölliset kuukautiset liittyivät naisten lisääntymishormonipitoisuuksien muutoksiin, ja siemennesteen morfologian ja siittiöiden liikkuvuuden muutoksia havaittiin kaikilla annostasoilla. 3 mg:n/kg laskimoon annetun annoksen yhteydessä vapaan afliberseptin systeeminen altistus oli noin 4 900 kertaa suurempi C</w:t>
      </w:r>
      <w:r w:rsidRPr="00E93CDA">
        <w:rPr>
          <w:rFonts w:ascii="Times New Roman" w:hAnsi="Times New Roman" w:cs="Times New Roman"/>
          <w:vertAlign w:val="subscript"/>
        </w:rPr>
        <w:t>max</w:t>
      </w:r>
      <w:r w:rsidRPr="00E93CDA">
        <w:rPr>
          <w:rFonts w:ascii="Times New Roman" w:hAnsi="Times New Roman" w:cs="Times New Roman"/>
        </w:rPr>
        <w:t>-arvon perusteella ja 1 500 kertaa suurempi AUC-arvon perusteella kuin ihmisillä havaittu altistus lasiaiseen annetun 2 mg:n annoksen jälkeen. Kaikki muutokset olivat palautuvia.</w:t>
      </w:r>
    </w:p>
    <w:p w14:paraId="5B41922E" w14:textId="77777777" w:rsidR="00CB21C3" w:rsidRPr="00E93CDA" w:rsidRDefault="00CB21C3" w:rsidP="004366F9">
      <w:pPr>
        <w:widowControl/>
        <w:spacing w:after="0" w:line="240" w:lineRule="auto"/>
        <w:rPr>
          <w:rFonts w:ascii="Times New Roman" w:hAnsi="Times New Roman" w:cs="Times New Roman"/>
        </w:rPr>
      </w:pPr>
    </w:p>
    <w:p w14:paraId="7D91C3FA" w14:textId="77777777" w:rsidR="00CB21C3" w:rsidRPr="00E93CDA" w:rsidRDefault="00CB21C3" w:rsidP="004366F9">
      <w:pPr>
        <w:widowControl/>
        <w:spacing w:after="0" w:line="240" w:lineRule="auto"/>
        <w:rPr>
          <w:rFonts w:ascii="Times New Roman" w:hAnsi="Times New Roman" w:cs="Times New Roman"/>
        </w:rPr>
      </w:pPr>
    </w:p>
    <w:p w14:paraId="5C1842C8" w14:textId="77777777" w:rsidR="00CB21C3" w:rsidRPr="00E93CDA" w:rsidRDefault="00CB21C3" w:rsidP="002F4529">
      <w:pPr>
        <w:keepNext/>
        <w:widowControl/>
        <w:tabs>
          <w:tab w:val="left" w:pos="567"/>
        </w:tabs>
        <w:spacing w:after="0" w:line="240" w:lineRule="auto"/>
        <w:ind w:left="567" w:right="2" w:hanging="567"/>
        <w:rPr>
          <w:rFonts w:ascii="Times New Roman" w:eastAsia="Times New Roman" w:hAnsi="Times New Roman" w:cs="Times New Roman"/>
        </w:rPr>
      </w:pPr>
      <w:r w:rsidRPr="00E93CDA">
        <w:rPr>
          <w:rFonts w:ascii="Times New Roman" w:hAnsi="Times New Roman" w:cs="Times New Roman"/>
          <w:b/>
        </w:rPr>
        <w:t>6.</w:t>
      </w:r>
      <w:r w:rsidRPr="00E93CDA">
        <w:rPr>
          <w:rFonts w:ascii="Times New Roman" w:hAnsi="Times New Roman" w:cs="Times New Roman"/>
          <w:b/>
        </w:rPr>
        <w:tab/>
        <w:t>FARMASEUTTISET TIEDOT</w:t>
      </w:r>
    </w:p>
    <w:p w14:paraId="29C6E154" w14:textId="77777777" w:rsidR="00CB21C3" w:rsidRPr="00E93CDA" w:rsidRDefault="00CB21C3" w:rsidP="002F4529">
      <w:pPr>
        <w:keepNext/>
        <w:widowControl/>
        <w:spacing w:after="0" w:line="240" w:lineRule="auto"/>
        <w:ind w:right="2"/>
        <w:rPr>
          <w:rFonts w:ascii="Times New Roman" w:hAnsi="Times New Roman" w:cs="Times New Roman"/>
        </w:rPr>
      </w:pPr>
    </w:p>
    <w:p w14:paraId="4DBF11DB" w14:textId="77777777" w:rsidR="00CB21C3" w:rsidRPr="00E93CDA" w:rsidRDefault="00CB21C3" w:rsidP="002F4529">
      <w:pPr>
        <w:keepNext/>
        <w:widowControl/>
        <w:tabs>
          <w:tab w:val="left" w:pos="567"/>
        </w:tabs>
        <w:spacing w:after="0" w:line="240" w:lineRule="auto"/>
        <w:ind w:left="567" w:right="2" w:hanging="567"/>
        <w:rPr>
          <w:rFonts w:ascii="Times New Roman" w:eastAsia="Times New Roman" w:hAnsi="Times New Roman" w:cs="Times New Roman"/>
        </w:rPr>
      </w:pPr>
      <w:r w:rsidRPr="00E93CDA">
        <w:rPr>
          <w:rFonts w:ascii="Times New Roman" w:hAnsi="Times New Roman" w:cs="Times New Roman"/>
          <w:b/>
        </w:rPr>
        <w:t>6.1</w:t>
      </w:r>
      <w:r w:rsidRPr="00E93CDA">
        <w:rPr>
          <w:rFonts w:ascii="Times New Roman" w:hAnsi="Times New Roman" w:cs="Times New Roman"/>
          <w:b/>
        </w:rPr>
        <w:tab/>
        <w:t>Apuaineet</w:t>
      </w:r>
    </w:p>
    <w:p w14:paraId="361CDD32" w14:textId="77777777" w:rsidR="00CB21C3" w:rsidRPr="00E93CDA" w:rsidRDefault="00CB21C3" w:rsidP="002F4529">
      <w:pPr>
        <w:keepNext/>
        <w:widowControl/>
        <w:spacing w:after="0" w:line="240" w:lineRule="auto"/>
        <w:ind w:right="2"/>
        <w:rPr>
          <w:rFonts w:ascii="Times New Roman" w:hAnsi="Times New Roman" w:cs="Times New Roman"/>
        </w:rPr>
      </w:pPr>
    </w:p>
    <w:p w14:paraId="0C5E8A74" w14:textId="77777777" w:rsidR="00CB21C3" w:rsidRPr="00E93CDA" w:rsidRDefault="00CB21C3" w:rsidP="002F4529">
      <w:pPr>
        <w:keepNext/>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Histidiini</w:t>
      </w:r>
    </w:p>
    <w:p w14:paraId="21F23BF7" w14:textId="77777777" w:rsidR="00CB21C3" w:rsidRPr="00E93CDA" w:rsidRDefault="00CB21C3" w:rsidP="002F4529">
      <w:pPr>
        <w:keepNext/>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Histidiinihydrokloridimonohydraatti</w:t>
      </w:r>
    </w:p>
    <w:p w14:paraId="64F33291" w14:textId="77777777" w:rsidR="00CB21C3" w:rsidRPr="00E93CDA" w:rsidRDefault="00CB21C3" w:rsidP="002F4529">
      <w:pPr>
        <w:keepNext/>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Polysorbaatti 20 (E 432)</w:t>
      </w:r>
    </w:p>
    <w:p w14:paraId="60E7DB96" w14:textId="77777777" w:rsidR="00CB21C3" w:rsidRPr="00E93CDA" w:rsidRDefault="00CB21C3" w:rsidP="002F4529">
      <w:pPr>
        <w:keepNext/>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Trehaloosidihydraatti</w:t>
      </w:r>
    </w:p>
    <w:p w14:paraId="39DFED72" w14:textId="77777777" w:rsidR="00CB21C3" w:rsidRPr="00E93CDA" w:rsidRDefault="00CB21C3" w:rsidP="002F4529">
      <w:pPr>
        <w:keepNext/>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Injektionesteisiin käytettävä vesi</w:t>
      </w:r>
    </w:p>
    <w:p w14:paraId="5EA51417"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7E00A2D9" w14:textId="77777777" w:rsidR="00CB21C3" w:rsidRPr="00E93CDA" w:rsidRDefault="00CB21C3" w:rsidP="002F4529">
      <w:pPr>
        <w:keepNext/>
        <w:widowControl/>
        <w:tabs>
          <w:tab w:val="left" w:pos="567"/>
        </w:tabs>
        <w:spacing w:after="0" w:line="240" w:lineRule="auto"/>
        <w:ind w:left="567" w:right="2" w:hanging="567"/>
        <w:rPr>
          <w:rFonts w:ascii="Times New Roman" w:eastAsia="Times New Roman" w:hAnsi="Times New Roman" w:cs="Times New Roman"/>
        </w:rPr>
      </w:pPr>
      <w:r w:rsidRPr="00E93CDA">
        <w:rPr>
          <w:rFonts w:ascii="Times New Roman" w:hAnsi="Times New Roman" w:cs="Times New Roman"/>
          <w:b/>
        </w:rPr>
        <w:t>6.2</w:t>
      </w:r>
      <w:r w:rsidRPr="00E93CDA">
        <w:rPr>
          <w:rFonts w:ascii="Times New Roman" w:hAnsi="Times New Roman" w:cs="Times New Roman"/>
          <w:b/>
        </w:rPr>
        <w:tab/>
        <w:t>Yhteensopimattomuudet</w:t>
      </w:r>
    </w:p>
    <w:p w14:paraId="79745FA1" w14:textId="77777777" w:rsidR="00CB21C3" w:rsidRPr="00E93CDA" w:rsidRDefault="00CB21C3" w:rsidP="002F4529">
      <w:pPr>
        <w:keepNext/>
        <w:widowControl/>
        <w:spacing w:after="0" w:line="240" w:lineRule="auto"/>
        <w:ind w:right="2"/>
        <w:rPr>
          <w:rFonts w:ascii="Times New Roman" w:hAnsi="Times New Roman" w:cs="Times New Roman"/>
        </w:rPr>
      </w:pPr>
    </w:p>
    <w:p w14:paraId="0085ACFC"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Koska yhteensopivuustutkimuksia ei ole tehty, tätä lääkevalmistetta ei saa sekoittaa muiden lääkevalmisteiden kanssa.</w:t>
      </w:r>
    </w:p>
    <w:p w14:paraId="2349FF03" w14:textId="77777777" w:rsidR="00CB21C3" w:rsidRPr="00E93CDA" w:rsidRDefault="00CB21C3" w:rsidP="002F4529">
      <w:pPr>
        <w:widowControl/>
        <w:spacing w:after="0" w:line="240" w:lineRule="auto"/>
        <w:ind w:right="2"/>
        <w:rPr>
          <w:rFonts w:ascii="Times New Roman" w:hAnsi="Times New Roman" w:cs="Times New Roman"/>
        </w:rPr>
      </w:pPr>
    </w:p>
    <w:p w14:paraId="68C8EA29" w14:textId="77777777" w:rsidR="00CB21C3" w:rsidRPr="00E93CDA" w:rsidRDefault="00CB21C3" w:rsidP="002F4529">
      <w:pPr>
        <w:keepNext/>
        <w:widowControl/>
        <w:tabs>
          <w:tab w:val="left" w:pos="567"/>
        </w:tabs>
        <w:spacing w:after="0" w:line="240" w:lineRule="auto"/>
        <w:ind w:left="567" w:right="2" w:hanging="567"/>
        <w:rPr>
          <w:rFonts w:ascii="Times New Roman" w:eastAsia="Times New Roman" w:hAnsi="Times New Roman" w:cs="Times New Roman"/>
        </w:rPr>
      </w:pPr>
      <w:r w:rsidRPr="00E93CDA">
        <w:rPr>
          <w:rFonts w:ascii="Times New Roman" w:hAnsi="Times New Roman" w:cs="Times New Roman"/>
          <w:b/>
        </w:rPr>
        <w:t>6.3</w:t>
      </w:r>
      <w:r w:rsidRPr="00E93CDA">
        <w:rPr>
          <w:rFonts w:ascii="Times New Roman" w:hAnsi="Times New Roman" w:cs="Times New Roman"/>
          <w:b/>
        </w:rPr>
        <w:tab/>
        <w:t>Kestoaika</w:t>
      </w:r>
    </w:p>
    <w:p w14:paraId="7ECC0497" w14:textId="77777777" w:rsidR="00CB21C3" w:rsidRPr="00E93CDA" w:rsidRDefault="00CB21C3" w:rsidP="002F4529">
      <w:pPr>
        <w:keepNext/>
        <w:widowControl/>
        <w:spacing w:after="0" w:line="240" w:lineRule="auto"/>
        <w:ind w:right="2"/>
        <w:rPr>
          <w:rFonts w:ascii="Times New Roman" w:hAnsi="Times New Roman" w:cs="Times New Roman"/>
        </w:rPr>
      </w:pPr>
    </w:p>
    <w:p w14:paraId="73D90758"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3 vuotta.</w:t>
      </w:r>
    </w:p>
    <w:p w14:paraId="67FBA9C9" w14:textId="77777777" w:rsidR="00CB21C3" w:rsidRPr="00E93CDA" w:rsidRDefault="00CB21C3" w:rsidP="002F4529">
      <w:pPr>
        <w:widowControl/>
        <w:spacing w:after="0" w:line="240" w:lineRule="auto"/>
        <w:ind w:right="2"/>
        <w:rPr>
          <w:rFonts w:ascii="Times New Roman" w:hAnsi="Times New Roman" w:cs="Times New Roman"/>
        </w:rPr>
      </w:pPr>
    </w:p>
    <w:p w14:paraId="3CAD76BC" w14:textId="77777777" w:rsidR="00CB21C3" w:rsidRPr="00E93CDA" w:rsidRDefault="00CB21C3" w:rsidP="002F4529">
      <w:pPr>
        <w:keepNext/>
        <w:widowControl/>
        <w:tabs>
          <w:tab w:val="left" w:pos="567"/>
        </w:tabs>
        <w:spacing w:after="0" w:line="240" w:lineRule="auto"/>
        <w:ind w:left="567" w:right="2" w:hanging="567"/>
        <w:rPr>
          <w:rFonts w:ascii="Times New Roman" w:eastAsia="Times New Roman" w:hAnsi="Times New Roman" w:cs="Times New Roman"/>
        </w:rPr>
      </w:pPr>
      <w:r w:rsidRPr="00E93CDA">
        <w:rPr>
          <w:rFonts w:ascii="Times New Roman" w:hAnsi="Times New Roman" w:cs="Times New Roman"/>
          <w:b/>
        </w:rPr>
        <w:t>6.4.</w:t>
      </w:r>
      <w:r w:rsidRPr="00E93CDA">
        <w:rPr>
          <w:rFonts w:ascii="Times New Roman" w:hAnsi="Times New Roman" w:cs="Times New Roman"/>
          <w:b/>
        </w:rPr>
        <w:tab/>
        <w:t>Säilytys</w:t>
      </w:r>
    </w:p>
    <w:p w14:paraId="65B0E7A8" w14:textId="77777777" w:rsidR="00CB21C3" w:rsidRPr="00E93CDA" w:rsidRDefault="00CB21C3" w:rsidP="002F4529">
      <w:pPr>
        <w:keepNext/>
        <w:widowControl/>
        <w:spacing w:after="0" w:line="240" w:lineRule="auto"/>
        <w:ind w:right="2"/>
        <w:rPr>
          <w:rFonts w:ascii="Times New Roman" w:hAnsi="Times New Roman" w:cs="Times New Roman"/>
        </w:rPr>
      </w:pPr>
    </w:p>
    <w:p w14:paraId="2C70ECB8" w14:textId="77777777" w:rsidR="002F4529" w:rsidRPr="00E93CDA" w:rsidRDefault="00CB21C3" w:rsidP="002F4529">
      <w:pPr>
        <w:widowControl/>
        <w:spacing w:after="0" w:line="240" w:lineRule="auto"/>
        <w:ind w:right="2"/>
        <w:rPr>
          <w:rFonts w:ascii="Times New Roman" w:hAnsi="Times New Roman" w:cs="Times New Roman"/>
        </w:rPr>
      </w:pPr>
      <w:r w:rsidRPr="00E93CDA">
        <w:rPr>
          <w:rFonts w:ascii="Times New Roman" w:hAnsi="Times New Roman" w:cs="Times New Roman"/>
        </w:rPr>
        <w:t xml:space="preserve">Säilytä jääkaapissa (2 °C – 8 °C). </w:t>
      </w:r>
    </w:p>
    <w:p w14:paraId="4EB3FE4F" w14:textId="1C98C958"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Ei saa jäätyä.</w:t>
      </w:r>
    </w:p>
    <w:p w14:paraId="6A2FF437"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Säilytä alkuperäispakkauksessa. Herkkä valolle.</w:t>
      </w:r>
    </w:p>
    <w:p w14:paraId="4CB8C1D0" w14:textId="77777777" w:rsidR="00CB21C3" w:rsidRPr="00E93CDA" w:rsidRDefault="00CB21C3" w:rsidP="002F4529">
      <w:pPr>
        <w:widowControl/>
        <w:spacing w:after="0" w:line="240" w:lineRule="auto"/>
        <w:ind w:right="2"/>
        <w:rPr>
          <w:rFonts w:ascii="Times New Roman" w:hAnsi="Times New Roman" w:cs="Times New Roman"/>
        </w:rPr>
      </w:pPr>
    </w:p>
    <w:p w14:paraId="66F02E9D"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Avaamaton injektiopullo voidaan säilyttää poissa jääkaapista alle 25 °C:ssa enintään 24 tunnin ajan. Injektiopullon avaamisen jälkeen on jatkettava aseptisissa olosuhteissa.</w:t>
      </w:r>
    </w:p>
    <w:p w14:paraId="27392603" w14:textId="77777777" w:rsidR="00CB21C3" w:rsidRPr="00E93CDA" w:rsidRDefault="00CB21C3" w:rsidP="002F4529">
      <w:pPr>
        <w:widowControl/>
        <w:spacing w:after="0" w:line="240" w:lineRule="auto"/>
        <w:ind w:right="2"/>
        <w:rPr>
          <w:rFonts w:ascii="Times New Roman" w:hAnsi="Times New Roman" w:cs="Times New Roman"/>
        </w:rPr>
      </w:pPr>
    </w:p>
    <w:p w14:paraId="567406EC" w14:textId="77777777" w:rsidR="00CB21C3" w:rsidRPr="00E93CDA" w:rsidRDefault="00CB21C3" w:rsidP="002F4529">
      <w:pPr>
        <w:keepNext/>
        <w:widowControl/>
        <w:tabs>
          <w:tab w:val="left" w:pos="567"/>
        </w:tabs>
        <w:spacing w:after="0" w:line="240" w:lineRule="auto"/>
        <w:ind w:left="567" w:right="2" w:hanging="567"/>
        <w:rPr>
          <w:rFonts w:ascii="Times New Roman" w:eastAsia="Times New Roman" w:hAnsi="Times New Roman" w:cs="Times New Roman"/>
        </w:rPr>
      </w:pPr>
      <w:r w:rsidRPr="00E93CDA">
        <w:rPr>
          <w:rFonts w:ascii="Times New Roman" w:hAnsi="Times New Roman" w:cs="Times New Roman"/>
          <w:b/>
        </w:rPr>
        <w:t>6.5</w:t>
      </w:r>
      <w:r w:rsidRPr="00E93CDA">
        <w:rPr>
          <w:rFonts w:ascii="Times New Roman" w:hAnsi="Times New Roman" w:cs="Times New Roman"/>
          <w:b/>
        </w:rPr>
        <w:tab/>
        <w:t>Pakkaustyyppi ja pakkauskoko (pakkauskoot)</w:t>
      </w:r>
    </w:p>
    <w:p w14:paraId="3C3A70AA" w14:textId="77777777" w:rsidR="00CB21C3" w:rsidRPr="00E93CDA" w:rsidRDefault="00CB21C3" w:rsidP="002F4529">
      <w:pPr>
        <w:keepNext/>
        <w:widowControl/>
        <w:spacing w:after="0" w:line="240" w:lineRule="auto"/>
        <w:ind w:right="2"/>
        <w:rPr>
          <w:rFonts w:ascii="Times New Roman" w:hAnsi="Times New Roman" w:cs="Times New Roman"/>
        </w:rPr>
      </w:pPr>
    </w:p>
    <w:p w14:paraId="2900F6F0" w14:textId="77777777" w:rsidR="00CB21C3" w:rsidRPr="00E93CDA" w:rsidRDefault="00CB21C3" w:rsidP="002F4529">
      <w:pPr>
        <w:widowControl/>
        <w:spacing w:after="0" w:line="240" w:lineRule="auto"/>
        <w:ind w:right="2"/>
        <w:rPr>
          <w:rFonts w:ascii="Times New Roman" w:hAnsi="Times New Roman" w:cs="Times New Roman"/>
        </w:rPr>
      </w:pPr>
      <w:r w:rsidRPr="00E93CDA">
        <w:rPr>
          <w:rFonts w:ascii="Times New Roman" w:hAnsi="Times New Roman" w:cs="Times New Roman"/>
        </w:rPr>
        <w:t>Liuos injektiopullossa (tyypin I lasia), jossa on tulppa (klorobutyylikumia). Yhden injektiopullon sisältämä kokonaismäärä on vähintään 0,1 ml.</w:t>
      </w:r>
    </w:p>
    <w:p w14:paraId="250E0C1D" w14:textId="77777777" w:rsidR="00CB21C3" w:rsidRPr="00E93CDA" w:rsidRDefault="00CB21C3" w:rsidP="002F4529">
      <w:pPr>
        <w:widowControl/>
        <w:spacing w:after="0" w:line="240" w:lineRule="auto"/>
        <w:ind w:right="2"/>
        <w:rPr>
          <w:rFonts w:ascii="Times New Roman" w:hAnsi="Times New Roman" w:cs="Times New Roman"/>
        </w:rPr>
      </w:pPr>
    </w:p>
    <w:p w14:paraId="26F36D7C" w14:textId="77777777" w:rsidR="00CB21C3" w:rsidRPr="00E93CDA" w:rsidRDefault="00CB21C3" w:rsidP="002F4529">
      <w:pPr>
        <w:widowControl/>
        <w:spacing w:after="0" w:line="240" w:lineRule="auto"/>
        <w:ind w:right="2"/>
        <w:rPr>
          <w:rFonts w:ascii="Times New Roman" w:hAnsi="Times New Roman" w:cs="Times New Roman"/>
        </w:rPr>
      </w:pPr>
      <w:r w:rsidRPr="00E93CDA">
        <w:rPr>
          <w:rFonts w:ascii="Times New Roman" w:hAnsi="Times New Roman" w:cs="Times New Roman"/>
        </w:rPr>
        <w:t xml:space="preserve">Yesafili on saatavilla 2 erilaisessa pakkauksessa: </w:t>
      </w:r>
    </w:p>
    <w:p w14:paraId="63BBE352" w14:textId="77777777" w:rsidR="00CB21C3" w:rsidRPr="00E93CDA" w:rsidRDefault="00CB21C3" w:rsidP="002F4529">
      <w:pPr>
        <w:widowControl/>
        <w:spacing w:after="0" w:line="240" w:lineRule="auto"/>
        <w:ind w:right="2"/>
        <w:rPr>
          <w:rFonts w:ascii="Times New Roman" w:hAnsi="Times New Roman" w:cs="Times New Roman"/>
        </w:rPr>
      </w:pPr>
    </w:p>
    <w:p w14:paraId="3A0CA040" w14:textId="77777777" w:rsidR="00CB21C3" w:rsidRPr="00E93CDA" w:rsidRDefault="00CB21C3" w:rsidP="002F4529">
      <w:pPr>
        <w:widowControl/>
        <w:spacing w:after="0" w:line="240" w:lineRule="auto"/>
        <w:ind w:right="2"/>
        <w:rPr>
          <w:rFonts w:ascii="Times New Roman" w:hAnsi="Times New Roman" w:cs="Times New Roman"/>
        </w:rPr>
      </w:pPr>
      <w:r w:rsidRPr="00E93CDA">
        <w:rPr>
          <w:rFonts w:ascii="Times New Roman" w:hAnsi="Times New Roman" w:cs="Times New Roman"/>
        </w:rPr>
        <w:t>pakkauksessa, joka sisältää 1 injektiopullon ja 5 mikronin steriilin suodatinneulan (18 G </w:t>
      </w:r>
      <w:r w:rsidRPr="00E93CDA">
        <w:rPr>
          <w:rFonts w:ascii="Times New Roman" w:eastAsia="Times New Roman" w:hAnsi="Times New Roman" w:cs="Times New Roman"/>
        </w:rPr>
        <w:t>× 1½ tuumaa).</w:t>
      </w:r>
    </w:p>
    <w:p w14:paraId="116C7A77" w14:textId="77777777" w:rsidR="00CB21C3" w:rsidRPr="00E93CDA" w:rsidRDefault="00CB21C3" w:rsidP="002F4529">
      <w:pPr>
        <w:widowControl/>
        <w:spacing w:after="0" w:line="240" w:lineRule="auto"/>
        <w:ind w:right="2"/>
        <w:rPr>
          <w:rFonts w:ascii="Times New Roman" w:hAnsi="Times New Roman" w:cs="Times New Roman"/>
        </w:rPr>
      </w:pPr>
    </w:p>
    <w:p w14:paraId="09A2D816"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pakkauksessa, joka sisältää 1 injektiopullon ja 5 mikronin steriilin suodatinneulan (18 G </w:t>
      </w:r>
      <w:r w:rsidRPr="00E93CDA">
        <w:rPr>
          <w:rFonts w:ascii="Times New Roman" w:eastAsia="Times New Roman" w:hAnsi="Times New Roman" w:cs="Times New Roman"/>
        </w:rPr>
        <w:t>× 1½ tuumaa)</w:t>
      </w:r>
      <w:r w:rsidRPr="00E93CDA">
        <w:rPr>
          <w:rFonts w:ascii="Times New Roman" w:hAnsi="Times New Roman" w:cs="Times New Roman"/>
        </w:rPr>
        <w:t>, 1 ml:n Luer-lock-ruiskun ja injektioneulan (30 G </w:t>
      </w:r>
      <w:r w:rsidRPr="00E93CDA">
        <w:rPr>
          <w:rFonts w:ascii="Times New Roman" w:eastAsia="Times New Roman" w:hAnsi="Times New Roman" w:cs="Times New Roman"/>
        </w:rPr>
        <w:t>× </w:t>
      </w:r>
      <w:r w:rsidRPr="00E93CDA">
        <w:rPr>
          <w:rFonts w:ascii="Times New Roman" w:hAnsi="Times New Roman" w:cs="Times New Roman"/>
        </w:rPr>
        <w:t>½ tuumaa).</w:t>
      </w:r>
    </w:p>
    <w:p w14:paraId="474887F4" w14:textId="77777777" w:rsidR="00CB21C3" w:rsidRPr="00E93CDA" w:rsidRDefault="00CB21C3" w:rsidP="002F4529">
      <w:pPr>
        <w:widowControl/>
        <w:spacing w:after="0" w:line="240" w:lineRule="auto"/>
        <w:ind w:right="2"/>
        <w:rPr>
          <w:rFonts w:ascii="Times New Roman" w:hAnsi="Times New Roman" w:cs="Times New Roman"/>
        </w:rPr>
      </w:pPr>
    </w:p>
    <w:p w14:paraId="44946BD0"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Kaikkia pakkauskokoja ei välttämättä ole myynnissä.</w:t>
      </w:r>
    </w:p>
    <w:p w14:paraId="0CF8F20B"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456A3D8D" w14:textId="77777777" w:rsidR="00CB21C3" w:rsidRPr="00E93CDA" w:rsidRDefault="00CB21C3" w:rsidP="002F4529">
      <w:pPr>
        <w:keepNext/>
        <w:widowControl/>
        <w:tabs>
          <w:tab w:val="left" w:pos="567"/>
        </w:tabs>
        <w:spacing w:after="0" w:line="240" w:lineRule="auto"/>
        <w:ind w:left="567" w:right="2" w:hanging="567"/>
        <w:rPr>
          <w:rFonts w:ascii="Times New Roman" w:eastAsia="Times New Roman" w:hAnsi="Times New Roman" w:cs="Times New Roman"/>
        </w:rPr>
      </w:pPr>
      <w:r w:rsidRPr="00E93CDA">
        <w:rPr>
          <w:rFonts w:ascii="Times New Roman" w:hAnsi="Times New Roman" w:cs="Times New Roman"/>
          <w:b/>
        </w:rPr>
        <w:t>6.6</w:t>
      </w:r>
      <w:r w:rsidRPr="00E93CDA">
        <w:rPr>
          <w:rFonts w:ascii="Times New Roman" w:hAnsi="Times New Roman" w:cs="Times New Roman"/>
          <w:b/>
        </w:rPr>
        <w:tab/>
        <w:t>Erityiset varotoimet hävittämiselle ja muut käsittelyohjeet</w:t>
      </w:r>
    </w:p>
    <w:p w14:paraId="17C834D9" w14:textId="77777777" w:rsidR="00CB21C3" w:rsidRPr="00E93CDA" w:rsidRDefault="00CB21C3" w:rsidP="002F4529">
      <w:pPr>
        <w:keepNext/>
        <w:widowControl/>
        <w:spacing w:after="0" w:line="240" w:lineRule="auto"/>
        <w:ind w:right="2"/>
        <w:rPr>
          <w:rFonts w:ascii="Times New Roman" w:hAnsi="Times New Roman" w:cs="Times New Roman"/>
        </w:rPr>
      </w:pPr>
    </w:p>
    <w:p w14:paraId="76A02E83"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Injektiopullo on kertakäyttöinen ja yhden silmän hoitoon.</w:t>
      </w:r>
    </w:p>
    <w:p w14:paraId="7A2554F1"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05389D69"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Injektiopullo sisältää enemmän kuin suositellun 2 mg:n annoksen afliberseptiä (vastaa 0,05 ml:aa injektionestettä). Ylimäärä on poistettava ennen antoa.</w:t>
      </w:r>
    </w:p>
    <w:p w14:paraId="67FB825C"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36C4EC9F" w14:textId="77777777" w:rsidR="00CB21C3" w:rsidRPr="00E93CDA" w:rsidRDefault="00CB21C3" w:rsidP="002F4529">
      <w:pPr>
        <w:widowControl/>
        <w:spacing w:after="0" w:line="240" w:lineRule="auto"/>
        <w:ind w:right="2"/>
        <w:rPr>
          <w:rFonts w:ascii="Times New Roman" w:hAnsi="Times New Roman" w:cs="Times New Roman"/>
        </w:rPr>
      </w:pPr>
      <w:r w:rsidRPr="00E93CDA">
        <w:rPr>
          <w:rFonts w:ascii="Times New Roman" w:hAnsi="Times New Roman" w:cs="Times New Roman"/>
        </w:rPr>
        <w:t>Ennen lääkkeen antamista liuos on tarkastettava silmämääräisesti mahdollisten hiukkasten ja/tai värimuutosten ja/tai minkä tahansa valmisteen fysikaalisen ulkonäön muutoksen havaitsemiseksi. Mikäli tällaista havaitaan, tulee lääkevalmiste hävittää.</w:t>
      </w:r>
    </w:p>
    <w:p w14:paraId="3BB66A80" w14:textId="77777777" w:rsidR="00CB21C3" w:rsidRPr="00E93CDA" w:rsidRDefault="00CB21C3" w:rsidP="002F4529">
      <w:pPr>
        <w:widowControl/>
        <w:spacing w:after="0" w:line="240" w:lineRule="auto"/>
        <w:ind w:right="2"/>
        <w:rPr>
          <w:rFonts w:ascii="Times New Roman" w:hAnsi="Times New Roman" w:cs="Times New Roman"/>
        </w:rPr>
      </w:pPr>
    </w:p>
    <w:p w14:paraId="60208910"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Lasiaiseen annettavan injektion valmisteluun tarvitaan seuraavat kertakäyttöiset tarvikkeet:</w:t>
      </w:r>
    </w:p>
    <w:p w14:paraId="5B371F79"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6CBF5E0A" w14:textId="77777777" w:rsidR="00CB21C3" w:rsidRPr="00E93CDA" w:rsidRDefault="00CB21C3" w:rsidP="002F4529">
      <w:pPr>
        <w:keepNext/>
        <w:widowControl/>
        <w:spacing w:after="0" w:line="240" w:lineRule="auto"/>
        <w:ind w:right="2"/>
        <w:rPr>
          <w:rFonts w:ascii="Times New Roman" w:eastAsia="Times New Roman" w:hAnsi="Times New Roman" w:cs="Times New Roman"/>
          <w:u w:val="single"/>
        </w:rPr>
      </w:pPr>
      <w:r w:rsidRPr="00E93CDA">
        <w:rPr>
          <w:rFonts w:ascii="Times New Roman" w:hAnsi="Times New Roman" w:cs="Times New Roman"/>
          <w:u w:val="single"/>
        </w:rPr>
        <w:t>Suodatinneula</w:t>
      </w:r>
    </w:p>
    <w:p w14:paraId="048793DB" w14:textId="77777777" w:rsidR="00CB21C3" w:rsidRPr="00E93CDA" w:rsidRDefault="00CB21C3" w:rsidP="002F4529">
      <w:pPr>
        <w:keepNext/>
        <w:widowControl/>
        <w:spacing w:after="0" w:line="240" w:lineRule="auto"/>
        <w:ind w:right="2"/>
        <w:rPr>
          <w:rFonts w:ascii="Times New Roman" w:eastAsia="Times New Roman" w:hAnsi="Times New Roman" w:cs="Times New Roman"/>
          <w:u w:val="single"/>
        </w:rPr>
      </w:pPr>
    </w:p>
    <w:p w14:paraId="603FF387"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5 mikronin steriili BD blunt filter (fill) -suodatinneula, ei pistämiseen ihon läpi.</w:t>
      </w:r>
    </w:p>
    <w:p w14:paraId="106E5A03"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BD blunt filter (fill) -suodatinneulaa ei saa autoklavoida.</w:t>
      </w:r>
    </w:p>
    <w:p w14:paraId="747FE201"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Suodatinneula on pyrogeeniton. Älä käytä sitä, jos sen pakkaus on vahingoittunut.</w:t>
      </w:r>
    </w:p>
    <w:p w14:paraId="690E340D"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Hävitä BD blunt filter (fill) -suodatinneula terävälle lääkejätteelle tarkoitettuun keräysastiaan.</w:t>
      </w:r>
    </w:p>
    <w:p w14:paraId="60EFC1F1"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Varoitus: Suodatinneulan uudeelleenkäyttäminen voi aiheuttaa infektion tai muun sairauden/vamman.</w:t>
      </w:r>
    </w:p>
    <w:p w14:paraId="68F037FB"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62A07492" w14:textId="77777777" w:rsidR="00CB21C3" w:rsidRPr="00E93CDA" w:rsidRDefault="00CB21C3" w:rsidP="002F4529">
      <w:pPr>
        <w:keepNext/>
        <w:widowControl/>
        <w:spacing w:after="0" w:line="240" w:lineRule="auto"/>
        <w:ind w:right="2"/>
        <w:rPr>
          <w:rFonts w:ascii="Times New Roman" w:eastAsia="Times New Roman" w:hAnsi="Times New Roman" w:cs="Times New Roman"/>
          <w:u w:val="single"/>
        </w:rPr>
      </w:pPr>
      <w:r w:rsidRPr="00E93CDA">
        <w:rPr>
          <w:rFonts w:ascii="Times New Roman" w:hAnsi="Times New Roman" w:cs="Times New Roman"/>
          <w:u w:val="single"/>
        </w:rPr>
        <w:t>Ruisku (jos mukana):</w:t>
      </w:r>
    </w:p>
    <w:p w14:paraId="40A4DD74" w14:textId="77777777" w:rsidR="00CB21C3" w:rsidRPr="00E93CDA" w:rsidRDefault="00CB21C3" w:rsidP="002F4529">
      <w:pPr>
        <w:keepNext/>
        <w:widowControl/>
        <w:spacing w:after="0" w:line="240" w:lineRule="auto"/>
        <w:ind w:right="2"/>
        <w:rPr>
          <w:rFonts w:ascii="Times New Roman" w:eastAsia="Times New Roman" w:hAnsi="Times New Roman" w:cs="Times New Roman"/>
          <w:u w:val="single"/>
        </w:rPr>
      </w:pPr>
    </w:p>
    <w:p w14:paraId="0FD091DF"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BD 1 ml, Luer-lock-ruisku.</w:t>
      </w:r>
    </w:p>
    <w:p w14:paraId="4F78CC9C"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BD 1 ml, Luer-lock-ruiskua ei saa autoklavoida.</w:t>
      </w:r>
    </w:p>
    <w:p w14:paraId="684E6A24"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Ruisku on pyrogeeniton. Älä käytä sitä, jos sen pakkaus on vahingoittunut.</w:t>
      </w:r>
    </w:p>
    <w:p w14:paraId="234ACF61"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Hävitä BD 1 ml, Luer-lock-ruisku, johon injektioneula on kiinnitetty, terävälle lääkejätteelle tarkoitettuun keräysastiaan.</w:t>
      </w:r>
    </w:p>
    <w:p w14:paraId="08029016"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Varoitus: Ruiskun uudelleenkäyttäminen voi aiheuttaa infektion tai muun sairauden/vamman.</w:t>
      </w:r>
    </w:p>
    <w:p w14:paraId="655E5948"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6F940F52" w14:textId="77777777" w:rsidR="00CB21C3" w:rsidRPr="00E93CDA" w:rsidRDefault="00CB21C3" w:rsidP="002F4529">
      <w:pPr>
        <w:keepNext/>
        <w:widowControl/>
        <w:spacing w:after="0" w:line="240" w:lineRule="auto"/>
        <w:ind w:right="2"/>
        <w:rPr>
          <w:rFonts w:ascii="Times New Roman" w:eastAsia="Times New Roman" w:hAnsi="Times New Roman" w:cs="Times New Roman"/>
          <w:u w:val="single"/>
        </w:rPr>
      </w:pPr>
      <w:r w:rsidRPr="00E93CDA">
        <w:rPr>
          <w:rFonts w:ascii="Times New Roman" w:hAnsi="Times New Roman" w:cs="Times New Roman"/>
          <w:u w:val="single"/>
        </w:rPr>
        <w:t>Injektioneula (jos mukana):</w:t>
      </w:r>
    </w:p>
    <w:p w14:paraId="1E1CB9C6" w14:textId="77777777" w:rsidR="00CB21C3" w:rsidRPr="00E93CDA" w:rsidRDefault="00CB21C3" w:rsidP="002F4529">
      <w:pPr>
        <w:keepNext/>
        <w:widowControl/>
        <w:spacing w:after="0" w:line="240" w:lineRule="auto"/>
        <w:ind w:right="2"/>
        <w:rPr>
          <w:rFonts w:ascii="Times New Roman" w:eastAsia="Times New Roman" w:hAnsi="Times New Roman" w:cs="Times New Roman"/>
          <w:u w:val="single"/>
        </w:rPr>
      </w:pPr>
    </w:p>
    <w:p w14:paraId="4F0F9381"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 xml:space="preserve">BD 30 G </w:t>
      </w:r>
      <w:r w:rsidRPr="00E93CDA">
        <w:rPr>
          <w:rFonts w:ascii="Times New Roman" w:eastAsia="Times New Roman" w:hAnsi="Times New Roman" w:cs="Times New Roman"/>
        </w:rPr>
        <w:t>×</w:t>
      </w:r>
      <w:r w:rsidRPr="00E93CDA">
        <w:rPr>
          <w:rFonts w:ascii="Times New Roman" w:hAnsi="Times New Roman" w:cs="Times New Roman"/>
        </w:rPr>
        <w:t xml:space="preserve"> ½ tuuman injektioneula.</w:t>
      </w:r>
    </w:p>
    <w:p w14:paraId="239AAD02"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 xml:space="preserve">BD 30 G </w:t>
      </w:r>
      <w:r w:rsidRPr="00E93CDA">
        <w:rPr>
          <w:rFonts w:ascii="Times New Roman" w:eastAsia="Times New Roman" w:hAnsi="Times New Roman" w:cs="Times New Roman"/>
        </w:rPr>
        <w:t>×</w:t>
      </w:r>
      <w:r w:rsidRPr="00E93CDA">
        <w:rPr>
          <w:rFonts w:ascii="Times New Roman" w:hAnsi="Times New Roman" w:cs="Times New Roman"/>
        </w:rPr>
        <w:t xml:space="preserve"> ½ tuuman injektioneulaa ei saa autoklavoida.</w:t>
      </w:r>
    </w:p>
    <w:p w14:paraId="7FEBE3D7"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Injektioneula on pyrogeeniton. Älä käytä sitä, jos sen pakkaus on vahingoittunut.</w:t>
      </w:r>
    </w:p>
    <w:p w14:paraId="17909F33"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 xml:space="preserve">Hävitä ruiskuun kiinnitetty BD 30 G:n </w:t>
      </w:r>
      <w:r w:rsidRPr="00E93CDA">
        <w:rPr>
          <w:rFonts w:ascii="Times New Roman" w:eastAsia="Times New Roman" w:hAnsi="Times New Roman" w:cs="Times New Roman"/>
        </w:rPr>
        <w:t>×</w:t>
      </w:r>
      <w:r w:rsidRPr="00E93CDA">
        <w:rPr>
          <w:rFonts w:ascii="Times New Roman" w:hAnsi="Times New Roman" w:cs="Times New Roman"/>
        </w:rPr>
        <w:t xml:space="preserve"> ½ tuuman injektioneula terävälle lääkejätteelle tarkoitettuun keräysastiaan.</w:t>
      </w:r>
    </w:p>
    <w:p w14:paraId="2238372E" w14:textId="77777777" w:rsidR="00CB21C3" w:rsidRPr="00E93CDA" w:rsidRDefault="00CB21C3"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Varoitus: Injektioneulan uudelleen käyttäminen voi aiheuttaa infektion tai muun sairauden/vamman.</w:t>
      </w:r>
    </w:p>
    <w:p w14:paraId="61A99668" w14:textId="77777777" w:rsidR="00CB21C3" w:rsidRPr="00E93CDA" w:rsidRDefault="00CB21C3" w:rsidP="002F4529">
      <w:pPr>
        <w:widowControl/>
        <w:spacing w:after="0" w:line="240" w:lineRule="auto"/>
        <w:ind w:right="2"/>
        <w:rPr>
          <w:rFonts w:ascii="Times New Roman" w:eastAsia="Times New Roman" w:hAnsi="Times New Roman" w:cs="Times New Roman"/>
        </w:rPr>
      </w:pPr>
    </w:p>
    <w:p w14:paraId="41FC048C" w14:textId="77777777" w:rsidR="00CB21C3" w:rsidRPr="00E93CDA" w:rsidRDefault="00CB21C3" w:rsidP="002F4529">
      <w:pPr>
        <w:widowControl/>
        <w:spacing w:after="0" w:line="240" w:lineRule="auto"/>
        <w:ind w:right="2"/>
        <w:rPr>
          <w:rFonts w:ascii="Times New Roman" w:hAnsi="Times New Roman" w:cs="Times New Roman"/>
        </w:rPr>
      </w:pPr>
      <w:r w:rsidRPr="00E93CDA">
        <w:rPr>
          <w:rFonts w:ascii="Times New Roman" w:hAnsi="Times New Roman" w:cs="Times New Roman"/>
        </w:rPr>
        <w:t xml:space="preserve">Lasiaiseen annettavaan injektioon on käytettävä 30 G </w:t>
      </w:r>
      <w:r w:rsidRPr="00E93CDA">
        <w:rPr>
          <w:rFonts w:ascii="Times New Roman" w:eastAsia="Times New Roman" w:hAnsi="Times New Roman" w:cs="Times New Roman"/>
        </w:rPr>
        <w:t>×</w:t>
      </w:r>
      <w:r w:rsidRPr="00E93CDA">
        <w:rPr>
          <w:rFonts w:ascii="Times New Roman" w:hAnsi="Times New Roman" w:cs="Times New Roman"/>
        </w:rPr>
        <w:t xml:space="preserve"> ½ tuuman injektioneulaa.</w:t>
      </w:r>
    </w:p>
    <w:p w14:paraId="7C4756DB" w14:textId="77777777" w:rsidR="00CB21C3" w:rsidRPr="00E93CDA" w:rsidRDefault="00CB21C3" w:rsidP="002F4529">
      <w:pPr>
        <w:widowControl/>
        <w:spacing w:after="0" w:line="240" w:lineRule="auto"/>
        <w:ind w:right="2"/>
        <w:rPr>
          <w:rFonts w:ascii="Times New Roman" w:hAnsi="Times New Roman" w:cs="Times New Roman"/>
        </w:rPr>
      </w:pPr>
    </w:p>
    <w:p w14:paraId="57DC1441" w14:textId="77777777" w:rsidR="00CB21C3" w:rsidRPr="00E93CDA" w:rsidRDefault="00CB21C3" w:rsidP="002F4529">
      <w:pPr>
        <w:keepNext/>
        <w:tabs>
          <w:tab w:val="left" w:pos="567"/>
        </w:tabs>
        <w:spacing w:after="0" w:line="240" w:lineRule="auto"/>
        <w:ind w:right="2"/>
        <w:rPr>
          <w:rFonts w:ascii="Times New Roman" w:hAnsi="Times New Roman" w:cs="Times New Roman"/>
        </w:rPr>
      </w:pPr>
      <w:r w:rsidRPr="00E93CDA">
        <w:rPr>
          <w:rFonts w:ascii="Times New Roman" w:eastAsia="Times New Roman" w:hAnsi="Times New Roman" w:cs="Times New Roman"/>
        </w:rPr>
        <w:t xml:space="preserve">• </w:t>
      </w:r>
      <w:r w:rsidRPr="00E93CDA">
        <w:rPr>
          <w:rFonts w:ascii="Times New Roman" w:hAnsi="Times New Roman" w:cs="Times New Roman"/>
        </w:rPr>
        <w:t>Yesafili on saatavilla 2 erilaisessa pakkauksessa</w:t>
      </w:r>
    </w:p>
    <w:p w14:paraId="3101F5D4" w14:textId="77777777" w:rsidR="00CB21C3" w:rsidRPr="00E93CDA" w:rsidRDefault="00CB21C3" w:rsidP="004366F9">
      <w:pPr>
        <w:keepNext/>
        <w:tabs>
          <w:tab w:val="left" w:pos="567"/>
        </w:tabs>
        <w:spacing w:after="0" w:line="240" w:lineRule="auto"/>
        <w:ind w:right="-23"/>
        <w:rPr>
          <w:rFonts w:ascii="Times New Roman" w:hAnsi="Times New Roman" w:cs="Times New Roman"/>
        </w:rPr>
      </w:pPr>
    </w:p>
    <w:p w14:paraId="3340954A" w14:textId="77777777" w:rsidR="00CB21C3" w:rsidRPr="00E93CDA" w:rsidRDefault="00CB21C3" w:rsidP="004366F9">
      <w:pPr>
        <w:spacing w:after="0" w:line="240" w:lineRule="auto"/>
        <w:rPr>
          <w:rFonts w:ascii="Times New Roman" w:hAnsi="Times New Roman" w:cs="Times New Roman"/>
          <w:b/>
          <w:bCs/>
        </w:rPr>
      </w:pPr>
      <w:r w:rsidRPr="00E93CDA">
        <w:rPr>
          <w:rFonts w:ascii="Times New Roman" w:hAnsi="Times New Roman" w:cs="Times New Roman"/>
          <w:b/>
          <w:bCs/>
        </w:rPr>
        <w:t>Kuva A: Pakkaus, jossa on 1 injektiopullo + 1 suodatinneula + 1 ruisku + 1 injektioneula</w:t>
      </w:r>
    </w:p>
    <w:p w14:paraId="3C8385DB" w14:textId="77777777" w:rsidR="002F4529" w:rsidRPr="00E93CDA" w:rsidRDefault="002F4529" w:rsidP="004366F9">
      <w:pPr>
        <w:spacing w:after="0" w:line="240" w:lineRule="auto"/>
        <w:rPr>
          <w:rFonts w:ascii="Times New Roman" w:hAnsi="Times New Roman" w:cs="Times New Roman"/>
          <w:b/>
          <w:bCs/>
        </w:rPr>
      </w:pPr>
    </w:p>
    <w:p w14:paraId="4FAC1877" w14:textId="573AC309" w:rsidR="00CB21C3" w:rsidRPr="00E93CDA" w:rsidRDefault="002F4529" w:rsidP="002F4529">
      <w:pPr>
        <w:keepNext/>
        <w:widowControl/>
        <w:tabs>
          <w:tab w:val="left" w:pos="567"/>
        </w:tabs>
        <w:spacing w:after="0" w:line="240" w:lineRule="auto"/>
        <w:ind w:left="1440" w:right="-23"/>
        <w:rPr>
          <w:rFonts w:ascii="Times New Roman" w:eastAsia="Times New Roman" w:hAnsi="Times New Roman" w:cs="Times New Roman"/>
          <w:b/>
          <w:bCs/>
          <w:i/>
          <w:iCs/>
        </w:rPr>
      </w:pPr>
      <w:r w:rsidRPr="00E93CDA">
        <w:rPr>
          <w:rFonts w:ascii="Times New Roman" w:hAnsi="Times New Roman" w:cs="Times New Roman"/>
          <w:b/>
          <w:noProof/>
        </w:rPr>
        <mc:AlternateContent>
          <mc:Choice Requires="wps">
            <w:drawing>
              <wp:anchor distT="45720" distB="45720" distL="114300" distR="114300" simplePos="0" relativeHeight="252055552" behindDoc="0" locked="0" layoutInCell="1" allowOverlap="1" wp14:anchorId="640AFDC3" wp14:editId="1CC5E2DA">
                <wp:simplePos x="0" y="0"/>
                <wp:positionH relativeFrom="column">
                  <wp:posOffset>2178106</wp:posOffset>
                </wp:positionH>
                <wp:positionV relativeFrom="paragraph">
                  <wp:posOffset>1779601</wp:posOffset>
                </wp:positionV>
                <wp:extent cx="1018515" cy="285185"/>
                <wp:effectExtent l="0" t="0" r="10795" b="635"/>
                <wp:wrapNone/>
                <wp:docPr id="178305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285185"/>
                        </a:xfrm>
                        <a:prstGeom prst="rect">
                          <a:avLst/>
                        </a:prstGeom>
                        <a:noFill/>
                        <a:ln w="9525">
                          <a:noFill/>
                          <a:miter lim="800000"/>
                          <a:headEnd/>
                          <a:tailEnd/>
                        </a:ln>
                      </wps:spPr>
                      <wps:txbx>
                        <w:txbxContent>
                          <w:p w14:paraId="4D0543B5" w14:textId="77777777" w:rsidR="00CB21C3" w:rsidRPr="00336EDF" w:rsidRDefault="00CB21C3" w:rsidP="00CB21C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Steriili injektioneula</w:t>
                            </w:r>
                            <w:r>
                              <w:rPr>
                                <w:rFonts w:ascii="Arial Narrow" w:hAnsi="Arial Narrow"/>
                                <w:b/>
                                <w:color w:val="7F7F7F" w:themeColor="text1" w:themeTint="80"/>
                                <w:sz w:val="16"/>
                              </w:rPr>
                              <w:br/>
                              <w:t>(30 G x ½ tuumaa)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AFDC3" id="_x0000_s1092" type="#_x0000_t202" style="position:absolute;left:0;text-align:left;margin-left:171.5pt;margin-top:140.15pt;width:80.2pt;height:22.45pt;z-index:252055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" filled="f" stroked="f">
                <v:textbox inset="0,0,0,0">
                  <w:txbxContent>
                    <w:p w14:paraId="4D0543B5" w14:textId="77777777" w:rsidR="00CB21C3" w:rsidRPr="00336EDF" w:rsidRDefault="00CB21C3" w:rsidP="00CB21C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Steriili injektioneula</w:t>
                      </w:r>
                      <w:r>
                        <w:rPr>
                          <w:rFonts w:ascii="Arial Narrow" w:hAnsi="Arial Narrow"/>
                          <w:b/>
                          <w:color w:val="7F7F7F" w:themeColor="text1" w:themeTint="80"/>
                          <w:sz w:val="16"/>
                        </w:rPr>
                        <w:br/>
                        <w:t>(30 G x ½ tuumaa)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56576" behindDoc="0" locked="0" layoutInCell="1" allowOverlap="1" wp14:anchorId="3CF6821F" wp14:editId="3209BB16">
                <wp:simplePos x="0" y="0"/>
                <wp:positionH relativeFrom="column">
                  <wp:posOffset>3257329</wp:posOffset>
                </wp:positionH>
                <wp:positionV relativeFrom="paragraph">
                  <wp:posOffset>1551912</wp:posOffset>
                </wp:positionV>
                <wp:extent cx="1200150" cy="365760"/>
                <wp:effectExtent l="0" t="0" r="0" b="0"/>
                <wp:wrapNone/>
                <wp:docPr id="99425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65760"/>
                        </a:xfrm>
                        <a:prstGeom prst="rect">
                          <a:avLst/>
                        </a:prstGeom>
                        <a:noFill/>
                        <a:ln w="9525">
                          <a:noFill/>
                          <a:miter lim="800000"/>
                          <a:headEnd/>
                          <a:tailEnd/>
                        </a:ln>
                      </wps:spPr>
                      <wps:txbx>
                        <w:txbxContent>
                          <w:p w14:paraId="35C1C1BC" w14:textId="77777777" w:rsidR="00CB21C3" w:rsidRPr="00336EDF" w:rsidRDefault="00CB21C3" w:rsidP="00CB21C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 mikronin steriili suodatinneula</w:t>
                            </w:r>
                            <w:r>
                              <w:rPr>
                                <w:rFonts w:ascii="Arial Narrow" w:hAnsi="Arial Narrow"/>
                                <w:b/>
                                <w:color w:val="7F7F7F" w:themeColor="text1" w:themeTint="80"/>
                                <w:sz w:val="16"/>
                              </w:rPr>
                              <w:br/>
                              <w:t>(18 G x 1½ tuumaa)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6821F" id="_x0000_s1093" type="#_x0000_t202" style="position:absolute;left:0;text-align:left;margin-left:256.5pt;margin-top:122.2pt;width:94.5pt;height:28.8pt;z-index:25205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" filled="f" stroked="f">
                <v:textbox inset="0,0,0,0">
                  <w:txbxContent>
                    <w:p w14:paraId="35C1C1BC" w14:textId="77777777" w:rsidR="00CB21C3" w:rsidRPr="00336EDF" w:rsidRDefault="00CB21C3" w:rsidP="00CB21C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 mikronin steriili suodatinneula</w:t>
                      </w:r>
                      <w:r>
                        <w:rPr>
                          <w:rFonts w:ascii="Arial Narrow" w:hAnsi="Arial Narrow"/>
                          <w:b/>
                          <w:color w:val="7F7F7F" w:themeColor="text1" w:themeTint="80"/>
                          <w:sz w:val="16"/>
                        </w:rPr>
                        <w:br/>
                        <w:t>(18 G x 1½ tuumaa)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54528" behindDoc="0" locked="0" layoutInCell="1" allowOverlap="1" wp14:anchorId="482AEE9C" wp14:editId="1FD0FC9D">
                <wp:simplePos x="0" y="0"/>
                <wp:positionH relativeFrom="column">
                  <wp:posOffset>3814031</wp:posOffset>
                </wp:positionH>
                <wp:positionV relativeFrom="paragraph">
                  <wp:posOffset>605487</wp:posOffset>
                </wp:positionV>
                <wp:extent cx="643558" cy="190832"/>
                <wp:effectExtent l="0" t="0" r="4445" b="0"/>
                <wp:wrapNone/>
                <wp:docPr id="519333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558" cy="190832"/>
                        </a:xfrm>
                        <a:prstGeom prst="rect">
                          <a:avLst/>
                        </a:prstGeom>
                        <a:noFill/>
                        <a:ln w="9525">
                          <a:noFill/>
                          <a:miter lim="800000"/>
                          <a:headEnd/>
                          <a:tailEnd/>
                        </a:ln>
                      </wps:spPr>
                      <wps:txbx>
                        <w:txbxContent>
                          <w:p w14:paraId="3462A555" w14:textId="77777777" w:rsidR="00CB21C3" w:rsidRPr="00336EDF" w:rsidRDefault="00CB21C3" w:rsidP="00CB21C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Injektiopullo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AEE9C" id="_x0000_s1094" type="#_x0000_t202" style="position:absolute;left:0;text-align:left;margin-left:300.3pt;margin-top:47.7pt;width:50.65pt;height:15.05pt;z-index:25205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" filled="f" stroked="f">
                <v:textbox inset="0,0,0,0">
                  <w:txbxContent>
                    <w:p w14:paraId="3462A555" w14:textId="77777777" w:rsidR="00CB21C3" w:rsidRPr="00336EDF" w:rsidRDefault="00CB21C3" w:rsidP="00CB21C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Injektiopullo</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53504" behindDoc="0" locked="0" layoutInCell="1" allowOverlap="1" wp14:anchorId="45F9FBA2" wp14:editId="679DD1A3">
                <wp:simplePos x="0" y="0"/>
                <wp:positionH relativeFrom="column">
                  <wp:posOffset>1094215</wp:posOffset>
                </wp:positionH>
                <wp:positionV relativeFrom="paragraph">
                  <wp:posOffset>676993</wp:posOffset>
                </wp:positionV>
                <wp:extent cx="1288111" cy="361950"/>
                <wp:effectExtent l="0" t="0" r="7620" b="0"/>
                <wp:wrapNone/>
                <wp:docPr id="2138049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111" cy="361950"/>
                        </a:xfrm>
                        <a:prstGeom prst="rect">
                          <a:avLst/>
                        </a:prstGeom>
                        <a:noFill/>
                        <a:ln w="9525">
                          <a:noFill/>
                          <a:miter lim="800000"/>
                          <a:headEnd/>
                          <a:tailEnd/>
                        </a:ln>
                      </wps:spPr>
                      <wps:txbx>
                        <w:txbxContent>
                          <w:p w14:paraId="4D4D6E6D" w14:textId="77777777" w:rsidR="00CB21C3" w:rsidRPr="00336EDF" w:rsidRDefault="00CB21C3" w:rsidP="00CB21C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1 ml:n steriili Luer-lock-ruisku (annosviiva 0,05 ml:n kohdalla)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9FBA2" id="_x0000_s1095" type="#_x0000_t202" style="position:absolute;left:0;text-align:left;margin-left:86.15pt;margin-top:53.3pt;width:101.45pt;height:28.5pt;z-index:25205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" filled="f" stroked="f">
                <v:textbox inset="0,0,0,0">
                  <w:txbxContent>
                    <w:p w14:paraId="4D4D6E6D" w14:textId="77777777" w:rsidR="00CB21C3" w:rsidRPr="00336EDF" w:rsidRDefault="00CB21C3" w:rsidP="00CB21C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1 ml:n steriili Luer-lock-ruisku (annosviiva 0,05 ml:n kohdalla)</w:t>
                      </w:r>
                    </w:p>
                  </w:txbxContent>
                </v:textbox>
              </v:shape>
            </w:pict>
          </mc:Fallback>
        </mc:AlternateContent>
      </w:r>
      <w:r w:rsidR="00CB21C3" w:rsidRPr="00E93CDA">
        <w:rPr>
          <w:rFonts w:ascii="Times New Roman" w:hAnsi="Times New Roman" w:cs="Times New Roman"/>
          <w:noProof/>
        </w:rPr>
        <w:drawing>
          <wp:inline distT="0" distB="0" distL="0" distR="0" wp14:anchorId="24E3EF9E" wp14:editId="576C44E2">
            <wp:extent cx="3797807" cy="2194559"/>
            <wp:effectExtent l="0" t="0" r="0" b="0"/>
            <wp:docPr id="642" name="Image 642" descr="A drawing of a syringe and vi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 642" descr="A drawing of a syringe and vial&#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3797807" cy="2194559"/>
                    </a:xfrm>
                    <a:prstGeom prst="rect">
                      <a:avLst/>
                    </a:prstGeom>
                    <a:noFill/>
                  </pic:spPr>
                </pic:pic>
              </a:graphicData>
            </a:graphic>
          </wp:inline>
        </w:drawing>
      </w:r>
    </w:p>
    <w:p w14:paraId="18336C3E" w14:textId="77777777" w:rsidR="00CB21C3" w:rsidRPr="00E93CDA" w:rsidRDefault="00CB21C3" w:rsidP="004366F9">
      <w:pPr>
        <w:keepNext/>
        <w:widowControl/>
        <w:tabs>
          <w:tab w:val="left" w:pos="567"/>
        </w:tabs>
        <w:spacing w:after="0" w:line="240" w:lineRule="auto"/>
        <w:ind w:right="-23"/>
        <w:rPr>
          <w:rFonts w:ascii="Times New Roman" w:eastAsia="Times New Roman" w:hAnsi="Times New Roman" w:cs="Times New Roman"/>
          <w:b/>
          <w:bCs/>
          <w:i/>
          <w:iCs/>
        </w:rPr>
      </w:pPr>
      <w:r w:rsidRPr="00E93CDA">
        <w:rPr>
          <w:rFonts w:ascii="Times New Roman" w:hAnsi="Times New Roman" w:cs="Times New Roman"/>
          <w:b/>
          <w:noProof/>
        </w:rPr>
        <mc:AlternateContent>
          <mc:Choice Requires="wps">
            <w:drawing>
              <wp:anchor distT="45720" distB="45720" distL="114300" distR="114300" simplePos="0" relativeHeight="252063744" behindDoc="0" locked="0" layoutInCell="1" allowOverlap="1" wp14:anchorId="6F9B6CB0" wp14:editId="38A58CEE">
                <wp:simplePos x="0" y="0"/>
                <wp:positionH relativeFrom="column">
                  <wp:posOffset>3085465</wp:posOffset>
                </wp:positionH>
                <wp:positionV relativeFrom="paragraph">
                  <wp:posOffset>656590</wp:posOffset>
                </wp:positionV>
                <wp:extent cx="643558" cy="190832"/>
                <wp:effectExtent l="0" t="0" r="4445" b="0"/>
                <wp:wrapNone/>
                <wp:docPr id="809630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558" cy="190832"/>
                        </a:xfrm>
                        <a:prstGeom prst="rect">
                          <a:avLst/>
                        </a:prstGeom>
                        <a:noFill/>
                        <a:ln w="9525">
                          <a:noFill/>
                          <a:miter lim="800000"/>
                          <a:headEnd/>
                          <a:tailEnd/>
                        </a:ln>
                      </wps:spPr>
                      <wps:txbx>
                        <w:txbxContent>
                          <w:p w14:paraId="432BA6E1" w14:textId="77777777" w:rsidR="00CB21C3" w:rsidRPr="00336EDF" w:rsidRDefault="00CB21C3" w:rsidP="00CB21C3">
                            <w:pPr>
                              <w:spacing w:after="0" w:line="240" w:lineRule="auto"/>
                              <w:rPr>
                                <w:rFonts w:ascii="Arial Narrow" w:hAnsi="Arial Narrow"/>
                                <w:b/>
                                <w:bCs/>
                                <w:color w:val="7F7F7F" w:themeColor="text1" w:themeTint="80"/>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B6CB0" id="_x0000_s1096" type="#_x0000_t202" style="position:absolute;margin-left:242.95pt;margin-top:51.7pt;width:50.65pt;height:15.05pt;z-index:25206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" filled="f" stroked="f">
                <v:textbox inset="0,0,0,0">
                  <w:txbxContent>
                    <w:p w14:paraId="432BA6E1" w14:textId="77777777" w:rsidR="00CB21C3" w:rsidRPr="00336EDF" w:rsidRDefault="00CB21C3" w:rsidP="00CB21C3">
                      <w:pPr>
                        <w:spacing w:after="0" w:line="240" w:lineRule="auto"/>
                        <w:rPr>
                          <w:rFonts w:ascii="Arial Narrow" w:hAnsi="Arial Narrow"/>
                          <w:b/>
                          <w:bCs/>
                          <w:color w:val="7F7F7F" w:themeColor="text1" w:themeTint="80"/>
                          <w:sz w:val="16"/>
                          <w:szCs w:val="16"/>
                        </w:rPr>
                      </w:pP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65792" behindDoc="0" locked="0" layoutInCell="1" allowOverlap="1" wp14:anchorId="421C5D01" wp14:editId="5528C155">
                <wp:simplePos x="0" y="0"/>
                <wp:positionH relativeFrom="column">
                  <wp:posOffset>2576830</wp:posOffset>
                </wp:positionH>
                <wp:positionV relativeFrom="paragraph">
                  <wp:posOffset>1672590</wp:posOffset>
                </wp:positionV>
                <wp:extent cx="1200150" cy="365760"/>
                <wp:effectExtent l="0" t="0" r="9525" b="0"/>
                <wp:wrapNone/>
                <wp:docPr id="860626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65760"/>
                        </a:xfrm>
                        <a:prstGeom prst="rect">
                          <a:avLst/>
                        </a:prstGeom>
                        <a:noFill/>
                        <a:ln w="9525">
                          <a:noFill/>
                          <a:miter lim="800000"/>
                          <a:headEnd/>
                          <a:tailEnd/>
                        </a:ln>
                      </wps:spPr>
                      <wps:txbx>
                        <w:txbxContent>
                          <w:p w14:paraId="33E2F3E6" w14:textId="77777777" w:rsidR="00CB21C3" w:rsidRPr="00336EDF" w:rsidRDefault="00CB21C3" w:rsidP="00CB21C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C5D01" id="_x0000_s1097" type="#_x0000_t202" style="position:absolute;margin-left:202.9pt;margin-top:131.7pt;width:94.5pt;height:28.8pt;z-index:25206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" filled="f" stroked="f">
                <v:textbox inset="0,0,0,0">
                  <w:txbxContent>
                    <w:p w14:paraId="33E2F3E6" w14:textId="77777777" w:rsidR="00CB21C3" w:rsidRPr="00336EDF" w:rsidRDefault="00CB21C3" w:rsidP="00CB21C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64768" behindDoc="0" locked="0" layoutInCell="1" allowOverlap="1" wp14:anchorId="178DCF25" wp14:editId="36507C2F">
                <wp:simplePos x="0" y="0"/>
                <wp:positionH relativeFrom="column">
                  <wp:posOffset>1156970</wp:posOffset>
                </wp:positionH>
                <wp:positionV relativeFrom="paragraph">
                  <wp:posOffset>1878965</wp:posOffset>
                </wp:positionV>
                <wp:extent cx="1209675" cy="438150"/>
                <wp:effectExtent l="0" t="0" r="9525" b="0"/>
                <wp:wrapNone/>
                <wp:docPr id="1393880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438150"/>
                        </a:xfrm>
                        <a:prstGeom prst="rect">
                          <a:avLst/>
                        </a:prstGeom>
                        <a:noFill/>
                        <a:ln w="9525">
                          <a:noFill/>
                          <a:miter lim="800000"/>
                          <a:headEnd/>
                          <a:tailEnd/>
                        </a:ln>
                      </wps:spPr>
                      <wps:txbx>
                        <w:txbxContent>
                          <w:p w14:paraId="15FECDFE" w14:textId="77777777" w:rsidR="00CB21C3" w:rsidRPr="00336EDF" w:rsidRDefault="00CB21C3" w:rsidP="00CB21C3">
                            <w:pPr>
                              <w:spacing w:after="0" w:line="240" w:lineRule="auto"/>
                              <w:rPr>
                                <w:rFonts w:ascii="Arial Narrow" w:hAnsi="Arial Narrow"/>
                                <w:b/>
                                <w:bCs/>
                                <w:color w:val="7F7F7F" w:themeColor="text1" w:themeTint="80"/>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DCF25" id="_x0000_s1098" type="#_x0000_t202" style="position:absolute;margin-left:91.1pt;margin-top:147.95pt;width:95.25pt;height:34.5pt;z-index:25206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" filled="f" stroked="f">
                <v:textbox inset="0,0,0,0">
                  <w:txbxContent>
                    <w:p w14:paraId="15FECDFE" w14:textId="77777777" w:rsidR="00CB21C3" w:rsidRPr="00336EDF" w:rsidRDefault="00CB21C3" w:rsidP="00CB21C3">
                      <w:pPr>
                        <w:spacing w:after="0" w:line="240" w:lineRule="auto"/>
                        <w:rPr>
                          <w:rFonts w:ascii="Arial Narrow" w:hAnsi="Arial Narrow"/>
                          <w:b/>
                          <w:bCs/>
                          <w:color w:val="7F7F7F" w:themeColor="text1" w:themeTint="80"/>
                          <w:sz w:val="16"/>
                          <w:szCs w:val="16"/>
                        </w:rPr>
                      </w:pP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62720" behindDoc="0" locked="0" layoutInCell="1" allowOverlap="1" wp14:anchorId="48B8E453" wp14:editId="781C2867">
                <wp:simplePos x="0" y="0"/>
                <wp:positionH relativeFrom="column">
                  <wp:posOffset>269240</wp:posOffset>
                </wp:positionH>
                <wp:positionV relativeFrom="paragraph">
                  <wp:posOffset>617220</wp:posOffset>
                </wp:positionV>
                <wp:extent cx="1288111" cy="361950"/>
                <wp:effectExtent l="0" t="0" r="7620" b="0"/>
                <wp:wrapNone/>
                <wp:docPr id="384113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111" cy="361950"/>
                        </a:xfrm>
                        <a:prstGeom prst="rect">
                          <a:avLst/>
                        </a:prstGeom>
                        <a:noFill/>
                        <a:ln w="9525">
                          <a:noFill/>
                          <a:miter lim="800000"/>
                          <a:headEnd/>
                          <a:tailEnd/>
                        </a:ln>
                      </wps:spPr>
                      <wps:txbx>
                        <w:txbxContent>
                          <w:p w14:paraId="5A7BA8DA" w14:textId="77777777" w:rsidR="00CB21C3" w:rsidRPr="00336EDF" w:rsidRDefault="00CB21C3" w:rsidP="00CB21C3">
                            <w:pPr>
                              <w:spacing w:after="0" w:line="240" w:lineRule="auto"/>
                              <w:rPr>
                                <w:rFonts w:ascii="Arial Narrow" w:hAnsi="Arial Narrow"/>
                                <w:b/>
                                <w:bCs/>
                                <w:color w:val="7F7F7F" w:themeColor="text1" w:themeTint="80"/>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8E453" id="_x0000_s1099" type="#_x0000_t202" style="position:absolute;margin-left:21.2pt;margin-top:48.6pt;width:101.45pt;height:28.5pt;z-index:25206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" filled="f" stroked="f">
                <v:textbox inset="0,0,0,0">
                  <w:txbxContent>
                    <w:p w14:paraId="5A7BA8DA" w14:textId="77777777" w:rsidR="00CB21C3" w:rsidRPr="00336EDF" w:rsidRDefault="00CB21C3" w:rsidP="00CB21C3">
                      <w:pPr>
                        <w:spacing w:after="0" w:line="240" w:lineRule="auto"/>
                        <w:rPr>
                          <w:rFonts w:ascii="Arial Narrow" w:hAnsi="Arial Narrow"/>
                          <w:b/>
                          <w:bCs/>
                          <w:color w:val="7F7F7F" w:themeColor="text1" w:themeTint="80"/>
                          <w:sz w:val="16"/>
                          <w:szCs w:val="16"/>
                        </w:rPr>
                      </w:pPr>
                    </w:p>
                  </w:txbxContent>
                </v:textbox>
              </v:shape>
            </w:pict>
          </mc:Fallback>
        </mc:AlternateContent>
      </w:r>
    </w:p>
    <w:p w14:paraId="07CC464B" w14:textId="77777777" w:rsidR="00CB21C3" w:rsidRPr="00E93CDA" w:rsidRDefault="00CB21C3" w:rsidP="004366F9">
      <w:pPr>
        <w:spacing w:after="0" w:line="240" w:lineRule="auto"/>
        <w:rPr>
          <w:rFonts w:ascii="Times New Roman" w:hAnsi="Times New Roman" w:cs="Times New Roman"/>
          <w:b/>
          <w:bCs/>
        </w:rPr>
      </w:pPr>
      <w:r w:rsidRPr="00E93CDA">
        <w:rPr>
          <w:rFonts w:ascii="Times New Roman" w:hAnsi="Times New Roman" w:cs="Times New Roman"/>
          <w:b/>
          <w:bCs/>
        </w:rPr>
        <w:t>Kuva B: Pakkaus, jossa on 1 injektiopullo + 1 suodatinneula</w:t>
      </w:r>
    </w:p>
    <w:p w14:paraId="18498270" w14:textId="77777777" w:rsidR="002F4529" w:rsidRPr="00E93CDA" w:rsidRDefault="002F4529" w:rsidP="004366F9">
      <w:pPr>
        <w:spacing w:after="0" w:line="240" w:lineRule="auto"/>
        <w:rPr>
          <w:rFonts w:ascii="Times New Roman" w:hAnsi="Times New Roman" w:cs="Times New Roman"/>
          <w:b/>
          <w:bCs/>
        </w:rPr>
      </w:pPr>
    </w:p>
    <w:p w14:paraId="42B14E76" w14:textId="312872AA" w:rsidR="00CB21C3" w:rsidRPr="00E93CDA" w:rsidRDefault="002F4529" w:rsidP="002F4529">
      <w:pPr>
        <w:spacing w:after="0" w:line="240" w:lineRule="auto"/>
        <w:ind w:left="2160"/>
        <w:rPr>
          <w:rFonts w:ascii="Times New Roman" w:hAnsi="Times New Roman" w:cs="Times New Roman"/>
        </w:rPr>
      </w:pPr>
      <w:r w:rsidRPr="00E93CDA">
        <w:rPr>
          <w:rFonts w:ascii="Times New Roman" w:hAnsi="Times New Roman" w:cs="Times New Roman"/>
          <w:noProof/>
        </w:rPr>
        <mc:AlternateContent>
          <mc:Choice Requires="wps">
            <w:drawing>
              <wp:anchor distT="45720" distB="45720" distL="114300" distR="114300" simplePos="0" relativeHeight="252067840" behindDoc="0" locked="0" layoutInCell="1" allowOverlap="1" wp14:anchorId="10F4ADB2" wp14:editId="77C3BBB8">
                <wp:simplePos x="0" y="0"/>
                <wp:positionH relativeFrom="margin">
                  <wp:align>center</wp:align>
                </wp:positionH>
                <wp:positionV relativeFrom="paragraph">
                  <wp:posOffset>1944674</wp:posOffset>
                </wp:positionV>
                <wp:extent cx="2076450" cy="438150"/>
                <wp:effectExtent l="0" t="0" r="0" b="0"/>
                <wp:wrapNone/>
                <wp:docPr id="1138683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6C4738C2" w14:textId="77777777" w:rsidR="00CB21C3" w:rsidRPr="003D6692" w:rsidRDefault="00CB21C3" w:rsidP="00CB21C3">
                            <w:pPr>
                              <w:widowControl/>
                              <w:spacing w:after="160" w:line="240" w:lineRule="auto"/>
                              <w:rPr>
                                <w:rFonts w:asciiTheme="minorHAnsi" w:hAnsiTheme="minorHAnsi" w:cstheme="minorHAnsi"/>
                              </w:rPr>
                            </w:pPr>
                            <w:r w:rsidRPr="003D6692">
                              <w:rPr>
                                <w:rFonts w:asciiTheme="minorHAnsi" w:hAnsiTheme="minorHAnsi" w:cstheme="minorHAnsi"/>
                              </w:rPr>
                              <w:t>5 mikronin steriili suodatinneula</w:t>
                            </w:r>
                            <w:r w:rsidRPr="003D6692">
                              <w:rPr>
                                <w:rFonts w:asciiTheme="minorHAnsi" w:hAnsiTheme="minorHAnsi" w:cstheme="minorHAnsi"/>
                              </w:rPr>
                              <w:br/>
                              <w:t xml:space="preserve">(18 G x </w:t>
                            </w:r>
                            <w:r>
                              <w:rPr>
                                <w:rFonts w:asciiTheme="minorHAnsi" w:hAnsiTheme="minorHAnsi" w:cstheme="minorHAnsi"/>
                              </w:rPr>
                              <w:t>1</w:t>
                            </w:r>
                            <w:r w:rsidRPr="003D6692">
                              <w:rPr>
                                <w:rFonts w:asciiTheme="minorHAnsi" w:hAnsiTheme="minorHAnsi" w:cstheme="minorHAnsi"/>
                              </w:rPr>
                              <w:t>½ tuumaa)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4ADB2" id="_x0000_s1100" type="#_x0000_t202" style="position:absolute;left:0;text-align:left;margin-left:0;margin-top:153.1pt;width:163.5pt;height:34.5pt;z-index:2520678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" filled="f" stroked="f">
                <v:textbox>
                  <w:txbxContent>
                    <w:p w14:paraId="6C4738C2" w14:textId="77777777" w:rsidR="00CB21C3" w:rsidRPr="003D6692" w:rsidRDefault="00CB21C3" w:rsidP="00CB21C3">
                      <w:pPr>
                        <w:widowControl/>
                        <w:spacing w:after="160" w:line="240" w:lineRule="auto"/>
                        <w:rPr>
                          <w:rFonts w:asciiTheme="minorHAnsi" w:hAnsiTheme="minorHAnsi" w:cstheme="minorHAnsi"/>
                        </w:rPr>
                      </w:pPr>
                      <w:r w:rsidRPr="003D6692">
                        <w:rPr>
                          <w:rFonts w:asciiTheme="minorHAnsi" w:hAnsiTheme="minorHAnsi" w:cstheme="minorHAnsi"/>
                        </w:rPr>
                        <w:t>5 mikronin steriili suodatinneula</w:t>
                      </w:r>
                      <w:r w:rsidRPr="003D6692">
                        <w:rPr>
                          <w:rFonts w:asciiTheme="minorHAnsi" w:hAnsiTheme="minorHAnsi" w:cstheme="minorHAnsi"/>
                        </w:rPr>
                        <w:br/>
                        <w:t xml:space="preserve">(18 G x </w:t>
                      </w:r>
                      <w:r>
                        <w:rPr>
                          <w:rFonts w:asciiTheme="minorHAnsi" w:hAnsiTheme="minorHAnsi" w:cstheme="minorHAnsi"/>
                        </w:rPr>
                        <w:t>1</w:t>
                      </w:r>
                      <w:r w:rsidRPr="003D6692">
                        <w:rPr>
                          <w:rFonts w:asciiTheme="minorHAnsi" w:hAnsiTheme="minorHAnsi" w:cstheme="minorHAnsi"/>
                        </w:rPr>
                        <w:t>½ tuumaa)</w:t>
                      </w:r>
                    </w:p>
                  </w:txbxContent>
                </v:textbox>
                <w10:wrap anchorx="margin"/>
              </v:shape>
            </w:pict>
          </mc:Fallback>
        </mc:AlternateContent>
      </w:r>
      <w:r w:rsidR="00CB21C3" w:rsidRPr="00E93CDA">
        <w:rPr>
          <w:rFonts w:ascii="Times New Roman" w:hAnsi="Times New Roman" w:cs="Times New Roman"/>
          <w:noProof/>
        </w:rPr>
        <mc:AlternateContent>
          <mc:Choice Requires="wps">
            <w:drawing>
              <wp:anchor distT="45720" distB="45720" distL="114300" distR="114300" simplePos="0" relativeHeight="252066816" behindDoc="0" locked="0" layoutInCell="1" allowOverlap="1" wp14:anchorId="6B46F8F7" wp14:editId="063B35A6">
                <wp:simplePos x="0" y="0"/>
                <wp:positionH relativeFrom="column">
                  <wp:posOffset>3305921</wp:posOffset>
                </wp:positionH>
                <wp:positionV relativeFrom="paragraph">
                  <wp:posOffset>633399</wp:posOffset>
                </wp:positionV>
                <wp:extent cx="939800" cy="438150"/>
                <wp:effectExtent l="0" t="0" r="0" b="0"/>
                <wp:wrapNone/>
                <wp:docPr id="976766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38150"/>
                        </a:xfrm>
                        <a:prstGeom prst="rect">
                          <a:avLst/>
                        </a:prstGeom>
                        <a:noFill/>
                        <a:ln w="9525">
                          <a:noFill/>
                          <a:miter lim="800000"/>
                          <a:headEnd/>
                          <a:tailEnd/>
                        </a:ln>
                      </wps:spPr>
                      <wps:txbx>
                        <w:txbxContent>
                          <w:p w14:paraId="6D5442D5" w14:textId="77777777" w:rsidR="00CB21C3" w:rsidRPr="00D916E3" w:rsidRDefault="00CB21C3" w:rsidP="00CB21C3">
                            <w:pPr>
                              <w:rPr>
                                <w:lang w:val="en-US"/>
                              </w:rPr>
                            </w:pPr>
                            <w:r w:rsidRPr="007A7590">
                              <w:rPr>
                                <w:rFonts w:asciiTheme="minorHAnsi" w:hAnsiTheme="minorHAnsi"/>
                                <w:lang w:val="en-US"/>
                              </w:rPr>
                              <w:t>Injektiopullo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6F8F7" id="_x0000_s1101" type="#_x0000_t202" style="position:absolute;left:0;text-align:left;margin-left:260.3pt;margin-top:49.85pt;width:74pt;height:34.5pt;z-index:25206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" filled="f" stroked="f">
                <v:textbox>
                  <w:txbxContent>
                    <w:p w14:paraId="6D5442D5" w14:textId="77777777" w:rsidR="00CB21C3" w:rsidRPr="00D916E3" w:rsidRDefault="00CB21C3" w:rsidP="00CB21C3">
                      <w:pPr>
                        <w:rPr>
                          <w:lang w:val="en-US"/>
                        </w:rPr>
                      </w:pPr>
                      <w:r w:rsidRPr="007A7590">
                        <w:rPr>
                          <w:rFonts w:asciiTheme="minorHAnsi" w:hAnsiTheme="minorHAnsi"/>
                          <w:lang w:val="en-US"/>
                        </w:rPr>
                        <w:t>Injektiopullo</w:t>
                      </w:r>
                    </w:p>
                  </w:txbxContent>
                </v:textbox>
              </v:shape>
            </w:pict>
          </mc:Fallback>
        </mc:AlternateContent>
      </w:r>
      <w:r w:rsidR="00CB21C3" w:rsidRPr="00E93CDA">
        <w:rPr>
          <w:rFonts w:ascii="Times New Roman" w:hAnsi="Times New Roman" w:cs="Times New Roman"/>
          <w:noProof/>
        </w:rPr>
        <w:drawing>
          <wp:inline distT="0" distB="0" distL="0" distR="0" wp14:anchorId="57274F3E" wp14:editId="1A17D318">
            <wp:extent cx="2847079" cy="2725148"/>
            <wp:effectExtent l="0" t="0" r="0" b="0"/>
            <wp:docPr id="578729176" name="Picture 1"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52"/>
                    <a:stretch>
                      <a:fillRect/>
                    </a:stretch>
                  </pic:blipFill>
                  <pic:spPr>
                    <a:xfrm>
                      <a:off x="0" y="0"/>
                      <a:ext cx="2847079" cy="2725148"/>
                    </a:xfrm>
                    <a:prstGeom prst="rect">
                      <a:avLst/>
                    </a:prstGeom>
                  </pic:spPr>
                </pic:pic>
              </a:graphicData>
            </a:graphic>
          </wp:inline>
        </w:drawing>
      </w:r>
    </w:p>
    <w:p w14:paraId="271BECF2" w14:textId="77777777" w:rsidR="00CB21C3" w:rsidRPr="00E93CDA" w:rsidRDefault="00CB21C3" w:rsidP="004366F9">
      <w:pPr>
        <w:keepNext/>
        <w:spacing w:after="0" w:line="240" w:lineRule="auto"/>
        <w:rPr>
          <w:rFonts w:ascii="Times New Roman" w:hAnsi="Times New Roman" w:cs="Times New Roman"/>
          <w:b/>
          <w:bCs/>
          <w:i/>
          <w:iCs/>
        </w:rPr>
      </w:pPr>
      <w:r w:rsidRPr="00E93CDA">
        <w:rPr>
          <w:rFonts w:ascii="Times New Roman" w:hAnsi="Times New Roman" w:cs="Times New Roman"/>
          <w:b/>
          <w:bCs/>
          <w:i/>
          <w:iCs/>
        </w:rPr>
        <w:t>Käyttöohjeet</w:t>
      </w:r>
    </w:p>
    <w:p w14:paraId="0EC507D0" w14:textId="77777777" w:rsidR="002F4529" w:rsidRPr="00E93CDA" w:rsidRDefault="002F4529" w:rsidP="004366F9">
      <w:pPr>
        <w:keepNext/>
        <w:spacing w:after="0" w:line="240" w:lineRule="auto"/>
        <w:rPr>
          <w:rFonts w:ascii="Times New Roman" w:hAnsi="Times New Roman" w:cs="Times New Roman"/>
          <w:b/>
          <w:bCs/>
          <w:i/>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2F4529" w:rsidRPr="00E93CDA" w14:paraId="5D8883BC" w14:textId="77777777" w:rsidTr="002F4529">
        <w:trPr>
          <w:trHeight w:val="2746"/>
        </w:trPr>
        <w:tc>
          <w:tcPr>
            <w:tcW w:w="5000" w:type="pct"/>
          </w:tcPr>
          <w:p w14:paraId="54A5A628" w14:textId="77777777" w:rsidR="002F4529" w:rsidRPr="00E93CDA" w:rsidRDefault="002F4529" w:rsidP="004366F9">
            <w:pPr>
              <w:keepNext/>
              <w:widowControl/>
              <w:tabs>
                <w:tab w:val="left" w:pos="567"/>
              </w:tabs>
              <w:ind w:right="-23"/>
              <w:rPr>
                <w:rFonts w:ascii="Times New Roman" w:hAnsi="Times New Roman" w:cs="Times New Roman"/>
              </w:rPr>
            </w:pPr>
            <w:r w:rsidRPr="00E93CDA">
              <w:rPr>
                <w:rFonts w:ascii="Times New Roman" w:hAnsi="Times New Roman" w:cs="Times New Roman"/>
              </w:rPr>
              <w:t>1. Poista muovikorkki ja desinfioi injektiopullon kumitulpan ulkopuoli.</w:t>
            </w:r>
          </w:p>
          <w:p w14:paraId="3C1ABD98" w14:textId="77777777" w:rsidR="002F4529" w:rsidRPr="00E93CDA" w:rsidRDefault="002F4529" w:rsidP="004366F9">
            <w:pPr>
              <w:keepNext/>
              <w:widowControl/>
              <w:tabs>
                <w:tab w:val="left" w:pos="567"/>
              </w:tabs>
              <w:ind w:right="-23"/>
              <w:rPr>
                <w:rFonts w:ascii="Times New Roman" w:eastAsia="Times New Roman" w:hAnsi="Times New Roman" w:cs="Times New Roman"/>
              </w:rPr>
            </w:pPr>
          </w:p>
          <w:p w14:paraId="286FA137" w14:textId="34F27600" w:rsidR="002F4529" w:rsidRPr="00E93CDA" w:rsidRDefault="002F4529" w:rsidP="004366F9">
            <w:pPr>
              <w:keepNext/>
              <w:widowControl/>
              <w:tabs>
                <w:tab w:val="left" w:pos="567"/>
              </w:tabs>
              <w:ind w:right="-23"/>
              <w:rPr>
                <w:rFonts w:ascii="Times New Roman" w:eastAsia="Times New Roman" w:hAnsi="Times New Roman" w:cs="Times New Roman"/>
              </w:rPr>
            </w:pPr>
            <w:r w:rsidRPr="00E93CDA">
              <w:rPr>
                <w:rFonts w:ascii="Times New Roman" w:hAnsi="Times New Roman" w:cs="Times New Roman"/>
                <w:noProof/>
              </w:rPr>
              <mc:AlternateContent>
                <mc:Choice Requires="wpg">
                  <w:drawing>
                    <wp:anchor distT="0" distB="0" distL="114300" distR="114300" simplePos="0" relativeHeight="252073984" behindDoc="0" locked="0" layoutInCell="1" allowOverlap="1" wp14:anchorId="1F0A03D5" wp14:editId="568397E0">
                      <wp:simplePos x="0" y="0"/>
                      <wp:positionH relativeFrom="column">
                        <wp:posOffset>1266825</wp:posOffset>
                      </wp:positionH>
                      <wp:positionV relativeFrom="paragraph">
                        <wp:posOffset>17310</wp:posOffset>
                      </wp:positionV>
                      <wp:extent cx="2628265" cy="1295400"/>
                      <wp:effectExtent l="0" t="0" r="635" b="0"/>
                      <wp:wrapNone/>
                      <wp:docPr id="8" name="Groupe 8"/>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14" name="Image 14"/>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16" name="Image 16"/>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222A3866" id="Groupe 8" o:spid="_x0000_s1026" style="position:absolute;margin-left:99.75pt;margin-top:1.35pt;width:206.95pt;height:102pt;z-index:252073984"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">
                        <v:imagedata r:id="rId55" o:title=""/>
                      </v:shape>
                      <v:shape id="Image 16"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">
                        <v:imagedata r:id="rId56" o:title=""/>
                      </v:shape>
                    </v:group>
                  </w:pict>
                </mc:Fallback>
              </mc:AlternateContent>
            </w:r>
          </w:p>
        </w:tc>
      </w:tr>
      <w:tr w:rsidR="002F4529" w:rsidRPr="00E93CDA" w14:paraId="3FC05CD3" w14:textId="77777777" w:rsidTr="002F4529">
        <w:trPr>
          <w:trHeight w:val="3535"/>
        </w:trPr>
        <w:tc>
          <w:tcPr>
            <w:tcW w:w="5000" w:type="pct"/>
          </w:tcPr>
          <w:p w14:paraId="6135DBF4" w14:textId="77777777" w:rsidR="002F4529" w:rsidRPr="00E93CDA" w:rsidRDefault="002F4529" w:rsidP="004366F9">
            <w:pPr>
              <w:widowControl/>
              <w:tabs>
                <w:tab w:val="left" w:pos="567"/>
              </w:tabs>
              <w:ind w:right="-20"/>
              <w:rPr>
                <w:rFonts w:ascii="Times New Roman" w:hAnsi="Times New Roman" w:cs="Times New Roman"/>
              </w:rPr>
            </w:pPr>
            <w:r w:rsidRPr="00E93CDA">
              <w:rPr>
                <w:rFonts w:ascii="Times New Roman" w:hAnsi="Times New Roman" w:cs="Times New Roman"/>
              </w:rPr>
              <w:t xml:space="preserve">2. 18 G:n </w:t>
            </w:r>
            <w:r w:rsidRPr="00E93CDA">
              <w:rPr>
                <w:rFonts w:ascii="Times New Roman" w:eastAsia="Times New Roman" w:hAnsi="Times New Roman" w:cs="Times New Roman"/>
              </w:rPr>
              <w:t>× 1½ tuuman</w:t>
            </w:r>
            <w:r w:rsidRPr="00E93CDA">
              <w:rPr>
                <w:rFonts w:ascii="Times New Roman" w:hAnsi="Times New Roman" w:cs="Times New Roman"/>
              </w:rPr>
              <w:t>, 5 mikronin suodatinneulaa käytetään lääkkeen vetämiseen injektiopullosta.</w:t>
            </w:r>
          </w:p>
          <w:p w14:paraId="6A4406BD" w14:textId="77777777" w:rsidR="002F4529" w:rsidRPr="00E93CDA" w:rsidRDefault="002F4529" w:rsidP="004366F9">
            <w:pPr>
              <w:widowControl/>
              <w:tabs>
                <w:tab w:val="left" w:pos="567"/>
              </w:tabs>
              <w:ind w:right="-20"/>
              <w:rPr>
                <w:rFonts w:ascii="Times New Roman" w:hAnsi="Times New Roman" w:cs="Times New Roman"/>
              </w:rPr>
            </w:pPr>
          </w:p>
          <w:p w14:paraId="3CD77419" w14:textId="77777777" w:rsidR="002F4529" w:rsidRPr="00E93CDA" w:rsidRDefault="002F4529"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 xml:space="preserve">Poista 18 G:n </w:t>
            </w:r>
            <w:r w:rsidRPr="00E93CDA">
              <w:rPr>
                <w:rFonts w:ascii="Times New Roman" w:eastAsia="Times New Roman" w:hAnsi="Times New Roman" w:cs="Times New Roman"/>
              </w:rPr>
              <w:t>× 1½ tuuman</w:t>
            </w:r>
            <w:r w:rsidRPr="00E93CDA">
              <w:rPr>
                <w:rFonts w:ascii="Times New Roman" w:hAnsi="Times New Roman" w:cs="Times New Roman"/>
              </w:rPr>
              <w:t>, 5 mikronin suodatinneula ja 1 ml:n ruisku pakkauksistaan. Kiinnitä suodatinneula ruiskuun kiertämällä se Luer-lock-ruiskun kärkeen.</w:t>
            </w:r>
          </w:p>
          <w:p w14:paraId="3CB67C03" w14:textId="4EC37E77" w:rsidR="002F4529" w:rsidRPr="00E93CDA" w:rsidRDefault="002F4529"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noProof/>
              </w:rPr>
              <w:drawing>
                <wp:anchor distT="0" distB="0" distL="114300" distR="114300" simplePos="0" relativeHeight="252076032" behindDoc="0" locked="0" layoutInCell="1" allowOverlap="1" wp14:anchorId="1A8E3CDD" wp14:editId="413FAFF0">
                  <wp:simplePos x="0" y="0"/>
                  <wp:positionH relativeFrom="column">
                    <wp:posOffset>1924934</wp:posOffset>
                  </wp:positionH>
                  <wp:positionV relativeFrom="paragraph">
                    <wp:posOffset>64742</wp:posOffset>
                  </wp:positionV>
                  <wp:extent cx="1477442" cy="1466850"/>
                  <wp:effectExtent l="0" t="0" r="889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5193"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4529" w:rsidRPr="00E93CDA" w14:paraId="451605AE" w14:textId="77777777" w:rsidTr="002F4529">
        <w:trPr>
          <w:trHeight w:val="4952"/>
        </w:trPr>
        <w:tc>
          <w:tcPr>
            <w:tcW w:w="5000" w:type="pct"/>
          </w:tcPr>
          <w:p w14:paraId="2A1BD0C2" w14:textId="77777777" w:rsidR="002F4529" w:rsidRPr="00E93CDA" w:rsidRDefault="002F4529"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3. Työnnä suodatinneulaa injektiopullon tulpan keskiosaan, kunnes neula on kokonaan työntynyt injektiopulloon ja kärki koskee injektiopullon pohjaan tai pohjan reunaan.</w:t>
            </w:r>
          </w:p>
          <w:p w14:paraId="68BA3AA0" w14:textId="77777777" w:rsidR="002F4529" w:rsidRPr="00E93CDA" w:rsidRDefault="002F4529" w:rsidP="004366F9">
            <w:pPr>
              <w:widowControl/>
              <w:tabs>
                <w:tab w:val="left" w:pos="567"/>
              </w:tabs>
              <w:ind w:right="-20"/>
              <w:rPr>
                <w:rFonts w:ascii="Times New Roman" w:eastAsia="Times New Roman" w:hAnsi="Times New Roman" w:cs="Times New Roman"/>
              </w:rPr>
            </w:pPr>
          </w:p>
          <w:p w14:paraId="6E8BC844" w14:textId="36F9809C" w:rsidR="002F4529" w:rsidRPr="00E93CDA" w:rsidRDefault="002F4529"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b/>
                <w:noProof/>
              </w:rPr>
              <mc:AlternateContent>
                <mc:Choice Requires="wps">
                  <w:drawing>
                    <wp:anchor distT="45720" distB="45720" distL="114300" distR="114300" simplePos="0" relativeHeight="252080128" behindDoc="0" locked="0" layoutInCell="1" allowOverlap="1" wp14:anchorId="365D0A6B" wp14:editId="7F04F5C7">
                      <wp:simplePos x="0" y="0"/>
                      <wp:positionH relativeFrom="column">
                        <wp:posOffset>2076257</wp:posOffset>
                      </wp:positionH>
                      <wp:positionV relativeFrom="paragraph">
                        <wp:posOffset>3486950</wp:posOffset>
                      </wp:positionV>
                      <wp:extent cx="257810" cy="164678"/>
                      <wp:effectExtent l="0" t="0" r="8890" b="6985"/>
                      <wp:wrapNone/>
                      <wp:docPr id="181627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64678"/>
                              </a:xfrm>
                              <a:prstGeom prst="rect">
                                <a:avLst/>
                              </a:prstGeom>
                              <a:noFill/>
                              <a:ln w="9525">
                                <a:noFill/>
                                <a:miter lim="800000"/>
                                <a:headEnd/>
                                <a:tailEnd/>
                              </a:ln>
                            </wps:spPr>
                            <wps:txbx>
                              <w:txbxContent>
                                <w:p w14:paraId="520C49D4" w14:textId="77777777" w:rsidR="002F4529" w:rsidRPr="003C7193" w:rsidRDefault="002F4529" w:rsidP="00CB21C3">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Liuos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5D0A6B" id="_x0000_s1102" type="#_x0000_t202" style="position:absolute;margin-left:163.5pt;margin-top:274.55pt;width:20.3pt;height:12.95pt;z-index:25208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" filled="f" stroked="f">
                      <v:textbox inset="0,0,0,0">
                        <w:txbxContent>
                          <w:p w14:paraId="520C49D4" w14:textId="77777777" w:rsidR="002F4529" w:rsidRPr="003C7193" w:rsidRDefault="002F4529" w:rsidP="00CB21C3">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Liuos</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79104" behindDoc="0" locked="0" layoutInCell="1" allowOverlap="1" wp14:anchorId="6707BC6F" wp14:editId="2E94491C">
                      <wp:simplePos x="0" y="0"/>
                      <wp:positionH relativeFrom="column">
                        <wp:posOffset>3044245</wp:posOffset>
                      </wp:positionH>
                      <wp:positionV relativeFrom="paragraph">
                        <wp:posOffset>3614641</wp:posOffset>
                      </wp:positionV>
                      <wp:extent cx="408305" cy="270344"/>
                      <wp:effectExtent l="0" t="0" r="10795" b="0"/>
                      <wp:wrapNone/>
                      <wp:docPr id="689634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0344"/>
                              </a:xfrm>
                              <a:prstGeom prst="rect">
                                <a:avLst/>
                              </a:prstGeom>
                              <a:noFill/>
                              <a:ln w="9525">
                                <a:noFill/>
                                <a:miter lim="800000"/>
                                <a:headEnd/>
                                <a:tailEnd/>
                              </a:ln>
                            </wps:spPr>
                            <wps:txbx>
                              <w:txbxContent>
                                <w:p w14:paraId="146D7447" w14:textId="77777777" w:rsidR="002F4529" w:rsidRPr="003C7193" w:rsidRDefault="002F4529" w:rsidP="00CB21C3">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Neulan viisto reuna osoittaa alaspäin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07BC6F" id="_x0000_s1103" type="#_x0000_t202" style="position:absolute;margin-left:239.7pt;margin-top:284.6pt;width:32.15pt;height:21.3pt;z-index:25207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" filled="f" stroked="f">
                      <v:textbox inset="0,0,0,0">
                        <w:txbxContent>
                          <w:p w14:paraId="146D7447" w14:textId="77777777" w:rsidR="002F4529" w:rsidRPr="003C7193" w:rsidRDefault="002F4529" w:rsidP="00CB21C3">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Neulan viisto reuna osoittaa alaspäin</w:t>
                            </w:r>
                          </w:p>
                        </w:txbxContent>
                      </v:textbox>
                    </v:shape>
                  </w:pict>
                </mc:Fallback>
              </mc:AlternateContent>
            </w:r>
            <w:r w:rsidRPr="00E93CDA">
              <w:rPr>
                <w:rFonts w:ascii="Times New Roman" w:hAnsi="Times New Roman" w:cs="Times New Roman"/>
                <w:noProof/>
              </w:rPr>
              <mc:AlternateContent>
                <mc:Choice Requires="wpg">
                  <w:drawing>
                    <wp:anchor distT="0" distB="0" distL="114300" distR="114300" simplePos="0" relativeHeight="252078080" behindDoc="0" locked="0" layoutInCell="1" allowOverlap="1" wp14:anchorId="13702DFE" wp14:editId="6D44F562">
                      <wp:simplePos x="0" y="0"/>
                      <wp:positionH relativeFrom="column">
                        <wp:posOffset>1959942</wp:posOffset>
                      </wp:positionH>
                      <wp:positionV relativeFrom="paragraph">
                        <wp:posOffset>956448</wp:posOffset>
                      </wp:positionV>
                      <wp:extent cx="1497330" cy="3010535"/>
                      <wp:effectExtent l="0" t="0" r="7620" b="0"/>
                      <wp:wrapTopAndBottom/>
                      <wp:docPr id="22" name="Groupe 22"/>
                      <wp:cNvGraphicFramePr/>
                      <a:graphic xmlns:a="http://schemas.openxmlformats.org/drawingml/2006/main">
                        <a:graphicData uri="http://schemas.microsoft.com/office/word/2010/wordprocessingGroup">
                          <wpg:wgp>
                            <wpg:cNvGrpSpPr/>
                            <wpg:grpSpPr>
                              <a:xfrm>
                                <a:off x="0" y="0"/>
                                <a:ext cx="1497330" cy="3010535"/>
                                <a:chOff x="0" y="0"/>
                                <a:chExt cx="1497330" cy="3010427"/>
                              </a:xfrm>
                            </wpg:grpSpPr>
                            <pic:pic xmlns:pic="http://schemas.openxmlformats.org/drawingml/2006/picture">
                              <pic:nvPicPr>
                                <pic:cNvPr id="23" name="Image 23"/>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24" name="Image 24"/>
                                <pic:cNvPicPr>
                                  <a:picLocks noChangeAspect="1"/>
                                </pic:cNvPicPr>
                              </pic:nvPicPr>
                              <pic:blipFill>
                                <a:blip r:embed="rId59">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1A467FE3" id="Groupe 22" o:spid="_x0000_s1026" style="position:absolute;margin-left:154.35pt;margin-top:75.3pt;width:117.9pt;height:237.05pt;z-index:252078080"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">
                      <v:shape id="Image 23"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">
                        <v:imagedata r:id="rId60" o:title=""/>
                      </v:shape>
                      <v:shape id="Image 24"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">
                        <v:imagedata r:id="rId61" o:title=""/>
                      </v:shape>
                      <w10:wrap type="topAndBottom"/>
                    </v:group>
                  </w:pict>
                </mc:Fallback>
              </mc:AlternateContent>
            </w:r>
            <w:r w:rsidRPr="00E93CDA">
              <w:rPr>
                <w:rFonts w:ascii="Times New Roman" w:hAnsi="Times New Roman" w:cs="Times New Roman"/>
              </w:rPr>
              <w:t>4. Käytä aseptista tekniikkaa ja vedä Yesafili-injektiopullon koko sisältö ruiskuun samalla, kun pidät injektiopulloa pystysuorassa ja hieman kallistetussa asennossa. Tämä asento helpottaa koko sisällön vetämistä ruiskuun. Estääksesi ilman pääsyn ruiskuun varmista, että suodatinneulan kärki on nesteen pinnan alla. Pidä pullo kallellaan, kun vedät nestettä ruiskuun, niin että suodatinneulan kärki on nesteen pinnan alapuolella.</w:t>
            </w:r>
          </w:p>
          <w:p w14:paraId="55D770FA" w14:textId="6C4BE768" w:rsidR="002F4529" w:rsidRPr="00E93CDA" w:rsidRDefault="002F4529" w:rsidP="004366F9">
            <w:pPr>
              <w:widowControl/>
              <w:tabs>
                <w:tab w:val="left" w:pos="567"/>
              </w:tabs>
              <w:ind w:right="-20"/>
              <w:rPr>
                <w:rFonts w:ascii="Times New Roman" w:eastAsia="Times New Roman" w:hAnsi="Times New Roman" w:cs="Times New Roman"/>
              </w:rPr>
            </w:pPr>
          </w:p>
        </w:tc>
      </w:tr>
      <w:tr w:rsidR="00CB21C3" w:rsidRPr="00E93CDA" w14:paraId="3463447D" w14:textId="77777777" w:rsidTr="002F4529">
        <w:tc>
          <w:tcPr>
            <w:tcW w:w="5000" w:type="pct"/>
          </w:tcPr>
          <w:p w14:paraId="78E4BC66" w14:textId="77777777" w:rsidR="00CB21C3" w:rsidRPr="00E93CDA" w:rsidRDefault="00CB21C3"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5. Varmista, että männän tanko on vedetty tarpeeksi taakse, kun tyhjennät injektiopulloa. Näin suodatinneula tyhjenee varmasti kokonaan.</w:t>
            </w:r>
          </w:p>
          <w:p w14:paraId="7A1C8D3D" w14:textId="77777777" w:rsidR="00CB21C3" w:rsidRPr="00E93CDA" w:rsidRDefault="00CB21C3" w:rsidP="004366F9">
            <w:pPr>
              <w:widowControl/>
              <w:tabs>
                <w:tab w:val="left" w:pos="567"/>
              </w:tabs>
              <w:ind w:right="-20"/>
              <w:rPr>
                <w:rFonts w:ascii="Times New Roman" w:eastAsia="Times New Roman" w:hAnsi="Times New Roman" w:cs="Times New Roman"/>
              </w:rPr>
            </w:pPr>
          </w:p>
        </w:tc>
      </w:tr>
      <w:tr w:rsidR="00CB21C3" w:rsidRPr="00E93CDA" w14:paraId="0A21C289" w14:textId="77777777" w:rsidTr="002F4529">
        <w:trPr>
          <w:trHeight w:val="926"/>
        </w:trPr>
        <w:tc>
          <w:tcPr>
            <w:tcW w:w="5000" w:type="pct"/>
          </w:tcPr>
          <w:p w14:paraId="5F473577" w14:textId="77777777" w:rsidR="00CB21C3" w:rsidRPr="00E93CDA" w:rsidRDefault="00CB21C3"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6. Poista suodatinneula ja hävitä se asianmukaisesti.</w:t>
            </w:r>
          </w:p>
          <w:p w14:paraId="49DB1010" w14:textId="77777777" w:rsidR="00CB21C3" w:rsidRPr="00E93CDA" w:rsidRDefault="00CB21C3" w:rsidP="004366F9">
            <w:pPr>
              <w:widowControl/>
              <w:tabs>
                <w:tab w:val="left" w:pos="567"/>
              </w:tabs>
              <w:ind w:right="-20"/>
              <w:rPr>
                <w:rFonts w:ascii="Times New Roman" w:eastAsia="Times New Roman" w:hAnsi="Times New Roman" w:cs="Times New Roman"/>
              </w:rPr>
            </w:pPr>
          </w:p>
          <w:p w14:paraId="5CD8F452" w14:textId="1CC7B605" w:rsidR="00CB21C3" w:rsidRPr="00E93CDA" w:rsidRDefault="00CB21C3"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Huomautus: suodatinneulaa ei saa käyttää lasiaisinjektioon.</w:t>
            </w:r>
          </w:p>
        </w:tc>
      </w:tr>
      <w:tr w:rsidR="002F4529" w:rsidRPr="00E93CDA" w14:paraId="1720DB0D" w14:textId="77777777" w:rsidTr="002F4529">
        <w:trPr>
          <w:trHeight w:val="3386"/>
        </w:trPr>
        <w:tc>
          <w:tcPr>
            <w:tcW w:w="5000" w:type="pct"/>
          </w:tcPr>
          <w:p w14:paraId="7DB45FC3" w14:textId="77777777" w:rsidR="002F4529" w:rsidRPr="00E93CDA" w:rsidRDefault="002F4529" w:rsidP="004366F9">
            <w:pPr>
              <w:widowControl/>
              <w:tabs>
                <w:tab w:val="left" w:pos="567"/>
              </w:tabs>
              <w:ind w:right="-20"/>
              <w:rPr>
                <w:rFonts w:ascii="Times New Roman" w:hAnsi="Times New Roman" w:cs="Times New Roman"/>
              </w:rPr>
            </w:pPr>
            <w:r w:rsidRPr="00E93CDA">
              <w:rPr>
                <w:rFonts w:ascii="Times New Roman" w:hAnsi="Times New Roman" w:cs="Times New Roman"/>
              </w:rPr>
              <w:t xml:space="preserve">7. Varmista, että lasiaisinjektioon käytetään 30 G:n </w:t>
            </w:r>
            <w:r w:rsidRPr="00E93CDA">
              <w:rPr>
                <w:rFonts w:ascii="Times New Roman" w:eastAsia="Times New Roman" w:hAnsi="Times New Roman" w:cs="Times New Roman"/>
              </w:rPr>
              <w:t>×</w:t>
            </w:r>
            <w:r w:rsidRPr="00E93CDA">
              <w:rPr>
                <w:rFonts w:ascii="Times New Roman" w:hAnsi="Times New Roman" w:cs="Times New Roman"/>
              </w:rPr>
              <w:t xml:space="preserve"> ½ tuuman injektioneulaa.</w:t>
            </w:r>
          </w:p>
          <w:p w14:paraId="7BBF4230" w14:textId="77777777" w:rsidR="002F4529" w:rsidRPr="00E93CDA" w:rsidRDefault="002F4529"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 xml:space="preserve">Poista 30 G:n </w:t>
            </w:r>
            <w:r w:rsidRPr="00E93CDA">
              <w:rPr>
                <w:rFonts w:ascii="Times New Roman" w:eastAsia="Times New Roman" w:hAnsi="Times New Roman" w:cs="Times New Roman"/>
              </w:rPr>
              <w:t>× ½ tuuman injektioneula</w:t>
            </w:r>
            <w:r w:rsidRPr="00E93CDA">
              <w:rPr>
                <w:rFonts w:ascii="Times New Roman" w:hAnsi="Times New Roman" w:cs="Times New Roman"/>
              </w:rPr>
              <w:t xml:space="preserve"> pakkauksestaan ja kierrä se tiukasti Luer-lock-ruiskun kärkeen aseptista tekniikkaa käyttäen.</w:t>
            </w:r>
          </w:p>
          <w:p w14:paraId="22399BF5" w14:textId="0BCABCF2" w:rsidR="002F4529" w:rsidRPr="00E93CDA" w:rsidRDefault="002F4529"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noProof/>
              </w:rPr>
              <w:drawing>
                <wp:anchor distT="0" distB="0" distL="114300" distR="114300" simplePos="0" relativeHeight="252082176" behindDoc="0" locked="0" layoutInCell="1" allowOverlap="1" wp14:anchorId="2BC7AFB6" wp14:editId="6DF5844D">
                  <wp:simplePos x="0" y="0"/>
                  <wp:positionH relativeFrom="column">
                    <wp:posOffset>1803594</wp:posOffset>
                  </wp:positionH>
                  <wp:positionV relativeFrom="paragraph">
                    <wp:posOffset>109965</wp:posOffset>
                  </wp:positionV>
                  <wp:extent cx="1399961" cy="1465580"/>
                  <wp:effectExtent l="0" t="0" r="0" b="127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6267"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399961" cy="14655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4529" w:rsidRPr="00E93CDA" w14:paraId="49F05A74" w14:textId="77777777" w:rsidTr="002F4529">
        <w:trPr>
          <w:trHeight w:val="2254"/>
        </w:trPr>
        <w:tc>
          <w:tcPr>
            <w:tcW w:w="5000" w:type="pct"/>
          </w:tcPr>
          <w:p w14:paraId="7FE5DEC3" w14:textId="77777777" w:rsidR="002F4529" w:rsidRPr="00E93CDA" w:rsidRDefault="002F4529"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8. Kun olet valmis injisoimaan, poista muovinen suojus neulasta.</w:t>
            </w:r>
          </w:p>
          <w:p w14:paraId="309FCCB0" w14:textId="77777777" w:rsidR="002F4529" w:rsidRPr="00E93CDA" w:rsidRDefault="002F4529" w:rsidP="004366F9">
            <w:pPr>
              <w:widowControl/>
              <w:tabs>
                <w:tab w:val="left" w:pos="567"/>
              </w:tabs>
              <w:ind w:right="-20"/>
              <w:rPr>
                <w:rFonts w:ascii="Times New Roman" w:eastAsia="Times New Roman" w:hAnsi="Times New Roman" w:cs="Times New Roman"/>
              </w:rPr>
            </w:pPr>
          </w:p>
          <w:p w14:paraId="7D7C3A80" w14:textId="5A41CF38" w:rsidR="002F4529" w:rsidRPr="00E93CDA" w:rsidRDefault="002F4529"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noProof/>
              </w:rPr>
              <w:drawing>
                <wp:anchor distT="0" distB="0" distL="114300" distR="114300" simplePos="0" relativeHeight="252084224" behindDoc="0" locked="0" layoutInCell="1" allowOverlap="1" wp14:anchorId="45B70816" wp14:editId="42A415E5">
                  <wp:simplePos x="0" y="0"/>
                  <wp:positionH relativeFrom="column">
                    <wp:posOffset>1830401</wp:posOffset>
                  </wp:positionH>
                  <wp:positionV relativeFrom="paragraph">
                    <wp:posOffset>460375</wp:posOffset>
                  </wp:positionV>
                  <wp:extent cx="1399540" cy="1465138"/>
                  <wp:effectExtent l="0" t="0" r="0" b="1905"/>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66915"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399540" cy="14651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3CDA">
              <w:rPr>
                <w:rFonts w:ascii="Times New Roman" w:hAnsi="Times New Roman" w:cs="Times New Roman"/>
              </w:rPr>
              <w:t>Pidä ruiskua niin, että neula osoittaa ylöspäin, ja tarkista ruisku kuplien varalta. Jos ruiskussa näkyy kuplia, naputa ruiskua varovasti sormella, kunnes kuplat nousevat pinnalle.</w:t>
            </w:r>
          </w:p>
          <w:p w14:paraId="4E6D15F6" w14:textId="76EC172B" w:rsidR="002F4529" w:rsidRPr="00E93CDA" w:rsidRDefault="002F4529" w:rsidP="004366F9">
            <w:pPr>
              <w:widowControl/>
              <w:tabs>
                <w:tab w:val="left" w:pos="567"/>
              </w:tabs>
              <w:ind w:right="-20"/>
              <w:rPr>
                <w:rFonts w:ascii="Times New Roman" w:eastAsia="Times New Roman" w:hAnsi="Times New Roman" w:cs="Times New Roman"/>
              </w:rPr>
            </w:pPr>
          </w:p>
        </w:tc>
      </w:tr>
      <w:tr w:rsidR="002F4529" w:rsidRPr="00E93CDA" w14:paraId="1F68C2B8" w14:textId="77777777" w:rsidTr="002F4529">
        <w:trPr>
          <w:trHeight w:val="4813"/>
        </w:trPr>
        <w:tc>
          <w:tcPr>
            <w:tcW w:w="5000" w:type="pct"/>
          </w:tcPr>
          <w:p w14:paraId="0A67B02A" w14:textId="3F93553E" w:rsidR="002F4529" w:rsidRPr="00E93CDA" w:rsidRDefault="002F4529"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b/>
                <w:noProof/>
              </w:rPr>
              <mc:AlternateContent>
                <mc:Choice Requires="wps">
                  <w:drawing>
                    <wp:anchor distT="45720" distB="45720" distL="114300" distR="114300" simplePos="0" relativeHeight="252087296" behindDoc="0" locked="0" layoutInCell="1" allowOverlap="1" wp14:anchorId="708A7D42" wp14:editId="01B059D0">
                      <wp:simplePos x="0" y="0"/>
                      <wp:positionH relativeFrom="column">
                        <wp:posOffset>2124544</wp:posOffset>
                      </wp:positionH>
                      <wp:positionV relativeFrom="paragraph">
                        <wp:posOffset>2161264</wp:posOffset>
                      </wp:positionV>
                      <wp:extent cx="679010" cy="140329"/>
                      <wp:effectExtent l="0" t="0" r="6985" b="12700"/>
                      <wp:wrapNone/>
                      <wp:docPr id="308444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10" cy="140329"/>
                              </a:xfrm>
                              <a:prstGeom prst="rect">
                                <a:avLst/>
                              </a:prstGeom>
                              <a:noFill/>
                              <a:ln w="9525">
                                <a:noFill/>
                                <a:miter lim="800000"/>
                                <a:headEnd/>
                                <a:tailEnd/>
                              </a:ln>
                            </wps:spPr>
                            <wps:txbx>
                              <w:txbxContent>
                                <w:p w14:paraId="13BE40A5" w14:textId="77777777" w:rsidR="002F4529" w:rsidRPr="003C7193" w:rsidRDefault="002F4529" w:rsidP="00CB21C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0,05 ml:n annosviiva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8A7D42" id="_x0000_s1104" type="#_x0000_t202" style="position:absolute;margin-left:167.3pt;margin-top:170.2pt;width:53.45pt;height:11.05pt;z-index:25208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" filled="f" stroked="f">
                      <v:textbox inset="0,0,0,0">
                        <w:txbxContent>
                          <w:p w14:paraId="13BE40A5" w14:textId="77777777" w:rsidR="002F4529" w:rsidRPr="003C7193" w:rsidRDefault="002F4529" w:rsidP="00CB21C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0,05 ml:n annosviiva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89344" behindDoc="0" locked="0" layoutInCell="1" allowOverlap="1" wp14:anchorId="09359D77" wp14:editId="03FC85EE">
                      <wp:simplePos x="0" y="0"/>
                      <wp:positionH relativeFrom="column">
                        <wp:posOffset>3138943</wp:posOffset>
                      </wp:positionH>
                      <wp:positionV relativeFrom="paragraph">
                        <wp:posOffset>2701787</wp:posOffset>
                      </wp:positionV>
                      <wp:extent cx="339090" cy="162560"/>
                      <wp:effectExtent l="0" t="0" r="3810" b="8890"/>
                      <wp:wrapNone/>
                      <wp:docPr id="58856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2560"/>
                              </a:xfrm>
                              <a:prstGeom prst="rect">
                                <a:avLst/>
                              </a:prstGeom>
                              <a:noFill/>
                              <a:ln w="9525">
                                <a:noFill/>
                                <a:miter lim="800000"/>
                                <a:headEnd/>
                                <a:tailEnd/>
                              </a:ln>
                            </wps:spPr>
                            <wps:txbx>
                              <w:txbxContent>
                                <w:p w14:paraId="02B387AD" w14:textId="77777777" w:rsidR="002F4529" w:rsidRPr="003C7193" w:rsidRDefault="002F4529" w:rsidP="00CB21C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Männän litteä reuna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359D77" id="_x0000_s1105" type="#_x0000_t202" style="position:absolute;margin-left:247.15pt;margin-top:212.75pt;width:26.7pt;height:12.8pt;z-index:252089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" filled="f" stroked="f">
                      <v:textbox inset="0,0,0,0">
                        <w:txbxContent>
                          <w:p w14:paraId="02B387AD" w14:textId="77777777" w:rsidR="002F4529" w:rsidRPr="003C7193" w:rsidRDefault="002F4529" w:rsidP="00CB21C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Männän litteä reuna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088320" behindDoc="0" locked="0" layoutInCell="1" allowOverlap="1" wp14:anchorId="2D2DBEA5" wp14:editId="40A934CE">
                      <wp:simplePos x="0" y="0"/>
                      <wp:positionH relativeFrom="column">
                        <wp:posOffset>2656122</wp:posOffset>
                      </wp:positionH>
                      <wp:positionV relativeFrom="paragraph">
                        <wp:posOffset>1876784</wp:posOffset>
                      </wp:positionV>
                      <wp:extent cx="602091" cy="302150"/>
                      <wp:effectExtent l="0" t="0" r="7620" b="3175"/>
                      <wp:wrapNone/>
                      <wp:docPr id="422785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91" cy="302150"/>
                              </a:xfrm>
                              <a:prstGeom prst="rect">
                                <a:avLst/>
                              </a:prstGeom>
                              <a:noFill/>
                              <a:ln w="9525">
                                <a:noFill/>
                                <a:miter lim="800000"/>
                                <a:headEnd/>
                                <a:tailEnd/>
                              </a:ln>
                            </wps:spPr>
                            <wps:txbx>
                              <w:txbxContent>
                                <w:p w14:paraId="0D89C3EF" w14:textId="77777777" w:rsidR="002F4529" w:rsidRPr="003C7193" w:rsidRDefault="002F4529" w:rsidP="00CB21C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Liuos ilmakuplien ja ylimääräisen lääkkeen poistamisen jälkeen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2DBEA5" id="_x0000_s1106" type="#_x0000_t202" style="position:absolute;margin-left:209.15pt;margin-top:147.8pt;width:47.4pt;height:23.8pt;z-index:25208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" filled="f" stroked="f">
                      <v:textbox inset="0,0,0,0">
                        <w:txbxContent>
                          <w:p w14:paraId="0D89C3EF" w14:textId="77777777" w:rsidR="002F4529" w:rsidRPr="003C7193" w:rsidRDefault="002F4529" w:rsidP="00CB21C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Liuos ilmakuplien ja ylimääräisen lääkkeen poistamisen jälkeen</w:t>
                            </w:r>
                          </w:p>
                        </w:txbxContent>
                      </v:textbox>
                    </v:shape>
                  </w:pict>
                </mc:Fallback>
              </mc:AlternateContent>
            </w:r>
            <w:r w:rsidRPr="00E93CDA">
              <w:rPr>
                <w:rFonts w:ascii="Times New Roman" w:hAnsi="Times New Roman" w:cs="Times New Roman"/>
                <w:noProof/>
              </w:rPr>
              <mc:AlternateContent>
                <mc:Choice Requires="wpg">
                  <w:drawing>
                    <wp:anchor distT="0" distB="0" distL="114300" distR="114300" simplePos="0" relativeHeight="252086272" behindDoc="0" locked="0" layoutInCell="1" allowOverlap="1" wp14:anchorId="36614E1C" wp14:editId="125A1753">
                      <wp:simplePos x="0" y="0"/>
                      <wp:positionH relativeFrom="column">
                        <wp:posOffset>1998152</wp:posOffset>
                      </wp:positionH>
                      <wp:positionV relativeFrom="paragraph">
                        <wp:posOffset>412171</wp:posOffset>
                      </wp:positionV>
                      <wp:extent cx="1565275" cy="2981325"/>
                      <wp:effectExtent l="0" t="0" r="0" b="0"/>
                      <wp:wrapTopAndBottom/>
                      <wp:docPr id="25" name="Groupe 25"/>
                      <wp:cNvGraphicFramePr/>
                      <a:graphic xmlns:a="http://schemas.openxmlformats.org/drawingml/2006/main">
                        <a:graphicData uri="http://schemas.microsoft.com/office/word/2010/wordprocessingGroup">
                          <wpg:wgp>
                            <wpg:cNvGrpSpPr/>
                            <wpg:grpSpPr>
                              <a:xfrm>
                                <a:off x="0" y="0"/>
                                <a:ext cx="1565275" cy="2981325"/>
                                <a:chOff x="0" y="0"/>
                                <a:chExt cx="1565275" cy="2980424"/>
                              </a:xfrm>
                            </wpg:grpSpPr>
                            <pic:pic xmlns:pic="http://schemas.openxmlformats.org/drawingml/2006/picture">
                              <pic:nvPicPr>
                                <pic:cNvPr id="26" name="Image 26"/>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27" name="Image 27"/>
                                <pic:cNvPicPr>
                                  <a:picLocks noChangeAspect="1"/>
                                </pic:cNvPicPr>
                              </pic:nvPicPr>
                              <pic:blipFill>
                                <a:blip r:embed="rId65">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115FDC0F" id="Groupe 25" o:spid="_x0000_s1026" style="position:absolute;margin-left:157.35pt;margin-top:32.45pt;width:123.25pt;height:234.75pt;z-index:252086272"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">
                      <v:shape id="Image 26"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">
                        <v:imagedata r:id="rId66" o:title=""/>
                      </v:shape>
                      <v:shape id="Image 27"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">
                        <v:imagedata r:id="rId67" o:title=""/>
                      </v:shape>
                      <w10:wrap type="topAndBottom"/>
                    </v:group>
                  </w:pict>
                </mc:Fallback>
              </mc:AlternateContent>
            </w:r>
            <w:r w:rsidRPr="00E93CDA">
              <w:rPr>
                <w:rFonts w:ascii="Times New Roman" w:hAnsi="Times New Roman" w:cs="Times New Roman"/>
              </w:rPr>
              <w:t>9. Poista kaikki kuplat ja ylimääräinen lääkevalmiste painamalla mäntää hitaasti niin, että männän litteä reuna kohdistuu ruiskussa olevaan 0,05 ml:n annosviivaan.</w:t>
            </w:r>
          </w:p>
          <w:p w14:paraId="19745836" w14:textId="3C485FE3" w:rsidR="002F4529" w:rsidRPr="00E93CDA" w:rsidRDefault="002F4529" w:rsidP="004366F9">
            <w:pPr>
              <w:widowControl/>
              <w:tabs>
                <w:tab w:val="left" w:pos="567"/>
              </w:tabs>
              <w:ind w:right="-20"/>
              <w:rPr>
                <w:rFonts w:ascii="Times New Roman" w:eastAsia="Times New Roman" w:hAnsi="Times New Roman" w:cs="Times New Roman"/>
              </w:rPr>
            </w:pPr>
          </w:p>
        </w:tc>
      </w:tr>
      <w:tr w:rsidR="00CB21C3" w:rsidRPr="00E93CDA" w14:paraId="28EEE3B1" w14:textId="77777777" w:rsidTr="002F4529">
        <w:tc>
          <w:tcPr>
            <w:tcW w:w="5000" w:type="pct"/>
          </w:tcPr>
          <w:p w14:paraId="1102E20A" w14:textId="77777777" w:rsidR="00CB21C3" w:rsidRPr="00E93CDA" w:rsidRDefault="00CB21C3"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 xml:space="preserve">10. Injektiopullo on tarkoitettu vain kertakäyttöön. Useiden annosten ottaminen yhdestä injektiopullosta voi lisätä kontaminaation riskiä ja sen seurauksena infektion riskiä. </w:t>
            </w:r>
          </w:p>
          <w:p w14:paraId="36A66144" w14:textId="77777777" w:rsidR="00CB21C3" w:rsidRPr="00E93CDA" w:rsidRDefault="00CB21C3" w:rsidP="004366F9">
            <w:pPr>
              <w:widowControl/>
              <w:tabs>
                <w:tab w:val="left" w:pos="567"/>
              </w:tabs>
              <w:ind w:right="-20"/>
              <w:rPr>
                <w:rFonts w:ascii="Times New Roman" w:eastAsia="Times New Roman" w:hAnsi="Times New Roman" w:cs="Times New Roman"/>
              </w:rPr>
            </w:pPr>
          </w:p>
          <w:p w14:paraId="79360872" w14:textId="1239F3D5" w:rsidR="00CB21C3" w:rsidRPr="00E93CDA" w:rsidRDefault="00CB21C3"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Käyttämätön lääkevalmiste tai jäte on hävitettävä paikallisten vaatimusten mukaisesti.</w:t>
            </w:r>
          </w:p>
        </w:tc>
      </w:tr>
    </w:tbl>
    <w:p w14:paraId="6FA1D4E4" w14:textId="77777777" w:rsidR="00CB21C3" w:rsidRPr="00E93CDA" w:rsidRDefault="00CB21C3" w:rsidP="004366F9">
      <w:pPr>
        <w:widowControl/>
        <w:tabs>
          <w:tab w:val="left" w:pos="567"/>
        </w:tabs>
        <w:spacing w:after="0" w:line="240" w:lineRule="auto"/>
        <w:ind w:right="-20"/>
        <w:rPr>
          <w:rFonts w:ascii="Times New Roman" w:eastAsia="Times New Roman" w:hAnsi="Times New Roman" w:cs="Times New Roman"/>
          <w:b/>
          <w:bCs/>
        </w:rPr>
      </w:pPr>
    </w:p>
    <w:p w14:paraId="2E7115A2" w14:textId="77777777" w:rsidR="00CB21C3" w:rsidRPr="00E93CDA" w:rsidRDefault="00CB21C3" w:rsidP="004366F9">
      <w:pPr>
        <w:widowControl/>
        <w:tabs>
          <w:tab w:val="left" w:pos="567"/>
        </w:tabs>
        <w:spacing w:after="0" w:line="240" w:lineRule="auto"/>
        <w:ind w:right="-20"/>
        <w:rPr>
          <w:rFonts w:ascii="Times New Roman" w:eastAsia="Times New Roman" w:hAnsi="Times New Roman" w:cs="Times New Roman"/>
          <w:b/>
          <w:bCs/>
        </w:rPr>
      </w:pPr>
    </w:p>
    <w:p w14:paraId="4357A36B" w14:textId="77777777" w:rsidR="00CB21C3" w:rsidRPr="00E93CDA" w:rsidRDefault="00CB21C3" w:rsidP="004366F9">
      <w:pPr>
        <w:keepNext/>
        <w:widowControl/>
        <w:tabs>
          <w:tab w:val="left" w:pos="567"/>
        </w:tabs>
        <w:spacing w:after="0" w:line="240" w:lineRule="auto"/>
        <w:ind w:left="567" w:right="-20" w:hanging="567"/>
        <w:rPr>
          <w:rFonts w:ascii="Times New Roman" w:eastAsia="Times New Roman" w:hAnsi="Times New Roman" w:cs="Times New Roman"/>
          <w:lang w:val="en-US"/>
        </w:rPr>
      </w:pPr>
      <w:r w:rsidRPr="00E93CDA">
        <w:rPr>
          <w:rFonts w:ascii="Times New Roman" w:hAnsi="Times New Roman" w:cs="Times New Roman"/>
          <w:b/>
          <w:lang w:val="en-US"/>
        </w:rPr>
        <w:t>7.</w:t>
      </w:r>
      <w:r w:rsidRPr="00E93CDA">
        <w:rPr>
          <w:rFonts w:ascii="Times New Roman" w:hAnsi="Times New Roman" w:cs="Times New Roman"/>
          <w:b/>
          <w:lang w:val="en-US"/>
        </w:rPr>
        <w:tab/>
        <w:t>MYYNTILUVAN HALTIJA</w:t>
      </w:r>
    </w:p>
    <w:p w14:paraId="14252939" w14:textId="77777777" w:rsidR="00CB21C3" w:rsidRPr="00E93CDA" w:rsidRDefault="00CB21C3" w:rsidP="004366F9">
      <w:pPr>
        <w:keepNext/>
        <w:widowControl/>
        <w:spacing w:after="0" w:line="240" w:lineRule="auto"/>
        <w:rPr>
          <w:rFonts w:ascii="Times New Roman" w:hAnsi="Times New Roman" w:cs="Times New Roman"/>
          <w:lang w:val="en-US"/>
        </w:rPr>
      </w:pPr>
    </w:p>
    <w:p w14:paraId="70AB3204" w14:textId="77777777" w:rsidR="00CB21C3" w:rsidRPr="00E93CDA" w:rsidRDefault="00CB21C3" w:rsidP="004366F9">
      <w:pPr>
        <w:keepNext/>
        <w:widowControl/>
        <w:spacing w:after="0" w:line="240" w:lineRule="auto"/>
        <w:ind w:right="56"/>
        <w:rPr>
          <w:rFonts w:ascii="Times New Roman" w:hAnsi="Times New Roman" w:cs="Times New Roman"/>
          <w:b/>
          <w:bCs/>
          <w:lang w:val="sv-SE"/>
        </w:rPr>
      </w:pPr>
      <w:r w:rsidRPr="00E93CDA">
        <w:rPr>
          <w:rFonts w:ascii="Times New Roman" w:hAnsi="Times New Roman" w:cs="Times New Roman"/>
          <w:b/>
          <w:bCs/>
          <w:lang w:val="sv-SE"/>
        </w:rPr>
        <w:t>Biosimilar Collaborations Ireland Limited</w:t>
      </w:r>
    </w:p>
    <w:p w14:paraId="1AB3C621" w14:textId="544BF0B8" w:rsidR="00CB21C3" w:rsidRPr="00E93CDA" w:rsidRDefault="00CB21C3" w:rsidP="004366F9">
      <w:pPr>
        <w:keepNext/>
        <w:widowControl/>
        <w:spacing w:after="0" w:line="240" w:lineRule="auto"/>
        <w:ind w:right="56"/>
        <w:rPr>
          <w:rFonts w:ascii="Times New Roman" w:hAnsi="Times New Roman" w:cs="Times New Roman"/>
          <w:lang w:val="sv-SE"/>
        </w:rPr>
      </w:pPr>
      <w:r w:rsidRPr="00E93CDA">
        <w:rPr>
          <w:rFonts w:ascii="Times New Roman" w:hAnsi="Times New Roman" w:cs="Times New Roman"/>
          <w:lang w:val="sv-SE"/>
        </w:rPr>
        <w:t>Unit 35/36 Grange Parade,</w:t>
      </w:r>
    </w:p>
    <w:p w14:paraId="7DC4ABBD" w14:textId="77777777" w:rsidR="00CB21C3" w:rsidRPr="00E93CDA" w:rsidRDefault="00CB21C3" w:rsidP="004366F9">
      <w:pPr>
        <w:keepNext/>
        <w:widowControl/>
        <w:spacing w:after="0" w:line="240" w:lineRule="auto"/>
        <w:ind w:right="56"/>
        <w:rPr>
          <w:rFonts w:ascii="Times New Roman" w:hAnsi="Times New Roman" w:cs="Times New Roman"/>
          <w:lang w:val="sv-SE"/>
        </w:rPr>
      </w:pPr>
      <w:r w:rsidRPr="00E93CDA">
        <w:rPr>
          <w:rFonts w:ascii="Times New Roman" w:hAnsi="Times New Roman" w:cs="Times New Roman"/>
          <w:lang w:val="sv-SE"/>
        </w:rPr>
        <w:t>Baldoyle Industrial Estate,</w:t>
      </w:r>
    </w:p>
    <w:p w14:paraId="1FF23509" w14:textId="4965AEF8" w:rsidR="00CB21C3" w:rsidRPr="00E93CDA" w:rsidRDefault="00CB21C3" w:rsidP="004366F9">
      <w:pPr>
        <w:keepNext/>
        <w:widowControl/>
        <w:spacing w:after="0" w:line="240" w:lineRule="auto"/>
        <w:ind w:right="56"/>
        <w:rPr>
          <w:rFonts w:ascii="Times New Roman" w:hAnsi="Times New Roman" w:cs="Times New Roman"/>
          <w:lang w:val="sv-SE"/>
        </w:rPr>
      </w:pPr>
      <w:r w:rsidRPr="00E93CDA">
        <w:rPr>
          <w:rFonts w:ascii="Times New Roman" w:hAnsi="Times New Roman" w:cs="Times New Roman"/>
          <w:lang w:val="sv-SE"/>
        </w:rPr>
        <w:t>Dublin 13</w:t>
      </w:r>
      <w:r w:rsidR="002F4529" w:rsidRPr="00E93CDA">
        <w:rPr>
          <w:rFonts w:ascii="Times New Roman" w:hAnsi="Times New Roman" w:cs="Times New Roman"/>
          <w:lang w:val="sv-SE"/>
        </w:rPr>
        <w:t xml:space="preserve"> </w:t>
      </w:r>
      <w:r w:rsidRPr="00E93CDA">
        <w:rPr>
          <w:rFonts w:ascii="Times New Roman" w:hAnsi="Times New Roman" w:cs="Times New Roman"/>
          <w:lang w:val="sv-SE"/>
        </w:rPr>
        <w:t>DUBLIN</w:t>
      </w:r>
    </w:p>
    <w:p w14:paraId="29E95670" w14:textId="77777777" w:rsidR="00CB21C3" w:rsidRPr="00E93CDA" w:rsidRDefault="00CB21C3" w:rsidP="004366F9">
      <w:pPr>
        <w:keepNext/>
        <w:widowControl/>
        <w:spacing w:after="0" w:line="240" w:lineRule="auto"/>
        <w:ind w:right="56"/>
        <w:rPr>
          <w:rFonts w:ascii="Times New Roman" w:hAnsi="Times New Roman" w:cs="Times New Roman"/>
          <w:lang w:val="sv-SE"/>
        </w:rPr>
      </w:pPr>
      <w:r w:rsidRPr="00E93CDA">
        <w:rPr>
          <w:rFonts w:ascii="Times New Roman" w:hAnsi="Times New Roman" w:cs="Times New Roman"/>
          <w:lang w:val="sv-SE"/>
        </w:rPr>
        <w:t xml:space="preserve">Irlanti </w:t>
      </w:r>
    </w:p>
    <w:p w14:paraId="77A5DB0E" w14:textId="77777777" w:rsidR="00CB21C3" w:rsidRPr="00E93CDA" w:rsidRDefault="00CB21C3" w:rsidP="004366F9">
      <w:pPr>
        <w:widowControl/>
        <w:spacing w:after="0" w:line="240" w:lineRule="auto"/>
        <w:ind w:right="56"/>
        <w:rPr>
          <w:rFonts w:ascii="Times New Roman" w:eastAsia="Times New Roman" w:hAnsi="Times New Roman" w:cs="Times New Roman"/>
          <w:lang w:val="sv-SE"/>
        </w:rPr>
      </w:pPr>
    </w:p>
    <w:p w14:paraId="737A4FEC" w14:textId="77777777" w:rsidR="00CB21C3" w:rsidRPr="00E93CDA" w:rsidRDefault="00CB21C3" w:rsidP="004366F9">
      <w:pPr>
        <w:widowControl/>
        <w:spacing w:after="0" w:line="240" w:lineRule="auto"/>
        <w:ind w:right="56"/>
        <w:rPr>
          <w:rFonts w:ascii="Times New Roman" w:eastAsia="Times New Roman" w:hAnsi="Times New Roman" w:cs="Times New Roman"/>
          <w:lang w:val="sv-SE"/>
        </w:rPr>
      </w:pPr>
    </w:p>
    <w:p w14:paraId="3659174E" w14:textId="77777777" w:rsidR="00CB21C3" w:rsidRPr="00E93CDA" w:rsidRDefault="00CB21C3" w:rsidP="004366F9">
      <w:pPr>
        <w:widowControl/>
        <w:spacing w:after="0" w:line="240" w:lineRule="auto"/>
        <w:ind w:left="567" w:right="56" w:hanging="567"/>
        <w:rPr>
          <w:rFonts w:ascii="Times New Roman" w:eastAsia="Times New Roman" w:hAnsi="Times New Roman" w:cs="Times New Roman"/>
          <w:lang w:val="sv-SE"/>
        </w:rPr>
      </w:pPr>
      <w:r w:rsidRPr="00E93CDA">
        <w:rPr>
          <w:rFonts w:ascii="Times New Roman" w:hAnsi="Times New Roman" w:cs="Times New Roman"/>
          <w:b/>
          <w:lang w:val="sv-SE"/>
        </w:rPr>
        <w:t>8.</w:t>
      </w:r>
      <w:r w:rsidRPr="00E93CDA">
        <w:rPr>
          <w:rFonts w:ascii="Times New Roman" w:hAnsi="Times New Roman" w:cs="Times New Roman"/>
          <w:b/>
          <w:lang w:val="sv-SE"/>
        </w:rPr>
        <w:tab/>
        <w:t>MYYNTILUVAN NUMERO(T)</w:t>
      </w:r>
    </w:p>
    <w:p w14:paraId="12DFEDDF" w14:textId="77777777" w:rsidR="00CB21C3" w:rsidRPr="00E93CDA" w:rsidRDefault="00CB21C3" w:rsidP="004366F9">
      <w:pPr>
        <w:widowControl/>
        <w:spacing w:after="0" w:line="240" w:lineRule="auto"/>
        <w:rPr>
          <w:rFonts w:ascii="Times New Roman" w:hAnsi="Times New Roman" w:cs="Times New Roman"/>
          <w:lang w:val="sv-SE"/>
        </w:rPr>
      </w:pPr>
    </w:p>
    <w:p w14:paraId="33B53205" w14:textId="77777777" w:rsidR="00CB21C3" w:rsidRPr="00E93CDA" w:rsidRDefault="00CB21C3" w:rsidP="004366F9">
      <w:pPr>
        <w:spacing w:after="0" w:line="240" w:lineRule="auto"/>
        <w:rPr>
          <w:rFonts w:ascii="Times New Roman" w:hAnsi="Times New Roman" w:cs="Times New Roman"/>
          <w:lang w:val="sv-SE"/>
        </w:rPr>
      </w:pPr>
      <w:r w:rsidRPr="00E93CDA">
        <w:rPr>
          <w:rFonts w:ascii="Times New Roman" w:hAnsi="Times New Roman" w:cs="Times New Roman"/>
          <w:lang w:val="sv-SE"/>
        </w:rPr>
        <w:t>EU/1/23/1751/001</w:t>
      </w:r>
    </w:p>
    <w:p w14:paraId="494CB186" w14:textId="77777777" w:rsidR="00CB21C3" w:rsidRPr="00E93CDA" w:rsidRDefault="00CB21C3" w:rsidP="004366F9">
      <w:pPr>
        <w:spacing w:after="0" w:line="240" w:lineRule="auto"/>
        <w:rPr>
          <w:rFonts w:ascii="Times New Roman" w:hAnsi="Times New Roman" w:cs="Times New Roman"/>
        </w:rPr>
      </w:pPr>
      <w:r w:rsidRPr="00E93CDA">
        <w:rPr>
          <w:rFonts w:ascii="Times New Roman" w:hAnsi="Times New Roman" w:cs="Times New Roman"/>
          <w:color w:val="000000"/>
        </w:rPr>
        <w:t>EU/1/23/1751/002</w:t>
      </w:r>
    </w:p>
    <w:p w14:paraId="1E433501" w14:textId="77777777" w:rsidR="00CB21C3" w:rsidRPr="00E93CDA" w:rsidRDefault="00CB21C3" w:rsidP="004366F9">
      <w:pPr>
        <w:widowControl/>
        <w:spacing w:after="0" w:line="240" w:lineRule="auto"/>
        <w:rPr>
          <w:rFonts w:ascii="Times New Roman" w:hAnsi="Times New Roman" w:cs="Times New Roman"/>
        </w:rPr>
      </w:pPr>
    </w:p>
    <w:p w14:paraId="13551A3E" w14:textId="77777777" w:rsidR="00CB21C3" w:rsidRPr="00E93CDA" w:rsidRDefault="00CB21C3" w:rsidP="004366F9">
      <w:pPr>
        <w:widowControl/>
        <w:spacing w:after="0" w:line="240" w:lineRule="auto"/>
        <w:rPr>
          <w:rFonts w:ascii="Times New Roman" w:hAnsi="Times New Roman" w:cs="Times New Roman"/>
        </w:rPr>
      </w:pPr>
    </w:p>
    <w:p w14:paraId="42DC7CD0" w14:textId="77777777" w:rsidR="00CB21C3" w:rsidRPr="00E93CDA" w:rsidRDefault="00CB21C3" w:rsidP="004366F9">
      <w:pPr>
        <w:widowControl/>
        <w:tabs>
          <w:tab w:val="left" w:pos="567"/>
        </w:tabs>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9.</w:t>
      </w:r>
      <w:r w:rsidRPr="00E93CDA">
        <w:rPr>
          <w:rFonts w:ascii="Times New Roman" w:hAnsi="Times New Roman" w:cs="Times New Roman"/>
          <w:b/>
        </w:rPr>
        <w:tab/>
        <w:t>MYYNTILUVAN MYÖNTÄMISPÄIVÄMÄÄRÄ/UUDISTAMISPÄIVÄMÄÄRÄ</w:t>
      </w:r>
    </w:p>
    <w:p w14:paraId="1FAD0B8F" w14:textId="77777777" w:rsidR="00CB21C3" w:rsidRPr="00E93CDA" w:rsidRDefault="00CB21C3" w:rsidP="004366F9">
      <w:pPr>
        <w:widowControl/>
        <w:spacing w:after="0" w:line="240" w:lineRule="auto"/>
        <w:rPr>
          <w:rFonts w:ascii="Times New Roman" w:hAnsi="Times New Roman" w:cs="Times New Roman"/>
        </w:rPr>
      </w:pPr>
    </w:p>
    <w:p w14:paraId="4CA1382D" w14:textId="77777777" w:rsidR="00CB21C3" w:rsidRPr="00E93CDA" w:rsidRDefault="00CB21C3" w:rsidP="004366F9">
      <w:pPr>
        <w:spacing w:after="0" w:line="240" w:lineRule="auto"/>
        <w:rPr>
          <w:rFonts w:ascii="Times New Roman" w:hAnsi="Times New Roman" w:cs="Times New Roman"/>
        </w:rPr>
      </w:pPr>
      <w:r w:rsidRPr="00E93CDA">
        <w:rPr>
          <w:rFonts w:ascii="Times New Roman" w:hAnsi="Times New Roman" w:cs="Times New Roman"/>
        </w:rPr>
        <w:t>Myyntiluvan myöntämisen päivämäärä: 15 syyskuuta 2023</w:t>
      </w:r>
    </w:p>
    <w:p w14:paraId="5FF4FE46" w14:textId="77777777" w:rsidR="00CB21C3" w:rsidRPr="00E93CDA" w:rsidRDefault="00CB21C3" w:rsidP="004366F9">
      <w:pPr>
        <w:widowControl/>
        <w:spacing w:after="0" w:line="240" w:lineRule="auto"/>
        <w:rPr>
          <w:rFonts w:ascii="Times New Roman" w:hAnsi="Times New Roman" w:cs="Times New Roman"/>
        </w:rPr>
      </w:pPr>
    </w:p>
    <w:p w14:paraId="21FE5602" w14:textId="77777777" w:rsidR="00CB21C3" w:rsidRPr="00E93CDA" w:rsidRDefault="00CB21C3" w:rsidP="004366F9">
      <w:pPr>
        <w:widowControl/>
        <w:spacing w:after="0" w:line="240" w:lineRule="auto"/>
        <w:rPr>
          <w:rFonts w:ascii="Times New Roman" w:hAnsi="Times New Roman" w:cs="Times New Roman"/>
        </w:rPr>
      </w:pPr>
    </w:p>
    <w:p w14:paraId="353652A9" w14:textId="77777777" w:rsidR="00CB21C3" w:rsidRPr="00E93CDA" w:rsidRDefault="00CB21C3" w:rsidP="004366F9">
      <w:pPr>
        <w:keepNext/>
        <w:widowControl/>
        <w:tabs>
          <w:tab w:val="left" w:pos="567"/>
        </w:tabs>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10.</w:t>
      </w:r>
      <w:r w:rsidRPr="00E93CDA">
        <w:rPr>
          <w:rFonts w:ascii="Times New Roman" w:hAnsi="Times New Roman" w:cs="Times New Roman"/>
          <w:b/>
        </w:rPr>
        <w:tab/>
        <w:t>TEKSTIN MUUTTAMISPÄIVÄMÄÄRÄ</w:t>
      </w:r>
    </w:p>
    <w:p w14:paraId="000DDF43" w14:textId="77777777" w:rsidR="00CB21C3" w:rsidRPr="00E93CDA" w:rsidRDefault="00CB21C3" w:rsidP="002F4529">
      <w:pPr>
        <w:keepNext/>
        <w:widowControl/>
        <w:spacing w:after="0" w:line="240" w:lineRule="auto"/>
        <w:rPr>
          <w:rFonts w:ascii="Times New Roman" w:hAnsi="Times New Roman" w:cs="Times New Roman"/>
        </w:rPr>
      </w:pPr>
    </w:p>
    <w:p w14:paraId="7A1299F8" w14:textId="0F5471E8" w:rsidR="00CB21C3" w:rsidRPr="00E93CDA" w:rsidRDefault="00CB21C3" w:rsidP="002F4529">
      <w:pPr>
        <w:keepNext/>
        <w:widowControl/>
        <w:spacing w:after="0" w:line="240" w:lineRule="auto"/>
        <w:rPr>
          <w:rFonts w:ascii="Times New Roman" w:eastAsia="Times New Roman" w:hAnsi="Times New Roman" w:cs="Times New Roman"/>
        </w:rPr>
      </w:pPr>
      <w:r w:rsidRPr="00E93CDA">
        <w:rPr>
          <w:rFonts w:ascii="Times New Roman" w:hAnsi="Times New Roman" w:cs="Times New Roman"/>
        </w:rPr>
        <w:t>Lisätietoa tästä lääkevalmisteesta on Euroopan lääkeviraston</w:t>
      </w:r>
      <w:r w:rsidR="002F4529" w:rsidRPr="00E93CDA">
        <w:rPr>
          <w:rFonts w:ascii="Times New Roman" w:eastAsia="Times New Roman" w:hAnsi="Times New Roman" w:cs="Times New Roman"/>
        </w:rPr>
        <w:t xml:space="preserve"> </w:t>
      </w:r>
      <w:r w:rsidRPr="00E93CDA">
        <w:rPr>
          <w:rFonts w:ascii="Times New Roman" w:hAnsi="Times New Roman" w:cs="Times New Roman"/>
        </w:rPr>
        <w:t>verkkosivuilla:</w:t>
      </w:r>
      <w:r w:rsidRPr="00E93CDA">
        <w:rPr>
          <w:rFonts w:ascii="Times New Roman" w:hAnsi="Times New Roman" w:cs="Times New Roman"/>
          <w:color w:val="0000FF"/>
        </w:rPr>
        <w:t xml:space="preserve"> </w:t>
      </w:r>
      <w:hyperlink r:id="rId68" w:history="1">
        <w:r w:rsidRPr="00E93CDA">
          <w:rPr>
            <w:rFonts w:ascii="Times New Roman" w:hAnsi="Times New Roman" w:cs="Times New Roman"/>
            <w:color w:val="0000FF"/>
            <w:u w:val="single" w:color="0000FF"/>
          </w:rPr>
          <w:t>http://www.ema.europa.eu</w:t>
        </w:r>
      </w:hyperlink>
    </w:p>
    <w:p w14:paraId="36A9BC86" w14:textId="77777777" w:rsidR="00E63285" w:rsidRPr="00E93CDA" w:rsidRDefault="00E63285" w:rsidP="004366F9">
      <w:pPr>
        <w:keepNext/>
        <w:widowControl/>
        <w:spacing w:after="0" w:line="240" w:lineRule="auto"/>
        <w:ind w:right="-20"/>
        <w:rPr>
          <w:rFonts w:ascii="Times New Roman" w:eastAsia="Times New Roman" w:hAnsi="Times New Roman" w:cs="Times New Roman"/>
          <w:u w:val="single" w:color="0000FF"/>
        </w:rPr>
      </w:pPr>
    </w:p>
    <w:p w14:paraId="6DC01E61" w14:textId="77777777" w:rsidR="002F4529" w:rsidRPr="00E93CDA" w:rsidRDefault="002F4529" w:rsidP="004366F9">
      <w:pPr>
        <w:keepNext/>
        <w:widowControl/>
        <w:spacing w:after="0" w:line="240" w:lineRule="auto"/>
        <w:ind w:right="-20"/>
        <w:rPr>
          <w:rFonts w:ascii="Times New Roman" w:eastAsia="Times New Roman" w:hAnsi="Times New Roman" w:cs="Times New Roman"/>
          <w:u w:val="single" w:color="0000FF"/>
        </w:rPr>
      </w:pPr>
    </w:p>
    <w:p w14:paraId="231B52EE" w14:textId="06046E97" w:rsidR="00E63285" w:rsidRPr="00E93CDA" w:rsidRDefault="00572E7B" w:rsidP="002F4529">
      <w:pPr>
        <w:widowControl/>
        <w:spacing w:after="0" w:line="240" w:lineRule="auto"/>
        <w:rPr>
          <w:rFonts w:ascii="Times New Roman" w:eastAsia="Times New Roman" w:hAnsi="Times New Roman" w:cs="Times New Roman"/>
          <w:u w:color="0000FF"/>
        </w:rPr>
      </w:pPr>
      <w:r w:rsidRPr="00E93CDA">
        <w:rPr>
          <w:rFonts w:ascii="Times New Roman" w:hAnsi="Times New Roman" w:cs="Times New Roman"/>
        </w:rPr>
        <w:br w:type="page"/>
      </w:r>
    </w:p>
    <w:p w14:paraId="4617708D"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67B4D700"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322CD21A"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16C20732"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473831C4"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368DC9FE"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0503FD36"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2C9F4EE9"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66E33F41"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616C4399"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2F0CA7AF"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243E527F"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51F3DD8D"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46A9F2BA"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057C8490"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4413208E"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76F024A1"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04FCCB2F"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627A4945"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77A6B44A" w14:textId="77777777" w:rsidR="002F4529" w:rsidRPr="00E93CDA" w:rsidRDefault="002F4529" w:rsidP="004366F9">
      <w:pPr>
        <w:widowControl/>
        <w:spacing w:after="0" w:line="240" w:lineRule="auto"/>
        <w:ind w:right="-20"/>
        <w:jc w:val="center"/>
        <w:rPr>
          <w:rFonts w:ascii="Times New Roman" w:hAnsi="Times New Roman" w:cs="Times New Roman"/>
          <w:b/>
        </w:rPr>
      </w:pPr>
    </w:p>
    <w:p w14:paraId="6A4938F1" w14:textId="0859C9FD" w:rsidR="00E63285" w:rsidRPr="00E93CDA" w:rsidRDefault="00572E7B" w:rsidP="004366F9">
      <w:pPr>
        <w:widowControl/>
        <w:spacing w:after="0" w:line="240" w:lineRule="auto"/>
        <w:ind w:right="-20"/>
        <w:jc w:val="center"/>
        <w:rPr>
          <w:rFonts w:ascii="Times New Roman" w:eastAsia="Times New Roman" w:hAnsi="Times New Roman" w:cs="Times New Roman"/>
        </w:rPr>
      </w:pPr>
      <w:r w:rsidRPr="00E93CDA">
        <w:rPr>
          <w:rFonts w:ascii="Times New Roman" w:hAnsi="Times New Roman" w:cs="Times New Roman"/>
          <w:b/>
        </w:rPr>
        <w:t>LIITE II</w:t>
      </w:r>
    </w:p>
    <w:p w14:paraId="161A7681" w14:textId="77777777" w:rsidR="00E63285" w:rsidRPr="00E93CDA" w:rsidRDefault="00E63285" w:rsidP="002F4529">
      <w:pPr>
        <w:widowControl/>
        <w:spacing w:after="0" w:line="240" w:lineRule="auto"/>
        <w:ind w:right="2"/>
        <w:jc w:val="center"/>
        <w:rPr>
          <w:rFonts w:ascii="Times New Roman" w:eastAsia="Times New Roman" w:hAnsi="Times New Roman" w:cs="Times New Roman"/>
        </w:rPr>
      </w:pPr>
    </w:p>
    <w:p w14:paraId="1040FD7F" w14:textId="77777777" w:rsidR="00E63285" w:rsidRPr="00E93CDA" w:rsidRDefault="00572E7B" w:rsidP="002F4529">
      <w:pPr>
        <w:widowControl/>
        <w:spacing w:after="0" w:line="240" w:lineRule="auto"/>
        <w:ind w:left="1701" w:right="2" w:hanging="709"/>
        <w:rPr>
          <w:rFonts w:ascii="Times New Roman" w:eastAsia="Times New Roman" w:hAnsi="Times New Roman" w:cs="Times New Roman"/>
          <w:b/>
          <w:bCs/>
        </w:rPr>
      </w:pPr>
      <w:r w:rsidRPr="00E93CDA">
        <w:rPr>
          <w:rFonts w:ascii="Times New Roman" w:hAnsi="Times New Roman" w:cs="Times New Roman"/>
          <w:b/>
        </w:rPr>
        <w:t>A.</w:t>
      </w:r>
      <w:r w:rsidRPr="00E93CDA">
        <w:rPr>
          <w:rFonts w:ascii="Times New Roman" w:hAnsi="Times New Roman" w:cs="Times New Roman"/>
          <w:b/>
        </w:rPr>
        <w:tab/>
        <w:t>BIOLOGISEN VAIKUTTAVAN AINEEN VALMISTAJA JA ERÄN VAPAUTTAMISESTA VASTAAVAT VALMISTAJA</w:t>
      </w:r>
    </w:p>
    <w:p w14:paraId="2849A151" w14:textId="77777777" w:rsidR="00E63285" w:rsidRPr="00E93CDA" w:rsidRDefault="00E63285" w:rsidP="002F4529">
      <w:pPr>
        <w:widowControl/>
        <w:spacing w:after="0" w:line="240" w:lineRule="auto"/>
        <w:ind w:right="2"/>
        <w:jc w:val="center"/>
        <w:rPr>
          <w:rFonts w:ascii="Times New Roman" w:eastAsia="Times New Roman" w:hAnsi="Times New Roman" w:cs="Times New Roman"/>
        </w:rPr>
      </w:pPr>
    </w:p>
    <w:p w14:paraId="2BBE7266" w14:textId="77777777" w:rsidR="00E63285" w:rsidRPr="00E93CDA" w:rsidRDefault="00572E7B" w:rsidP="002F4529">
      <w:pPr>
        <w:widowControl/>
        <w:spacing w:after="0" w:line="240" w:lineRule="auto"/>
        <w:ind w:left="1701" w:right="2" w:hanging="709"/>
        <w:rPr>
          <w:rFonts w:ascii="Times New Roman" w:eastAsia="Times New Roman" w:hAnsi="Times New Roman" w:cs="Times New Roman"/>
          <w:b/>
          <w:bCs/>
        </w:rPr>
      </w:pPr>
      <w:r w:rsidRPr="00E93CDA">
        <w:rPr>
          <w:rFonts w:ascii="Times New Roman" w:hAnsi="Times New Roman" w:cs="Times New Roman"/>
          <w:b/>
        </w:rPr>
        <w:t>B.</w:t>
      </w:r>
      <w:r w:rsidRPr="00E93CDA">
        <w:rPr>
          <w:rFonts w:ascii="Times New Roman" w:hAnsi="Times New Roman" w:cs="Times New Roman"/>
          <w:b/>
        </w:rPr>
        <w:tab/>
        <w:t xml:space="preserve">TOIMITTAMISEEN JA KÄYTTÖÖN LIITTYVÄT EHDOT TAI RAJOITUKSET </w:t>
      </w:r>
    </w:p>
    <w:p w14:paraId="443781F4" w14:textId="77777777" w:rsidR="00E63285" w:rsidRPr="00E93CDA" w:rsidRDefault="00E63285" w:rsidP="002F4529">
      <w:pPr>
        <w:widowControl/>
        <w:spacing w:after="0" w:line="240" w:lineRule="auto"/>
        <w:ind w:left="567" w:right="2" w:hanging="567"/>
        <w:jc w:val="center"/>
        <w:rPr>
          <w:rFonts w:ascii="Times New Roman" w:eastAsia="Times New Roman" w:hAnsi="Times New Roman" w:cs="Times New Roman"/>
          <w:b/>
          <w:bCs/>
        </w:rPr>
      </w:pPr>
    </w:p>
    <w:p w14:paraId="208151BF" w14:textId="77777777" w:rsidR="00E63285" w:rsidRPr="00E93CDA" w:rsidRDefault="00572E7B" w:rsidP="002F4529">
      <w:pPr>
        <w:widowControl/>
        <w:spacing w:after="0" w:line="240" w:lineRule="auto"/>
        <w:ind w:left="1701" w:right="2" w:hanging="709"/>
        <w:rPr>
          <w:rFonts w:ascii="Times New Roman" w:eastAsia="Times New Roman" w:hAnsi="Times New Roman" w:cs="Times New Roman"/>
          <w:b/>
          <w:bCs/>
        </w:rPr>
      </w:pPr>
      <w:r w:rsidRPr="00E93CDA">
        <w:rPr>
          <w:rFonts w:ascii="Times New Roman" w:hAnsi="Times New Roman" w:cs="Times New Roman"/>
          <w:b/>
        </w:rPr>
        <w:t>C.</w:t>
      </w:r>
      <w:r w:rsidRPr="00E93CDA">
        <w:rPr>
          <w:rFonts w:ascii="Times New Roman" w:hAnsi="Times New Roman" w:cs="Times New Roman"/>
          <w:b/>
        </w:rPr>
        <w:tab/>
        <w:t>MYYNTILUVAN MUUT EHDOT JA EDELLYTYKSET</w:t>
      </w:r>
    </w:p>
    <w:p w14:paraId="1C29D9A4" w14:textId="77777777" w:rsidR="00E63285" w:rsidRPr="00E93CDA" w:rsidRDefault="00E63285" w:rsidP="002F4529">
      <w:pPr>
        <w:widowControl/>
        <w:spacing w:after="0" w:line="240" w:lineRule="auto"/>
        <w:ind w:right="2"/>
        <w:jc w:val="center"/>
        <w:rPr>
          <w:rFonts w:ascii="Times New Roman" w:eastAsia="Times New Roman" w:hAnsi="Times New Roman" w:cs="Times New Roman"/>
        </w:rPr>
      </w:pPr>
    </w:p>
    <w:p w14:paraId="0C8F2679" w14:textId="77777777" w:rsidR="00E63285" w:rsidRPr="00E93CDA" w:rsidRDefault="00572E7B" w:rsidP="002F4529">
      <w:pPr>
        <w:widowControl/>
        <w:spacing w:after="0" w:line="240" w:lineRule="auto"/>
        <w:ind w:left="1701" w:right="2" w:hanging="709"/>
        <w:rPr>
          <w:rFonts w:ascii="Times New Roman" w:eastAsia="Times New Roman" w:hAnsi="Times New Roman" w:cs="Times New Roman"/>
          <w:b/>
          <w:bCs/>
        </w:rPr>
      </w:pPr>
      <w:r w:rsidRPr="00E93CDA">
        <w:rPr>
          <w:rFonts w:ascii="Times New Roman" w:hAnsi="Times New Roman" w:cs="Times New Roman"/>
          <w:b/>
        </w:rPr>
        <w:t>D.</w:t>
      </w:r>
      <w:r w:rsidRPr="00E93CDA">
        <w:rPr>
          <w:rFonts w:ascii="Times New Roman" w:hAnsi="Times New Roman" w:cs="Times New Roman"/>
          <w:b/>
        </w:rPr>
        <w:tab/>
        <w:t>EHDOT TAI RAJOITUKSET, JOTKA KOSKEVAT LÄÄKEVALMISTEEN TURVALLISTA JA TEHOKASTA KÄYTTÖÄ</w:t>
      </w:r>
    </w:p>
    <w:p w14:paraId="6AC3A4C7" w14:textId="77777777" w:rsidR="00E63285" w:rsidRPr="00E93CDA" w:rsidRDefault="00E63285" w:rsidP="002F4529">
      <w:pPr>
        <w:widowControl/>
        <w:spacing w:after="0" w:line="240" w:lineRule="auto"/>
        <w:ind w:right="-20"/>
        <w:jc w:val="center"/>
        <w:rPr>
          <w:rFonts w:ascii="Times New Roman" w:eastAsia="Times New Roman" w:hAnsi="Times New Roman" w:cs="Times New Roman"/>
          <w:u w:val="single" w:color="0000FF"/>
        </w:rPr>
      </w:pPr>
    </w:p>
    <w:p w14:paraId="6E9568AA" w14:textId="77777777" w:rsidR="00795A91" w:rsidRPr="00E93CDA" w:rsidRDefault="00795A91" w:rsidP="004366F9">
      <w:pPr>
        <w:spacing w:after="0" w:line="240" w:lineRule="auto"/>
        <w:rPr>
          <w:rFonts w:ascii="Times New Roman" w:eastAsia="Times New Roman" w:hAnsi="Times New Roman" w:cs="Times New Roman"/>
        </w:rPr>
      </w:pPr>
      <w:r w:rsidRPr="00E93CDA">
        <w:rPr>
          <w:rFonts w:ascii="Times New Roman" w:hAnsi="Times New Roman" w:cs="Times New Roman"/>
        </w:rPr>
        <w:br w:type="page"/>
      </w:r>
    </w:p>
    <w:p w14:paraId="74DD440E" w14:textId="65DB11B2" w:rsidR="00E63285" w:rsidRPr="00E93CDA" w:rsidRDefault="00572E7B" w:rsidP="008E7AF4">
      <w:pPr>
        <w:pStyle w:val="Heading1"/>
        <w:numPr>
          <w:ilvl w:val="0"/>
          <w:numId w:val="22"/>
        </w:numPr>
        <w:ind w:left="0" w:right="2" w:firstLine="0"/>
        <w:jc w:val="left"/>
      </w:pPr>
      <w:r w:rsidRPr="00E93CDA">
        <w:t>BIOLOGISEN VAIKUTTAVAN AINEEN VALMISTAJA JA ERÄN VAPAUTTAMISESTA VASTAAVAT VALMISTAJA</w:t>
      </w:r>
    </w:p>
    <w:p w14:paraId="6788C87E"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23ED8059" w14:textId="77777777" w:rsidR="002F4529" w:rsidRPr="00E93CDA" w:rsidRDefault="002F4529" w:rsidP="002F4529">
      <w:pPr>
        <w:widowControl/>
        <w:spacing w:after="0" w:line="240" w:lineRule="auto"/>
        <w:ind w:right="2"/>
        <w:rPr>
          <w:rFonts w:ascii="Times New Roman" w:eastAsia="Times New Roman" w:hAnsi="Times New Roman" w:cs="Times New Roman"/>
        </w:rPr>
      </w:pPr>
    </w:p>
    <w:p w14:paraId="058069E9" w14:textId="77777777" w:rsidR="00E63285" w:rsidRPr="00E93CDA" w:rsidRDefault="00572E7B"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u w:val="single"/>
        </w:rPr>
        <w:t>Biologisen vaikuttavan aineen valmistajan nimi ja osoite</w:t>
      </w:r>
    </w:p>
    <w:p w14:paraId="2A6BC4D8"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036B6AF7" w14:textId="77777777" w:rsidR="000B438D" w:rsidRPr="00E93CDA" w:rsidRDefault="00572E7B" w:rsidP="002F4529">
      <w:pPr>
        <w:widowControl/>
        <w:spacing w:after="0" w:line="240" w:lineRule="auto"/>
        <w:ind w:right="2"/>
        <w:rPr>
          <w:rFonts w:ascii="Times New Roman" w:eastAsia="Times New Roman" w:hAnsi="Times New Roman" w:cs="Times New Roman"/>
          <w:b/>
          <w:bCs/>
          <w:lang w:val="en-GB"/>
        </w:rPr>
      </w:pPr>
      <w:r w:rsidRPr="00E93CDA">
        <w:rPr>
          <w:rFonts w:ascii="Times New Roman" w:hAnsi="Times New Roman" w:cs="Times New Roman"/>
          <w:b/>
          <w:bCs/>
          <w:lang w:val="en-GB"/>
        </w:rPr>
        <w:t>WuXi Biologics Co. Ltd.</w:t>
      </w:r>
    </w:p>
    <w:p w14:paraId="4AF326B3" w14:textId="77777777" w:rsidR="000B438D" w:rsidRPr="00E93CDA" w:rsidRDefault="00572E7B" w:rsidP="002F4529">
      <w:pPr>
        <w:widowControl/>
        <w:spacing w:after="0" w:line="240" w:lineRule="auto"/>
        <w:ind w:right="2"/>
        <w:rPr>
          <w:rFonts w:ascii="Times New Roman" w:eastAsia="Times New Roman" w:hAnsi="Times New Roman" w:cs="Times New Roman"/>
          <w:lang w:val="en-GB"/>
        </w:rPr>
      </w:pPr>
      <w:r w:rsidRPr="00E93CDA">
        <w:rPr>
          <w:rFonts w:ascii="Times New Roman" w:hAnsi="Times New Roman" w:cs="Times New Roman"/>
          <w:lang w:val="en-GB"/>
        </w:rPr>
        <w:t xml:space="preserve">108 Meiliang Road, </w:t>
      </w:r>
    </w:p>
    <w:p w14:paraId="6D2077DE" w14:textId="77777777" w:rsidR="000B438D" w:rsidRPr="00E93CDA" w:rsidRDefault="00572E7B" w:rsidP="002F4529">
      <w:pPr>
        <w:widowControl/>
        <w:spacing w:after="0" w:line="240" w:lineRule="auto"/>
        <w:ind w:right="2"/>
        <w:rPr>
          <w:rFonts w:ascii="Times New Roman" w:eastAsia="Times New Roman" w:hAnsi="Times New Roman" w:cs="Times New Roman"/>
          <w:lang w:val="de-DE"/>
        </w:rPr>
      </w:pPr>
      <w:r w:rsidRPr="00E93CDA">
        <w:rPr>
          <w:rFonts w:ascii="Times New Roman" w:hAnsi="Times New Roman" w:cs="Times New Roman"/>
          <w:lang w:val="de-DE"/>
        </w:rPr>
        <w:t xml:space="preserve">Mashan, Binhu District, </w:t>
      </w:r>
    </w:p>
    <w:p w14:paraId="11A36D7F" w14:textId="77777777" w:rsidR="000B438D" w:rsidRPr="00E93CDA" w:rsidRDefault="00572E7B" w:rsidP="002F4529">
      <w:pPr>
        <w:widowControl/>
        <w:spacing w:after="0" w:line="240" w:lineRule="auto"/>
        <w:ind w:right="2"/>
        <w:rPr>
          <w:rFonts w:ascii="Times New Roman" w:eastAsia="Times New Roman" w:hAnsi="Times New Roman" w:cs="Times New Roman"/>
          <w:lang w:val="de-DE"/>
        </w:rPr>
      </w:pPr>
      <w:r w:rsidRPr="00E93CDA">
        <w:rPr>
          <w:rFonts w:ascii="Times New Roman" w:hAnsi="Times New Roman" w:cs="Times New Roman"/>
          <w:lang w:val="de-DE"/>
        </w:rPr>
        <w:t>Wuxi, Jiangsu 214092</w:t>
      </w:r>
    </w:p>
    <w:p w14:paraId="45AC5FB4" w14:textId="77777777" w:rsidR="00E63285" w:rsidRPr="00E93CDA" w:rsidRDefault="00572E7B"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Kiina</w:t>
      </w:r>
    </w:p>
    <w:p w14:paraId="37731CF6" w14:textId="77777777" w:rsidR="00FC186D" w:rsidRPr="00E93CDA" w:rsidRDefault="00FC186D" w:rsidP="002F4529">
      <w:pPr>
        <w:widowControl/>
        <w:spacing w:after="0" w:line="240" w:lineRule="auto"/>
        <w:ind w:right="2"/>
        <w:rPr>
          <w:rFonts w:ascii="Times New Roman" w:eastAsia="Times New Roman" w:hAnsi="Times New Roman" w:cs="Times New Roman"/>
        </w:rPr>
      </w:pPr>
    </w:p>
    <w:p w14:paraId="562AE8AD" w14:textId="77777777" w:rsidR="00E63285" w:rsidRPr="00E93CDA" w:rsidRDefault="00572E7B"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u w:val="single"/>
        </w:rPr>
        <w:t>Erän vapauttamisesta vastaavan valmistajan nimi ja osoite</w:t>
      </w:r>
    </w:p>
    <w:p w14:paraId="472D1BF3"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289610B8" w14:textId="77777777" w:rsidR="000F0E14" w:rsidRPr="006B13E5" w:rsidRDefault="000F0E14" w:rsidP="002F4529">
      <w:pPr>
        <w:pStyle w:val="BodyText"/>
        <w:ind w:right="2"/>
        <w:rPr>
          <w:b/>
          <w:bCs/>
          <w:spacing w:val="-2"/>
          <w:lang w:val="en-US"/>
        </w:rPr>
      </w:pPr>
      <w:r w:rsidRPr="006B13E5">
        <w:rPr>
          <w:b/>
          <w:bCs/>
          <w:spacing w:val="-2"/>
          <w:lang w:val="en-US"/>
        </w:rPr>
        <w:t>Biosimilar Collaborations Ireland Limited</w:t>
      </w:r>
    </w:p>
    <w:p w14:paraId="6257692C" w14:textId="77777777" w:rsidR="002F4529" w:rsidRPr="006B13E5" w:rsidRDefault="000F0E14" w:rsidP="002F4529">
      <w:pPr>
        <w:pStyle w:val="BodyText"/>
        <w:ind w:right="2"/>
        <w:rPr>
          <w:spacing w:val="-2"/>
          <w:lang w:val="en-US"/>
        </w:rPr>
      </w:pPr>
      <w:r w:rsidRPr="006B13E5">
        <w:rPr>
          <w:spacing w:val="-2"/>
          <w:lang w:val="en-US"/>
        </w:rPr>
        <w:t>Block B, The Crescent Building,</w:t>
      </w:r>
    </w:p>
    <w:p w14:paraId="200C3BB6" w14:textId="6961A72D" w:rsidR="000F0E14" w:rsidRPr="006B13E5" w:rsidRDefault="000F0E14" w:rsidP="002F4529">
      <w:pPr>
        <w:pStyle w:val="BodyText"/>
        <w:ind w:right="2"/>
        <w:rPr>
          <w:spacing w:val="-2"/>
          <w:lang w:val="en-US"/>
        </w:rPr>
      </w:pPr>
      <w:r w:rsidRPr="006B13E5">
        <w:rPr>
          <w:spacing w:val="-2"/>
          <w:lang w:val="en-US"/>
        </w:rPr>
        <w:t xml:space="preserve"> Santry Demesne</w:t>
      </w:r>
    </w:p>
    <w:p w14:paraId="105B78EE" w14:textId="77777777" w:rsidR="000F0E14" w:rsidRPr="006B13E5" w:rsidRDefault="000F0E14" w:rsidP="002F4529">
      <w:pPr>
        <w:pStyle w:val="BodyText"/>
        <w:ind w:right="2"/>
        <w:rPr>
          <w:spacing w:val="-2"/>
          <w:lang w:val="en-US"/>
        </w:rPr>
      </w:pPr>
      <w:r w:rsidRPr="006B13E5">
        <w:rPr>
          <w:spacing w:val="-2"/>
          <w:lang w:val="en-US"/>
        </w:rPr>
        <w:t>Dublin</w:t>
      </w:r>
    </w:p>
    <w:p w14:paraId="203B04B3" w14:textId="77777777" w:rsidR="000F0E14" w:rsidRPr="006B13E5" w:rsidRDefault="000F0E14" w:rsidP="002F4529">
      <w:pPr>
        <w:spacing w:after="0" w:line="240" w:lineRule="auto"/>
        <w:ind w:right="2"/>
        <w:rPr>
          <w:rFonts w:ascii="Times New Roman" w:hAnsi="Times New Roman" w:cs="Times New Roman"/>
          <w:spacing w:val="-2"/>
          <w:lang w:val="en-US"/>
        </w:rPr>
      </w:pPr>
      <w:r w:rsidRPr="006B13E5">
        <w:rPr>
          <w:rFonts w:ascii="Times New Roman" w:hAnsi="Times New Roman" w:cs="Times New Roman"/>
          <w:spacing w:val="-2"/>
          <w:lang w:val="en-US"/>
        </w:rPr>
        <w:t>D09 C6X8</w:t>
      </w:r>
    </w:p>
    <w:p w14:paraId="13301063" w14:textId="77777777" w:rsidR="000F0E14" w:rsidRPr="006B13E5" w:rsidRDefault="000F0E14" w:rsidP="002F4529">
      <w:pPr>
        <w:spacing w:after="0" w:line="240" w:lineRule="auto"/>
        <w:ind w:right="2"/>
        <w:rPr>
          <w:rFonts w:ascii="Times New Roman" w:hAnsi="Times New Roman" w:cs="Times New Roman"/>
          <w:spacing w:val="-2"/>
          <w:lang w:val="en-US"/>
        </w:rPr>
      </w:pPr>
      <w:r w:rsidRPr="006B13E5">
        <w:rPr>
          <w:rFonts w:ascii="Times New Roman" w:hAnsi="Times New Roman" w:cs="Times New Roman"/>
          <w:spacing w:val="-2"/>
          <w:lang w:val="en-US"/>
        </w:rPr>
        <w:t>Irlanti</w:t>
      </w:r>
    </w:p>
    <w:p w14:paraId="35F152C6" w14:textId="77777777" w:rsidR="000F0E14" w:rsidRPr="006B13E5" w:rsidRDefault="000F0E14" w:rsidP="002F4529">
      <w:pPr>
        <w:spacing w:after="0" w:line="240" w:lineRule="auto"/>
        <w:ind w:right="2"/>
        <w:rPr>
          <w:rFonts w:ascii="Times New Roman" w:hAnsi="Times New Roman" w:cs="Times New Roman"/>
          <w:spacing w:val="-2"/>
          <w:lang w:val="en-US"/>
        </w:rPr>
      </w:pPr>
    </w:p>
    <w:p w14:paraId="0601413D" w14:textId="77777777" w:rsidR="00E63285" w:rsidRPr="006B13E5" w:rsidRDefault="00E63285" w:rsidP="002F4529">
      <w:pPr>
        <w:widowControl/>
        <w:spacing w:after="0" w:line="240" w:lineRule="auto"/>
        <w:ind w:right="2"/>
        <w:rPr>
          <w:rFonts w:ascii="Times New Roman" w:eastAsia="Times New Roman" w:hAnsi="Times New Roman" w:cs="Times New Roman"/>
          <w:lang w:val="en-US"/>
        </w:rPr>
      </w:pPr>
    </w:p>
    <w:p w14:paraId="79306353" w14:textId="77777777" w:rsidR="00E63285" w:rsidRPr="00E93CDA" w:rsidRDefault="00572E7B" w:rsidP="002F4529">
      <w:pPr>
        <w:pStyle w:val="Heading1"/>
        <w:ind w:left="567" w:right="2" w:hanging="567"/>
        <w:jc w:val="left"/>
      </w:pPr>
      <w:r w:rsidRPr="00E93CDA">
        <w:t>B.</w:t>
      </w:r>
      <w:r w:rsidRPr="00E93CDA">
        <w:tab/>
        <w:t>TOIMITTAMISEEN JA KÄYTTÖÖN LIITTYVÄT EHDOT TAI RAJOITUKSET</w:t>
      </w:r>
    </w:p>
    <w:p w14:paraId="505F60C3"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760FEB2F" w14:textId="77777777" w:rsidR="00E63285" w:rsidRPr="00E93CDA" w:rsidRDefault="00572E7B"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Reseptilääke, jonka määräämiseen liittyy rajoitus (ks. liite I: valmisteyhteenvedon</w:t>
      </w:r>
    </w:p>
    <w:p w14:paraId="5BBE5BD0" w14:textId="77777777" w:rsidR="00E63285" w:rsidRPr="00E93CDA" w:rsidRDefault="00572E7B"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kohta 4.2).</w:t>
      </w:r>
    </w:p>
    <w:p w14:paraId="30D53093"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7DB55476" w14:textId="77777777" w:rsidR="00B46735" w:rsidRPr="00E93CDA" w:rsidRDefault="00B46735" w:rsidP="002F4529">
      <w:pPr>
        <w:widowControl/>
        <w:spacing w:after="0" w:line="240" w:lineRule="auto"/>
        <w:ind w:right="2"/>
        <w:rPr>
          <w:rFonts w:ascii="Times New Roman" w:eastAsia="Times New Roman" w:hAnsi="Times New Roman" w:cs="Times New Roman"/>
        </w:rPr>
      </w:pPr>
    </w:p>
    <w:p w14:paraId="307623A3" w14:textId="77777777" w:rsidR="00E63285" w:rsidRPr="00E93CDA" w:rsidRDefault="00572E7B" w:rsidP="002F4529">
      <w:pPr>
        <w:pStyle w:val="Heading1"/>
        <w:ind w:left="567" w:right="2" w:hanging="567"/>
        <w:jc w:val="left"/>
      </w:pPr>
      <w:r w:rsidRPr="00E93CDA">
        <w:t>C.</w:t>
      </w:r>
      <w:r w:rsidRPr="00E93CDA">
        <w:tab/>
        <w:t>MYYNTILUVAN MUUT EHDOT JA EDELLYTYKSET</w:t>
      </w:r>
    </w:p>
    <w:p w14:paraId="3F41E5ED"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5E1E9A66" w14:textId="77777777" w:rsidR="00E63285" w:rsidRPr="00E93CDA" w:rsidRDefault="00572E7B" w:rsidP="008E7AF4">
      <w:pPr>
        <w:pStyle w:val="ListParagraph"/>
        <w:widowControl/>
        <w:numPr>
          <w:ilvl w:val="0"/>
          <w:numId w:val="4"/>
        </w:numPr>
        <w:spacing w:after="0" w:line="240" w:lineRule="auto"/>
        <w:ind w:left="567" w:right="2" w:hanging="567"/>
        <w:rPr>
          <w:rFonts w:ascii="Times New Roman" w:eastAsia="Times New Roman" w:hAnsi="Times New Roman" w:cs="Times New Roman"/>
        </w:rPr>
      </w:pPr>
      <w:r w:rsidRPr="00E93CDA">
        <w:rPr>
          <w:rFonts w:ascii="Times New Roman" w:hAnsi="Times New Roman" w:cs="Times New Roman"/>
          <w:b/>
        </w:rPr>
        <w:t>Määräaikaiset turvallisuuskatsaukset</w:t>
      </w:r>
    </w:p>
    <w:p w14:paraId="57162B12"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087F4096" w14:textId="77777777" w:rsidR="00E63285" w:rsidRPr="00E93CDA" w:rsidRDefault="00572E7B"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14DD7550"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0EEA4818"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4CDC85E1" w14:textId="77777777" w:rsidR="00E63285" w:rsidRPr="00E93CDA" w:rsidRDefault="00572E7B" w:rsidP="002F4529">
      <w:pPr>
        <w:pStyle w:val="Heading1"/>
        <w:keepNext/>
        <w:ind w:left="567" w:right="2" w:hanging="567"/>
        <w:jc w:val="left"/>
      </w:pPr>
      <w:r w:rsidRPr="00E93CDA">
        <w:t>D.</w:t>
      </w:r>
      <w:r w:rsidRPr="00E93CDA">
        <w:tab/>
        <w:t>EHDOT TAI RAJOITUKSET, JOTKA KOSKEVAT LÄÄKEVALMISTEEN TURVALLISTA JA TEHOKASTA KÄYTTÖÄ</w:t>
      </w:r>
    </w:p>
    <w:p w14:paraId="4308D551" w14:textId="77777777" w:rsidR="00E63285" w:rsidRPr="00E93CDA" w:rsidRDefault="00E63285" w:rsidP="002F4529">
      <w:pPr>
        <w:keepNext/>
        <w:widowControl/>
        <w:spacing w:after="0" w:line="240" w:lineRule="auto"/>
        <w:ind w:right="2"/>
        <w:rPr>
          <w:rFonts w:ascii="Times New Roman" w:eastAsia="Times New Roman" w:hAnsi="Times New Roman" w:cs="Times New Roman"/>
        </w:rPr>
      </w:pPr>
    </w:p>
    <w:p w14:paraId="44EC5054" w14:textId="77777777" w:rsidR="00E63285" w:rsidRPr="00E93CDA" w:rsidRDefault="00572E7B" w:rsidP="008E7AF4">
      <w:pPr>
        <w:pStyle w:val="ListParagraph"/>
        <w:keepNext/>
        <w:widowControl/>
        <w:numPr>
          <w:ilvl w:val="0"/>
          <w:numId w:val="3"/>
        </w:numPr>
        <w:spacing w:after="0" w:line="240" w:lineRule="auto"/>
        <w:ind w:left="567" w:right="2" w:hanging="567"/>
        <w:rPr>
          <w:rFonts w:ascii="Times New Roman" w:eastAsia="Times New Roman" w:hAnsi="Times New Roman" w:cs="Times New Roman"/>
        </w:rPr>
      </w:pPr>
      <w:r w:rsidRPr="00E93CDA">
        <w:rPr>
          <w:rFonts w:ascii="Times New Roman" w:hAnsi="Times New Roman" w:cs="Times New Roman"/>
          <w:b/>
        </w:rPr>
        <w:t>Riskienhallintasuunnitelma (RMP)</w:t>
      </w:r>
    </w:p>
    <w:p w14:paraId="38D2806E" w14:textId="77777777" w:rsidR="00E63285" w:rsidRPr="00E93CDA" w:rsidRDefault="00E63285" w:rsidP="002F4529">
      <w:pPr>
        <w:keepNext/>
        <w:widowControl/>
        <w:spacing w:after="0" w:line="240" w:lineRule="auto"/>
        <w:ind w:right="2"/>
        <w:rPr>
          <w:rFonts w:ascii="Times New Roman" w:eastAsia="Times New Roman" w:hAnsi="Times New Roman" w:cs="Times New Roman"/>
        </w:rPr>
      </w:pPr>
    </w:p>
    <w:p w14:paraId="7E95D499" w14:textId="77777777" w:rsidR="00E63285" w:rsidRPr="00E93CDA" w:rsidRDefault="00572E7B" w:rsidP="002F4529">
      <w:pPr>
        <w:keepNext/>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Myyntiluvan haltijan on suoritettava vaaditut lääketurvatoimet ja interventiot myyntiluvan moduulissa 1.8.2 esitetyn sovitun riskienhallintasuunnitelman sekä mahdollisten sovittujen riskienhallintasuunnitelman myöhempien päivitysten mukaisesti.</w:t>
      </w:r>
    </w:p>
    <w:p w14:paraId="5509ED36"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78DE25BA" w14:textId="77777777" w:rsidR="00E63285" w:rsidRPr="00E93CDA" w:rsidRDefault="00572E7B" w:rsidP="002F4529">
      <w:pPr>
        <w:keepNext/>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Päivitetty RMP tulee toimittaa</w:t>
      </w:r>
    </w:p>
    <w:p w14:paraId="7D5A4D19" w14:textId="77777777" w:rsidR="00E63285" w:rsidRPr="00E93CDA" w:rsidRDefault="00572E7B" w:rsidP="008E7AF4">
      <w:pPr>
        <w:pStyle w:val="ListParagraph"/>
        <w:keepNext/>
        <w:widowControl/>
        <w:numPr>
          <w:ilvl w:val="0"/>
          <w:numId w:val="23"/>
        </w:numPr>
        <w:spacing w:after="0" w:line="240" w:lineRule="auto"/>
        <w:ind w:right="2"/>
        <w:rPr>
          <w:rFonts w:ascii="Times New Roman" w:eastAsia="Times New Roman" w:hAnsi="Times New Roman" w:cs="Times New Roman"/>
        </w:rPr>
      </w:pPr>
      <w:r w:rsidRPr="00E93CDA">
        <w:rPr>
          <w:rFonts w:ascii="Times New Roman" w:hAnsi="Times New Roman" w:cs="Times New Roman"/>
        </w:rPr>
        <w:t>Euroopan lääkeviraston pyynnöstä</w:t>
      </w:r>
    </w:p>
    <w:p w14:paraId="0C4CB418" w14:textId="77777777" w:rsidR="00E63285" w:rsidRPr="00E93CDA" w:rsidRDefault="00572E7B" w:rsidP="008E7AF4">
      <w:pPr>
        <w:pStyle w:val="ListParagraph"/>
        <w:widowControl/>
        <w:numPr>
          <w:ilvl w:val="0"/>
          <w:numId w:val="23"/>
        </w:numPr>
        <w:spacing w:after="0" w:line="240" w:lineRule="auto"/>
        <w:ind w:right="2"/>
        <w:rPr>
          <w:rFonts w:ascii="Times New Roman" w:eastAsia="Times New Roman" w:hAnsi="Times New Roman" w:cs="Times New Roman"/>
        </w:rPr>
      </w:pPr>
      <w:r w:rsidRPr="00E93CDA">
        <w:rPr>
          <w:rFonts w:ascii="Times New Roman" w:hAnsi="Times New Roman" w:cs="Times New Roman"/>
        </w:rPr>
        <w:t>kun riskienhallintajärjestelmää muutetaan, varsinkin kun saadaan uutta tietoa, joka saattaa johtaa hyöty-riskiprofiilin merkittävään muutokseen, tai kun on saavutettu tärkeä tavoite (lääketurvatoiminnassa tai riskien minimoinnissa).</w:t>
      </w:r>
    </w:p>
    <w:p w14:paraId="75A5A181"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6E31D92E" w14:textId="77777777" w:rsidR="00E63285" w:rsidRPr="00E93CDA" w:rsidRDefault="00572E7B"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Jos määräaikaisen turvallisuuskatsauksen toimittaminen ja riskienhallintasuunnitelman päivitys osuvat samaan aikaan, ne voidaan toimittaa samanaikaisesti.</w:t>
      </w:r>
    </w:p>
    <w:p w14:paraId="0965BBB7" w14:textId="77777777" w:rsidR="00B46735" w:rsidRPr="00E93CDA" w:rsidRDefault="00B46735" w:rsidP="002F4529">
      <w:pPr>
        <w:widowControl/>
        <w:spacing w:after="0" w:line="240" w:lineRule="auto"/>
        <w:ind w:right="2"/>
        <w:rPr>
          <w:rFonts w:ascii="Times New Roman" w:eastAsia="Times New Roman" w:hAnsi="Times New Roman" w:cs="Times New Roman"/>
          <w:u w:val="single"/>
        </w:rPr>
      </w:pPr>
    </w:p>
    <w:p w14:paraId="1EDF14A7" w14:textId="77777777" w:rsidR="00E63285" w:rsidRPr="00E93CDA" w:rsidRDefault="00572E7B" w:rsidP="002F4529">
      <w:pPr>
        <w:keepNext/>
        <w:widowControl/>
        <w:spacing w:after="0" w:line="240" w:lineRule="auto"/>
        <w:ind w:right="2"/>
        <w:rPr>
          <w:rFonts w:ascii="Times New Roman" w:hAnsi="Times New Roman" w:cs="Times New Roman"/>
          <w:u w:val="single"/>
        </w:rPr>
      </w:pPr>
      <w:r w:rsidRPr="00E93CDA">
        <w:rPr>
          <w:rFonts w:ascii="Times New Roman" w:hAnsi="Times New Roman" w:cs="Times New Roman"/>
          <w:u w:val="single"/>
        </w:rPr>
        <w:t>Lääketurvajärjestelmä</w:t>
      </w:r>
    </w:p>
    <w:p w14:paraId="2C059F1D" w14:textId="77777777" w:rsidR="002F4529" w:rsidRPr="00E93CDA" w:rsidRDefault="002F4529" w:rsidP="002F4529">
      <w:pPr>
        <w:keepNext/>
        <w:widowControl/>
        <w:spacing w:after="0" w:line="240" w:lineRule="auto"/>
        <w:ind w:right="2"/>
        <w:rPr>
          <w:rFonts w:ascii="Times New Roman" w:eastAsia="Times New Roman" w:hAnsi="Times New Roman" w:cs="Times New Roman"/>
        </w:rPr>
      </w:pPr>
    </w:p>
    <w:p w14:paraId="6F2814D8" w14:textId="77777777" w:rsidR="00E63285" w:rsidRPr="00E93CDA" w:rsidRDefault="00572E7B"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Myyntiluvan haltijan on varmistettava, että myyntilupahakemuksen moduulissa 1.8.1 kuvattu lääketurvajärjestelmä on olemassa ja toiminnassa ennen lääkevalmisteen markkinoille tuloa ja niin kauan kuin lääkevalmiste on markkinoilla.</w:t>
      </w:r>
    </w:p>
    <w:p w14:paraId="6FB49BED" w14:textId="77777777" w:rsidR="00E63285" w:rsidRPr="00E93CDA" w:rsidRDefault="00E63285" w:rsidP="002F4529">
      <w:pPr>
        <w:widowControl/>
        <w:spacing w:after="0" w:line="240" w:lineRule="auto"/>
        <w:ind w:right="2"/>
        <w:rPr>
          <w:rFonts w:ascii="Times New Roman" w:eastAsia="Times New Roman" w:hAnsi="Times New Roman" w:cs="Times New Roman"/>
        </w:rPr>
      </w:pPr>
    </w:p>
    <w:p w14:paraId="7ECEBDDE" w14:textId="77777777" w:rsidR="00957A1C" w:rsidRPr="00E93CDA" w:rsidRDefault="00572E7B" w:rsidP="002F4529">
      <w:pPr>
        <w:pStyle w:val="ListParagraph"/>
        <w:widowControl/>
        <w:numPr>
          <w:ilvl w:val="0"/>
          <w:numId w:val="1"/>
        </w:numPr>
        <w:spacing w:after="0" w:line="240" w:lineRule="auto"/>
        <w:ind w:left="567" w:right="2" w:hanging="567"/>
        <w:rPr>
          <w:rFonts w:ascii="Times New Roman" w:eastAsia="Times New Roman" w:hAnsi="Times New Roman" w:cs="Times New Roman"/>
          <w:b/>
          <w:bCs/>
        </w:rPr>
      </w:pPr>
      <w:r w:rsidRPr="00E93CDA">
        <w:rPr>
          <w:rFonts w:ascii="Times New Roman" w:hAnsi="Times New Roman" w:cs="Times New Roman"/>
          <w:b/>
          <w:bCs/>
        </w:rPr>
        <w:t>Lisätoimenpiteet riskien minimoimiseksi</w:t>
      </w:r>
    </w:p>
    <w:p w14:paraId="5C56E7B5" w14:textId="77777777" w:rsidR="00B52499" w:rsidRPr="00E93CDA" w:rsidRDefault="00572E7B"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Myyntiluvan haltija on sopinut toimittavansa EU koulutusaineiston Yesafili-valmisteelle. Ennen lääkevalmisteen markkinoille tuloa sekä lääkevalmisteen elinkaaren aikana myyntiluvan haltija sopii jokaisessa jäsenvaltiossa lopullisesta koulutusaineistosta kansallisen toimivaltaisen viranomaisen kanssa.</w:t>
      </w:r>
    </w:p>
    <w:p w14:paraId="68CA33DF" w14:textId="522F1C9A" w:rsidR="00B52499" w:rsidRPr="00E93CDA" w:rsidRDefault="00572E7B" w:rsidP="002F4529">
      <w:pPr>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Myyntiluvan haltija varmistaa kansallisen toimivaltaisen viranomaisen kanssa sovitusti jokaisessa jäsenvaltiossa,</w:t>
      </w:r>
      <w:r w:rsidR="002F4529" w:rsidRPr="00E93CDA">
        <w:rPr>
          <w:rFonts w:ascii="Times New Roman" w:eastAsia="Times New Roman" w:hAnsi="Times New Roman" w:cs="Times New Roman"/>
        </w:rPr>
        <w:t xml:space="preserve"> </w:t>
      </w:r>
      <w:r w:rsidRPr="00E93CDA">
        <w:rPr>
          <w:rFonts w:ascii="Times New Roman" w:hAnsi="Times New Roman" w:cs="Times New Roman"/>
        </w:rPr>
        <w:t>jossa Yesafili-valmiste on markkinoilla, että niille silmälääkäreiden vastaanotoille, joissa Yesafili-valmistetta todennäköisesti tullaan käyttämään, toimitetaan lääkäreille tarkoitettu tietopaketti. Kyseinen tietopaketti koostuu seuraavista osista:</w:t>
      </w:r>
    </w:p>
    <w:p w14:paraId="3034EA20" w14:textId="77777777" w:rsidR="00B52499" w:rsidRPr="00E93CDA" w:rsidRDefault="00572E7B" w:rsidP="008E7AF4">
      <w:pPr>
        <w:pStyle w:val="ListParagraph"/>
        <w:widowControl/>
        <w:numPr>
          <w:ilvl w:val="0"/>
          <w:numId w:val="24"/>
        </w:numPr>
        <w:spacing w:after="0" w:line="240" w:lineRule="auto"/>
        <w:ind w:right="2"/>
        <w:rPr>
          <w:rFonts w:ascii="Times New Roman" w:eastAsia="Times New Roman" w:hAnsi="Times New Roman" w:cs="Times New Roman"/>
        </w:rPr>
      </w:pPr>
      <w:r w:rsidRPr="00E93CDA">
        <w:rPr>
          <w:rFonts w:ascii="Times New Roman" w:hAnsi="Times New Roman" w:cs="Times New Roman"/>
        </w:rPr>
        <w:t>Tietoa lääkärille</w:t>
      </w:r>
    </w:p>
    <w:p w14:paraId="7906879E" w14:textId="77777777" w:rsidR="00B52499" w:rsidRPr="00E93CDA" w:rsidRDefault="00572E7B" w:rsidP="008E7AF4">
      <w:pPr>
        <w:pStyle w:val="ListParagraph"/>
        <w:widowControl/>
        <w:numPr>
          <w:ilvl w:val="0"/>
          <w:numId w:val="24"/>
        </w:numPr>
        <w:spacing w:after="0" w:line="240" w:lineRule="auto"/>
        <w:ind w:right="2"/>
        <w:rPr>
          <w:rFonts w:ascii="Times New Roman" w:eastAsia="Times New Roman" w:hAnsi="Times New Roman" w:cs="Times New Roman"/>
        </w:rPr>
      </w:pPr>
      <w:r w:rsidRPr="00E93CDA">
        <w:rPr>
          <w:rFonts w:ascii="Times New Roman" w:hAnsi="Times New Roman" w:cs="Times New Roman"/>
        </w:rPr>
        <w:t>Video intravitreaalitoimenpiteestä</w:t>
      </w:r>
    </w:p>
    <w:p w14:paraId="0A8DA8DF" w14:textId="77777777" w:rsidR="00B52499" w:rsidRPr="00E93CDA" w:rsidRDefault="00572E7B" w:rsidP="008E7AF4">
      <w:pPr>
        <w:pStyle w:val="ListParagraph"/>
        <w:keepNext/>
        <w:widowControl/>
        <w:numPr>
          <w:ilvl w:val="0"/>
          <w:numId w:val="24"/>
        </w:numPr>
        <w:spacing w:after="0" w:line="240" w:lineRule="auto"/>
        <w:ind w:right="2"/>
        <w:rPr>
          <w:rFonts w:ascii="Times New Roman" w:eastAsia="Times New Roman" w:hAnsi="Times New Roman" w:cs="Times New Roman"/>
        </w:rPr>
      </w:pPr>
      <w:r w:rsidRPr="00E93CDA">
        <w:rPr>
          <w:rFonts w:ascii="Times New Roman" w:hAnsi="Times New Roman" w:cs="Times New Roman"/>
        </w:rPr>
        <w:t>Kuvakaavio intravitreaalitoimenpiteestä</w:t>
      </w:r>
    </w:p>
    <w:p w14:paraId="779418D9" w14:textId="563FF687" w:rsidR="00957A1C" w:rsidRPr="00E93CDA" w:rsidRDefault="00572E7B" w:rsidP="008E7AF4">
      <w:pPr>
        <w:pStyle w:val="ListParagraph"/>
        <w:widowControl/>
        <w:numPr>
          <w:ilvl w:val="0"/>
          <w:numId w:val="24"/>
        </w:numPr>
        <w:spacing w:after="0" w:line="240" w:lineRule="auto"/>
        <w:ind w:right="2"/>
        <w:rPr>
          <w:rFonts w:ascii="Times New Roman" w:eastAsia="Times New Roman" w:hAnsi="Times New Roman" w:cs="Times New Roman"/>
        </w:rPr>
      </w:pPr>
      <w:r w:rsidRPr="00E93CDA">
        <w:rPr>
          <w:rFonts w:ascii="Times New Roman" w:hAnsi="Times New Roman" w:cs="Times New Roman"/>
        </w:rPr>
        <w:t>Potilaan tietopaketti</w:t>
      </w:r>
    </w:p>
    <w:p w14:paraId="078A32A0" w14:textId="77777777" w:rsidR="00B52499" w:rsidRPr="00E93CDA" w:rsidRDefault="00B52499" w:rsidP="002F4529">
      <w:pPr>
        <w:widowControl/>
        <w:spacing w:after="0" w:line="240" w:lineRule="auto"/>
        <w:ind w:right="2"/>
        <w:rPr>
          <w:rFonts w:ascii="Times New Roman" w:eastAsia="Times New Roman" w:hAnsi="Times New Roman" w:cs="Times New Roman"/>
        </w:rPr>
      </w:pPr>
    </w:p>
    <w:p w14:paraId="5BC4C5EB" w14:textId="77777777" w:rsidR="00B52499" w:rsidRPr="00E93CDA" w:rsidRDefault="00572E7B" w:rsidP="002F4529">
      <w:pPr>
        <w:keepNext/>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Koulutusaineiston lääkärin tietopaketti sisältää seuraavat keskeiset asiat:</w:t>
      </w:r>
    </w:p>
    <w:p w14:paraId="26E99F24" w14:textId="77777777" w:rsidR="00B52499" w:rsidRPr="00E93CDA" w:rsidRDefault="00572E7B" w:rsidP="008E7AF4">
      <w:pPr>
        <w:pStyle w:val="ListParagraph"/>
        <w:widowControl/>
        <w:numPr>
          <w:ilvl w:val="0"/>
          <w:numId w:val="25"/>
        </w:numPr>
        <w:spacing w:after="0" w:line="240" w:lineRule="auto"/>
        <w:ind w:right="2"/>
        <w:rPr>
          <w:rFonts w:ascii="Times New Roman" w:eastAsia="Times New Roman" w:hAnsi="Times New Roman" w:cs="Times New Roman"/>
        </w:rPr>
      </w:pPr>
      <w:r w:rsidRPr="00E93CDA">
        <w:rPr>
          <w:rFonts w:ascii="Times New Roman" w:hAnsi="Times New Roman" w:cs="Times New Roman"/>
        </w:rPr>
        <w:t>Silmän lasiaiseen annettavan injektion tekniikka, mukaan lukien 30 G:n neulan käyttö ja injektiokulma</w:t>
      </w:r>
    </w:p>
    <w:p w14:paraId="6B8AE897" w14:textId="77777777" w:rsidR="00B52499" w:rsidRPr="00E93CDA" w:rsidRDefault="00596E53" w:rsidP="008E7AF4">
      <w:pPr>
        <w:pStyle w:val="ListParagraph"/>
        <w:widowControl/>
        <w:numPr>
          <w:ilvl w:val="0"/>
          <w:numId w:val="25"/>
        </w:numPr>
        <w:spacing w:after="0" w:line="240" w:lineRule="auto"/>
        <w:ind w:right="2"/>
        <w:rPr>
          <w:rFonts w:ascii="Times New Roman" w:eastAsia="Times New Roman" w:hAnsi="Times New Roman" w:cs="Times New Roman"/>
        </w:rPr>
      </w:pPr>
      <w:r w:rsidRPr="00E93CDA">
        <w:rPr>
          <w:rFonts w:ascii="Times New Roman" w:hAnsi="Times New Roman" w:cs="Times New Roman"/>
        </w:rPr>
        <w:t>Injektiopullo</w:t>
      </w:r>
      <w:r w:rsidRPr="00E93CDA">
        <w:rPr>
          <w:rFonts w:ascii="Times New Roman" w:hAnsi="Times New Roman" w:cs="Times New Roman"/>
          <w:spacing w:val="-3"/>
        </w:rPr>
        <w:t xml:space="preserve"> </w:t>
      </w:r>
      <w:r w:rsidRPr="00E93CDA">
        <w:rPr>
          <w:rFonts w:ascii="Times New Roman" w:hAnsi="Times New Roman" w:cs="Times New Roman"/>
        </w:rPr>
        <w:t>ja</w:t>
      </w:r>
      <w:r w:rsidRPr="00E93CDA">
        <w:rPr>
          <w:rFonts w:ascii="Times New Roman" w:hAnsi="Times New Roman" w:cs="Times New Roman"/>
          <w:spacing w:val="-4"/>
        </w:rPr>
        <w:t xml:space="preserve"> </w:t>
      </w:r>
      <w:r w:rsidRPr="00E93CDA">
        <w:rPr>
          <w:rFonts w:ascii="Times New Roman" w:hAnsi="Times New Roman" w:cs="Times New Roman"/>
        </w:rPr>
        <w:t>esitäytetty</w:t>
      </w:r>
      <w:r w:rsidRPr="00E93CDA">
        <w:rPr>
          <w:rFonts w:ascii="Times New Roman" w:hAnsi="Times New Roman" w:cs="Times New Roman"/>
          <w:spacing w:val="-2"/>
        </w:rPr>
        <w:t xml:space="preserve"> </w:t>
      </w:r>
      <w:r w:rsidRPr="00E93CDA">
        <w:rPr>
          <w:rFonts w:ascii="Times New Roman" w:hAnsi="Times New Roman" w:cs="Times New Roman"/>
        </w:rPr>
        <w:t>ruisku</w:t>
      </w:r>
      <w:r w:rsidRPr="00E93CDA">
        <w:rPr>
          <w:rFonts w:ascii="Times New Roman" w:hAnsi="Times New Roman" w:cs="Times New Roman"/>
          <w:spacing w:val="-2"/>
        </w:rPr>
        <w:t xml:space="preserve"> </w:t>
      </w:r>
      <w:r w:rsidRPr="00E93CDA">
        <w:rPr>
          <w:rFonts w:ascii="Times New Roman" w:hAnsi="Times New Roman" w:cs="Times New Roman"/>
        </w:rPr>
        <w:t>ovat</w:t>
      </w:r>
      <w:r w:rsidRPr="00E93CDA">
        <w:rPr>
          <w:rFonts w:ascii="Times New Roman" w:hAnsi="Times New Roman" w:cs="Times New Roman"/>
          <w:spacing w:val="-1"/>
        </w:rPr>
        <w:t xml:space="preserve"> </w:t>
      </w:r>
      <w:r w:rsidRPr="00E93CDA">
        <w:rPr>
          <w:rFonts w:ascii="Times New Roman" w:hAnsi="Times New Roman" w:cs="Times New Roman"/>
        </w:rPr>
        <w:t>kertakäyttöisiä</w:t>
      </w:r>
    </w:p>
    <w:p w14:paraId="4B09D1C1" w14:textId="784429F0" w:rsidR="00B52499" w:rsidRPr="00E93CDA" w:rsidRDefault="00572E7B" w:rsidP="008E7AF4">
      <w:pPr>
        <w:pStyle w:val="ListParagraph"/>
        <w:widowControl/>
        <w:numPr>
          <w:ilvl w:val="0"/>
          <w:numId w:val="25"/>
        </w:numPr>
        <w:spacing w:after="0" w:line="240" w:lineRule="auto"/>
        <w:ind w:right="2"/>
        <w:rPr>
          <w:rFonts w:ascii="Times New Roman" w:eastAsia="Times New Roman" w:hAnsi="Times New Roman" w:cs="Times New Roman"/>
        </w:rPr>
      </w:pPr>
      <w:r w:rsidRPr="00E93CDA">
        <w:rPr>
          <w:rFonts w:ascii="Times New Roman" w:hAnsi="Times New Roman" w:cs="Times New Roman"/>
        </w:rPr>
        <w:t>Ylimääräisen nesteen poistamisen tarve ruiskusta ennen Yesafili-valmisteen injisointia yliannoksen välttämiseksi</w:t>
      </w:r>
    </w:p>
    <w:p w14:paraId="52C0BE57" w14:textId="77777777" w:rsidR="00B52499" w:rsidRPr="00E93CDA" w:rsidRDefault="00572E7B" w:rsidP="008E7AF4">
      <w:pPr>
        <w:pStyle w:val="ListParagraph"/>
        <w:widowControl/>
        <w:numPr>
          <w:ilvl w:val="0"/>
          <w:numId w:val="25"/>
        </w:numPr>
        <w:spacing w:after="0" w:line="240" w:lineRule="auto"/>
        <w:ind w:right="2"/>
        <w:rPr>
          <w:rFonts w:ascii="Times New Roman" w:eastAsia="Times New Roman" w:hAnsi="Times New Roman" w:cs="Times New Roman"/>
        </w:rPr>
      </w:pPr>
      <w:r w:rsidRPr="00E93CDA">
        <w:rPr>
          <w:rFonts w:ascii="Times New Roman" w:hAnsi="Times New Roman" w:cs="Times New Roman"/>
        </w:rPr>
        <w:t>Potilaan tarkkailu lasiaisinjektion jälkeen, mukaan lukien näöntarkkuuden ja injektion jälkeisen silmänpaineen nousun seuranta</w:t>
      </w:r>
    </w:p>
    <w:p w14:paraId="4752F8A8" w14:textId="77777777" w:rsidR="00B52499" w:rsidRPr="00E93CDA" w:rsidRDefault="00572E7B" w:rsidP="008E7AF4">
      <w:pPr>
        <w:pStyle w:val="ListParagraph"/>
        <w:keepNext/>
        <w:widowControl/>
        <w:numPr>
          <w:ilvl w:val="0"/>
          <w:numId w:val="25"/>
        </w:numPr>
        <w:spacing w:after="0" w:line="240" w:lineRule="auto"/>
        <w:ind w:right="2"/>
        <w:rPr>
          <w:rFonts w:ascii="Times New Roman" w:eastAsia="Times New Roman" w:hAnsi="Times New Roman" w:cs="Times New Roman"/>
        </w:rPr>
      </w:pPr>
      <w:r w:rsidRPr="00E93CDA">
        <w:rPr>
          <w:rFonts w:ascii="Times New Roman" w:hAnsi="Times New Roman" w:cs="Times New Roman"/>
        </w:rPr>
        <w:t>Tärkeimmät löydökset ja oireet lasiaisinjektioon liittyvistä haittavaikutuksista, mukaan lukien endoftalmiitti, silmänsisäinen tulehdus, kohonnut silmänpaine, verkkokalvon pigmenttiepiteelin repeämä ja kaihi</w:t>
      </w:r>
    </w:p>
    <w:p w14:paraId="551A11D5" w14:textId="5C121B84" w:rsidR="00595180" w:rsidRPr="00E93CDA" w:rsidRDefault="00572E7B" w:rsidP="008E7AF4">
      <w:pPr>
        <w:pStyle w:val="ListParagraph"/>
        <w:widowControl/>
        <w:numPr>
          <w:ilvl w:val="0"/>
          <w:numId w:val="25"/>
        </w:numPr>
        <w:spacing w:after="0" w:line="240" w:lineRule="auto"/>
        <w:ind w:right="2"/>
        <w:rPr>
          <w:rFonts w:ascii="Times New Roman" w:eastAsia="Times New Roman" w:hAnsi="Times New Roman" w:cs="Times New Roman"/>
        </w:rPr>
      </w:pPr>
      <w:r w:rsidRPr="00E93CDA">
        <w:rPr>
          <w:rFonts w:ascii="Times New Roman" w:hAnsi="Times New Roman" w:cs="Times New Roman"/>
        </w:rPr>
        <w:t>Naispotilaiden, jotka voivat tulla raskaaksi, tulee käyttää tehokasta ehkäisyä, ja raskaana olevien naisten ei pidä käyttää Yesafili-valmistetta</w:t>
      </w:r>
    </w:p>
    <w:p w14:paraId="642AF92F" w14:textId="77777777" w:rsidR="00B52499" w:rsidRPr="00E93CDA" w:rsidRDefault="00B52499" w:rsidP="002F4529">
      <w:pPr>
        <w:widowControl/>
        <w:spacing w:after="0" w:line="240" w:lineRule="auto"/>
        <w:ind w:right="2"/>
        <w:rPr>
          <w:rFonts w:ascii="Times New Roman" w:eastAsia="Times New Roman" w:hAnsi="Times New Roman" w:cs="Times New Roman"/>
        </w:rPr>
      </w:pPr>
    </w:p>
    <w:p w14:paraId="5FA673FD" w14:textId="32E9790B" w:rsidR="00B52499" w:rsidRPr="00E93CDA" w:rsidRDefault="00572E7B" w:rsidP="002F4529">
      <w:pPr>
        <w:keepNext/>
        <w:widowControl/>
        <w:spacing w:after="0" w:line="240" w:lineRule="auto"/>
        <w:ind w:right="2"/>
        <w:rPr>
          <w:rFonts w:ascii="Times New Roman" w:eastAsia="Times New Roman" w:hAnsi="Times New Roman" w:cs="Times New Roman"/>
        </w:rPr>
      </w:pPr>
      <w:r w:rsidRPr="00E93CDA">
        <w:rPr>
          <w:rFonts w:ascii="Times New Roman" w:hAnsi="Times New Roman" w:cs="Times New Roman"/>
        </w:rPr>
        <w:t>Koulutusaineiston potilaan tietopaketti sisältää sekä kirjallisen potilasohjeen että</w:t>
      </w:r>
      <w:r w:rsidR="0092742D" w:rsidRPr="00E93CDA">
        <w:rPr>
          <w:rFonts w:ascii="Times New Roman" w:hAnsi="Times New Roman" w:cs="Times New Roman"/>
        </w:rPr>
        <w:t xml:space="preserve"> </w:t>
      </w:r>
      <w:r w:rsidRPr="00E93CDA">
        <w:rPr>
          <w:rFonts w:ascii="Times New Roman" w:hAnsi="Times New Roman" w:cs="Times New Roman"/>
        </w:rPr>
        <w:t>äänitiedoston. Potilaan tietopaketti sisältää seuraavat asiat:</w:t>
      </w:r>
    </w:p>
    <w:p w14:paraId="0FBC8AAD" w14:textId="77777777" w:rsidR="00B52499" w:rsidRPr="00E93CDA" w:rsidRDefault="00572E7B" w:rsidP="008E7AF4">
      <w:pPr>
        <w:pStyle w:val="ListParagraph"/>
        <w:widowControl/>
        <w:numPr>
          <w:ilvl w:val="0"/>
          <w:numId w:val="26"/>
        </w:numPr>
        <w:spacing w:after="0" w:line="240" w:lineRule="auto"/>
        <w:ind w:right="2"/>
        <w:rPr>
          <w:rFonts w:ascii="Times New Roman" w:eastAsia="Times New Roman" w:hAnsi="Times New Roman" w:cs="Times New Roman"/>
        </w:rPr>
      </w:pPr>
      <w:r w:rsidRPr="00E93CDA">
        <w:rPr>
          <w:rFonts w:ascii="Times New Roman" w:hAnsi="Times New Roman" w:cs="Times New Roman"/>
        </w:rPr>
        <w:t>Pakkausseloste</w:t>
      </w:r>
    </w:p>
    <w:p w14:paraId="4F20D98D" w14:textId="77777777" w:rsidR="00B52499" w:rsidRPr="00E93CDA" w:rsidRDefault="00572E7B" w:rsidP="008E7AF4">
      <w:pPr>
        <w:pStyle w:val="ListParagraph"/>
        <w:widowControl/>
        <w:numPr>
          <w:ilvl w:val="0"/>
          <w:numId w:val="26"/>
        </w:numPr>
        <w:spacing w:after="0" w:line="240" w:lineRule="auto"/>
        <w:ind w:right="2"/>
        <w:rPr>
          <w:rFonts w:ascii="Times New Roman" w:eastAsia="Times New Roman" w:hAnsi="Times New Roman" w:cs="Times New Roman"/>
        </w:rPr>
      </w:pPr>
      <w:r w:rsidRPr="00E93CDA">
        <w:rPr>
          <w:rFonts w:ascii="Times New Roman" w:hAnsi="Times New Roman" w:cs="Times New Roman"/>
        </w:rPr>
        <w:t>Ketä tulee hoitaa Yesafili-valmisteella</w:t>
      </w:r>
    </w:p>
    <w:p w14:paraId="3A46D3BC" w14:textId="77777777" w:rsidR="00B52499" w:rsidRPr="00E93CDA" w:rsidRDefault="00572E7B" w:rsidP="008E7AF4">
      <w:pPr>
        <w:pStyle w:val="ListParagraph"/>
        <w:widowControl/>
        <w:numPr>
          <w:ilvl w:val="0"/>
          <w:numId w:val="26"/>
        </w:numPr>
        <w:spacing w:after="0" w:line="240" w:lineRule="auto"/>
        <w:ind w:right="2"/>
        <w:rPr>
          <w:rFonts w:ascii="Times New Roman" w:eastAsia="Times New Roman" w:hAnsi="Times New Roman" w:cs="Times New Roman"/>
        </w:rPr>
      </w:pPr>
      <w:r w:rsidRPr="00E93CDA">
        <w:rPr>
          <w:rFonts w:ascii="Times New Roman" w:hAnsi="Times New Roman" w:cs="Times New Roman"/>
        </w:rPr>
        <w:t>Yesafili-hoitoon valmistautuminen</w:t>
      </w:r>
    </w:p>
    <w:p w14:paraId="4A35A126" w14:textId="77777777" w:rsidR="00B52499" w:rsidRPr="00E93CDA" w:rsidRDefault="00572E7B" w:rsidP="008E7AF4">
      <w:pPr>
        <w:pStyle w:val="ListParagraph"/>
        <w:widowControl/>
        <w:numPr>
          <w:ilvl w:val="0"/>
          <w:numId w:val="26"/>
        </w:numPr>
        <w:spacing w:after="0" w:line="240" w:lineRule="auto"/>
        <w:ind w:right="2"/>
        <w:rPr>
          <w:rFonts w:ascii="Times New Roman" w:eastAsia="Times New Roman" w:hAnsi="Times New Roman" w:cs="Times New Roman"/>
        </w:rPr>
      </w:pPr>
      <w:r w:rsidRPr="00E93CDA">
        <w:rPr>
          <w:rFonts w:ascii="Times New Roman" w:hAnsi="Times New Roman" w:cs="Times New Roman"/>
        </w:rPr>
        <w:t>Yesafili-hoidon jälkeiset toimenpiteet</w:t>
      </w:r>
    </w:p>
    <w:p w14:paraId="0673FE15" w14:textId="77777777" w:rsidR="00B52499" w:rsidRPr="00E93CDA" w:rsidRDefault="00572E7B" w:rsidP="008E7AF4">
      <w:pPr>
        <w:pStyle w:val="ListParagraph"/>
        <w:widowControl/>
        <w:numPr>
          <w:ilvl w:val="0"/>
          <w:numId w:val="26"/>
        </w:numPr>
        <w:spacing w:after="0" w:line="240" w:lineRule="auto"/>
        <w:ind w:right="2"/>
        <w:rPr>
          <w:rFonts w:ascii="Times New Roman" w:eastAsia="Times New Roman" w:hAnsi="Times New Roman" w:cs="Times New Roman"/>
        </w:rPr>
      </w:pPr>
      <w:r w:rsidRPr="00E93CDA">
        <w:rPr>
          <w:rFonts w:ascii="Times New Roman" w:hAnsi="Times New Roman" w:cs="Times New Roman"/>
        </w:rPr>
        <w:t>Tärkeimmät löydökset ja oireet lasiaisinjektioon liittyvistä haittatapahtumista, mukaan lukien endoftalmiitti, silmänsisäinen tulehdus, kohonnut silmänpaine, verkkokalvon pigmenttiepiteelin repeämä ja kaihi</w:t>
      </w:r>
    </w:p>
    <w:p w14:paraId="2AE725DA" w14:textId="77777777" w:rsidR="00B52499" w:rsidRPr="00E93CDA" w:rsidRDefault="00572E7B" w:rsidP="008E7AF4">
      <w:pPr>
        <w:pStyle w:val="ListParagraph"/>
        <w:keepNext/>
        <w:widowControl/>
        <w:numPr>
          <w:ilvl w:val="0"/>
          <w:numId w:val="26"/>
        </w:numPr>
        <w:spacing w:after="0" w:line="240" w:lineRule="auto"/>
        <w:ind w:right="2"/>
        <w:rPr>
          <w:rFonts w:ascii="Times New Roman" w:eastAsia="Times New Roman" w:hAnsi="Times New Roman" w:cs="Times New Roman"/>
        </w:rPr>
      </w:pPr>
      <w:r w:rsidRPr="00E93CDA">
        <w:rPr>
          <w:rFonts w:ascii="Times New Roman" w:hAnsi="Times New Roman" w:cs="Times New Roman"/>
        </w:rPr>
        <w:t>Milloin tulee hakea välittömästi apua terveydenhuoltohenkilöstöltä</w:t>
      </w:r>
    </w:p>
    <w:p w14:paraId="00A3D4D8" w14:textId="77777777" w:rsidR="00B52499" w:rsidRPr="00E93CDA" w:rsidRDefault="00572E7B" w:rsidP="008E7AF4">
      <w:pPr>
        <w:pStyle w:val="ListParagraph"/>
        <w:widowControl/>
        <w:numPr>
          <w:ilvl w:val="0"/>
          <w:numId w:val="26"/>
        </w:numPr>
        <w:spacing w:after="0" w:line="240" w:lineRule="auto"/>
        <w:ind w:right="2"/>
        <w:rPr>
          <w:rFonts w:ascii="Times New Roman" w:eastAsia="Times New Roman" w:hAnsi="Times New Roman" w:cs="Times New Roman"/>
        </w:rPr>
      </w:pPr>
      <w:r w:rsidRPr="00E93CDA">
        <w:rPr>
          <w:rFonts w:ascii="Times New Roman" w:hAnsi="Times New Roman" w:cs="Times New Roman"/>
        </w:rPr>
        <w:t>Naispotilaiden, jotka voivat tulla raskaaksi, tulee käyttää tehokasta ehkäisyä, ja raskaana olevien naisten ei pidä käyttää Yesafili-valmistetta</w:t>
      </w:r>
    </w:p>
    <w:p w14:paraId="2829223C" w14:textId="77777777" w:rsidR="00961964" w:rsidRPr="00E93CDA" w:rsidRDefault="00961964" w:rsidP="002F4529">
      <w:pPr>
        <w:spacing w:after="0" w:line="240" w:lineRule="auto"/>
        <w:ind w:right="2"/>
        <w:rPr>
          <w:rFonts w:ascii="Times New Roman" w:eastAsia="Times New Roman" w:hAnsi="Times New Roman" w:cs="Times New Roman"/>
        </w:rPr>
      </w:pPr>
      <w:r w:rsidRPr="00E93CDA">
        <w:rPr>
          <w:rFonts w:ascii="Times New Roman" w:hAnsi="Times New Roman" w:cs="Times New Roman"/>
        </w:rPr>
        <w:br w:type="page"/>
      </w:r>
    </w:p>
    <w:p w14:paraId="2B84596B"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0258DAC1"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3E9CB381"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208BE6B5"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53315E58"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3A3F05EB"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1BF4FB04"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7E9BE3A1"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54FBC315"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683D0ACD"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55CCCED6"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6CA13B9D"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385258F3"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76A2D40F"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3A12FEAD"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592D77D3"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755F3B04"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6E774E55"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43DA2B11"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2835A0B6"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7215DFA9"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432DF1F3"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436D7053"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7E5453C8"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38C2B07F" w14:textId="77777777" w:rsidR="002F4529" w:rsidRPr="00E93CDA" w:rsidRDefault="002F4529" w:rsidP="004366F9">
      <w:pPr>
        <w:widowControl/>
        <w:spacing w:after="0" w:line="240" w:lineRule="auto"/>
        <w:ind w:right="-20"/>
        <w:jc w:val="center"/>
        <w:rPr>
          <w:rFonts w:ascii="Times New Roman" w:eastAsia="Times New Roman" w:hAnsi="Times New Roman" w:cs="Times New Roman"/>
        </w:rPr>
      </w:pPr>
    </w:p>
    <w:p w14:paraId="6C54268A" w14:textId="041F1DB1" w:rsidR="00595180" w:rsidRPr="00E93CDA" w:rsidRDefault="00572E7B" w:rsidP="004366F9">
      <w:pPr>
        <w:widowControl/>
        <w:spacing w:after="0" w:line="240" w:lineRule="auto"/>
        <w:ind w:right="-20"/>
        <w:jc w:val="center"/>
        <w:rPr>
          <w:rFonts w:ascii="Times New Roman" w:eastAsia="Times New Roman" w:hAnsi="Times New Roman" w:cs="Times New Roman"/>
        </w:rPr>
      </w:pPr>
      <w:r w:rsidRPr="00E93CDA">
        <w:rPr>
          <w:rFonts w:ascii="Times New Roman" w:hAnsi="Times New Roman" w:cs="Times New Roman"/>
          <w:b/>
        </w:rPr>
        <w:t>LIITE III</w:t>
      </w:r>
    </w:p>
    <w:p w14:paraId="7357736A" w14:textId="77777777" w:rsidR="00595180" w:rsidRPr="00E93CDA" w:rsidRDefault="00595180" w:rsidP="002F4529">
      <w:pPr>
        <w:widowControl/>
        <w:spacing w:after="0" w:line="240" w:lineRule="auto"/>
        <w:ind w:right="-20"/>
        <w:jc w:val="center"/>
        <w:rPr>
          <w:rFonts w:ascii="Times New Roman" w:eastAsia="Times New Roman" w:hAnsi="Times New Roman" w:cs="Times New Roman"/>
        </w:rPr>
      </w:pPr>
    </w:p>
    <w:p w14:paraId="7CF3B04D" w14:textId="77777777" w:rsidR="00595180" w:rsidRPr="00E93CDA" w:rsidRDefault="00572E7B" w:rsidP="004366F9">
      <w:pPr>
        <w:widowControl/>
        <w:spacing w:after="0" w:line="240" w:lineRule="auto"/>
        <w:ind w:right="-20"/>
        <w:jc w:val="center"/>
        <w:rPr>
          <w:rFonts w:ascii="Times New Roman" w:eastAsia="Times New Roman" w:hAnsi="Times New Roman" w:cs="Times New Roman"/>
        </w:rPr>
      </w:pPr>
      <w:r w:rsidRPr="00E93CDA">
        <w:rPr>
          <w:rFonts w:ascii="Times New Roman" w:hAnsi="Times New Roman" w:cs="Times New Roman"/>
          <w:b/>
        </w:rPr>
        <w:t>MYYNTIPÄÄLLYSMERKINNÄT JA PAKKAUSSELOSTE</w:t>
      </w:r>
    </w:p>
    <w:p w14:paraId="2BBF717C" w14:textId="77777777" w:rsidR="00595180" w:rsidRPr="00E93CDA" w:rsidRDefault="00595180" w:rsidP="004366F9">
      <w:pPr>
        <w:widowControl/>
        <w:spacing w:after="0" w:line="240" w:lineRule="auto"/>
        <w:ind w:right="-20"/>
        <w:jc w:val="center"/>
        <w:rPr>
          <w:rFonts w:ascii="Times New Roman" w:eastAsia="Times New Roman" w:hAnsi="Times New Roman" w:cs="Times New Roman"/>
        </w:rPr>
      </w:pPr>
    </w:p>
    <w:p w14:paraId="6A717118" w14:textId="77777777" w:rsidR="00556C35" w:rsidRPr="00E93CDA" w:rsidRDefault="00556C35" w:rsidP="004366F9">
      <w:pPr>
        <w:spacing w:after="0" w:line="240" w:lineRule="auto"/>
        <w:rPr>
          <w:rFonts w:ascii="Times New Roman" w:eastAsia="Times New Roman" w:hAnsi="Times New Roman" w:cs="Times New Roman"/>
        </w:rPr>
      </w:pPr>
      <w:r w:rsidRPr="00E93CDA">
        <w:rPr>
          <w:rFonts w:ascii="Times New Roman" w:hAnsi="Times New Roman" w:cs="Times New Roman"/>
        </w:rPr>
        <w:br w:type="page"/>
      </w:r>
    </w:p>
    <w:p w14:paraId="117F9152"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65F6C0F7"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4655BD30"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6247C522"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76629C5D"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40159505"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1702B6C3"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5E2A176D"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0FD1A078"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7805D656"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12FC8AAB"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7D608B79"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7BD39A7D"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7FDA9F39"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011B4A9E"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70A655E3" w14:textId="77777777" w:rsidR="00C375DE" w:rsidRPr="00E93CDA" w:rsidRDefault="00C375DE" w:rsidP="002F4529">
      <w:pPr>
        <w:widowControl/>
        <w:spacing w:after="0" w:line="240" w:lineRule="auto"/>
        <w:ind w:right="-20"/>
        <w:jc w:val="center"/>
        <w:rPr>
          <w:rFonts w:ascii="Times New Roman" w:eastAsia="Times New Roman" w:hAnsi="Times New Roman" w:cs="Times New Roman"/>
        </w:rPr>
      </w:pPr>
    </w:p>
    <w:p w14:paraId="20A83D62" w14:textId="77777777" w:rsidR="00C375DE" w:rsidRPr="00E93CDA" w:rsidRDefault="00C375DE" w:rsidP="002F4529">
      <w:pPr>
        <w:widowControl/>
        <w:spacing w:after="0" w:line="240" w:lineRule="auto"/>
        <w:ind w:right="-20"/>
        <w:jc w:val="center"/>
        <w:rPr>
          <w:rFonts w:ascii="Times New Roman" w:eastAsia="Times New Roman" w:hAnsi="Times New Roman" w:cs="Times New Roman"/>
        </w:rPr>
      </w:pPr>
    </w:p>
    <w:p w14:paraId="0F0A3B16"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16896A80"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30C7759F"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6EF83109"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427E076A"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77EF4758"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3190F301"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20C746E8"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17F7E815"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1C8F3124" w14:textId="77777777" w:rsidR="002F4529" w:rsidRPr="00E93CDA" w:rsidRDefault="002F4529" w:rsidP="002F4529">
      <w:pPr>
        <w:widowControl/>
        <w:spacing w:after="0" w:line="240" w:lineRule="auto"/>
        <w:ind w:right="-20"/>
        <w:jc w:val="center"/>
        <w:rPr>
          <w:rFonts w:ascii="Times New Roman" w:eastAsia="Times New Roman" w:hAnsi="Times New Roman" w:cs="Times New Roman"/>
        </w:rPr>
      </w:pPr>
    </w:p>
    <w:p w14:paraId="6D43AE7C" w14:textId="77777777" w:rsidR="00595180" w:rsidRPr="00E93CDA" w:rsidRDefault="00572E7B" w:rsidP="004366F9">
      <w:pPr>
        <w:pStyle w:val="Heading1"/>
      </w:pPr>
      <w:r w:rsidRPr="00E93CDA">
        <w:t>A. MYYNTIPÄÄLLYSMERKINNÄT</w:t>
      </w:r>
    </w:p>
    <w:p w14:paraId="5889BE23" w14:textId="77777777" w:rsidR="00595180" w:rsidRPr="00E93CDA" w:rsidRDefault="00595180" w:rsidP="004366F9">
      <w:pPr>
        <w:widowControl/>
        <w:spacing w:after="0" w:line="240" w:lineRule="auto"/>
        <w:ind w:right="-20"/>
        <w:jc w:val="center"/>
        <w:rPr>
          <w:rFonts w:ascii="Times New Roman" w:eastAsia="Times New Roman" w:hAnsi="Times New Roman" w:cs="Times New Roman"/>
        </w:rPr>
      </w:pPr>
    </w:p>
    <w:p w14:paraId="37501E8E" w14:textId="77777777" w:rsidR="00556C35" w:rsidRPr="00E93CDA" w:rsidRDefault="00556C35" w:rsidP="004366F9">
      <w:pPr>
        <w:spacing w:after="0" w:line="240" w:lineRule="auto"/>
        <w:rPr>
          <w:rFonts w:ascii="Times New Roman" w:eastAsia="Times New Roman" w:hAnsi="Times New Roman" w:cs="Times New Roman"/>
        </w:rPr>
      </w:pPr>
      <w:r w:rsidRPr="00E93CDA">
        <w:rPr>
          <w:rFonts w:ascii="Times New Roman" w:hAnsi="Times New Roman" w:cs="Times New Roman"/>
        </w:rPr>
        <w:br w:type="page"/>
      </w:r>
    </w:p>
    <w:p w14:paraId="17B0FF43" w14:textId="77777777" w:rsidR="00A5557C" w:rsidRPr="00E93CDA" w:rsidRDefault="00A5557C" w:rsidP="002F4529">
      <w:pPr>
        <w:autoSpaceDE w:val="0"/>
        <w:autoSpaceDN w:val="0"/>
        <w:spacing w:after="0" w:line="240" w:lineRule="auto"/>
        <w:ind w:left="-142"/>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inline distT="0" distB="0" distL="0" distR="0" wp14:anchorId="33FCF383" wp14:editId="4FA49C72">
                <wp:extent cx="5905500" cy="556591"/>
                <wp:effectExtent l="0" t="0" r="19050" b="15240"/>
                <wp:docPr id="1575432483"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5659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97D2A3" w14:textId="77777777" w:rsidR="00A5557C" w:rsidRDefault="00A5557C" w:rsidP="002F4529">
                            <w:pPr>
                              <w:spacing w:after="0" w:line="240" w:lineRule="auto"/>
                              <w:ind w:left="108" w:right="2464"/>
                              <w:rPr>
                                <w:b/>
                              </w:rPr>
                            </w:pPr>
                            <w:r>
                              <w:rPr>
                                <w:b/>
                              </w:rPr>
                              <w:t>ULKOPAKKAUKSESSA ON OLTAVA SEURAAVAT MERKINNÄT</w:t>
                            </w:r>
                            <w:r>
                              <w:rPr>
                                <w:b/>
                                <w:spacing w:val="-53"/>
                              </w:rPr>
                              <w:t xml:space="preserve"> </w:t>
                            </w:r>
                            <w:r>
                              <w:rPr>
                                <w:b/>
                              </w:rPr>
                              <w:t>PAHVIKOTELO</w:t>
                            </w:r>
                          </w:p>
                          <w:p w14:paraId="4A789A1F" w14:textId="77777777" w:rsidR="00A5557C" w:rsidRDefault="00A5557C" w:rsidP="002F4529">
                            <w:pPr>
                              <w:spacing w:after="0" w:line="240" w:lineRule="auto"/>
                              <w:ind w:left="108"/>
                              <w:rPr>
                                <w:b/>
                              </w:rPr>
                            </w:pPr>
                            <w:r>
                              <w:rPr>
                                <w:b/>
                              </w:rPr>
                              <w:t>Esitäytetty</w:t>
                            </w:r>
                            <w:r>
                              <w:rPr>
                                <w:b/>
                                <w:spacing w:val="-9"/>
                              </w:rPr>
                              <w:t xml:space="preserve"> </w:t>
                            </w:r>
                            <w:r>
                              <w:rPr>
                                <w:b/>
                              </w:rPr>
                              <w:t>ruisku</w:t>
                            </w:r>
                          </w:p>
                        </w:txbxContent>
                      </wps:txbx>
                      <wps:bodyPr rot="0" vert="horz" wrap="square" lIns="0" tIns="0" rIns="0" bIns="0" anchor="t" anchorCtr="0" upright="1">
                        <a:noAutofit/>
                      </wps:bodyPr>
                    </wps:wsp>
                  </a:graphicData>
                </a:graphic>
              </wp:inline>
            </w:drawing>
          </mc:Choice>
          <mc:Fallback>
            <w:pict>
              <v:shape w14:anchorId="33FCF383" id="Text Box 319" o:spid="_x0000_s1107" type="#_x0000_t202" style="width:465pt;height:4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" filled="f" strokeweight=".48pt">
                <v:textbox inset="0,0,0,0">
                  <w:txbxContent>
                    <w:p w14:paraId="3B97D2A3" w14:textId="77777777" w:rsidR="00A5557C" w:rsidRDefault="00A5557C" w:rsidP="002F4529">
                      <w:pPr>
                        <w:spacing w:after="0" w:line="240" w:lineRule="auto"/>
                        <w:ind w:left="108" w:right="2464"/>
                        <w:rPr>
                          <w:b/>
                        </w:rPr>
                      </w:pPr>
                      <w:r>
                        <w:rPr>
                          <w:b/>
                        </w:rPr>
                        <w:t>ULKOPAKKAUKSESSA ON OLTAVA SEURAAVAT MERKINNÄT</w:t>
                      </w:r>
                      <w:r>
                        <w:rPr>
                          <w:b/>
                          <w:spacing w:val="-53"/>
                        </w:rPr>
                        <w:t xml:space="preserve"> </w:t>
                      </w:r>
                      <w:r>
                        <w:rPr>
                          <w:b/>
                        </w:rPr>
                        <w:t>PAHVIKOTELO</w:t>
                      </w:r>
                    </w:p>
                    <w:p w14:paraId="4A789A1F" w14:textId="77777777" w:rsidR="00A5557C" w:rsidRDefault="00A5557C" w:rsidP="002F4529">
                      <w:pPr>
                        <w:spacing w:after="0" w:line="240" w:lineRule="auto"/>
                        <w:ind w:left="108"/>
                        <w:rPr>
                          <w:b/>
                        </w:rPr>
                      </w:pPr>
                      <w:r>
                        <w:rPr>
                          <w:b/>
                        </w:rPr>
                        <w:t>Esitäytetty</w:t>
                      </w:r>
                      <w:r>
                        <w:rPr>
                          <w:b/>
                          <w:spacing w:val="-9"/>
                        </w:rPr>
                        <w:t xml:space="preserve"> </w:t>
                      </w:r>
                      <w:r>
                        <w:rPr>
                          <w:b/>
                        </w:rPr>
                        <w:t>ruisku</w:t>
                      </w:r>
                    </w:p>
                  </w:txbxContent>
                </v:textbox>
                <w10:anchorlock/>
              </v:shape>
            </w:pict>
          </mc:Fallback>
        </mc:AlternateContent>
      </w:r>
    </w:p>
    <w:p w14:paraId="7C3D605D"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28BFE667" w14:textId="77777777" w:rsidR="002F4529" w:rsidRPr="00E93CDA" w:rsidRDefault="002F4529" w:rsidP="004366F9">
      <w:pPr>
        <w:autoSpaceDE w:val="0"/>
        <w:autoSpaceDN w:val="0"/>
        <w:spacing w:after="0" w:line="240" w:lineRule="auto"/>
        <w:rPr>
          <w:rFonts w:ascii="Times New Roman" w:eastAsia="Times New Roman" w:hAnsi="Times New Roman" w:cs="Times New Roman"/>
          <w:lang w:val="en-US"/>
        </w:rPr>
      </w:pPr>
    </w:p>
    <w:p w14:paraId="6DC862A0" w14:textId="791291BC"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anchor distT="0" distB="0" distL="0" distR="0" simplePos="0" relativeHeight="251926528" behindDoc="1" locked="0" layoutInCell="1" allowOverlap="1" wp14:anchorId="241FBF4D" wp14:editId="70FAB93F">
                <wp:simplePos x="0" y="0"/>
                <wp:positionH relativeFrom="page">
                  <wp:posOffset>829310</wp:posOffset>
                </wp:positionH>
                <wp:positionV relativeFrom="paragraph">
                  <wp:posOffset>150495</wp:posOffset>
                </wp:positionV>
                <wp:extent cx="5905500" cy="193675"/>
                <wp:effectExtent l="0" t="0" r="0" b="0"/>
                <wp:wrapTopAndBottom/>
                <wp:docPr id="1308012107"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4FD3A2" w14:textId="77777777" w:rsidR="00A5557C" w:rsidRDefault="00A5557C" w:rsidP="00A5557C">
                            <w:pPr>
                              <w:tabs>
                                <w:tab w:val="left" w:pos="674"/>
                              </w:tabs>
                              <w:spacing w:before="20"/>
                              <w:ind w:left="107"/>
                              <w:rPr>
                                <w:b/>
                              </w:rPr>
                            </w:pPr>
                            <w:r>
                              <w:rPr>
                                <w:b/>
                              </w:rPr>
                              <w:t>1.</w:t>
                            </w:r>
                            <w:r>
                              <w:rPr>
                                <w:b/>
                              </w:rPr>
                              <w:tab/>
                              <w:t>LÄÄKEVALMISTEEN</w:t>
                            </w:r>
                            <w:r>
                              <w:rPr>
                                <w:b/>
                                <w:spacing w:val="-6"/>
                              </w:rPr>
                              <w:t xml:space="preserve"> </w:t>
                            </w:r>
                            <w:r>
                              <w:rPr>
                                <w:b/>
                              </w:rPr>
                              <w:t>NIMI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FBF4D" id="Text Box 318" o:spid="_x0000_s1108" type="#_x0000_t202" style="position:absolute;margin-left:65.3pt;margin-top:11.85pt;width:465pt;height:15.25pt;z-index:-251389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DQIAAPoDAAAOAAAAZHJzL2Uyb0RvYy54bWysU1Fv0zAQfkfiP1h+p0mL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" filled="f" strokeweight=".48pt">
                <v:textbox inset="0,0,0,0">
                  <w:txbxContent>
                    <w:p w14:paraId="704FD3A2" w14:textId="77777777" w:rsidR="00A5557C" w:rsidRDefault="00A5557C" w:rsidP="00A5557C">
                      <w:pPr>
                        <w:tabs>
                          <w:tab w:val="left" w:pos="674"/>
                        </w:tabs>
                        <w:spacing w:before="20"/>
                        <w:ind w:left="107"/>
                        <w:rPr>
                          <w:b/>
                        </w:rPr>
                      </w:pPr>
                      <w:r>
                        <w:rPr>
                          <w:b/>
                        </w:rPr>
                        <w:t>1.</w:t>
                      </w:r>
                      <w:r>
                        <w:rPr>
                          <w:b/>
                        </w:rPr>
                        <w:tab/>
                        <w:t>LÄÄKEVALMISTEEN</w:t>
                      </w:r>
                      <w:r>
                        <w:rPr>
                          <w:b/>
                          <w:spacing w:val="-6"/>
                        </w:rPr>
                        <w:t xml:space="preserve"> </w:t>
                      </w:r>
                      <w:r>
                        <w:rPr>
                          <w:b/>
                        </w:rPr>
                        <w:t>NIMI</w:t>
                      </w:r>
                    </w:p>
                  </w:txbxContent>
                </v:textbox>
                <w10:wrap type="topAndBottom" anchorx="page"/>
              </v:shape>
            </w:pict>
          </mc:Fallback>
        </mc:AlternateContent>
      </w:r>
    </w:p>
    <w:p w14:paraId="3B7C8677"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rPr>
        <w:t>Yesafili 40 mg/ml injektioneste, liuos, esitäytetyssä ruiskussa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aflibersepti</w:t>
      </w:r>
    </w:p>
    <w:p w14:paraId="079FE7E0" w14:textId="77777777" w:rsidR="0033799F" w:rsidRPr="006B13E5" w:rsidRDefault="0033799F" w:rsidP="004366F9">
      <w:pPr>
        <w:autoSpaceDE w:val="0"/>
        <w:autoSpaceDN w:val="0"/>
        <w:spacing w:after="0" w:line="240" w:lineRule="auto"/>
        <w:rPr>
          <w:rFonts w:ascii="Times New Roman" w:eastAsia="Times New Roman" w:hAnsi="Times New Roman" w:cs="Times New Roman"/>
        </w:rPr>
      </w:pPr>
    </w:p>
    <w:p w14:paraId="333F6444" w14:textId="586DCEB5"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27552" behindDoc="1" locked="0" layoutInCell="1" allowOverlap="1" wp14:anchorId="5DA1A2A4" wp14:editId="1CE9580E">
                <wp:simplePos x="0" y="0"/>
                <wp:positionH relativeFrom="page">
                  <wp:posOffset>829310</wp:posOffset>
                </wp:positionH>
                <wp:positionV relativeFrom="paragraph">
                  <wp:posOffset>164465</wp:posOffset>
                </wp:positionV>
                <wp:extent cx="5905500" cy="192405"/>
                <wp:effectExtent l="0" t="0" r="0" b="0"/>
                <wp:wrapTopAndBottom/>
                <wp:docPr id="1581776692"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E528DB" w14:textId="77777777" w:rsidR="00A5557C" w:rsidRDefault="00A5557C" w:rsidP="00A5557C">
                            <w:pPr>
                              <w:tabs>
                                <w:tab w:val="left" w:pos="674"/>
                              </w:tabs>
                              <w:spacing w:before="20"/>
                              <w:ind w:left="107"/>
                              <w:rPr>
                                <w:b/>
                              </w:rPr>
                            </w:pPr>
                            <w:r>
                              <w:rPr>
                                <w:b/>
                              </w:rPr>
                              <w:t>2.</w:t>
                            </w:r>
                            <w:r>
                              <w:rPr>
                                <w:b/>
                              </w:rPr>
                              <w:tab/>
                              <w:t>VAIKUTTAVA</w:t>
                            </w:r>
                            <w:r>
                              <w:rPr>
                                <w:b/>
                                <w:spacing w:val="-3"/>
                              </w:rPr>
                              <w:t xml:space="preserve"> </w:t>
                            </w:r>
                            <w:r>
                              <w:rPr>
                                <w:b/>
                              </w:rPr>
                              <w:t>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1A2A4" id="Text Box 317" o:spid="_x0000_s1109" type="#_x0000_t202" style="position:absolute;margin-left:65.3pt;margin-top:12.95pt;width:465pt;height:15.15pt;z-index:-251388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Xv9DQIAAPoDAAAOAAAAZHJzL2Uyb0RvYy54bWysU1Fv0zAQfkfiP1h+p0kLrd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" filled="f" strokeweight=".48pt">
                <v:textbox inset="0,0,0,0">
                  <w:txbxContent>
                    <w:p w14:paraId="09E528DB" w14:textId="77777777" w:rsidR="00A5557C" w:rsidRDefault="00A5557C" w:rsidP="00A5557C">
                      <w:pPr>
                        <w:tabs>
                          <w:tab w:val="left" w:pos="674"/>
                        </w:tabs>
                        <w:spacing w:before="20"/>
                        <w:ind w:left="107"/>
                        <w:rPr>
                          <w:b/>
                        </w:rPr>
                      </w:pPr>
                      <w:r>
                        <w:rPr>
                          <w:b/>
                        </w:rPr>
                        <w:t>2.</w:t>
                      </w:r>
                      <w:r>
                        <w:rPr>
                          <w:b/>
                        </w:rPr>
                        <w:tab/>
                        <w:t>VAIKUTTAVA</w:t>
                      </w:r>
                      <w:r>
                        <w:rPr>
                          <w:b/>
                          <w:spacing w:val="-3"/>
                        </w:rPr>
                        <w:t xml:space="preserve"> </w:t>
                      </w:r>
                      <w:r>
                        <w:rPr>
                          <w:b/>
                        </w:rPr>
                        <w:t>AINE</w:t>
                      </w:r>
                    </w:p>
                  </w:txbxContent>
                </v:textbox>
                <w10:wrap type="topAndBottom" anchorx="page"/>
              </v:shape>
            </w:pict>
          </mc:Fallback>
        </mc:AlternateContent>
      </w:r>
    </w:p>
    <w:p w14:paraId="21F640CC"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7F209F82" w14:textId="77777777" w:rsidR="00A5557C" w:rsidRPr="006B13E5" w:rsidRDefault="00A5557C" w:rsidP="004366F9">
      <w:pPr>
        <w:autoSpaceDE w:val="0"/>
        <w:autoSpaceDN w:val="0"/>
        <w:spacing w:after="0" w:line="240" w:lineRule="auto"/>
        <w:ind w:left="218"/>
        <w:rPr>
          <w:rFonts w:ascii="Times New Roman" w:eastAsia="Times New Roman" w:hAnsi="Times New Roman" w:cs="Times New Roman"/>
        </w:rPr>
      </w:pPr>
      <w:r w:rsidRPr="006B13E5">
        <w:rPr>
          <w:rFonts w:ascii="Times New Roman" w:eastAsia="Times New Roman" w:hAnsi="Times New Roman" w:cs="Times New Roman"/>
        </w:rPr>
        <w:t>Yksi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esitäytetty</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ruisku</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sisältää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3,6</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mg</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afliberserptiä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0,09</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ml:ssa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liuosta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shd w:val="clear" w:color="auto" w:fill="D2D2D2"/>
        </w:rPr>
        <w:t>(40</w:t>
      </w:r>
      <w:r w:rsidRPr="006B13E5">
        <w:rPr>
          <w:rFonts w:ascii="Times New Roman" w:eastAsia="Times New Roman" w:hAnsi="Times New Roman" w:cs="Times New Roman"/>
          <w:spacing w:val="-2"/>
          <w:shd w:val="clear" w:color="auto" w:fill="D2D2D2"/>
        </w:rPr>
        <w:t xml:space="preserve"> </w:t>
      </w:r>
      <w:r w:rsidRPr="006B13E5">
        <w:rPr>
          <w:rFonts w:ascii="Times New Roman" w:eastAsia="Times New Roman" w:hAnsi="Times New Roman" w:cs="Times New Roman"/>
          <w:shd w:val="clear" w:color="auto" w:fill="D2D2D2"/>
        </w:rPr>
        <w:t>mg/ml)</w:t>
      </w:r>
      <w:r w:rsidRPr="006B13E5">
        <w:rPr>
          <w:rFonts w:ascii="Times New Roman" w:eastAsia="Times New Roman" w:hAnsi="Times New Roman" w:cs="Times New Roman"/>
        </w:rPr>
        <w:t>.</w:t>
      </w:r>
    </w:p>
    <w:p w14:paraId="2194306B"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4D124BD1"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28576" behindDoc="1" locked="0" layoutInCell="1" allowOverlap="1" wp14:anchorId="3EE3C8D5" wp14:editId="439C729D">
                <wp:simplePos x="0" y="0"/>
                <wp:positionH relativeFrom="page">
                  <wp:posOffset>829310</wp:posOffset>
                </wp:positionH>
                <wp:positionV relativeFrom="paragraph">
                  <wp:posOffset>179070</wp:posOffset>
                </wp:positionV>
                <wp:extent cx="5905500" cy="193675"/>
                <wp:effectExtent l="0" t="0" r="0" b="0"/>
                <wp:wrapTopAndBottom/>
                <wp:docPr id="24519802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CFCF32" w14:textId="77777777" w:rsidR="00A5557C" w:rsidRDefault="00A5557C" w:rsidP="00A5557C">
                            <w:pPr>
                              <w:tabs>
                                <w:tab w:val="left" w:pos="674"/>
                              </w:tabs>
                              <w:spacing w:before="20"/>
                              <w:ind w:left="107"/>
                              <w:rPr>
                                <w:b/>
                              </w:rPr>
                            </w:pPr>
                            <w:r>
                              <w:rPr>
                                <w:b/>
                              </w:rPr>
                              <w:t>3.</w:t>
                            </w:r>
                            <w:r>
                              <w:rPr>
                                <w:b/>
                              </w:rPr>
                              <w:tab/>
                              <w:t>LUETTELO</w:t>
                            </w:r>
                            <w:r>
                              <w:rPr>
                                <w:b/>
                                <w:spacing w:val="-1"/>
                              </w:rPr>
                              <w:t xml:space="preserve"> </w:t>
                            </w:r>
                            <w:r>
                              <w:rPr>
                                <w:b/>
                              </w:rPr>
                              <w:t>APUAINEISTA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3C8D5" id="Text Box 316" o:spid="_x0000_s1110" type="#_x0000_t202" style="position:absolute;margin-left:65.3pt;margin-top:14.1pt;width:465pt;height:15.25pt;z-index:-251387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" filled="f" strokeweight=".48pt">
                <v:textbox inset="0,0,0,0">
                  <w:txbxContent>
                    <w:p w14:paraId="06CFCF32" w14:textId="77777777" w:rsidR="00A5557C" w:rsidRDefault="00A5557C" w:rsidP="00A5557C">
                      <w:pPr>
                        <w:tabs>
                          <w:tab w:val="left" w:pos="674"/>
                        </w:tabs>
                        <w:spacing w:before="20"/>
                        <w:ind w:left="107"/>
                        <w:rPr>
                          <w:b/>
                        </w:rPr>
                      </w:pPr>
                      <w:r>
                        <w:rPr>
                          <w:b/>
                        </w:rPr>
                        <w:t>3.</w:t>
                      </w:r>
                      <w:r>
                        <w:rPr>
                          <w:b/>
                        </w:rPr>
                        <w:tab/>
                        <w:t>LUETTELO</w:t>
                      </w:r>
                      <w:r>
                        <w:rPr>
                          <w:b/>
                          <w:spacing w:val="-1"/>
                        </w:rPr>
                        <w:t xml:space="preserve"> </w:t>
                      </w:r>
                      <w:r>
                        <w:rPr>
                          <w:b/>
                        </w:rPr>
                        <w:t>APUAINEISTA</w:t>
                      </w:r>
                    </w:p>
                  </w:txbxContent>
                </v:textbox>
                <w10:wrap type="topAndBottom" anchorx="page"/>
              </v:shape>
            </w:pict>
          </mc:Fallback>
        </mc:AlternateContent>
      </w:r>
    </w:p>
    <w:p w14:paraId="51F36DB0" w14:textId="77777777" w:rsidR="00A5557C" w:rsidRPr="006B13E5" w:rsidRDefault="00A5557C" w:rsidP="0033799F">
      <w:pPr>
        <w:autoSpaceDE w:val="0"/>
        <w:autoSpaceDN w:val="0"/>
        <w:spacing w:after="0" w:line="240" w:lineRule="auto"/>
        <w:ind w:right="2"/>
        <w:rPr>
          <w:rFonts w:ascii="Times New Roman" w:eastAsia="Times New Roman" w:hAnsi="Times New Roman" w:cs="Times New Roman"/>
        </w:rPr>
      </w:pPr>
    </w:p>
    <w:p w14:paraId="02C3CDD6" w14:textId="77777777" w:rsidR="00A5557C" w:rsidRPr="006B13E5" w:rsidRDefault="008A3DBB" w:rsidP="0033799F">
      <w:pPr>
        <w:tabs>
          <w:tab w:val="left" w:pos="5103"/>
        </w:tabs>
        <w:autoSpaceDE w:val="0"/>
        <w:autoSpaceDN w:val="0"/>
        <w:spacing w:after="0" w:line="240" w:lineRule="auto"/>
        <w:ind w:left="218" w:right="2"/>
        <w:rPr>
          <w:rFonts w:ascii="Times New Roman" w:eastAsia="Times New Roman" w:hAnsi="Times New Roman" w:cs="Times New Roman"/>
        </w:rPr>
      </w:pPr>
      <w:r w:rsidRPr="00E93CDA">
        <w:rPr>
          <w:rFonts w:ascii="Times New Roman" w:eastAsia="Times New Roman" w:hAnsi="Times New Roman" w:cs="Times New Roman"/>
          <w:highlight w:val="white"/>
        </w:rPr>
        <w:t>Histidiini, histidiinihydrokloridimonohydraatti, polysorbaatti 20 (E432), trehaloosidihydraatti, injektionesteisiin käytettävä vesi.</w:t>
      </w:r>
    </w:p>
    <w:p w14:paraId="2CBC3680"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4B83A957"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29600" behindDoc="1" locked="0" layoutInCell="1" allowOverlap="1" wp14:anchorId="63E5C5B4" wp14:editId="00DE6DF9">
                <wp:simplePos x="0" y="0"/>
                <wp:positionH relativeFrom="page">
                  <wp:posOffset>829310</wp:posOffset>
                </wp:positionH>
                <wp:positionV relativeFrom="paragraph">
                  <wp:posOffset>179070</wp:posOffset>
                </wp:positionV>
                <wp:extent cx="5905500" cy="192405"/>
                <wp:effectExtent l="0" t="0" r="0" b="0"/>
                <wp:wrapTopAndBottom/>
                <wp:docPr id="199331286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A94323" w14:textId="77777777" w:rsidR="00A5557C" w:rsidRDefault="00A5557C" w:rsidP="00A5557C">
                            <w:pPr>
                              <w:tabs>
                                <w:tab w:val="left" w:pos="674"/>
                              </w:tabs>
                              <w:spacing w:before="20"/>
                              <w:ind w:left="107"/>
                              <w:rPr>
                                <w:b/>
                              </w:rPr>
                            </w:pPr>
                            <w:r>
                              <w:rPr>
                                <w:b/>
                              </w:rPr>
                              <w:t>4.</w:t>
                            </w:r>
                            <w:r>
                              <w:rPr>
                                <w:b/>
                              </w:rPr>
                              <w:tab/>
                              <w:t>LÄÄKEMUOTO</w:t>
                            </w:r>
                            <w:r>
                              <w:rPr>
                                <w:b/>
                                <w:spacing w:val="-1"/>
                              </w:rPr>
                              <w:t xml:space="preserve"> </w:t>
                            </w:r>
                            <w:r>
                              <w:rPr>
                                <w:b/>
                              </w:rPr>
                              <w:t>JA</w:t>
                            </w:r>
                            <w:r>
                              <w:rPr>
                                <w:b/>
                                <w:spacing w:val="-2"/>
                              </w:rPr>
                              <w:t xml:space="preserve"> </w:t>
                            </w:r>
                            <w:r>
                              <w:rPr>
                                <w:b/>
                              </w:rPr>
                              <w:t>SISÄLLÖN</w:t>
                            </w:r>
                            <w:r>
                              <w:rPr>
                                <w:b/>
                                <w:spacing w:val="-2"/>
                              </w:rPr>
                              <w:t xml:space="preserve"> </w:t>
                            </w:r>
                            <w:r>
                              <w:rPr>
                                <w:b/>
                              </w:rPr>
                              <w:t>MÄÄRÄ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5C5B4" id="Text Box 315" o:spid="_x0000_s1111" type="#_x0000_t202" style="position:absolute;margin-left:65.3pt;margin-top:14.1pt;width:465pt;height:15.15pt;z-index:-251386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PTbDA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" filled="f" strokeweight=".48pt">
                <v:textbox inset="0,0,0,0">
                  <w:txbxContent>
                    <w:p w14:paraId="28A94323" w14:textId="77777777" w:rsidR="00A5557C" w:rsidRDefault="00A5557C" w:rsidP="00A5557C">
                      <w:pPr>
                        <w:tabs>
                          <w:tab w:val="left" w:pos="674"/>
                        </w:tabs>
                        <w:spacing w:before="20"/>
                        <w:ind w:left="107"/>
                        <w:rPr>
                          <w:b/>
                        </w:rPr>
                      </w:pPr>
                      <w:r>
                        <w:rPr>
                          <w:b/>
                        </w:rPr>
                        <w:t>4.</w:t>
                      </w:r>
                      <w:r>
                        <w:rPr>
                          <w:b/>
                        </w:rPr>
                        <w:tab/>
                        <w:t>LÄÄKEMUOTO</w:t>
                      </w:r>
                      <w:r>
                        <w:rPr>
                          <w:b/>
                          <w:spacing w:val="-1"/>
                        </w:rPr>
                        <w:t xml:space="preserve"> </w:t>
                      </w:r>
                      <w:r>
                        <w:rPr>
                          <w:b/>
                        </w:rPr>
                        <w:t>JA</w:t>
                      </w:r>
                      <w:r>
                        <w:rPr>
                          <w:b/>
                          <w:spacing w:val="-2"/>
                        </w:rPr>
                        <w:t xml:space="preserve"> </w:t>
                      </w:r>
                      <w:r>
                        <w:rPr>
                          <w:b/>
                        </w:rPr>
                        <w:t>SISÄLLÖN</w:t>
                      </w:r>
                      <w:r>
                        <w:rPr>
                          <w:b/>
                          <w:spacing w:val="-2"/>
                        </w:rPr>
                        <w:t xml:space="preserve"> </w:t>
                      </w:r>
                      <w:r>
                        <w:rPr>
                          <w:b/>
                        </w:rPr>
                        <w:t>MÄÄRÄ</w:t>
                      </w:r>
                    </w:p>
                  </w:txbxContent>
                </v:textbox>
                <w10:wrap type="topAndBottom" anchorx="page"/>
              </v:shape>
            </w:pict>
          </mc:Fallback>
        </mc:AlternateContent>
      </w:r>
    </w:p>
    <w:p w14:paraId="15043B1C"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5E5C661B" w14:textId="77777777" w:rsidR="00A5557C" w:rsidRPr="006B13E5" w:rsidRDefault="00A5557C" w:rsidP="004366F9">
      <w:pPr>
        <w:autoSpaceDE w:val="0"/>
        <w:autoSpaceDN w:val="0"/>
        <w:spacing w:after="0" w:line="240" w:lineRule="auto"/>
        <w:ind w:left="218"/>
        <w:rPr>
          <w:rFonts w:ascii="Times New Roman" w:eastAsia="Times New Roman" w:hAnsi="Times New Roman" w:cs="Times New Roman"/>
        </w:rPr>
      </w:pPr>
      <w:r w:rsidRPr="006B13E5">
        <w:rPr>
          <w:rFonts w:ascii="Times New Roman" w:eastAsia="Times New Roman" w:hAnsi="Times New Roman" w:cs="Times New Roman"/>
          <w:shd w:val="clear" w:color="auto" w:fill="D2D2D2"/>
        </w:rPr>
        <w:t>Injektioneste,</w:t>
      </w:r>
      <w:r w:rsidRPr="006B13E5">
        <w:rPr>
          <w:rFonts w:ascii="Times New Roman" w:eastAsia="Times New Roman" w:hAnsi="Times New Roman" w:cs="Times New Roman"/>
          <w:spacing w:val="-1"/>
          <w:shd w:val="clear" w:color="auto" w:fill="D2D2D2"/>
        </w:rPr>
        <w:t xml:space="preserve"> </w:t>
      </w:r>
      <w:r w:rsidRPr="006B13E5">
        <w:rPr>
          <w:rFonts w:ascii="Times New Roman" w:eastAsia="Times New Roman" w:hAnsi="Times New Roman" w:cs="Times New Roman"/>
          <w:shd w:val="clear" w:color="auto" w:fill="D2D2D2"/>
        </w:rPr>
        <w:t>liuos</w:t>
      </w:r>
    </w:p>
    <w:p w14:paraId="19C5F7D9"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5AC1F1BC"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shd w:val="clear" w:color="auto" w:fill="D2D2D2"/>
        </w:rPr>
        <w:t>Yksi esitäytetty ruisku sisältää 3,6 mg afliberseptiä 0,09 millilitrassa liuosta</w:t>
      </w:r>
      <w:r w:rsidRPr="006B13E5">
        <w:rPr>
          <w:rFonts w:ascii="Times New Roman" w:eastAsia="Times New Roman" w:hAnsi="Times New Roman" w:cs="Times New Roman"/>
        </w:rPr>
        <w:t xml:space="preserve"> </w:t>
      </w:r>
      <w:r w:rsidRPr="006B13E5">
        <w:rPr>
          <w:rFonts w:ascii="Times New Roman" w:eastAsia="Times New Roman" w:hAnsi="Times New Roman" w:cs="Times New Roman"/>
          <w:shd w:val="clear" w:color="auto" w:fill="D2D2D2"/>
        </w:rPr>
        <w:t>(40 mg/ml).</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Tästä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saadaan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yksi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kerta-annos 2</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mg/0,05</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ml.</w:t>
      </w:r>
    </w:p>
    <w:p w14:paraId="5D639216"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4FE83932"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30624" behindDoc="1" locked="0" layoutInCell="1" allowOverlap="1" wp14:anchorId="702DAC4A" wp14:editId="233793FD">
                <wp:simplePos x="0" y="0"/>
                <wp:positionH relativeFrom="page">
                  <wp:posOffset>829310</wp:posOffset>
                </wp:positionH>
                <wp:positionV relativeFrom="paragraph">
                  <wp:posOffset>181610</wp:posOffset>
                </wp:positionV>
                <wp:extent cx="5905500" cy="204470"/>
                <wp:effectExtent l="0" t="0" r="0" b="0"/>
                <wp:wrapTopAndBottom/>
                <wp:docPr id="511329999"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73C558" w14:textId="77777777" w:rsidR="00A5557C" w:rsidRDefault="00A5557C" w:rsidP="00A5557C">
                            <w:pPr>
                              <w:tabs>
                                <w:tab w:val="left" w:pos="674"/>
                              </w:tabs>
                              <w:spacing w:before="20"/>
                              <w:ind w:left="107"/>
                              <w:rPr>
                                <w:b/>
                              </w:rPr>
                            </w:pPr>
                            <w:r>
                              <w:rPr>
                                <w:b/>
                              </w:rPr>
                              <w:t>5.</w:t>
                            </w:r>
                            <w:r>
                              <w:rPr>
                                <w:b/>
                              </w:rPr>
                              <w:tab/>
                              <w:t>ANTOTAPA</w:t>
                            </w:r>
                            <w:r>
                              <w:rPr>
                                <w:b/>
                                <w:spacing w:val="-5"/>
                              </w:rPr>
                              <w:t xml:space="preserve"> </w:t>
                            </w:r>
                            <w:r>
                              <w:rPr>
                                <w:b/>
                              </w:rPr>
                              <w:t>JA</w:t>
                            </w:r>
                            <w:r>
                              <w:rPr>
                                <w:b/>
                                <w:spacing w:val="-3"/>
                              </w:rPr>
                              <w:t xml:space="preserve"> </w:t>
                            </w:r>
                            <w:r>
                              <w:rPr>
                                <w:b/>
                              </w:rPr>
                              <w:t>TARVITTAESSA</w:t>
                            </w:r>
                            <w:r>
                              <w:rPr>
                                <w:b/>
                                <w:spacing w:val="-4"/>
                              </w:rPr>
                              <w:t xml:space="preserve"> </w:t>
                            </w:r>
                            <w:r>
                              <w:rPr>
                                <w:b/>
                              </w:rPr>
                              <w:t>ANTOREITTI (ANTOREITIT)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DAC4A" id="Text Box 314" o:spid="_x0000_s1112" type="#_x0000_t202" style="position:absolute;margin-left:65.3pt;margin-top:14.3pt;width:465pt;height:16.1pt;z-index:-251385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" filled="f" strokeweight=".48pt">
                <v:textbox inset="0,0,0,0">
                  <w:txbxContent>
                    <w:p w14:paraId="7E73C558" w14:textId="77777777" w:rsidR="00A5557C" w:rsidRDefault="00A5557C" w:rsidP="00A5557C">
                      <w:pPr>
                        <w:tabs>
                          <w:tab w:val="left" w:pos="674"/>
                        </w:tabs>
                        <w:spacing w:before="20"/>
                        <w:ind w:left="107"/>
                        <w:rPr>
                          <w:b/>
                        </w:rPr>
                      </w:pPr>
                      <w:r>
                        <w:rPr>
                          <w:b/>
                        </w:rPr>
                        <w:t>5.</w:t>
                      </w:r>
                      <w:r>
                        <w:rPr>
                          <w:b/>
                        </w:rPr>
                        <w:tab/>
                        <w:t>ANTOTAPA</w:t>
                      </w:r>
                      <w:r>
                        <w:rPr>
                          <w:b/>
                          <w:spacing w:val="-5"/>
                        </w:rPr>
                        <w:t xml:space="preserve"> </w:t>
                      </w:r>
                      <w:r>
                        <w:rPr>
                          <w:b/>
                        </w:rPr>
                        <w:t>JA</w:t>
                      </w:r>
                      <w:r>
                        <w:rPr>
                          <w:b/>
                          <w:spacing w:val="-3"/>
                        </w:rPr>
                        <w:t xml:space="preserve"> </w:t>
                      </w:r>
                      <w:r>
                        <w:rPr>
                          <w:b/>
                        </w:rPr>
                        <w:t>TARVITTAESSA</w:t>
                      </w:r>
                      <w:r>
                        <w:rPr>
                          <w:b/>
                          <w:spacing w:val="-4"/>
                        </w:rPr>
                        <w:t xml:space="preserve"> </w:t>
                      </w:r>
                      <w:r>
                        <w:rPr>
                          <w:b/>
                        </w:rPr>
                        <w:t>ANTOREITTI (ANTOREITIT)</w:t>
                      </w:r>
                    </w:p>
                  </w:txbxContent>
                </v:textbox>
                <w10:wrap type="topAndBottom" anchorx="page"/>
              </v:shape>
            </w:pict>
          </mc:Fallback>
        </mc:AlternateContent>
      </w:r>
    </w:p>
    <w:p w14:paraId="1AE71FE3"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2FBF1072"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rPr>
        <w:t>Silmän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lasiaiseen.</w:t>
      </w:r>
    </w:p>
    <w:p w14:paraId="4FE6BC1B"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rPr>
        <w:t>Vain</w:t>
      </w:r>
      <w:r w:rsidRPr="006B13E5">
        <w:rPr>
          <w:rFonts w:ascii="Times New Roman" w:eastAsia="Times New Roman" w:hAnsi="Times New Roman" w:cs="Times New Roman"/>
          <w:spacing w:val="-11"/>
        </w:rPr>
        <w:t xml:space="preserve"> </w:t>
      </w:r>
      <w:r w:rsidRPr="006B13E5">
        <w:rPr>
          <w:rFonts w:ascii="Times New Roman" w:eastAsia="Times New Roman" w:hAnsi="Times New Roman" w:cs="Times New Roman"/>
        </w:rPr>
        <w:t>kertakäyttöön.</w:t>
      </w:r>
    </w:p>
    <w:p w14:paraId="61CB37B7"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rPr>
        <w:t>Lue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pakkausseloste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ennen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käyttöä.</w:t>
      </w:r>
    </w:p>
    <w:p w14:paraId="4C255480" w14:textId="77777777" w:rsidR="00A5557C" w:rsidRPr="00E93CDA" w:rsidRDefault="00A5557C" w:rsidP="0033799F">
      <w:pPr>
        <w:autoSpaceDE w:val="0"/>
        <w:autoSpaceDN w:val="0"/>
        <w:spacing w:after="0" w:line="240" w:lineRule="auto"/>
        <w:ind w:left="218" w:right="2"/>
        <w:rPr>
          <w:rFonts w:ascii="Times New Roman" w:eastAsia="Times New Roman" w:hAnsi="Times New Roman" w:cs="Times New Roman"/>
          <w:lang w:val="fr-FR"/>
        </w:rPr>
      </w:pPr>
      <w:r w:rsidRPr="006B13E5">
        <w:rPr>
          <w:rFonts w:ascii="Times New Roman" w:eastAsia="Times New Roman" w:hAnsi="Times New Roman" w:cs="Times New Roman"/>
        </w:rPr>
        <w:t>Avaa steriili läpipainopakkaus vain puhtaassa toimenpidehuoneessa.</w:t>
      </w:r>
      <w:r w:rsidRPr="006B13E5">
        <w:rPr>
          <w:rFonts w:ascii="Times New Roman" w:eastAsia="Times New Roman" w:hAnsi="Times New Roman" w:cs="Times New Roman"/>
          <w:spacing w:val="-52"/>
        </w:rPr>
        <w:t xml:space="preserve"> </w:t>
      </w:r>
      <w:r w:rsidRPr="00E93CDA">
        <w:rPr>
          <w:rFonts w:ascii="Times New Roman" w:eastAsia="Times New Roman" w:hAnsi="Times New Roman" w:cs="Times New Roman"/>
          <w:lang w:val="fr-FR"/>
        </w:rPr>
        <w:t>Ylimäärä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poistettava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ennen injisointia.</w:t>
      </w:r>
    </w:p>
    <w:p w14:paraId="3AAF3027" w14:textId="77777777" w:rsidR="0033799F" w:rsidRPr="00E93CDA" w:rsidRDefault="0033799F" w:rsidP="004366F9">
      <w:pPr>
        <w:autoSpaceDE w:val="0"/>
        <w:autoSpaceDN w:val="0"/>
        <w:spacing w:after="0" w:line="240" w:lineRule="auto"/>
        <w:rPr>
          <w:rFonts w:ascii="Times New Roman" w:eastAsia="Times New Roman" w:hAnsi="Times New Roman" w:cs="Times New Roman"/>
          <w:lang w:val="fr-FR"/>
        </w:rPr>
      </w:pPr>
    </w:p>
    <w:p w14:paraId="4F27975A" w14:textId="11385F5D" w:rsidR="00A5557C" w:rsidRPr="00E93CDA" w:rsidRDefault="0033799F"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noProof/>
          <w:lang w:val="en-US"/>
        </w:rPr>
        <mc:AlternateContent>
          <mc:Choice Requires="wpg">
            <w:drawing>
              <wp:anchor distT="0" distB="0" distL="0" distR="0" simplePos="0" relativeHeight="251931648" behindDoc="1" locked="0" layoutInCell="1" allowOverlap="1" wp14:anchorId="26350EBA" wp14:editId="76F78864">
                <wp:simplePos x="0" y="0"/>
                <wp:positionH relativeFrom="margin">
                  <wp:align>center</wp:align>
                </wp:positionH>
                <wp:positionV relativeFrom="paragraph">
                  <wp:posOffset>254801</wp:posOffset>
                </wp:positionV>
                <wp:extent cx="5911850" cy="358140"/>
                <wp:effectExtent l="0" t="0" r="0" b="3810"/>
                <wp:wrapTopAndBottom/>
                <wp:docPr id="633756392"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58140"/>
                          <a:chOff x="1301" y="251"/>
                          <a:chExt cx="9310" cy="564"/>
                        </a:xfrm>
                      </wpg:grpSpPr>
                      <wps:wsp>
                        <wps:cNvPr id="1417404976" name="Freeform 631"/>
                        <wps:cNvSpPr>
                          <a:spLocks/>
                        </wps:cNvSpPr>
                        <wps:spPr bwMode="auto">
                          <a:xfrm>
                            <a:off x="1301" y="250"/>
                            <a:ext cx="9310" cy="564"/>
                          </a:xfrm>
                          <a:custGeom>
                            <a:avLst/>
                            <a:gdLst>
                              <a:gd name="T0" fmla="+- 0 10610 1301"/>
                              <a:gd name="T1" fmla="*/ T0 w 9310"/>
                              <a:gd name="T2" fmla="+- 0 251 251"/>
                              <a:gd name="T3" fmla="*/ 251 h 564"/>
                              <a:gd name="T4" fmla="+- 0 10601 1301"/>
                              <a:gd name="T5" fmla="*/ T4 w 9310"/>
                              <a:gd name="T6" fmla="+- 0 251 251"/>
                              <a:gd name="T7" fmla="*/ 251 h 564"/>
                              <a:gd name="T8" fmla="+- 0 10601 1301"/>
                              <a:gd name="T9" fmla="*/ T8 w 9310"/>
                              <a:gd name="T10" fmla="+- 0 260 251"/>
                              <a:gd name="T11" fmla="*/ 260 h 564"/>
                              <a:gd name="T12" fmla="+- 0 10601 1301"/>
                              <a:gd name="T13" fmla="*/ T12 w 9310"/>
                              <a:gd name="T14" fmla="+- 0 534 251"/>
                              <a:gd name="T15" fmla="*/ 534 h 564"/>
                              <a:gd name="T16" fmla="+- 0 10601 1301"/>
                              <a:gd name="T17" fmla="*/ T16 w 9310"/>
                              <a:gd name="T18" fmla="+- 0 805 251"/>
                              <a:gd name="T19" fmla="*/ 805 h 564"/>
                              <a:gd name="T20" fmla="+- 0 1311 1301"/>
                              <a:gd name="T21" fmla="*/ T20 w 9310"/>
                              <a:gd name="T22" fmla="+- 0 805 251"/>
                              <a:gd name="T23" fmla="*/ 805 h 564"/>
                              <a:gd name="T24" fmla="+- 0 1311 1301"/>
                              <a:gd name="T25" fmla="*/ T24 w 9310"/>
                              <a:gd name="T26" fmla="+- 0 534 251"/>
                              <a:gd name="T27" fmla="*/ 534 h 564"/>
                              <a:gd name="T28" fmla="+- 0 1311 1301"/>
                              <a:gd name="T29" fmla="*/ T28 w 9310"/>
                              <a:gd name="T30" fmla="+- 0 260 251"/>
                              <a:gd name="T31" fmla="*/ 260 h 564"/>
                              <a:gd name="T32" fmla="+- 0 10601 1301"/>
                              <a:gd name="T33" fmla="*/ T32 w 9310"/>
                              <a:gd name="T34" fmla="+- 0 260 251"/>
                              <a:gd name="T35" fmla="*/ 260 h 564"/>
                              <a:gd name="T36" fmla="+- 0 10601 1301"/>
                              <a:gd name="T37" fmla="*/ T36 w 9310"/>
                              <a:gd name="T38" fmla="+- 0 251 251"/>
                              <a:gd name="T39" fmla="*/ 251 h 564"/>
                              <a:gd name="T40" fmla="+- 0 1311 1301"/>
                              <a:gd name="T41" fmla="*/ T40 w 9310"/>
                              <a:gd name="T42" fmla="+- 0 251 251"/>
                              <a:gd name="T43" fmla="*/ 251 h 564"/>
                              <a:gd name="T44" fmla="+- 0 1301 1301"/>
                              <a:gd name="T45" fmla="*/ T44 w 9310"/>
                              <a:gd name="T46" fmla="+- 0 251 251"/>
                              <a:gd name="T47" fmla="*/ 251 h 564"/>
                              <a:gd name="T48" fmla="+- 0 1301 1301"/>
                              <a:gd name="T49" fmla="*/ T48 w 9310"/>
                              <a:gd name="T50" fmla="+- 0 260 251"/>
                              <a:gd name="T51" fmla="*/ 260 h 564"/>
                              <a:gd name="T52" fmla="+- 0 1301 1301"/>
                              <a:gd name="T53" fmla="*/ T52 w 9310"/>
                              <a:gd name="T54" fmla="+- 0 534 251"/>
                              <a:gd name="T55" fmla="*/ 534 h 564"/>
                              <a:gd name="T56" fmla="+- 0 1301 1301"/>
                              <a:gd name="T57" fmla="*/ T56 w 9310"/>
                              <a:gd name="T58" fmla="+- 0 805 251"/>
                              <a:gd name="T59" fmla="*/ 805 h 564"/>
                              <a:gd name="T60" fmla="+- 0 1301 1301"/>
                              <a:gd name="T61" fmla="*/ T60 w 9310"/>
                              <a:gd name="T62" fmla="+- 0 815 251"/>
                              <a:gd name="T63" fmla="*/ 815 h 564"/>
                              <a:gd name="T64" fmla="+- 0 1311 1301"/>
                              <a:gd name="T65" fmla="*/ T64 w 9310"/>
                              <a:gd name="T66" fmla="+- 0 815 251"/>
                              <a:gd name="T67" fmla="*/ 815 h 564"/>
                              <a:gd name="T68" fmla="+- 0 10601 1301"/>
                              <a:gd name="T69" fmla="*/ T68 w 9310"/>
                              <a:gd name="T70" fmla="+- 0 815 251"/>
                              <a:gd name="T71" fmla="*/ 815 h 564"/>
                              <a:gd name="T72" fmla="+- 0 10610 1301"/>
                              <a:gd name="T73" fmla="*/ T72 w 9310"/>
                              <a:gd name="T74" fmla="+- 0 815 251"/>
                              <a:gd name="T75" fmla="*/ 815 h 564"/>
                              <a:gd name="T76" fmla="+- 0 10610 1301"/>
                              <a:gd name="T77" fmla="*/ T76 w 9310"/>
                              <a:gd name="T78" fmla="+- 0 805 251"/>
                              <a:gd name="T79" fmla="*/ 805 h 564"/>
                              <a:gd name="T80" fmla="+- 0 10610 1301"/>
                              <a:gd name="T81" fmla="*/ T80 w 9310"/>
                              <a:gd name="T82" fmla="+- 0 534 251"/>
                              <a:gd name="T83" fmla="*/ 534 h 564"/>
                              <a:gd name="T84" fmla="+- 0 10610 1301"/>
                              <a:gd name="T85" fmla="*/ T84 w 9310"/>
                              <a:gd name="T86" fmla="+- 0 260 251"/>
                              <a:gd name="T87" fmla="*/ 260 h 564"/>
                              <a:gd name="T88" fmla="+- 0 10610 1301"/>
                              <a:gd name="T89" fmla="*/ T88 w 9310"/>
                              <a:gd name="T90" fmla="+- 0 251 251"/>
                              <a:gd name="T91" fmla="*/ 251 h 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310" h="564">
                                <a:moveTo>
                                  <a:pt x="9309" y="0"/>
                                </a:moveTo>
                                <a:lnTo>
                                  <a:pt x="9300" y="0"/>
                                </a:lnTo>
                                <a:lnTo>
                                  <a:pt x="9300" y="9"/>
                                </a:lnTo>
                                <a:lnTo>
                                  <a:pt x="9300" y="283"/>
                                </a:lnTo>
                                <a:lnTo>
                                  <a:pt x="9300" y="554"/>
                                </a:lnTo>
                                <a:lnTo>
                                  <a:pt x="10" y="554"/>
                                </a:lnTo>
                                <a:lnTo>
                                  <a:pt x="10" y="283"/>
                                </a:lnTo>
                                <a:lnTo>
                                  <a:pt x="10" y="9"/>
                                </a:lnTo>
                                <a:lnTo>
                                  <a:pt x="9300" y="9"/>
                                </a:lnTo>
                                <a:lnTo>
                                  <a:pt x="9300" y="0"/>
                                </a:lnTo>
                                <a:lnTo>
                                  <a:pt x="10" y="0"/>
                                </a:lnTo>
                                <a:lnTo>
                                  <a:pt x="0" y="0"/>
                                </a:lnTo>
                                <a:lnTo>
                                  <a:pt x="0" y="9"/>
                                </a:lnTo>
                                <a:lnTo>
                                  <a:pt x="0" y="283"/>
                                </a:lnTo>
                                <a:lnTo>
                                  <a:pt x="0" y="554"/>
                                </a:lnTo>
                                <a:lnTo>
                                  <a:pt x="0" y="564"/>
                                </a:lnTo>
                                <a:lnTo>
                                  <a:pt x="10" y="564"/>
                                </a:lnTo>
                                <a:lnTo>
                                  <a:pt x="9300" y="564"/>
                                </a:lnTo>
                                <a:lnTo>
                                  <a:pt x="9309" y="564"/>
                                </a:lnTo>
                                <a:lnTo>
                                  <a:pt x="9309" y="554"/>
                                </a:lnTo>
                                <a:lnTo>
                                  <a:pt x="9309" y="283"/>
                                </a:lnTo>
                                <a:lnTo>
                                  <a:pt x="9309" y="9"/>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631941" name="Text Box 632"/>
                        <wps:cNvSpPr txBox="1">
                          <a:spLocks noChangeArrowheads="1"/>
                        </wps:cNvSpPr>
                        <wps:spPr bwMode="auto">
                          <a:xfrm>
                            <a:off x="1418" y="289"/>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09DA7" w14:textId="77777777" w:rsidR="00A5557C" w:rsidRDefault="00A5557C" w:rsidP="00A5557C">
                              <w:pPr>
                                <w:spacing w:line="244" w:lineRule="exact"/>
                                <w:rPr>
                                  <w:b/>
                                </w:rPr>
                              </w:pPr>
                              <w:r>
                                <w:rPr>
                                  <w:b/>
                                </w:rPr>
                                <w:t>6.</w:t>
                              </w:r>
                            </w:p>
                          </w:txbxContent>
                        </wps:txbx>
                        <wps:bodyPr rot="0" vert="horz" wrap="square" lIns="0" tIns="0" rIns="0" bIns="0" anchor="t" anchorCtr="0" upright="1">
                          <a:noAutofit/>
                        </wps:bodyPr>
                      </wps:wsp>
                      <wps:wsp>
                        <wps:cNvPr id="502653604" name="Text Box 633"/>
                        <wps:cNvSpPr txBox="1">
                          <a:spLocks noChangeArrowheads="1"/>
                        </wps:cNvSpPr>
                        <wps:spPr bwMode="auto">
                          <a:xfrm>
                            <a:off x="1985" y="289"/>
                            <a:ext cx="7577"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3ECAC" w14:textId="77777777" w:rsidR="00A5557C" w:rsidRDefault="00A5557C" w:rsidP="00A5557C">
                              <w:pPr>
                                <w:spacing w:line="242" w:lineRule="auto"/>
                                <w:ind w:right="1"/>
                                <w:rPr>
                                  <w:b/>
                                </w:rPr>
                              </w:pPr>
                              <w:r>
                                <w:rPr>
                                  <w:b/>
                                </w:rPr>
                                <w:t>ERITYISVAROITUS VALMISTEEN SÄILYTTÄMISESTÄ POISSA LASTEN</w:t>
                              </w:r>
                              <w:r>
                                <w:rPr>
                                  <w:b/>
                                  <w:spacing w:val="-52"/>
                                </w:rPr>
                                <w:t xml:space="preserve"> </w:t>
                              </w:r>
                              <w:r>
                                <w:rPr>
                                  <w:b/>
                                </w:rPr>
                                <w:t>ULOTTUVILTA</w:t>
                              </w:r>
                              <w:r>
                                <w:rPr>
                                  <w:b/>
                                  <w:spacing w:val="-2"/>
                                </w:rPr>
                                <w:t xml:space="preserve"> </w:t>
                              </w:r>
                              <w:r>
                                <w:rPr>
                                  <w:b/>
                                </w:rPr>
                                <w:t>JA</w:t>
                              </w:r>
                              <w:r>
                                <w:rPr>
                                  <w:b/>
                                  <w:spacing w:val="-1"/>
                                </w:rPr>
                                <w:t xml:space="preserve"> </w:t>
                              </w:r>
                              <w:r>
                                <w:rPr>
                                  <w:b/>
                                </w:rPr>
                                <w:t>NÄKYVILTÄ</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350EBA" id="Group 313" o:spid="_x0000_s1113" style="position:absolute;margin-left:0;margin-top:20.05pt;width:465.5pt;height:28.2pt;z-index:-251384832;mso-wrap-distance-left:0;mso-wrap-distance-right:0;mso-position-horizontal:center;mso-position-horizontal-relative:margin;mso-position-vertical-relative:text" coordorigin="1301,251" coordsize="9310,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">
                <v:shape id="Freeform 631" o:spid="_x0000_s1114" style="position:absolute;left:1301;top:250;width:9310;height:564;visibility:visible;mso-wrap-style:square;v-text-anchor:top" coordsize="931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" path="m9309,r-9,l9300,9r,274l9300,554,10,554r,-271l10,9r9290,l9300,,10,,,,,9,,283,,554r,10l10,564r9290,l9309,564r,-10l9309,283r,-274l9309,xe" fillcolor="black" stroked="f">
                  <v:path arrowok="t" o:connecttype="custom" o:connectlocs="9309,251;9300,251;9300,260;9300,534;9300,805;10,805;10,534;10,260;9300,260;9300,251;10,251;0,251;0,260;0,534;0,805;0,815;10,815;9300,815;9309,815;9309,805;9309,534;9309,260;9309,251" o:connectangles="0,0,0,0,0,0,0,0,0,0,0,0,0,0,0,0,0,0,0,0,0,0,0"/>
                </v:shape>
                <v:shape id="Text Box 632" o:spid="_x0000_s1115" type="#_x0000_t202" style="position:absolute;left:1418;top:289;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" filled="f" stroked="f">
                  <v:textbox inset="0,0,0,0">
                    <w:txbxContent>
                      <w:p w14:paraId="12109DA7" w14:textId="77777777" w:rsidR="00A5557C" w:rsidRDefault="00A5557C" w:rsidP="00A5557C">
                        <w:pPr>
                          <w:spacing w:line="244" w:lineRule="exact"/>
                          <w:rPr>
                            <w:b/>
                          </w:rPr>
                        </w:pPr>
                        <w:r>
                          <w:rPr>
                            <w:b/>
                          </w:rPr>
                          <w:t>6.</w:t>
                        </w:r>
                      </w:p>
                    </w:txbxContent>
                  </v:textbox>
                </v:shape>
                <v:shape id="Text Box 633" o:spid="_x0000_s1116" type="#_x0000_t202" style="position:absolute;left:1985;top:289;width:757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" filled="f" stroked="f">
                  <v:textbox inset="0,0,0,0">
                    <w:txbxContent>
                      <w:p w14:paraId="2AC3ECAC" w14:textId="77777777" w:rsidR="00A5557C" w:rsidRDefault="00A5557C" w:rsidP="00A5557C">
                        <w:pPr>
                          <w:spacing w:line="242" w:lineRule="auto"/>
                          <w:ind w:right="1"/>
                          <w:rPr>
                            <w:b/>
                          </w:rPr>
                        </w:pPr>
                        <w:r>
                          <w:rPr>
                            <w:b/>
                          </w:rPr>
                          <w:t>ERITYISVAROITUS VALMISTEEN SÄILYTTÄMISESTÄ POISSA LASTEN</w:t>
                        </w:r>
                        <w:r>
                          <w:rPr>
                            <w:b/>
                            <w:spacing w:val="-52"/>
                          </w:rPr>
                          <w:t xml:space="preserve"> </w:t>
                        </w:r>
                        <w:r>
                          <w:rPr>
                            <w:b/>
                          </w:rPr>
                          <w:t>ULOTTUVILTA</w:t>
                        </w:r>
                        <w:r>
                          <w:rPr>
                            <w:b/>
                            <w:spacing w:val="-2"/>
                          </w:rPr>
                          <w:t xml:space="preserve"> </w:t>
                        </w:r>
                        <w:r>
                          <w:rPr>
                            <w:b/>
                          </w:rPr>
                          <w:t>JA</w:t>
                        </w:r>
                        <w:r>
                          <w:rPr>
                            <w:b/>
                            <w:spacing w:val="-1"/>
                          </w:rPr>
                          <w:t xml:space="preserve"> </w:t>
                        </w:r>
                        <w:r>
                          <w:rPr>
                            <w:b/>
                          </w:rPr>
                          <w:t>NÄKYVILTÄ</w:t>
                        </w:r>
                      </w:p>
                    </w:txbxContent>
                  </v:textbox>
                </v:shape>
                <w10:wrap type="topAndBottom" anchorx="margin"/>
              </v:group>
            </w:pict>
          </mc:Fallback>
        </mc:AlternateContent>
      </w:r>
    </w:p>
    <w:p w14:paraId="3CE64444" w14:textId="3653E5D3"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p>
    <w:p w14:paraId="68D5C61C" w14:textId="77777777" w:rsidR="00A5557C" w:rsidRPr="00E93CDA" w:rsidRDefault="00A5557C" w:rsidP="004366F9">
      <w:pPr>
        <w:autoSpaceDE w:val="0"/>
        <w:autoSpaceDN w:val="0"/>
        <w:spacing w:after="0" w:line="240" w:lineRule="auto"/>
        <w:ind w:left="218"/>
        <w:rPr>
          <w:rFonts w:ascii="Times New Roman" w:eastAsia="Times New Roman" w:hAnsi="Times New Roman" w:cs="Times New Roman"/>
          <w:lang w:val="fr-FR"/>
        </w:rPr>
      </w:pPr>
      <w:r w:rsidRPr="00E93CDA">
        <w:rPr>
          <w:rFonts w:ascii="Times New Roman" w:eastAsia="Times New Roman" w:hAnsi="Times New Roman" w:cs="Times New Roman"/>
          <w:lang w:val="fr-FR"/>
        </w:rPr>
        <w:t>Ei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lasten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ulottuville</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eikä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näkyville.</w:t>
      </w:r>
    </w:p>
    <w:p w14:paraId="6C1DFF1B"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p>
    <w:p w14:paraId="55D08DF7"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noProof/>
          <w:lang w:val="en-US"/>
        </w:rPr>
        <mc:AlternateContent>
          <mc:Choice Requires="wps">
            <w:drawing>
              <wp:anchor distT="0" distB="0" distL="0" distR="0" simplePos="0" relativeHeight="251932672" behindDoc="1" locked="0" layoutInCell="1" allowOverlap="1" wp14:anchorId="20842A85" wp14:editId="095FE585">
                <wp:simplePos x="0" y="0"/>
                <wp:positionH relativeFrom="page">
                  <wp:posOffset>829310</wp:posOffset>
                </wp:positionH>
                <wp:positionV relativeFrom="paragraph">
                  <wp:posOffset>179070</wp:posOffset>
                </wp:positionV>
                <wp:extent cx="5905500" cy="192405"/>
                <wp:effectExtent l="0" t="0" r="0" b="0"/>
                <wp:wrapTopAndBottom/>
                <wp:docPr id="2019686339"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7C812A" w14:textId="77777777" w:rsidR="00A5557C" w:rsidRDefault="00A5557C" w:rsidP="00A5557C">
                            <w:pPr>
                              <w:tabs>
                                <w:tab w:val="left" w:pos="674"/>
                              </w:tabs>
                              <w:spacing w:before="20"/>
                              <w:ind w:left="107"/>
                              <w:rPr>
                                <w:b/>
                              </w:rPr>
                            </w:pPr>
                            <w:r>
                              <w:rPr>
                                <w:b/>
                              </w:rPr>
                              <w:t>7.</w:t>
                            </w:r>
                            <w:r>
                              <w:rPr>
                                <w:b/>
                              </w:rPr>
                              <w:tab/>
                              <w:t>MUU</w:t>
                            </w:r>
                            <w:r>
                              <w:rPr>
                                <w:b/>
                                <w:spacing w:val="-6"/>
                              </w:rPr>
                              <w:t xml:space="preserve"> </w:t>
                            </w:r>
                            <w:r>
                              <w:rPr>
                                <w:b/>
                              </w:rPr>
                              <w:t>ERITYISVAROITUS</w:t>
                            </w:r>
                            <w:r>
                              <w:rPr>
                                <w:b/>
                                <w:spacing w:val="-3"/>
                              </w:rPr>
                              <w:t xml:space="preserve"> </w:t>
                            </w:r>
                            <w:r>
                              <w:rPr>
                                <w:b/>
                              </w:rPr>
                              <w:t>(MUUT</w:t>
                            </w:r>
                            <w:r>
                              <w:rPr>
                                <w:b/>
                                <w:spacing w:val="-4"/>
                              </w:rPr>
                              <w:t xml:space="preserve"> </w:t>
                            </w:r>
                            <w:r>
                              <w:rPr>
                                <w:b/>
                              </w:rPr>
                              <w:t>ERITYISVAROITUKSET),</w:t>
                            </w:r>
                            <w:r>
                              <w:rPr>
                                <w:b/>
                                <w:spacing w:val="-6"/>
                              </w:rPr>
                              <w:t xml:space="preserve"> </w:t>
                            </w:r>
                            <w:r>
                              <w:rPr>
                                <w:b/>
                              </w:rPr>
                              <w:t>JOS</w:t>
                            </w:r>
                            <w:r>
                              <w:rPr>
                                <w:b/>
                                <w:spacing w:val="-3"/>
                              </w:rPr>
                              <w:t xml:space="preserve"> </w:t>
                            </w:r>
                            <w:r>
                              <w:rPr>
                                <w:b/>
                              </w:rPr>
                              <w:t>TARPEEN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42A85" id="Text Box 312" o:spid="_x0000_s1117" type="#_x0000_t202" style="position:absolute;margin-left:65.3pt;margin-top:14.1pt;width:465pt;height:15.15pt;z-index:-251383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qWDQ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JoBtzBDpqqA+E2EIkyDpA5HRAf7ibCAxltz/PApUnJmPlkiPyr0YeDGqiyGspKclD5xN5iFM&#10;Cj861G1HyNNYLdzRYBqdOHuuYq6XBJaonD9DVPDLc4p6/rL73wA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3/Pqlg0CAAD6&#10;AwAADgAAAAAAAAAAAAAAAAAuAgAAZHJzL2Uyb0RvYy54bWxQSwECLQAUAAYACAAAACEADASastwA&#10;AAAKAQAADwAAAAAAAAAAAAAAAABnBAAAZHJzL2Rvd25yZXYueG1sUEsFBgAAAAAEAAQA8wAAAHAF&#10;AAAAAA==&#10;" filled="f" strokeweight=".48pt">
                <v:textbox inset="0,0,0,0">
                  <w:txbxContent>
                    <w:p w14:paraId="7C7C812A" w14:textId="77777777" w:rsidR="00A5557C" w:rsidRDefault="00A5557C" w:rsidP="00A5557C">
                      <w:pPr>
                        <w:tabs>
                          <w:tab w:val="left" w:pos="674"/>
                        </w:tabs>
                        <w:spacing w:before="20"/>
                        <w:ind w:left="107"/>
                        <w:rPr>
                          <w:b/>
                        </w:rPr>
                      </w:pPr>
                      <w:r>
                        <w:rPr>
                          <w:b/>
                        </w:rPr>
                        <w:t>7.</w:t>
                      </w:r>
                      <w:r>
                        <w:rPr>
                          <w:b/>
                        </w:rPr>
                        <w:tab/>
                        <w:t>MUU</w:t>
                      </w:r>
                      <w:r>
                        <w:rPr>
                          <w:b/>
                          <w:spacing w:val="-6"/>
                        </w:rPr>
                        <w:t xml:space="preserve"> </w:t>
                      </w:r>
                      <w:r>
                        <w:rPr>
                          <w:b/>
                        </w:rPr>
                        <w:t>ERITYISVAROITUS</w:t>
                      </w:r>
                      <w:r>
                        <w:rPr>
                          <w:b/>
                          <w:spacing w:val="-3"/>
                        </w:rPr>
                        <w:t xml:space="preserve"> </w:t>
                      </w:r>
                      <w:r>
                        <w:rPr>
                          <w:b/>
                        </w:rPr>
                        <w:t>(MUUT</w:t>
                      </w:r>
                      <w:r>
                        <w:rPr>
                          <w:b/>
                          <w:spacing w:val="-4"/>
                        </w:rPr>
                        <w:t xml:space="preserve"> </w:t>
                      </w:r>
                      <w:r>
                        <w:rPr>
                          <w:b/>
                        </w:rPr>
                        <w:t>ERITYISVAROITUKSET),</w:t>
                      </w:r>
                      <w:r>
                        <w:rPr>
                          <w:b/>
                          <w:spacing w:val="-6"/>
                        </w:rPr>
                        <w:t xml:space="preserve"> </w:t>
                      </w:r>
                      <w:r>
                        <w:rPr>
                          <w:b/>
                        </w:rPr>
                        <w:t>JOS</w:t>
                      </w:r>
                      <w:r>
                        <w:rPr>
                          <w:b/>
                          <w:spacing w:val="-3"/>
                        </w:rPr>
                        <w:t xml:space="preserve"> </w:t>
                      </w:r>
                      <w:r>
                        <w:rPr>
                          <w:b/>
                        </w:rPr>
                        <w:t>TARPEEN</w:t>
                      </w:r>
                    </w:p>
                  </w:txbxContent>
                </v:textbox>
                <w10:wrap type="topAndBottom" anchorx="page"/>
              </v:shape>
            </w:pict>
          </mc:Fallback>
        </mc:AlternateContent>
      </w:r>
    </w:p>
    <w:p w14:paraId="3CE330F2" w14:textId="635BDD31"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p>
    <w:p w14:paraId="72D9832F" w14:textId="56418AD3" w:rsidR="00A5557C" w:rsidRPr="00E93CDA" w:rsidRDefault="0033799F"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noProof/>
          <w:lang w:val="en-US"/>
        </w:rPr>
        <mc:AlternateContent>
          <mc:Choice Requires="wps">
            <w:drawing>
              <wp:anchor distT="0" distB="0" distL="0" distR="0" simplePos="0" relativeHeight="251933696" behindDoc="1" locked="0" layoutInCell="1" allowOverlap="1" wp14:anchorId="3EF4D172" wp14:editId="0C9363A1">
                <wp:simplePos x="0" y="0"/>
                <wp:positionH relativeFrom="margin">
                  <wp:align>center</wp:align>
                </wp:positionH>
                <wp:positionV relativeFrom="paragraph">
                  <wp:posOffset>247485</wp:posOffset>
                </wp:positionV>
                <wp:extent cx="5905500" cy="193675"/>
                <wp:effectExtent l="0" t="0" r="19050" b="15875"/>
                <wp:wrapTopAndBottom/>
                <wp:docPr id="63047085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2780B9" w14:textId="77777777" w:rsidR="00A5557C" w:rsidRDefault="00A5557C" w:rsidP="00A5557C">
                            <w:pPr>
                              <w:tabs>
                                <w:tab w:val="left" w:pos="674"/>
                              </w:tabs>
                              <w:spacing w:before="20"/>
                              <w:ind w:left="107"/>
                              <w:rPr>
                                <w:b/>
                              </w:rPr>
                            </w:pPr>
                            <w:r>
                              <w:rPr>
                                <w:b/>
                              </w:rPr>
                              <w:t>8.</w:t>
                            </w:r>
                            <w:r>
                              <w:rPr>
                                <w:b/>
                              </w:rPr>
                              <w:tab/>
                              <w:t>VIIMEINEN</w:t>
                            </w:r>
                            <w:r>
                              <w:rPr>
                                <w:b/>
                                <w:spacing w:val="-3"/>
                              </w:rPr>
                              <w:t xml:space="preserve"> </w:t>
                            </w:r>
                            <w:r>
                              <w:rPr>
                                <w:b/>
                              </w:rPr>
                              <w:t>KÄYTTÖPÄIVÄMÄÄRÄ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4D172" id="Text Box 311" o:spid="_x0000_s1118" type="#_x0000_t202" style="position:absolute;margin-left:0;margin-top:19.5pt;width:465pt;height:15.25pt;z-index:-25138278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p+GDQIAAPo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" filled="f" strokeweight=".48pt">
                <v:textbox inset="0,0,0,0">
                  <w:txbxContent>
                    <w:p w14:paraId="342780B9" w14:textId="77777777" w:rsidR="00A5557C" w:rsidRDefault="00A5557C" w:rsidP="00A5557C">
                      <w:pPr>
                        <w:tabs>
                          <w:tab w:val="left" w:pos="674"/>
                        </w:tabs>
                        <w:spacing w:before="20"/>
                        <w:ind w:left="107"/>
                        <w:rPr>
                          <w:b/>
                        </w:rPr>
                      </w:pPr>
                      <w:r>
                        <w:rPr>
                          <w:b/>
                        </w:rPr>
                        <w:t>8.</w:t>
                      </w:r>
                      <w:r>
                        <w:rPr>
                          <w:b/>
                        </w:rPr>
                        <w:tab/>
                        <w:t>VIIMEINEN</w:t>
                      </w:r>
                      <w:r>
                        <w:rPr>
                          <w:b/>
                          <w:spacing w:val="-3"/>
                        </w:rPr>
                        <w:t xml:space="preserve"> </w:t>
                      </w:r>
                      <w:r>
                        <w:rPr>
                          <w:b/>
                        </w:rPr>
                        <w:t>KÄYTTÖPÄIVÄMÄÄRÄ</w:t>
                      </w:r>
                    </w:p>
                  </w:txbxContent>
                </v:textbox>
                <w10:wrap type="topAndBottom" anchorx="margin"/>
              </v:shape>
            </w:pict>
          </mc:Fallback>
        </mc:AlternateContent>
      </w:r>
    </w:p>
    <w:p w14:paraId="1D8AA906"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p>
    <w:p w14:paraId="6B8303E6" w14:textId="77777777" w:rsidR="00A5557C" w:rsidRPr="00E93CDA" w:rsidRDefault="00A5557C" w:rsidP="004366F9">
      <w:pPr>
        <w:autoSpaceDE w:val="0"/>
        <w:autoSpaceDN w:val="0"/>
        <w:spacing w:after="0" w:line="240" w:lineRule="auto"/>
        <w:ind w:left="218"/>
        <w:rPr>
          <w:rFonts w:ascii="Times New Roman" w:eastAsia="Times New Roman" w:hAnsi="Times New Roman" w:cs="Times New Roman"/>
          <w:lang w:val="en-US"/>
        </w:rPr>
      </w:pPr>
      <w:r w:rsidRPr="00E93CDA">
        <w:rPr>
          <w:rFonts w:ascii="Times New Roman" w:eastAsia="Times New Roman" w:hAnsi="Times New Roman" w:cs="Times New Roman"/>
          <w:lang w:val="en-US"/>
        </w:rPr>
        <w:t>EXP</w:t>
      </w:r>
    </w:p>
    <w:p w14:paraId="7D8BA230"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42817316" w14:textId="77777777" w:rsidR="0033799F" w:rsidRPr="00E93CDA" w:rsidRDefault="0033799F" w:rsidP="004366F9">
      <w:pPr>
        <w:autoSpaceDE w:val="0"/>
        <w:autoSpaceDN w:val="0"/>
        <w:spacing w:after="0" w:line="240" w:lineRule="auto"/>
        <w:rPr>
          <w:rFonts w:ascii="Times New Roman" w:eastAsia="Times New Roman" w:hAnsi="Times New Roman" w:cs="Times New Roman"/>
          <w:lang w:val="en-US"/>
        </w:rPr>
      </w:pPr>
    </w:p>
    <w:p w14:paraId="64497B20" w14:textId="77777777" w:rsidR="00A5557C" w:rsidRPr="00E93CDA" w:rsidRDefault="00A5557C" w:rsidP="0033799F">
      <w:pPr>
        <w:autoSpaceDE w:val="0"/>
        <w:autoSpaceDN w:val="0"/>
        <w:spacing w:after="0" w:line="240" w:lineRule="auto"/>
        <w:ind w:left="-142"/>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inline distT="0" distB="0" distL="0" distR="0" wp14:anchorId="7F2F7B3A" wp14:editId="5B974DEA">
                <wp:extent cx="5905500" cy="192405"/>
                <wp:effectExtent l="9525" t="9525" r="9525" b="7620"/>
                <wp:docPr id="1935020275"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919FFD" w14:textId="77777777" w:rsidR="00A5557C" w:rsidRDefault="00A5557C" w:rsidP="00A5557C">
                            <w:pPr>
                              <w:tabs>
                                <w:tab w:val="left" w:pos="674"/>
                              </w:tabs>
                              <w:spacing w:before="20"/>
                              <w:ind w:left="107"/>
                              <w:rPr>
                                <w:b/>
                              </w:rPr>
                            </w:pPr>
                            <w:r>
                              <w:rPr>
                                <w:b/>
                              </w:rPr>
                              <w:t>9.</w:t>
                            </w:r>
                            <w:r>
                              <w:rPr>
                                <w:b/>
                              </w:rPr>
                              <w:tab/>
                              <w:t>ERITYISET</w:t>
                            </w:r>
                            <w:r>
                              <w:rPr>
                                <w:b/>
                                <w:spacing w:val="-4"/>
                              </w:rPr>
                              <w:t xml:space="preserve"> </w:t>
                            </w:r>
                            <w:r>
                              <w:rPr>
                                <w:b/>
                              </w:rPr>
                              <w:t>SÄILYTYSOLOSUHTEET</w:t>
                            </w:r>
                          </w:p>
                        </w:txbxContent>
                      </wps:txbx>
                      <wps:bodyPr rot="0" vert="horz" wrap="square" lIns="0" tIns="0" rIns="0" bIns="0" anchor="t" anchorCtr="0" upright="1">
                        <a:noAutofit/>
                      </wps:bodyPr>
                    </wps:wsp>
                  </a:graphicData>
                </a:graphic>
              </wp:inline>
            </w:drawing>
          </mc:Choice>
          <mc:Fallback>
            <w:pict>
              <v:shape w14:anchorId="7F2F7B3A" id="Text Box 310" o:spid="_x0000_s1119" type="#_x0000_t202" style="width:46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BMEDQ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" filled="f" strokeweight=".48pt">
                <v:textbox inset="0,0,0,0">
                  <w:txbxContent>
                    <w:p w14:paraId="1B919FFD" w14:textId="77777777" w:rsidR="00A5557C" w:rsidRDefault="00A5557C" w:rsidP="00A5557C">
                      <w:pPr>
                        <w:tabs>
                          <w:tab w:val="left" w:pos="674"/>
                        </w:tabs>
                        <w:spacing w:before="20"/>
                        <w:ind w:left="107"/>
                        <w:rPr>
                          <w:b/>
                        </w:rPr>
                      </w:pPr>
                      <w:r>
                        <w:rPr>
                          <w:b/>
                        </w:rPr>
                        <w:t>9.</w:t>
                      </w:r>
                      <w:r>
                        <w:rPr>
                          <w:b/>
                        </w:rPr>
                        <w:tab/>
                        <w:t>ERITYISET</w:t>
                      </w:r>
                      <w:r>
                        <w:rPr>
                          <w:b/>
                          <w:spacing w:val="-4"/>
                        </w:rPr>
                        <w:t xml:space="preserve"> </w:t>
                      </w:r>
                      <w:r>
                        <w:rPr>
                          <w:b/>
                        </w:rPr>
                        <w:t>SÄILYTYSOLOSUHTEET</w:t>
                      </w:r>
                    </w:p>
                  </w:txbxContent>
                </v:textbox>
                <w10:anchorlock/>
              </v:shape>
            </w:pict>
          </mc:Fallback>
        </mc:AlternateContent>
      </w:r>
    </w:p>
    <w:p w14:paraId="72056313"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53B6B1AF"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rPr>
        <w:t>Säilytä jääkaapissa.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Ei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saa jäätyä.</w:t>
      </w:r>
    </w:p>
    <w:p w14:paraId="22CB6210"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rPr>
        <w:t>Säilytä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alkuperäispakkauksessa.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Herkkä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valolle.</w:t>
      </w:r>
    </w:p>
    <w:p w14:paraId="6F7DD155"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48D49BB2"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34720" behindDoc="1" locked="0" layoutInCell="1" allowOverlap="1" wp14:anchorId="5694EEEF" wp14:editId="1AD2B77E">
                <wp:simplePos x="0" y="0"/>
                <wp:positionH relativeFrom="page">
                  <wp:posOffset>826770</wp:posOffset>
                </wp:positionH>
                <wp:positionV relativeFrom="paragraph">
                  <wp:posOffset>176530</wp:posOffset>
                </wp:positionV>
                <wp:extent cx="5905500" cy="548640"/>
                <wp:effectExtent l="0" t="0" r="19050" b="22860"/>
                <wp:wrapTopAndBottom/>
                <wp:docPr id="1048002204"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48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1D32BE" w14:textId="77777777" w:rsidR="00A5557C" w:rsidRDefault="00A5557C" w:rsidP="00A5557C">
                            <w:pPr>
                              <w:tabs>
                                <w:tab w:val="left" w:pos="674"/>
                              </w:tabs>
                              <w:spacing w:before="20"/>
                              <w:ind w:left="674" w:right="379" w:hanging="567"/>
                              <w:rPr>
                                <w:b/>
                              </w:rPr>
                            </w:pPr>
                            <w:r>
                              <w:rPr>
                                <w:b/>
                              </w:rPr>
                              <w:t>10.</w:t>
                            </w:r>
                            <w:r>
                              <w:rPr>
                                <w:b/>
                              </w:rPr>
                              <w:tab/>
                              <w:t>ERITYISET</w:t>
                            </w:r>
                            <w:r>
                              <w:rPr>
                                <w:b/>
                                <w:spacing w:val="-7"/>
                              </w:rPr>
                              <w:t xml:space="preserve"> </w:t>
                            </w:r>
                            <w:r>
                              <w:rPr>
                                <w:b/>
                              </w:rPr>
                              <w:t>VAROTOIMET</w:t>
                            </w:r>
                            <w:r>
                              <w:rPr>
                                <w:b/>
                                <w:spacing w:val="-8"/>
                              </w:rPr>
                              <w:t xml:space="preserve"> </w:t>
                            </w:r>
                            <w:r>
                              <w:rPr>
                                <w:b/>
                              </w:rPr>
                              <w:t>KÄYTTÄMÄTTÖMIEN</w:t>
                            </w:r>
                            <w:r>
                              <w:rPr>
                                <w:b/>
                                <w:spacing w:val="-7"/>
                              </w:rPr>
                              <w:t xml:space="preserve"> </w:t>
                            </w:r>
                            <w:r>
                              <w:rPr>
                                <w:b/>
                              </w:rPr>
                              <w:t>LÄÄKEVALMISTEIDEN</w:t>
                            </w:r>
                            <w:r>
                              <w:rPr>
                                <w:b/>
                                <w:spacing w:val="-7"/>
                              </w:rPr>
                              <w:t xml:space="preserve"> </w:t>
                            </w:r>
                            <w:r>
                              <w:rPr>
                                <w:b/>
                              </w:rPr>
                              <w:t>TAI</w:t>
                            </w:r>
                            <w:r>
                              <w:rPr>
                                <w:b/>
                                <w:spacing w:val="-52"/>
                              </w:rPr>
                              <w:t xml:space="preserve"> </w:t>
                            </w:r>
                            <w:r>
                              <w:rPr>
                                <w:b/>
                              </w:rPr>
                              <w:t>NIISTÄ PERÄISIN OLEVAN JÄTEMATERIAALIN HÄVITTÄMISEKSI, JOS</w:t>
                            </w:r>
                            <w:r>
                              <w:rPr>
                                <w:b/>
                                <w:spacing w:val="1"/>
                              </w:rPr>
                              <w:t xml:space="preserve"> </w:t>
                            </w:r>
                            <w:r>
                              <w:rPr>
                                <w:b/>
                              </w:rPr>
                              <w:t>TARPEEN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4EEEF" id="Text Box 309" o:spid="_x0000_s1120" type="#_x0000_t202" style="position:absolute;margin-left:65.1pt;margin-top:13.9pt;width:465pt;height:43.2pt;z-index:-251381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" filled="f" strokeweight=".48pt">
                <v:textbox inset="0,0,0,0">
                  <w:txbxContent>
                    <w:p w14:paraId="4D1D32BE" w14:textId="77777777" w:rsidR="00A5557C" w:rsidRDefault="00A5557C" w:rsidP="00A5557C">
                      <w:pPr>
                        <w:tabs>
                          <w:tab w:val="left" w:pos="674"/>
                        </w:tabs>
                        <w:spacing w:before="20"/>
                        <w:ind w:left="674" w:right="379" w:hanging="567"/>
                        <w:rPr>
                          <w:b/>
                        </w:rPr>
                      </w:pPr>
                      <w:r>
                        <w:rPr>
                          <w:b/>
                        </w:rPr>
                        <w:t>10.</w:t>
                      </w:r>
                      <w:r>
                        <w:rPr>
                          <w:b/>
                        </w:rPr>
                        <w:tab/>
                        <w:t>ERITYISET</w:t>
                      </w:r>
                      <w:r>
                        <w:rPr>
                          <w:b/>
                          <w:spacing w:val="-7"/>
                        </w:rPr>
                        <w:t xml:space="preserve"> </w:t>
                      </w:r>
                      <w:r>
                        <w:rPr>
                          <w:b/>
                        </w:rPr>
                        <w:t>VAROTOIMET</w:t>
                      </w:r>
                      <w:r>
                        <w:rPr>
                          <w:b/>
                          <w:spacing w:val="-8"/>
                        </w:rPr>
                        <w:t xml:space="preserve"> </w:t>
                      </w:r>
                      <w:r>
                        <w:rPr>
                          <w:b/>
                        </w:rPr>
                        <w:t>KÄYTTÄMÄTTÖMIEN</w:t>
                      </w:r>
                      <w:r>
                        <w:rPr>
                          <w:b/>
                          <w:spacing w:val="-7"/>
                        </w:rPr>
                        <w:t xml:space="preserve"> </w:t>
                      </w:r>
                      <w:r>
                        <w:rPr>
                          <w:b/>
                        </w:rPr>
                        <w:t>LÄÄKEVALMISTEIDEN</w:t>
                      </w:r>
                      <w:r>
                        <w:rPr>
                          <w:b/>
                          <w:spacing w:val="-7"/>
                        </w:rPr>
                        <w:t xml:space="preserve"> </w:t>
                      </w:r>
                      <w:r>
                        <w:rPr>
                          <w:b/>
                        </w:rPr>
                        <w:t>TAI</w:t>
                      </w:r>
                      <w:r>
                        <w:rPr>
                          <w:b/>
                          <w:spacing w:val="-52"/>
                        </w:rPr>
                        <w:t xml:space="preserve"> </w:t>
                      </w:r>
                      <w:r>
                        <w:rPr>
                          <w:b/>
                        </w:rPr>
                        <w:t>NIISTÄ PERÄISIN OLEVAN JÄTEMATERIAALIN HÄVITTÄMISEKSI, JOS</w:t>
                      </w:r>
                      <w:r>
                        <w:rPr>
                          <w:b/>
                          <w:spacing w:val="1"/>
                        </w:rPr>
                        <w:t xml:space="preserve"> </w:t>
                      </w:r>
                      <w:r>
                        <w:rPr>
                          <w:b/>
                        </w:rPr>
                        <w:t>TARPEEN</w:t>
                      </w:r>
                    </w:p>
                  </w:txbxContent>
                </v:textbox>
                <w10:wrap type="topAndBottom" anchorx="page"/>
              </v:shape>
            </w:pict>
          </mc:Fallback>
        </mc:AlternateContent>
      </w:r>
    </w:p>
    <w:p w14:paraId="1F65D235"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203E0D3A" w14:textId="46CC245A" w:rsidR="00A5557C" w:rsidRPr="006B13E5" w:rsidRDefault="0033799F"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35744" behindDoc="1" locked="0" layoutInCell="1" allowOverlap="1" wp14:anchorId="398EDF12" wp14:editId="68475BBB">
                <wp:simplePos x="0" y="0"/>
                <wp:positionH relativeFrom="margin">
                  <wp:align>center</wp:align>
                </wp:positionH>
                <wp:positionV relativeFrom="paragraph">
                  <wp:posOffset>223630</wp:posOffset>
                </wp:positionV>
                <wp:extent cx="5905500" cy="192405"/>
                <wp:effectExtent l="0" t="0" r="19050" b="17145"/>
                <wp:wrapTopAndBottom/>
                <wp:docPr id="990310813"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809878" w14:textId="77777777" w:rsidR="00A5557C" w:rsidRDefault="00A5557C" w:rsidP="00A5557C">
                            <w:pPr>
                              <w:tabs>
                                <w:tab w:val="left" w:pos="674"/>
                              </w:tabs>
                              <w:spacing w:before="20"/>
                              <w:ind w:left="107"/>
                              <w:rPr>
                                <w:b/>
                              </w:rPr>
                            </w:pPr>
                            <w:r>
                              <w:rPr>
                                <w:b/>
                              </w:rPr>
                              <w:t>11.</w:t>
                            </w:r>
                            <w:r>
                              <w:rPr>
                                <w:b/>
                              </w:rPr>
                              <w:tab/>
                              <w:t>MYYNTILUVAN</w:t>
                            </w:r>
                            <w:r>
                              <w:rPr>
                                <w:b/>
                                <w:spacing w:val="-3"/>
                              </w:rPr>
                              <w:t xml:space="preserve"> </w:t>
                            </w:r>
                            <w:r>
                              <w:rPr>
                                <w:b/>
                              </w:rPr>
                              <w:t>HALTIJAN</w:t>
                            </w:r>
                            <w:r>
                              <w:rPr>
                                <w:b/>
                                <w:spacing w:val="-3"/>
                              </w:rPr>
                              <w:t xml:space="preserve"> </w:t>
                            </w:r>
                            <w:r>
                              <w:rPr>
                                <w:b/>
                              </w:rPr>
                              <w:t>NIMI</w:t>
                            </w:r>
                            <w:r>
                              <w:rPr>
                                <w:b/>
                                <w:spacing w:val="-1"/>
                              </w:rPr>
                              <w:t xml:space="preserve"> </w:t>
                            </w:r>
                            <w:r>
                              <w:rPr>
                                <w:b/>
                              </w:rPr>
                              <w:t>JA</w:t>
                            </w:r>
                            <w:r>
                              <w:rPr>
                                <w:b/>
                                <w:spacing w:val="-4"/>
                              </w:rPr>
                              <w:t xml:space="preserve"> </w:t>
                            </w:r>
                            <w:r>
                              <w:rPr>
                                <w:b/>
                              </w:rPr>
                              <w:t>OSOITE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EDF12" id="Text Box 308" o:spid="_x0000_s1121" type="#_x0000_t202" style="position:absolute;margin-left:0;margin-top:17.6pt;width:465pt;height:15.15pt;z-index:-25138073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avDgIAAPoDAAAOAAAAZHJzL2Uyb0RvYy54bWysU1Fv0zAQfkfiP1h+p0kLrd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" filled="f" strokeweight=".48pt">
                <v:textbox inset="0,0,0,0">
                  <w:txbxContent>
                    <w:p w14:paraId="03809878" w14:textId="77777777" w:rsidR="00A5557C" w:rsidRDefault="00A5557C" w:rsidP="00A5557C">
                      <w:pPr>
                        <w:tabs>
                          <w:tab w:val="left" w:pos="674"/>
                        </w:tabs>
                        <w:spacing w:before="20"/>
                        <w:ind w:left="107"/>
                        <w:rPr>
                          <w:b/>
                        </w:rPr>
                      </w:pPr>
                      <w:r>
                        <w:rPr>
                          <w:b/>
                        </w:rPr>
                        <w:t>11.</w:t>
                      </w:r>
                      <w:r>
                        <w:rPr>
                          <w:b/>
                        </w:rPr>
                        <w:tab/>
                        <w:t>MYYNTILUVAN</w:t>
                      </w:r>
                      <w:r>
                        <w:rPr>
                          <w:b/>
                          <w:spacing w:val="-3"/>
                        </w:rPr>
                        <w:t xml:space="preserve"> </w:t>
                      </w:r>
                      <w:r>
                        <w:rPr>
                          <w:b/>
                        </w:rPr>
                        <w:t>HALTIJAN</w:t>
                      </w:r>
                      <w:r>
                        <w:rPr>
                          <w:b/>
                          <w:spacing w:val="-3"/>
                        </w:rPr>
                        <w:t xml:space="preserve"> </w:t>
                      </w:r>
                      <w:r>
                        <w:rPr>
                          <w:b/>
                        </w:rPr>
                        <w:t>NIMI</w:t>
                      </w:r>
                      <w:r>
                        <w:rPr>
                          <w:b/>
                          <w:spacing w:val="-1"/>
                        </w:rPr>
                        <w:t xml:space="preserve"> </w:t>
                      </w:r>
                      <w:r>
                        <w:rPr>
                          <w:b/>
                        </w:rPr>
                        <w:t>JA</w:t>
                      </w:r>
                      <w:r>
                        <w:rPr>
                          <w:b/>
                          <w:spacing w:val="-4"/>
                        </w:rPr>
                        <w:t xml:space="preserve"> </w:t>
                      </w:r>
                      <w:r>
                        <w:rPr>
                          <w:b/>
                        </w:rPr>
                        <w:t>OSOITE</w:t>
                      </w:r>
                    </w:p>
                  </w:txbxContent>
                </v:textbox>
                <w10:wrap type="topAndBottom" anchorx="margin"/>
              </v:shape>
            </w:pict>
          </mc:Fallback>
        </mc:AlternateContent>
      </w:r>
    </w:p>
    <w:p w14:paraId="078E38F9" w14:textId="55FF8633" w:rsidR="00A5557C" w:rsidRPr="006B13E5" w:rsidRDefault="00A5557C" w:rsidP="004366F9">
      <w:pPr>
        <w:autoSpaceDE w:val="0"/>
        <w:autoSpaceDN w:val="0"/>
        <w:spacing w:after="0" w:line="240" w:lineRule="auto"/>
        <w:rPr>
          <w:rFonts w:ascii="Times New Roman" w:eastAsia="Times New Roman" w:hAnsi="Times New Roman" w:cs="Times New Roman"/>
        </w:rPr>
      </w:pPr>
    </w:p>
    <w:p w14:paraId="762C6632"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b/>
          <w:bCs/>
        </w:rPr>
      </w:pPr>
      <w:r w:rsidRPr="006B13E5">
        <w:rPr>
          <w:rFonts w:ascii="Times New Roman" w:eastAsia="Times New Roman" w:hAnsi="Times New Roman" w:cs="Times New Roman"/>
          <w:b/>
          <w:bCs/>
        </w:rPr>
        <w:t>Biosimilar Collaborations Ireland Limited</w:t>
      </w:r>
    </w:p>
    <w:p w14:paraId="2487D9A0" w14:textId="04BE6DA6" w:rsidR="00A5557C" w:rsidRPr="00E93CDA" w:rsidRDefault="00A5557C" w:rsidP="0033799F">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Unit 35/36 Grange Parade,</w:t>
      </w:r>
    </w:p>
    <w:p w14:paraId="0AB48AEC" w14:textId="77777777" w:rsidR="00A5557C" w:rsidRPr="00E93CDA" w:rsidRDefault="00A5557C" w:rsidP="0033799F">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Baldoyle Industrial Estate,</w:t>
      </w:r>
    </w:p>
    <w:p w14:paraId="4568B3A7" w14:textId="4CC6600E" w:rsidR="00A5557C" w:rsidRPr="00E93CDA" w:rsidRDefault="00A5557C" w:rsidP="0033799F">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Dublin 13</w:t>
      </w:r>
      <w:r w:rsidR="0033799F" w:rsidRPr="00E93CDA">
        <w:rPr>
          <w:rFonts w:ascii="Times New Roman" w:eastAsia="Times New Roman" w:hAnsi="Times New Roman" w:cs="Times New Roman"/>
          <w:lang w:val="en-US"/>
        </w:rPr>
        <w:t xml:space="preserve"> </w:t>
      </w:r>
      <w:r w:rsidRPr="00E93CDA">
        <w:rPr>
          <w:rFonts w:ascii="Times New Roman" w:eastAsia="Times New Roman" w:hAnsi="Times New Roman" w:cs="Times New Roman"/>
          <w:lang w:val="en-US"/>
        </w:rPr>
        <w:t>DUBLIN</w:t>
      </w:r>
    </w:p>
    <w:p w14:paraId="6E3C4661" w14:textId="2CDF5E35" w:rsidR="00A5557C" w:rsidRPr="00E93CDA" w:rsidRDefault="00A5557C" w:rsidP="0033799F">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Ireland D13 R20R</w:t>
      </w:r>
    </w:p>
    <w:p w14:paraId="1964F831"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51923A81"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anchor distT="0" distB="0" distL="0" distR="0" simplePos="0" relativeHeight="251936768" behindDoc="1" locked="0" layoutInCell="1" allowOverlap="1" wp14:anchorId="4C2B2478" wp14:editId="2E22EF0E">
                <wp:simplePos x="0" y="0"/>
                <wp:positionH relativeFrom="page">
                  <wp:posOffset>829310</wp:posOffset>
                </wp:positionH>
                <wp:positionV relativeFrom="paragraph">
                  <wp:posOffset>179070</wp:posOffset>
                </wp:positionV>
                <wp:extent cx="5905500" cy="192405"/>
                <wp:effectExtent l="0" t="0" r="0" b="0"/>
                <wp:wrapTopAndBottom/>
                <wp:docPr id="2083155256"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E2A944" w14:textId="77777777" w:rsidR="00A5557C" w:rsidRDefault="00A5557C" w:rsidP="00A5557C">
                            <w:pPr>
                              <w:tabs>
                                <w:tab w:val="left" w:pos="674"/>
                              </w:tabs>
                              <w:spacing w:before="20"/>
                              <w:ind w:left="107"/>
                              <w:rPr>
                                <w:b/>
                              </w:rPr>
                            </w:pPr>
                            <w:r>
                              <w:rPr>
                                <w:b/>
                              </w:rPr>
                              <w:t>12.</w:t>
                            </w:r>
                            <w:r>
                              <w:rPr>
                                <w:b/>
                              </w:rPr>
                              <w:tab/>
                              <w:t>MYYNTILUVAN</w:t>
                            </w:r>
                            <w:r>
                              <w:rPr>
                                <w:b/>
                                <w:spacing w:val="-3"/>
                              </w:rPr>
                              <w:t xml:space="preserve"> </w:t>
                            </w:r>
                            <w:r>
                              <w:rPr>
                                <w:b/>
                              </w:rPr>
                              <w:t>NUMERO(T)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B2478" id="Text Box 307" o:spid="_x0000_s1122" type="#_x0000_t202" style="position:absolute;margin-left:65.3pt;margin-top:14.1pt;width:465pt;height:15.15pt;z-index:-251379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H4aY9wOAgAA&#10;+gMAAA4AAAAAAAAAAAAAAAAALgIAAGRycy9lMm9Eb2MueG1sUEsBAi0AFAAGAAgAAAAhAAwEmrLc&#10;AAAACgEAAA8AAAAAAAAAAAAAAAAAaAQAAGRycy9kb3ducmV2LnhtbFBLBQYAAAAABAAEAPMAAABx&#10;BQAAAAA=&#10;" filled="f" strokeweight=".48pt">
                <v:textbox inset="0,0,0,0">
                  <w:txbxContent>
                    <w:p w14:paraId="1BE2A944" w14:textId="77777777" w:rsidR="00A5557C" w:rsidRDefault="00A5557C" w:rsidP="00A5557C">
                      <w:pPr>
                        <w:tabs>
                          <w:tab w:val="left" w:pos="674"/>
                        </w:tabs>
                        <w:spacing w:before="20"/>
                        <w:ind w:left="107"/>
                        <w:rPr>
                          <w:b/>
                        </w:rPr>
                      </w:pPr>
                      <w:r>
                        <w:rPr>
                          <w:b/>
                        </w:rPr>
                        <w:t>12.</w:t>
                      </w:r>
                      <w:r>
                        <w:rPr>
                          <w:b/>
                        </w:rPr>
                        <w:tab/>
                        <w:t>MYYNTILUVAN</w:t>
                      </w:r>
                      <w:r>
                        <w:rPr>
                          <w:b/>
                          <w:spacing w:val="-3"/>
                        </w:rPr>
                        <w:t xml:space="preserve"> </w:t>
                      </w:r>
                      <w:r>
                        <w:rPr>
                          <w:b/>
                        </w:rPr>
                        <w:t>NUMERO(T)</w:t>
                      </w:r>
                    </w:p>
                  </w:txbxContent>
                </v:textbox>
                <w10:wrap type="topAndBottom" anchorx="page"/>
              </v:shape>
            </w:pict>
          </mc:Fallback>
        </mc:AlternateContent>
      </w:r>
    </w:p>
    <w:p w14:paraId="71DB445F"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03DAE4BB" w14:textId="019FF2DC" w:rsidR="00A5557C" w:rsidRPr="00E93CDA" w:rsidRDefault="00F72F72" w:rsidP="004366F9">
      <w:pPr>
        <w:autoSpaceDE w:val="0"/>
        <w:autoSpaceDN w:val="0"/>
        <w:spacing w:after="0" w:line="240" w:lineRule="auto"/>
        <w:ind w:left="218"/>
        <w:rPr>
          <w:rFonts w:ascii="Times New Roman" w:eastAsia="Times New Roman" w:hAnsi="Times New Roman" w:cs="Times New Roman"/>
          <w:lang w:val="en-US"/>
        </w:rPr>
      </w:pPr>
      <w:r w:rsidRPr="006B13E5">
        <w:rPr>
          <w:rFonts w:ascii="Times New Roman" w:eastAsia="Times New Roman" w:hAnsi="Times New Roman" w:cs="Times New Roman"/>
          <w:lang w:val="en-US"/>
        </w:rPr>
        <w:t>EU/1/23/1751/003</w:t>
      </w:r>
    </w:p>
    <w:p w14:paraId="7F8582EA"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3FFC58EC"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anchor distT="0" distB="0" distL="0" distR="0" simplePos="0" relativeHeight="251937792" behindDoc="1" locked="0" layoutInCell="1" allowOverlap="1" wp14:anchorId="0D39AF4D" wp14:editId="7906CDD3">
                <wp:simplePos x="0" y="0"/>
                <wp:positionH relativeFrom="page">
                  <wp:posOffset>829310</wp:posOffset>
                </wp:positionH>
                <wp:positionV relativeFrom="paragraph">
                  <wp:posOffset>180340</wp:posOffset>
                </wp:positionV>
                <wp:extent cx="5905500" cy="192405"/>
                <wp:effectExtent l="0" t="0" r="0" b="0"/>
                <wp:wrapTopAndBottom/>
                <wp:docPr id="2135451193"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3D3848" w14:textId="77777777" w:rsidR="00A5557C" w:rsidRDefault="00A5557C" w:rsidP="00A5557C">
                            <w:pPr>
                              <w:tabs>
                                <w:tab w:val="left" w:pos="674"/>
                              </w:tabs>
                              <w:spacing w:before="20"/>
                              <w:ind w:left="107"/>
                              <w:rPr>
                                <w:b/>
                              </w:rPr>
                            </w:pPr>
                            <w:r>
                              <w:rPr>
                                <w:b/>
                              </w:rPr>
                              <w:t>13.</w:t>
                            </w:r>
                            <w:r>
                              <w:rPr>
                                <w:b/>
                              </w:rPr>
                              <w:tab/>
                              <w:t>ERÄNUMERO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9AF4D" id="Text Box 306" o:spid="_x0000_s1123" type="#_x0000_t202" style="position:absolute;margin-left:65.3pt;margin-top:14.2pt;width:465pt;height:15.15pt;z-index:-251378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MmJDQ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" filled="f" strokeweight=".48pt">
                <v:textbox inset="0,0,0,0">
                  <w:txbxContent>
                    <w:p w14:paraId="2B3D3848" w14:textId="77777777" w:rsidR="00A5557C" w:rsidRDefault="00A5557C" w:rsidP="00A5557C">
                      <w:pPr>
                        <w:tabs>
                          <w:tab w:val="left" w:pos="674"/>
                        </w:tabs>
                        <w:spacing w:before="20"/>
                        <w:ind w:left="107"/>
                        <w:rPr>
                          <w:b/>
                        </w:rPr>
                      </w:pPr>
                      <w:r>
                        <w:rPr>
                          <w:b/>
                        </w:rPr>
                        <w:t>13.</w:t>
                      </w:r>
                      <w:r>
                        <w:rPr>
                          <w:b/>
                        </w:rPr>
                        <w:tab/>
                        <w:t>ERÄNUMERO</w:t>
                      </w:r>
                    </w:p>
                  </w:txbxContent>
                </v:textbox>
                <w10:wrap type="topAndBottom" anchorx="page"/>
              </v:shape>
            </w:pict>
          </mc:Fallback>
        </mc:AlternateContent>
      </w:r>
    </w:p>
    <w:p w14:paraId="4EEC30C6"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5617EA01" w14:textId="77777777" w:rsidR="00A5557C" w:rsidRPr="006B13E5" w:rsidRDefault="00A5557C" w:rsidP="004366F9">
      <w:pPr>
        <w:autoSpaceDE w:val="0"/>
        <w:autoSpaceDN w:val="0"/>
        <w:spacing w:after="0" w:line="240" w:lineRule="auto"/>
        <w:ind w:left="218"/>
        <w:rPr>
          <w:rFonts w:ascii="Times New Roman" w:eastAsia="Times New Roman" w:hAnsi="Times New Roman" w:cs="Times New Roman"/>
        </w:rPr>
      </w:pPr>
      <w:r w:rsidRPr="006B13E5">
        <w:rPr>
          <w:rFonts w:ascii="Times New Roman" w:eastAsia="Times New Roman" w:hAnsi="Times New Roman" w:cs="Times New Roman"/>
        </w:rPr>
        <w:t>Lot</w:t>
      </w:r>
    </w:p>
    <w:p w14:paraId="6E790C8A"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34E304B7"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38816" behindDoc="1" locked="0" layoutInCell="1" allowOverlap="1" wp14:anchorId="151301FB" wp14:editId="153FA412">
                <wp:simplePos x="0" y="0"/>
                <wp:positionH relativeFrom="page">
                  <wp:posOffset>829310</wp:posOffset>
                </wp:positionH>
                <wp:positionV relativeFrom="paragraph">
                  <wp:posOffset>179070</wp:posOffset>
                </wp:positionV>
                <wp:extent cx="5905500" cy="192405"/>
                <wp:effectExtent l="0" t="0" r="0" b="0"/>
                <wp:wrapTopAndBottom/>
                <wp:docPr id="31464708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001E5D" w14:textId="77777777" w:rsidR="00A5557C" w:rsidRDefault="00A5557C" w:rsidP="00A5557C">
                            <w:pPr>
                              <w:tabs>
                                <w:tab w:val="left" w:pos="674"/>
                              </w:tabs>
                              <w:spacing w:before="20"/>
                              <w:ind w:left="107"/>
                              <w:rPr>
                                <w:b/>
                              </w:rPr>
                            </w:pPr>
                            <w:r>
                              <w:rPr>
                                <w:b/>
                              </w:rPr>
                              <w:t>14.</w:t>
                            </w:r>
                            <w:r>
                              <w:rPr>
                                <w:b/>
                              </w:rPr>
                              <w:tab/>
                              <w:t>YLEINEN</w:t>
                            </w:r>
                            <w:r>
                              <w:rPr>
                                <w:b/>
                                <w:spacing w:val="-5"/>
                              </w:rPr>
                              <w:t xml:space="preserve"> </w:t>
                            </w:r>
                            <w:r>
                              <w:rPr>
                                <w:b/>
                              </w:rPr>
                              <w:t>TOIMITTAMISLUOKITTELU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301FB" id="Text Box 305" o:spid="_x0000_s1124" type="#_x0000_t202" style="position:absolute;margin-left:65.3pt;margin-top:14.1pt;width:465pt;height:15.15pt;z-index:-251377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" filled="f" strokeweight=".48pt">
                <v:textbox inset="0,0,0,0">
                  <w:txbxContent>
                    <w:p w14:paraId="5F001E5D" w14:textId="77777777" w:rsidR="00A5557C" w:rsidRDefault="00A5557C" w:rsidP="00A5557C">
                      <w:pPr>
                        <w:tabs>
                          <w:tab w:val="left" w:pos="674"/>
                        </w:tabs>
                        <w:spacing w:before="20"/>
                        <w:ind w:left="107"/>
                        <w:rPr>
                          <w:b/>
                        </w:rPr>
                      </w:pPr>
                      <w:r>
                        <w:rPr>
                          <w:b/>
                        </w:rPr>
                        <w:t>14.</w:t>
                      </w:r>
                      <w:r>
                        <w:rPr>
                          <w:b/>
                        </w:rPr>
                        <w:tab/>
                        <w:t>YLEINEN</w:t>
                      </w:r>
                      <w:r>
                        <w:rPr>
                          <w:b/>
                          <w:spacing w:val="-5"/>
                        </w:rPr>
                        <w:t xml:space="preserve"> </w:t>
                      </w:r>
                      <w:r>
                        <w:rPr>
                          <w:b/>
                        </w:rPr>
                        <w:t>TOIMITTAMISLUOKITTELU</w:t>
                      </w:r>
                    </w:p>
                  </w:txbxContent>
                </v:textbox>
                <w10:wrap type="topAndBottom" anchorx="page"/>
              </v:shape>
            </w:pict>
          </mc:Fallback>
        </mc:AlternateContent>
      </w:r>
    </w:p>
    <w:p w14:paraId="0438C09E"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1042229A" w14:textId="19DB54E4" w:rsidR="00A5557C" w:rsidRPr="006B13E5" w:rsidRDefault="0033799F"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39840" behindDoc="1" locked="0" layoutInCell="1" allowOverlap="1" wp14:anchorId="45860E9F" wp14:editId="0E546827">
                <wp:simplePos x="0" y="0"/>
                <wp:positionH relativeFrom="margin">
                  <wp:align>center</wp:align>
                </wp:positionH>
                <wp:positionV relativeFrom="paragraph">
                  <wp:posOffset>239229</wp:posOffset>
                </wp:positionV>
                <wp:extent cx="5905500" cy="193675"/>
                <wp:effectExtent l="0" t="0" r="19050" b="15875"/>
                <wp:wrapTopAndBottom/>
                <wp:docPr id="259021168"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6BC257" w14:textId="77777777" w:rsidR="00A5557C" w:rsidRDefault="00A5557C" w:rsidP="00A5557C">
                            <w:pPr>
                              <w:tabs>
                                <w:tab w:val="left" w:pos="674"/>
                              </w:tabs>
                              <w:spacing w:before="20"/>
                              <w:ind w:left="107"/>
                              <w:rPr>
                                <w:b/>
                              </w:rPr>
                            </w:pPr>
                            <w:r>
                              <w:rPr>
                                <w:b/>
                              </w:rPr>
                              <w:t>15.</w:t>
                            </w:r>
                            <w:r>
                              <w:rPr>
                                <w:b/>
                              </w:rPr>
                              <w:tab/>
                              <w:t>KÄYTTÖOHJEET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60E9F" id="Text Box 304" o:spid="_x0000_s1125" type="#_x0000_t202" style="position:absolute;margin-left:0;margin-top:18.85pt;width:465pt;height:15.25pt;z-index:-2513766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r1DgIAAPoDAAAOAAAAZHJzL2Uyb0RvYy54bWysU9tu2zAMfR+wfxD0vtjpkL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" filled="f" strokeweight=".48pt">
                <v:textbox inset="0,0,0,0">
                  <w:txbxContent>
                    <w:p w14:paraId="7F6BC257" w14:textId="77777777" w:rsidR="00A5557C" w:rsidRDefault="00A5557C" w:rsidP="00A5557C">
                      <w:pPr>
                        <w:tabs>
                          <w:tab w:val="left" w:pos="674"/>
                        </w:tabs>
                        <w:spacing w:before="20"/>
                        <w:ind w:left="107"/>
                        <w:rPr>
                          <w:b/>
                        </w:rPr>
                      </w:pPr>
                      <w:r>
                        <w:rPr>
                          <w:b/>
                        </w:rPr>
                        <w:t>15.</w:t>
                      </w:r>
                      <w:r>
                        <w:rPr>
                          <w:b/>
                        </w:rPr>
                        <w:tab/>
                        <w:t>KÄYTTÖOHJEET</w:t>
                      </w:r>
                    </w:p>
                  </w:txbxContent>
                </v:textbox>
                <w10:wrap type="topAndBottom" anchorx="margin"/>
              </v:shape>
            </w:pict>
          </mc:Fallback>
        </mc:AlternateContent>
      </w:r>
    </w:p>
    <w:p w14:paraId="54362012" w14:textId="55041D0D" w:rsidR="00A5557C" w:rsidRPr="006B13E5" w:rsidRDefault="00A5557C" w:rsidP="004366F9">
      <w:pPr>
        <w:autoSpaceDE w:val="0"/>
        <w:autoSpaceDN w:val="0"/>
        <w:spacing w:after="0" w:line="240" w:lineRule="auto"/>
        <w:rPr>
          <w:rFonts w:ascii="Times New Roman" w:eastAsia="Times New Roman" w:hAnsi="Times New Roman" w:cs="Times New Roman"/>
        </w:rPr>
      </w:pPr>
    </w:p>
    <w:p w14:paraId="3B79403C" w14:textId="29FEFEF4" w:rsidR="00A5557C" w:rsidRPr="006B13E5" w:rsidRDefault="0033799F"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40864" behindDoc="1" locked="0" layoutInCell="1" allowOverlap="1" wp14:anchorId="683A8DF2" wp14:editId="368790B6">
                <wp:simplePos x="0" y="0"/>
                <wp:positionH relativeFrom="margin">
                  <wp:align>center</wp:align>
                </wp:positionH>
                <wp:positionV relativeFrom="paragraph">
                  <wp:posOffset>177552</wp:posOffset>
                </wp:positionV>
                <wp:extent cx="5905500" cy="192405"/>
                <wp:effectExtent l="0" t="0" r="19050" b="17145"/>
                <wp:wrapTopAndBottom/>
                <wp:docPr id="97767960"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D79669" w14:textId="77777777" w:rsidR="00A5557C" w:rsidRDefault="00A5557C" w:rsidP="00A5557C">
                            <w:pPr>
                              <w:tabs>
                                <w:tab w:val="left" w:pos="674"/>
                              </w:tabs>
                              <w:spacing w:before="20"/>
                              <w:ind w:left="107"/>
                              <w:rPr>
                                <w:b/>
                              </w:rPr>
                            </w:pPr>
                            <w:r>
                              <w:rPr>
                                <w:b/>
                              </w:rPr>
                              <w:t>16.</w:t>
                            </w:r>
                            <w:r>
                              <w:rPr>
                                <w:b/>
                              </w:rPr>
                              <w:tab/>
                              <w:t>TIEDOT</w:t>
                            </w:r>
                            <w:r>
                              <w:rPr>
                                <w:b/>
                                <w:spacing w:val="-4"/>
                              </w:rPr>
                              <w:t xml:space="preserve"> </w:t>
                            </w:r>
                            <w:r>
                              <w:rPr>
                                <w:b/>
                              </w:rPr>
                              <w:t>PISTEKIRJOITUKSELLA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A8DF2" id="Text Box 303" o:spid="_x0000_s1126" type="#_x0000_t202" style="position:absolute;margin-left:0;margin-top:14pt;width:465pt;height:15.15pt;z-index:-2513756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2RDgIAAPo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" filled="f" strokeweight=".48pt">
                <v:textbox inset="0,0,0,0">
                  <w:txbxContent>
                    <w:p w14:paraId="2AD79669" w14:textId="77777777" w:rsidR="00A5557C" w:rsidRDefault="00A5557C" w:rsidP="00A5557C">
                      <w:pPr>
                        <w:tabs>
                          <w:tab w:val="left" w:pos="674"/>
                        </w:tabs>
                        <w:spacing w:before="20"/>
                        <w:ind w:left="107"/>
                        <w:rPr>
                          <w:b/>
                        </w:rPr>
                      </w:pPr>
                      <w:r>
                        <w:rPr>
                          <w:b/>
                        </w:rPr>
                        <w:t>16.</w:t>
                      </w:r>
                      <w:r>
                        <w:rPr>
                          <w:b/>
                        </w:rPr>
                        <w:tab/>
                        <w:t>TIEDOT</w:t>
                      </w:r>
                      <w:r>
                        <w:rPr>
                          <w:b/>
                          <w:spacing w:val="-4"/>
                        </w:rPr>
                        <w:t xml:space="preserve"> </w:t>
                      </w:r>
                      <w:r>
                        <w:rPr>
                          <w:b/>
                        </w:rPr>
                        <w:t>PISTEKIRJOITUKSELLA</w:t>
                      </w:r>
                    </w:p>
                  </w:txbxContent>
                </v:textbox>
                <w10:wrap type="topAndBottom" anchorx="margin"/>
              </v:shape>
            </w:pict>
          </mc:Fallback>
        </mc:AlternateContent>
      </w:r>
    </w:p>
    <w:p w14:paraId="25FE9F10" w14:textId="18A917B3" w:rsidR="00A5557C" w:rsidRPr="006B13E5" w:rsidRDefault="00A5557C" w:rsidP="004366F9">
      <w:pPr>
        <w:autoSpaceDE w:val="0"/>
        <w:autoSpaceDN w:val="0"/>
        <w:spacing w:after="0" w:line="240" w:lineRule="auto"/>
        <w:rPr>
          <w:rFonts w:ascii="Times New Roman" w:eastAsia="Times New Roman" w:hAnsi="Times New Roman" w:cs="Times New Roman"/>
        </w:rPr>
      </w:pPr>
    </w:p>
    <w:p w14:paraId="3428E73B" w14:textId="77777777" w:rsidR="00A5557C" w:rsidRPr="006B13E5" w:rsidRDefault="00A5557C" w:rsidP="004366F9">
      <w:pPr>
        <w:autoSpaceDE w:val="0"/>
        <w:autoSpaceDN w:val="0"/>
        <w:spacing w:after="0" w:line="240" w:lineRule="auto"/>
        <w:ind w:left="218"/>
        <w:rPr>
          <w:rFonts w:ascii="Times New Roman" w:eastAsia="Times New Roman" w:hAnsi="Times New Roman" w:cs="Times New Roman"/>
        </w:rPr>
      </w:pPr>
      <w:r w:rsidRPr="006B13E5">
        <w:rPr>
          <w:rFonts w:ascii="Times New Roman" w:eastAsia="Times New Roman" w:hAnsi="Times New Roman" w:cs="Times New Roman"/>
          <w:shd w:val="clear" w:color="auto" w:fill="D2D2D2"/>
        </w:rPr>
        <w:t>Vapautettu</w:t>
      </w:r>
      <w:r w:rsidRPr="006B13E5">
        <w:rPr>
          <w:rFonts w:ascii="Times New Roman" w:eastAsia="Times New Roman" w:hAnsi="Times New Roman" w:cs="Times New Roman"/>
          <w:spacing w:val="-2"/>
          <w:shd w:val="clear" w:color="auto" w:fill="D2D2D2"/>
        </w:rPr>
        <w:t xml:space="preserve"> </w:t>
      </w:r>
      <w:r w:rsidRPr="006B13E5">
        <w:rPr>
          <w:rFonts w:ascii="Times New Roman" w:eastAsia="Times New Roman" w:hAnsi="Times New Roman" w:cs="Times New Roman"/>
          <w:shd w:val="clear" w:color="auto" w:fill="D2D2D2"/>
        </w:rPr>
        <w:t>pistekirjoituksesta.</w:t>
      </w:r>
    </w:p>
    <w:p w14:paraId="203B81AD"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25EA8904"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41888" behindDoc="1" locked="0" layoutInCell="1" allowOverlap="1" wp14:anchorId="0B946271" wp14:editId="569139FA">
                <wp:simplePos x="0" y="0"/>
                <wp:positionH relativeFrom="page">
                  <wp:posOffset>829310</wp:posOffset>
                </wp:positionH>
                <wp:positionV relativeFrom="paragraph">
                  <wp:posOffset>180975</wp:posOffset>
                </wp:positionV>
                <wp:extent cx="5905500" cy="192405"/>
                <wp:effectExtent l="0" t="0" r="0" b="0"/>
                <wp:wrapTopAndBottom/>
                <wp:docPr id="1412474230"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84F56F" w14:textId="77777777" w:rsidR="00A5557C" w:rsidRDefault="00A5557C" w:rsidP="00A5557C">
                            <w:pPr>
                              <w:tabs>
                                <w:tab w:val="left" w:pos="674"/>
                              </w:tabs>
                              <w:spacing w:before="20"/>
                              <w:ind w:left="107"/>
                              <w:rPr>
                                <w:b/>
                              </w:rPr>
                            </w:pPr>
                            <w:r>
                              <w:rPr>
                                <w:b/>
                              </w:rPr>
                              <w:t>17.</w:t>
                            </w:r>
                            <w:r>
                              <w:rPr>
                                <w:b/>
                              </w:rPr>
                              <w:tab/>
                              <w:t>YKSILÖLLINEN</w:t>
                            </w:r>
                            <w:r>
                              <w:rPr>
                                <w:b/>
                                <w:spacing w:val="-4"/>
                              </w:rPr>
                              <w:t xml:space="preserve"> </w:t>
                            </w:r>
                            <w:r>
                              <w:rPr>
                                <w:b/>
                              </w:rPr>
                              <w:t>TUNNISTE</w:t>
                            </w:r>
                            <w:r>
                              <w:rPr>
                                <w:b/>
                                <w:spacing w:val="-3"/>
                              </w:rPr>
                              <w:t xml:space="preserve"> </w:t>
                            </w:r>
                            <w:r>
                              <w:rPr>
                                <w:b/>
                              </w:rPr>
                              <w:t>–</w:t>
                            </w:r>
                            <w:r>
                              <w:rPr>
                                <w:b/>
                                <w:spacing w:val="-2"/>
                              </w:rPr>
                              <w:t xml:space="preserve"> </w:t>
                            </w:r>
                            <w:r>
                              <w:rPr>
                                <w:b/>
                              </w:rPr>
                              <w:t>2D-VIIVAKOODI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46271" id="Text Box 302" o:spid="_x0000_s1127" type="#_x0000_t202" style="position:absolute;margin-left:65.3pt;margin-top:14.25pt;width:465pt;height:15.15pt;z-index:-251374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9fEDgIAAPo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" filled="f" strokeweight=".48pt">
                <v:textbox inset="0,0,0,0">
                  <w:txbxContent>
                    <w:p w14:paraId="6784F56F" w14:textId="77777777" w:rsidR="00A5557C" w:rsidRDefault="00A5557C" w:rsidP="00A5557C">
                      <w:pPr>
                        <w:tabs>
                          <w:tab w:val="left" w:pos="674"/>
                        </w:tabs>
                        <w:spacing w:before="20"/>
                        <w:ind w:left="107"/>
                        <w:rPr>
                          <w:b/>
                        </w:rPr>
                      </w:pPr>
                      <w:r>
                        <w:rPr>
                          <w:b/>
                        </w:rPr>
                        <w:t>17.</w:t>
                      </w:r>
                      <w:r>
                        <w:rPr>
                          <w:b/>
                        </w:rPr>
                        <w:tab/>
                        <w:t>YKSILÖLLINEN</w:t>
                      </w:r>
                      <w:r>
                        <w:rPr>
                          <w:b/>
                          <w:spacing w:val="-4"/>
                        </w:rPr>
                        <w:t xml:space="preserve"> </w:t>
                      </w:r>
                      <w:r>
                        <w:rPr>
                          <w:b/>
                        </w:rPr>
                        <w:t>TUNNISTE</w:t>
                      </w:r>
                      <w:r>
                        <w:rPr>
                          <w:b/>
                          <w:spacing w:val="-3"/>
                        </w:rPr>
                        <w:t xml:space="preserve"> </w:t>
                      </w:r>
                      <w:r>
                        <w:rPr>
                          <w:b/>
                        </w:rPr>
                        <w:t>–</w:t>
                      </w:r>
                      <w:r>
                        <w:rPr>
                          <w:b/>
                          <w:spacing w:val="-2"/>
                        </w:rPr>
                        <w:t xml:space="preserve"> </w:t>
                      </w:r>
                      <w:r>
                        <w:rPr>
                          <w:b/>
                        </w:rPr>
                        <w:t>2D-VIIVAKOODI</w:t>
                      </w:r>
                    </w:p>
                  </w:txbxContent>
                </v:textbox>
                <w10:wrap type="topAndBottom" anchorx="page"/>
              </v:shape>
            </w:pict>
          </mc:Fallback>
        </mc:AlternateContent>
      </w:r>
    </w:p>
    <w:p w14:paraId="319716A7"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0C4CC0FD" w14:textId="77777777" w:rsidR="00A5557C" w:rsidRPr="006B13E5" w:rsidRDefault="00A5557C" w:rsidP="004366F9">
      <w:pPr>
        <w:autoSpaceDE w:val="0"/>
        <w:autoSpaceDN w:val="0"/>
        <w:spacing w:after="0" w:line="240" w:lineRule="auto"/>
        <w:ind w:left="218"/>
        <w:rPr>
          <w:rFonts w:ascii="Times New Roman" w:eastAsia="Times New Roman" w:hAnsi="Times New Roman" w:cs="Times New Roman"/>
        </w:rPr>
      </w:pPr>
      <w:r w:rsidRPr="006B13E5">
        <w:rPr>
          <w:rFonts w:ascii="Times New Roman" w:eastAsia="Times New Roman" w:hAnsi="Times New Roman" w:cs="Times New Roman"/>
          <w:shd w:val="clear" w:color="auto" w:fill="D2D2D2"/>
        </w:rPr>
        <w:t>2D-viivakoodi,</w:t>
      </w:r>
      <w:r w:rsidRPr="006B13E5">
        <w:rPr>
          <w:rFonts w:ascii="Times New Roman" w:eastAsia="Times New Roman" w:hAnsi="Times New Roman" w:cs="Times New Roman"/>
          <w:spacing w:val="-6"/>
          <w:shd w:val="clear" w:color="auto" w:fill="D2D2D2"/>
        </w:rPr>
        <w:t xml:space="preserve"> </w:t>
      </w:r>
      <w:r w:rsidRPr="006B13E5">
        <w:rPr>
          <w:rFonts w:ascii="Times New Roman" w:eastAsia="Times New Roman" w:hAnsi="Times New Roman" w:cs="Times New Roman"/>
          <w:shd w:val="clear" w:color="auto" w:fill="D2D2D2"/>
        </w:rPr>
        <w:t>joka</w:t>
      </w:r>
      <w:r w:rsidRPr="006B13E5">
        <w:rPr>
          <w:rFonts w:ascii="Times New Roman" w:eastAsia="Times New Roman" w:hAnsi="Times New Roman" w:cs="Times New Roman"/>
          <w:spacing w:val="-2"/>
          <w:shd w:val="clear" w:color="auto" w:fill="D2D2D2"/>
        </w:rPr>
        <w:t xml:space="preserve"> </w:t>
      </w:r>
      <w:r w:rsidRPr="006B13E5">
        <w:rPr>
          <w:rFonts w:ascii="Times New Roman" w:eastAsia="Times New Roman" w:hAnsi="Times New Roman" w:cs="Times New Roman"/>
          <w:shd w:val="clear" w:color="auto" w:fill="D2D2D2"/>
        </w:rPr>
        <w:t>sisältää</w:t>
      </w:r>
      <w:r w:rsidRPr="006B13E5">
        <w:rPr>
          <w:rFonts w:ascii="Times New Roman" w:eastAsia="Times New Roman" w:hAnsi="Times New Roman" w:cs="Times New Roman"/>
          <w:spacing w:val="-3"/>
          <w:shd w:val="clear" w:color="auto" w:fill="D2D2D2"/>
        </w:rPr>
        <w:t xml:space="preserve"> </w:t>
      </w:r>
      <w:r w:rsidRPr="006B13E5">
        <w:rPr>
          <w:rFonts w:ascii="Times New Roman" w:eastAsia="Times New Roman" w:hAnsi="Times New Roman" w:cs="Times New Roman"/>
          <w:shd w:val="clear" w:color="auto" w:fill="D2D2D2"/>
        </w:rPr>
        <w:t>yksilöllisen</w:t>
      </w:r>
      <w:r w:rsidRPr="006B13E5">
        <w:rPr>
          <w:rFonts w:ascii="Times New Roman" w:eastAsia="Times New Roman" w:hAnsi="Times New Roman" w:cs="Times New Roman"/>
          <w:spacing w:val="-2"/>
          <w:shd w:val="clear" w:color="auto" w:fill="D2D2D2"/>
        </w:rPr>
        <w:t xml:space="preserve"> </w:t>
      </w:r>
      <w:r w:rsidRPr="006B13E5">
        <w:rPr>
          <w:rFonts w:ascii="Times New Roman" w:eastAsia="Times New Roman" w:hAnsi="Times New Roman" w:cs="Times New Roman"/>
          <w:shd w:val="clear" w:color="auto" w:fill="D2D2D2"/>
        </w:rPr>
        <w:t>tunnisteen.</w:t>
      </w:r>
    </w:p>
    <w:p w14:paraId="67E7FE72" w14:textId="77777777" w:rsidR="0033799F" w:rsidRPr="006B13E5" w:rsidRDefault="0033799F" w:rsidP="004366F9">
      <w:pPr>
        <w:autoSpaceDE w:val="0"/>
        <w:autoSpaceDN w:val="0"/>
        <w:spacing w:after="0" w:line="240" w:lineRule="auto"/>
        <w:rPr>
          <w:rFonts w:ascii="Times New Roman" w:eastAsia="Times New Roman" w:hAnsi="Times New Roman" w:cs="Times New Roman"/>
        </w:rPr>
      </w:pPr>
    </w:p>
    <w:p w14:paraId="779465DA" w14:textId="5D42D4BB"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42912" behindDoc="1" locked="0" layoutInCell="1" allowOverlap="1" wp14:anchorId="1C6A1D1D" wp14:editId="2DEBAD97">
                <wp:simplePos x="0" y="0"/>
                <wp:positionH relativeFrom="page">
                  <wp:posOffset>829310</wp:posOffset>
                </wp:positionH>
                <wp:positionV relativeFrom="paragraph">
                  <wp:posOffset>165100</wp:posOffset>
                </wp:positionV>
                <wp:extent cx="5905500" cy="193675"/>
                <wp:effectExtent l="0" t="0" r="0" b="0"/>
                <wp:wrapTopAndBottom/>
                <wp:docPr id="994624552"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D767FC" w14:textId="77777777" w:rsidR="00A5557C" w:rsidRDefault="00A5557C" w:rsidP="00A5557C">
                            <w:pPr>
                              <w:tabs>
                                <w:tab w:val="left" w:pos="674"/>
                              </w:tabs>
                              <w:spacing w:before="20"/>
                              <w:ind w:left="107"/>
                              <w:rPr>
                                <w:b/>
                              </w:rPr>
                            </w:pPr>
                            <w:r>
                              <w:rPr>
                                <w:b/>
                              </w:rPr>
                              <w:t>18.</w:t>
                            </w:r>
                            <w:r>
                              <w:rPr>
                                <w:b/>
                              </w:rPr>
                              <w:tab/>
                              <w:t>YKSILÖLLINEN</w:t>
                            </w:r>
                            <w:r>
                              <w:rPr>
                                <w:b/>
                                <w:spacing w:val="-3"/>
                              </w:rPr>
                              <w:t xml:space="preserve"> </w:t>
                            </w:r>
                            <w:r>
                              <w:rPr>
                                <w:b/>
                              </w:rPr>
                              <w:t>TUNNISTE</w:t>
                            </w:r>
                            <w:r>
                              <w:rPr>
                                <w:b/>
                                <w:spacing w:val="-2"/>
                              </w:rPr>
                              <w:t xml:space="preserve"> </w:t>
                            </w:r>
                            <w:r>
                              <w:rPr>
                                <w:b/>
                              </w:rPr>
                              <w:t>–</w:t>
                            </w:r>
                            <w:r>
                              <w:rPr>
                                <w:b/>
                                <w:spacing w:val="-2"/>
                              </w:rPr>
                              <w:t xml:space="preserve"> </w:t>
                            </w:r>
                            <w:r>
                              <w:rPr>
                                <w:b/>
                              </w:rPr>
                              <w:t>LUETTAVISSA</w:t>
                            </w:r>
                            <w:r>
                              <w:rPr>
                                <w:b/>
                                <w:spacing w:val="-4"/>
                              </w:rPr>
                              <w:t xml:space="preserve"> </w:t>
                            </w:r>
                            <w:r>
                              <w:rPr>
                                <w:b/>
                              </w:rPr>
                              <w:t>OLEVAT</w:t>
                            </w:r>
                            <w:r>
                              <w:rPr>
                                <w:b/>
                                <w:spacing w:val="-2"/>
                              </w:rPr>
                              <w:t xml:space="preserve"> </w:t>
                            </w:r>
                            <w:r>
                              <w:rPr>
                                <w:b/>
                              </w:rPr>
                              <w:t>TIEDOT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A1D1D" id="Text Box 301" o:spid="_x0000_s1128" type="#_x0000_t202" style="position:absolute;margin-left:65.3pt;margin-top:13pt;width:465pt;height:15.25pt;z-index:-251373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" filled="f" strokeweight=".48pt">
                <v:textbox inset="0,0,0,0">
                  <w:txbxContent>
                    <w:p w14:paraId="15D767FC" w14:textId="77777777" w:rsidR="00A5557C" w:rsidRDefault="00A5557C" w:rsidP="00A5557C">
                      <w:pPr>
                        <w:tabs>
                          <w:tab w:val="left" w:pos="674"/>
                        </w:tabs>
                        <w:spacing w:before="20"/>
                        <w:ind w:left="107"/>
                        <w:rPr>
                          <w:b/>
                        </w:rPr>
                      </w:pPr>
                      <w:r>
                        <w:rPr>
                          <w:b/>
                        </w:rPr>
                        <w:t>18.</w:t>
                      </w:r>
                      <w:r>
                        <w:rPr>
                          <w:b/>
                        </w:rPr>
                        <w:tab/>
                        <w:t>YKSILÖLLINEN</w:t>
                      </w:r>
                      <w:r>
                        <w:rPr>
                          <w:b/>
                          <w:spacing w:val="-3"/>
                        </w:rPr>
                        <w:t xml:space="preserve"> </w:t>
                      </w:r>
                      <w:r>
                        <w:rPr>
                          <w:b/>
                        </w:rPr>
                        <w:t>TUNNISTE</w:t>
                      </w:r>
                      <w:r>
                        <w:rPr>
                          <w:b/>
                          <w:spacing w:val="-2"/>
                        </w:rPr>
                        <w:t xml:space="preserve"> </w:t>
                      </w:r>
                      <w:r>
                        <w:rPr>
                          <w:b/>
                        </w:rPr>
                        <w:t>–</w:t>
                      </w:r>
                      <w:r>
                        <w:rPr>
                          <w:b/>
                          <w:spacing w:val="-2"/>
                        </w:rPr>
                        <w:t xml:space="preserve"> </w:t>
                      </w:r>
                      <w:r>
                        <w:rPr>
                          <w:b/>
                        </w:rPr>
                        <w:t>LUETTAVISSA</w:t>
                      </w:r>
                      <w:r>
                        <w:rPr>
                          <w:b/>
                          <w:spacing w:val="-4"/>
                        </w:rPr>
                        <w:t xml:space="preserve"> </w:t>
                      </w:r>
                      <w:r>
                        <w:rPr>
                          <w:b/>
                        </w:rPr>
                        <w:t>OLEVAT</w:t>
                      </w:r>
                      <w:r>
                        <w:rPr>
                          <w:b/>
                          <w:spacing w:val="-2"/>
                        </w:rPr>
                        <w:t xml:space="preserve"> </w:t>
                      </w:r>
                      <w:r>
                        <w:rPr>
                          <w:b/>
                        </w:rPr>
                        <w:t>TIEDOT</w:t>
                      </w:r>
                    </w:p>
                  </w:txbxContent>
                </v:textbox>
                <w10:wrap type="topAndBottom" anchorx="page"/>
              </v:shape>
            </w:pict>
          </mc:Fallback>
        </mc:AlternateContent>
      </w:r>
    </w:p>
    <w:p w14:paraId="13144207"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0CEFC487" w14:textId="77777777" w:rsidR="0033799F" w:rsidRPr="00E93CDA" w:rsidRDefault="00A5557C" w:rsidP="0033799F">
      <w:pPr>
        <w:autoSpaceDE w:val="0"/>
        <w:autoSpaceDN w:val="0"/>
        <w:spacing w:after="0" w:line="240" w:lineRule="auto"/>
        <w:ind w:left="218"/>
        <w:rPr>
          <w:rFonts w:ascii="Times New Roman" w:eastAsia="Times New Roman" w:hAnsi="Times New Roman" w:cs="Times New Roman"/>
          <w:lang w:val="de-DE"/>
        </w:rPr>
      </w:pPr>
      <w:r w:rsidRPr="00E93CDA">
        <w:rPr>
          <w:rFonts w:ascii="Times New Roman" w:eastAsia="Times New Roman" w:hAnsi="Times New Roman" w:cs="Times New Roman"/>
          <w:lang w:val="de-DE"/>
        </w:rPr>
        <w:t xml:space="preserve">PC </w:t>
      </w:r>
    </w:p>
    <w:p w14:paraId="44D29249" w14:textId="77777777" w:rsidR="0033799F" w:rsidRPr="00E93CDA" w:rsidRDefault="00A5557C" w:rsidP="0033799F">
      <w:pPr>
        <w:autoSpaceDE w:val="0"/>
        <w:autoSpaceDN w:val="0"/>
        <w:spacing w:after="0" w:line="240" w:lineRule="auto"/>
        <w:ind w:left="218"/>
        <w:rPr>
          <w:rFonts w:ascii="Times New Roman" w:eastAsia="Times New Roman" w:hAnsi="Times New Roman" w:cs="Times New Roman"/>
          <w:lang w:val="de-DE"/>
        </w:rPr>
      </w:pPr>
      <w:r w:rsidRPr="00E93CDA">
        <w:rPr>
          <w:rFonts w:ascii="Times New Roman" w:eastAsia="Times New Roman" w:hAnsi="Times New Roman" w:cs="Times New Roman"/>
          <w:lang w:val="de-DE"/>
        </w:rPr>
        <w:t xml:space="preserve">SN </w:t>
      </w:r>
    </w:p>
    <w:p w14:paraId="0B35B454" w14:textId="65533985" w:rsidR="00A5557C" w:rsidRPr="00E93CDA" w:rsidRDefault="00A5557C" w:rsidP="0033799F">
      <w:pPr>
        <w:autoSpaceDE w:val="0"/>
        <w:autoSpaceDN w:val="0"/>
        <w:spacing w:after="0" w:line="240" w:lineRule="auto"/>
        <w:ind w:left="218"/>
        <w:rPr>
          <w:rFonts w:ascii="Times New Roman" w:eastAsia="Times New Roman" w:hAnsi="Times New Roman" w:cs="Times New Roman"/>
          <w:lang w:val="de-DE"/>
        </w:rPr>
      </w:pPr>
      <w:r w:rsidRPr="00E93CDA">
        <w:rPr>
          <w:rFonts w:ascii="Times New Roman" w:eastAsia="Times New Roman" w:hAnsi="Times New Roman" w:cs="Times New Roman"/>
          <w:lang w:val="de-DE"/>
        </w:rPr>
        <w:t>NN</w:t>
      </w:r>
    </w:p>
    <w:p w14:paraId="2653AD52"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46B4D269" w14:textId="66B8F2C8" w:rsidR="0033799F" w:rsidRPr="00E93CDA" w:rsidRDefault="0033799F">
      <w:pPr>
        <w:rPr>
          <w:rFonts w:ascii="Times New Roman" w:eastAsia="Times New Roman" w:hAnsi="Times New Roman" w:cs="Times New Roman"/>
          <w:lang w:val="en-US"/>
        </w:rPr>
      </w:pPr>
      <w:r w:rsidRPr="00E93CDA">
        <w:rPr>
          <w:rFonts w:ascii="Times New Roman" w:eastAsia="Times New Roman" w:hAnsi="Times New Roman" w:cs="Times New Roman"/>
          <w:lang w:val="en-US"/>
        </w:rPr>
        <w:br w:type="page"/>
      </w:r>
    </w:p>
    <w:tbl>
      <w:tblPr>
        <w:tblStyle w:val="TableGrid"/>
        <w:tblW w:w="9356" w:type="dxa"/>
        <w:tblInd w:w="-147" w:type="dxa"/>
        <w:tblLook w:val="04A0" w:firstRow="1" w:lastRow="0" w:firstColumn="1" w:lastColumn="0" w:noHBand="0" w:noVBand="1"/>
      </w:tblPr>
      <w:tblGrid>
        <w:gridCol w:w="9356"/>
      </w:tblGrid>
      <w:tr w:rsidR="0033799F" w:rsidRPr="00E93CDA" w14:paraId="1FF05929" w14:textId="77777777" w:rsidTr="0033799F">
        <w:tc>
          <w:tcPr>
            <w:tcW w:w="9356" w:type="dxa"/>
          </w:tcPr>
          <w:p w14:paraId="7B87D6B6" w14:textId="77777777" w:rsidR="0033799F" w:rsidRPr="00E93CDA" w:rsidRDefault="0033799F" w:rsidP="0033799F">
            <w:pPr>
              <w:autoSpaceDE w:val="0"/>
              <w:autoSpaceDN w:val="0"/>
              <w:rPr>
                <w:rFonts w:ascii="Times New Roman" w:eastAsia="Times New Roman" w:hAnsi="Times New Roman" w:cs="Times New Roman"/>
                <w:b/>
                <w:bCs/>
              </w:rPr>
            </w:pPr>
            <w:r w:rsidRPr="00E93CDA">
              <w:rPr>
                <w:rFonts w:ascii="Times New Roman" w:eastAsia="Times New Roman" w:hAnsi="Times New Roman" w:cs="Times New Roman"/>
                <w:b/>
                <w:bCs/>
              </w:rPr>
              <w:t xml:space="preserve">LÄPIPAINOPAKKAUKSESSA ON OLTAVA SEURAAVAT MERKINNÄT </w:t>
            </w:r>
          </w:p>
          <w:p w14:paraId="64112C1E" w14:textId="77777777" w:rsidR="0033799F" w:rsidRPr="00E93CDA" w:rsidRDefault="0033799F" w:rsidP="0033799F">
            <w:pPr>
              <w:autoSpaceDE w:val="0"/>
              <w:autoSpaceDN w:val="0"/>
              <w:rPr>
                <w:rFonts w:ascii="Times New Roman" w:eastAsia="Times New Roman" w:hAnsi="Times New Roman" w:cs="Times New Roman"/>
                <w:b/>
                <w:bCs/>
              </w:rPr>
            </w:pPr>
            <w:r w:rsidRPr="00E93CDA">
              <w:rPr>
                <w:rFonts w:ascii="Times New Roman" w:eastAsia="Times New Roman" w:hAnsi="Times New Roman" w:cs="Times New Roman"/>
                <w:b/>
                <w:bCs/>
              </w:rPr>
              <w:t>Esitäytetty ruisku</w:t>
            </w:r>
          </w:p>
          <w:p w14:paraId="49320B82" w14:textId="11296156" w:rsidR="0033799F" w:rsidRPr="006B13E5" w:rsidRDefault="0033799F" w:rsidP="0033799F">
            <w:pPr>
              <w:autoSpaceDE w:val="0"/>
              <w:autoSpaceDN w:val="0"/>
              <w:rPr>
                <w:rFonts w:ascii="Times New Roman" w:eastAsia="Times New Roman" w:hAnsi="Times New Roman" w:cs="Times New Roman"/>
              </w:rPr>
            </w:pPr>
          </w:p>
        </w:tc>
      </w:tr>
    </w:tbl>
    <w:p w14:paraId="28693FBD" w14:textId="47131E86" w:rsidR="00A5557C" w:rsidRPr="006B13E5" w:rsidRDefault="00A5557C" w:rsidP="0033799F">
      <w:pPr>
        <w:autoSpaceDE w:val="0"/>
        <w:autoSpaceDN w:val="0"/>
        <w:spacing w:after="0" w:line="240" w:lineRule="auto"/>
        <w:rPr>
          <w:rFonts w:ascii="Times New Roman" w:eastAsia="Times New Roman" w:hAnsi="Times New Roman" w:cs="Times New Roman"/>
        </w:rPr>
      </w:pPr>
    </w:p>
    <w:p w14:paraId="68BEFABE" w14:textId="3EE7DE69" w:rsidR="00A5557C" w:rsidRPr="006B13E5" w:rsidRDefault="0033799F"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44960" behindDoc="1" locked="0" layoutInCell="1" allowOverlap="1" wp14:anchorId="2FF2D62C" wp14:editId="604C2B7F">
                <wp:simplePos x="0" y="0"/>
                <wp:positionH relativeFrom="margin">
                  <wp:align>center</wp:align>
                </wp:positionH>
                <wp:positionV relativeFrom="paragraph">
                  <wp:posOffset>182327</wp:posOffset>
                </wp:positionV>
                <wp:extent cx="5905500" cy="193675"/>
                <wp:effectExtent l="0" t="0" r="19050" b="15875"/>
                <wp:wrapTopAndBottom/>
                <wp:docPr id="201666143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329118" w14:textId="77777777" w:rsidR="00A5557C" w:rsidRDefault="00A5557C" w:rsidP="00A5557C">
                            <w:pPr>
                              <w:tabs>
                                <w:tab w:val="left" w:pos="674"/>
                              </w:tabs>
                              <w:spacing w:before="20"/>
                              <w:ind w:left="107"/>
                              <w:rPr>
                                <w:b/>
                              </w:rPr>
                            </w:pPr>
                            <w:r>
                              <w:rPr>
                                <w:b/>
                              </w:rPr>
                              <w:t>1.</w:t>
                            </w:r>
                            <w:r>
                              <w:rPr>
                                <w:b/>
                              </w:rPr>
                              <w:tab/>
                              <w:t>LÄÄKEVALMISTEEN</w:t>
                            </w:r>
                            <w:r>
                              <w:rPr>
                                <w:b/>
                                <w:spacing w:val="-6"/>
                              </w:rPr>
                              <w:t xml:space="preserve"> </w:t>
                            </w:r>
                            <w:r>
                              <w:rPr>
                                <w:b/>
                              </w:rPr>
                              <w:t>NIMI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2D62C" id="Text Box 298" o:spid="_x0000_s1129" type="#_x0000_t202" style="position:absolute;margin-left:0;margin-top:14.35pt;width:465pt;height:15.25pt;z-index:-25137152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73DDQ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" filled="f" strokeweight=".48pt">
                <v:textbox inset="0,0,0,0">
                  <w:txbxContent>
                    <w:p w14:paraId="30329118" w14:textId="77777777" w:rsidR="00A5557C" w:rsidRDefault="00A5557C" w:rsidP="00A5557C">
                      <w:pPr>
                        <w:tabs>
                          <w:tab w:val="left" w:pos="674"/>
                        </w:tabs>
                        <w:spacing w:before="20"/>
                        <w:ind w:left="107"/>
                        <w:rPr>
                          <w:b/>
                        </w:rPr>
                      </w:pPr>
                      <w:r>
                        <w:rPr>
                          <w:b/>
                        </w:rPr>
                        <w:t>1.</w:t>
                      </w:r>
                      <w:r>
                        <w:rPr>
                          <w:b/>
                        </w:rPr>
                        <w:tab/>
                        <w:t>LÄÄKEVALMISTEEN</w:t>
                      </w:r>
                      <w:r>
                        <w:rPr>
                          <w:b/>
                          <w:spacing w:val="-6"/>
                        </w:rPr>
                        <w:t xml:space="preserve"> </w:t>
                      </w:r>
                      <w:r>
                        <w:rPr>
                          <w:b/>
                        </w:rPr>
                        <w:t>NIMI</w:t>
                      </w:r>
                    </w:p>
                  </w:txbxContent>
                </v:textbox>
                <w10:wrap type="topAndBottom" anchorx="margin"/>
              </v:shape>
            </w:pict>
          </mc:Fallback>
        </mc:AlternateContent>
      </w:r>
    </w:p>
    <w:p w14:paraId="6098A4A9"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5AF1C0EF" w14:textId="77777777" w:rsidR="00A5557C" w:rsidRPr="00E93CDA" w:rsidRDefault="00A5557C" w:rsidP="0033799F">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Yesafili 40 mg/ml injektioneste, liuos</w:t>
      </w:r>
      <w:r w:rsidRPr="00E93CDA">
        <w:rPr>
          <w:rFonts w:ascii="Times New Roman" w:eastAsia="Times New Roman" w:hAnsi="Times New Roman" w:cs="Times New Roman"/>
          <w:spacing w:val="-52"/>
          <w:lang w:val="en-US"/>
        </w:rPr>
        <w:t xml:space="preserve"> </w:t>
      </w:r>
      <w:r w:rsidRPr="00E93CDA">
        <w:rPr>
          <w:rFonts w:ascii="Times New Roman" w:eastAsia="Times New Roman" w:hAnsi="Times New Roman" w:cs="Times New Roman"/>
          <w:lang w:val="en-US"/>
        </w:rPr>
        <w:t>aflibersepti</w:t>
      </w:r>
    </w:p>
    <w:p w14:paraId="638082B0" w14:textId="77777777" w:rsidR="0033799F" w:rsidRPr="00E93CDA" w:rsidRDefault="0033799F" w:rsidP="004366F9">
      <w:pPr>
        <w:autoSpaceDE w:val="0"/>
        <w:autoSpaceDN w:val="0"/>
        <w:spacing w:after="0" w:line="240" w:lineRule="auto"/>
        <w:rPr>
          <w:rFonts w:ascii="Times New Roman" w:eastAsia="Times New Roman" w:hAnsi="Times New Roman" w:cs="Times New Roman"/>
          <w:lang w:val="en-US"/>
        </w:rPr>
      </w:pPr>
    </w:p>
    <w:p w14:paraId="07837874" w14:textId="1E0290FA"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anchor distT="0" distB="0" distL="0" distR="0" simplePos="0" relativeHeight="251945984" behindDoc="1" locked="0" layoutInCell="1" allowOverlap="1" wp14:anchorId="681B4C52" wp14:editId="7A4BC133">
                <wp:simplePos x="0" y="0"/>
                <wp:positionH relativeFrom="page">
                  <wp:posOffset>829310</wp:posOffset>
                </wp:positionH>
                <wp:positionV relativeFrom="paragraph">
                  <wp:posOffset>164465</wp:posOffset>
                </wp:positionV>
                <wp:extent cx="5905500" cy="192405"/>
                <wp:effectExtent l="0" t="0" r="0" b="0"/>
                <wp:wrapTopAndBottom/>
                <wp:docPr id="619855595"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C62548" w14:textId="77777777" w:rsidR="00A5557C" w:rsidRDefault="00A5557C" w:rsidP="00A5557C">
                            <w:pPr>
                              <w:tabs>
                                <w:tab w:val="left" w:pos="674"/>
                              </w:tabs>
                              <w:spacing w:before="20"/>
                              <w:ind w:left="107"/>
                              <w:rPr>
                                <w:b/>
                              </w:rPr>
                            </w:pPr>
                            <w:r>
                              <w:rPr>
                                <w:b/>
                              </w:rPr>
                              <w:t>2.</w:t>
                            </w:r>
                            <w:r>
                              <w:rPr>
                                <w:b/>
                              </w:rPr>
                              <w:tab/>
                              <w:t>VAIKUTTAVA</w:t>
                            </w:r>
                            <w:r>
                              <w:rPr>
                                <w:b/>
                                <w:spacing w:val="-3"/>
                              </w:rPr>
                              <w:t xml:space="preserve"> </w:t>
                            </w:r>
                            <w:r>
                              <w:rPr>
                                <w:b/>
                              </w:rPr>
                              <w:t>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B4C52" id="Text Box 297" o:spid="_x0000_s1130" type="#_x0000_t202" style="position:absolute;margin-left:65.3pt;margin-top:12.95pt;width:465pt;height:15.15pt;z-index:-251370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fGp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" filled="f" strokeweight=".48pt">
                <v:textbox inset="0,0,0,0">
                  <w:txbxContent>
                    <w:p w14:paraId="39C62548" w14:textId="77777777" w:rsidR="00A5557C" w:rsidRDefault="00A5557C" w:rsidP="00A5557C">
                      <w:pPr>
                        <w:tabs>
                          <w:tab w:val="left" w:pos="674"/>
                        </w:tabs>
                        <w:spacing w:before="20"/>
                        <w:ind w:left="107"/>
                        <w:rPr>
                          <w:b/>
                        </w:rPr>
                      </w:pPr>
                      <w:r>
                        <w:rPr>
                          <w:b/>
                        </w:rPr>
                        <w:t>2.</w:t>
                      </w:r>
                      <w:r>
                        <w:rPr>
                          <w:b/>
                        </w:rPr>
                        <w:tab/>
                        <w:t>VAIKUTTAVA</w:t>
                      </w:r>
                      <w:r>
                        <w:rPr>
                          <w:b/>
                          <w:spacing w:val="-3"/>
                        </w:rPr>
                        <w:t xml:space="preserve"> </w:t>
                      </w:r>
                      <w:r>
                        <w:rPr>
                          <w:b/>
                        </w:rPr>
                        <w:t>AINE</w:t>
                      </w:r>
                    </w:p>
                  </w:txbxContent>
                </v:textbox>
                <w10:wrap type="topAndBottom" anchorx="page"/>
              </v:shape>
            </w:pict>
          </mc:Fallback>
        </mc:AlternateContent>
      </w:r>
    </w:p>
    <w:p w14:paraId="59B0B5A2"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6B34EA3B" w14:textId="77777777" w:rsidR="00A5557C" w:rsidRPr="006B13E5" w:rsidRDefault="00A5557C" w:rsidP="004366F9">
      <w:pPr>
        <w:autoSpaceDE w:val="0"/>
        <w:autoSpaceDN w:val="0"/>
        <w:spacing w:after="0" w:line="240" w:lineRule="auto"/>
        <w:ind w:left="218"/>
        <w:rPr>
          <w:rFonts w:ascii="Times New Roman" w:eastAsia="Times New Roman" w:hAnsi="Times New Roman" w:cs="Times New Roman"/>
        </w:rPr>
      </w:pPr>
      <w:r w:rsidRPr="006B13E5">
        <w:rPr>
          <w:rFonts w:ascii="Times New Roman" w:eastAsia="Times New Roman" w:hAnsi="Times New Roman" w:cs="Times New Roman"/>
        </w:rPr>
        <w:t>Yksi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esitäytetty</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ruisku</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sisältää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3,6</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mg</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aflibersetptiä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0,09</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ml:ssa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 xml:space="preserve">liuosta </w:t>
      </w:r>
      <w:r w:rsidRPr="006B13E5">
        <w:rPr>
          <w:rFonts w:ascii="Times New Roman" w:eastAsia="Times New Roman" w:hAnsi="Times New Roman" w:cs="Times New Roman"/>
          <w:shd w:val="clear" w:color="auto" w:fill="D2D2D2"/>
        </w:rPr>
        <w:t>(40</w:t>
      </w:r>
      <w:r w:rsidRPr="006B13E5">
        <w:rPr>
          <w:rFonts w:ascii="Times New Roman" w:eastAsia="Times New Roman" w:hAnsi="Times New Roman" w:cs="Times New Roman"/>
          <w:spacing w:val="-5"/>
          <w:shd w:val="clear" w:color="auto" w:fill="D2D2D2"/>
        </w:rPr>
        <w:t xml:space="preserve"> </w:t>
      </w:r>
      <w:r w:rsidRPr="006B13E5">
        <w:rPr>
          <w:rFonts w:ascii="Times New Roman" w:eastAsia="Times New Roman" w:hAnsi="Times New Roman" w:cs="Times New Roman"/>
          <w:shd w:val="clear" w:color="auto" w:fill="D2D2D2"/>
        </w:rPr>
        <w:t>mg/ml)</w:t>
      </w:r>
      <w:r w:rsidRPr="006B13E5">
        <w:rPr>
          <w:rFonts w:ascii="Times New Roman" w:eastAsia="Times New Roman" w:hAnsi="Times New Roman" w:cs="Times New Roman"/>
        </w:rPr>
        <w:t>.</w:t>
      </w:r>
    </w:p>
    <w:p w14:paraId="7B630647" w14:textId="77777777" w:rsidR="0033799F" w:rsidRPr="006B13E5" w:rsidRDefault="0033799F" w:rsidP="004366F9">
      <w:pPr>
        <w:autoSpaceDE w:val="0"/>
        <w:autoSpaceDN w:val="0"/>
        <w:spacing w:after="0" w:line="240" w:lineRule="auto"/>
        <w:rPr>
          <w:rFonts w:ascii="Times New Roman" w:eastAsia="Times New Roman" w:hAnsi="Times New Roman" w:cs="Times New Roman"/>
        </w:rPr>
      </w:pPr>
    </w:p>
    <w:p w14:paraId="680AC63A" w14:textId="49271525"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47008" behindDoc="1" locked="0" layoutInCell="1" allowOverlap="1" wp14:anchorId="473FB272" wp14:editId="71AD8F0F">
                <wp:simplePos x="0" y="0"/>
                <wp:positionH relativeFrom="page">
                  <wp:posOffset>829310</wp:posOffset>
                </wp:positionH>
                <wp:positionV relativeFrom="paragraph">
                  <wp:posOffset>165100</wp:posOffset>
                </wp:positionV>
                <wp:extent cx="5905500" cy="192405"/>
                <wp:effectExtent l="0" t="0" r="0" b="0"/>
                <wp:wrapTopAndBottom/>
                <wp:docPr id="7769266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979B0D" w14:textId="77777777" w:rsidR="00A5557C" w:rsidRDefault="00A5557C" w:rsidP="00A5557C">
                            <w:pPr>
                              <w:tabs>
                                <w:tab w:val="left" w:pos="674"/>
                              </w:tabs>
                              <w:spacing w:before="21"/>
                              <w:ind w:left="107"/>
                              <w:rPr>
                                <w:b/>
                              </w:rPr>
                            </w:pPr>
                            <w:r>
                              <w:rPr>
                                <w:b/>
                              </w:rPr>
                              <w:t>3.</w:t>
                            </w:r>
                            <w:r>
                              <w:rPr>
                                <w:b/>
                              </w:rPr>
                              <w:tab/>
                              <w:t>LUETTELO</w:t>
                            </w:r>
                            <w:r>
                              <w:rPr>
                                <w:b/>
                                <w:spacing w:val="-1"/>
                              </w:rPr>
                              <w:t xml:space="preserve"> </w:t>
                            </w:r>
                            <w:r>
                              <w:rPr>
                                <w:b/>
                              </w:rPr>
                              <w:t>APUAINEISTA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FB272" id="Text Box 296" o:spid="_x0000_s1131" type="#_x0000_t202" style="position:absolute;margin-left:65.3pt;margin-top:13pt;width:465pt;height:15.15pt;z-index:-251369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1v8DgIAAPsDAAAOAAAAZHJzL2Uyb0RvYy54bWysU1Fv0zAQfkfiP1h+p0kLrd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" filled="f" strokeweight=".48pt">
                <v:textbox inset="0,0,0,0">
                  <w:txbxContent>
                    <w:p w14:paraId="34979B0D" w14:textId="77777777" w:rsidR="00A5557C" w:rsidRDefault="00A5557C" w:rsidP="00A5557C">
                      <w:pPr>
                        <w:tabs>
                          <w:tab w:val="left" w:pos="674"/>
                        </w:tabs>
                        <w:spacing w:before="21"/>
                        <w:ind w:left="107"/>
                        <w:rPr>
                          <w:b/>
                        </w:rPr>
                      </w:pPr>
                      <w:r>
                        <w:rPr>
                          <w:b/>
                        </w:rPr>
                        <w:t>3.</w:t>
                      </w:r>
                      <w:r>
                        <w:rPr>
                          <w:b/>
                        </w:rPr>
                        <w:tab/>
                        <w:t>LUETTELO</w:t>
                      </w:r>
                      <w:r>
                        <w:rPr>
                          <w:b/>
                          <w:spacing w:val="-1"/>
                        </w:rPr>
                        <w:t xml:space="preserve"> </w:t>
                      </w:r>
                      <w:r>
                        <w:rPr>
                          <w:b/>
                        </w:rPr>
                        <w:t>APUAINEISTA</w:t>
                      </w:r>
                    </w:p>
                  </w:txbxContent>
                </v:textbox>
                <w10:wrap type="topAndBottom" anchorx="page"/>
              </v:shape>
            </w:pict>
          </mc:Fallback>
        </mc:AlternateContent>
      </w:r>
    </w:p>
    <w:p w14:paraId="00639563"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078EAF46"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48032" behindDoc="1" locked="0" layoutInCell="1" allowOverlap="1" wp14:anchorId="2A5635E0" wp14:editId="485D9CEE">
                <wp:simplePos x="0" y="0"/>
                <wp:positionH relativeFrom="page">
                  <wp:posOffset>829310</wp:posOffset>
                </wp:positionH>
                <wp:positionV relativeFrom="paragraph">
                  <wp:posOffset>173990</wp:posOffset>
                </wp:positionV>
                <wp:extent cx="5905500" cy="193675"/>
                <wp:effectExtent l="0" t="0" r="0" b="0"/>
                <wp:wrapTopAndBottom/>
                <wp:docPr id="328678472"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9B30F9" w14:textId="77777777" w:rsidR="00A5557C" w:rsidRDefault="00A5557C" w:rsidP="00A5557C">
                            <w:pPr>
                              <w:tabs>
                                <w:tab w:val="left" w:pos="674"/>
                              </w:tabs>
                              <w:spacing w:before="20"/>
                              <w:ind w:left="107"/>
                              <w:rPr>
                                <w:b/>
                              </w:rPr>
                            </w:pPr>
                            <w:r>
                              <w:rPr>
                                <w:b/>
                              </w:rPr>
                              <w:t>4.</w:t>
                            </w:r>
                            <w:r>
                              <w:rPr>
                                <w:b/>
                              </w:rPr>
                              <w:tab/>
                              <w:t>LÄÄKEMUOTO</w:t>
                            </w:r>
                            <w:r>
                              <w:rPr>
                                <w:b/>
                                <w:spacing w:val="-1"/>
                              </w:rPr>
                              <w:t xml:space="preserve"> </w:t>
                            </w:r>
                            <w:r>
                              <w:rPr>
                                <w:b/>
                              </w:rPr>
                              <w:t>JA</w:t>
                            </w:r>
                            <w:r>
                              <w:rPr>
                                <w:b/>
                                <w:spacing w:val="-2"/>
                              </w:rPr>
                              <w:t xml:space="preserve"> </w:t>
                            </w:r>
                            <w:r>
                              <w:rPr>
                                <w:b/>
                              </w:rPr>
                              <w:t>SISÄLLÖN</w:t>
                            </w:r>
                            <w:r>
                              <w:rPr>
                                <w:b/>
                                <w:spacing w:val="-2"/>
                              </w:rPr>
                              <w:t xml:space="preserve"> </w:t>
                            </w:r>
                            <w:r>
                              <w:rPr>
                                <w:b/>
                              </w:rPr>
                              <w:t>MÄÄRÄ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35E0" id="Text Box 295" o:spid="_x0000_s1132" type="#_x0000_t202" style="position:absolute;margin-left:65.3pt;margin-top:13.7pt;width:465pt;height:15.25pt;z-index:-251368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" filled="f" strokeweight=".48pt">
                <v:textbox inset="0,0,0,0">
                  <w:txbxContent>
                    <w:p w14:paraId="009B30F9" w14:textId="77777777" w:rsidR="00A5557C" w:rsidRDefault="00A5557C" w:rsidP="00A5557C">
                      <w:pPr>
                        <w:tabs>
                          <w:tab w:val="left" w:pos="674"/>
                        </w:tabs>
                        <w:spacing w:before="20"/>
                        <w:ind w:left="107"/>
                        <w:rPr>
                          <w:b/>
                        </w:rPr>
                      </w:pPr>
                      <w:r>
                        <w:rPr>
                          <w:b/>
                        </w:rPr>
                        <w:t>4.</w:t>
                      </w:r>
                      <w:r>
                        <w:rPr>
                          <w:b/>
                        </w:rPr>
                        <w:tab/>
                        <w:t>LÄÄKEMUOTO</w:t>
                      </w:r>
                      <w:r>
                        <w:rPr>
                          <w:b/>
                          <w:spacing w:val="-1"/>
                        </w:rPr>
                        <w:t xml:space="preserve"> </w:t>
                      </w:r>
                      <w:r>
                        <w:rPr>
                          <w:b/>
                        </w:rPr>
                        <w:t>JA</w:t>
                      </w:r>
                      <w:r>
                        <w:rPr>
                          <w:b/>
                          <w:spacing w:val="-2"/>
                        </w:rPr>
                        <w:t xml:space="preserve"> </w:t>
                      </w:r>
                      <w:r>
                        <w:rPr>
                          <w:b/>
                        </w:rPr>
                        <w:t>SISÄLLÖN</w:t>
                      </w:r>
                      <w:r>
                        <w:rPr>
                          <w:b/>
                          <w:spacing w:val="-2"/>
                        </w:rPr>
                        <w:t xml:space="preserve"> </w:t>
                      </w:r>
                      <w:r>
                        <w:rPr>
                          <w:b/>
                        </w:rPr>
                        <w:t>MÄÄRÄ</w:t>
                      </w:r>
                    </w:p>
                  </w:txbxContent>
                </v:textbox>
                <w10:wrap type="topAndBottom" anchorx="page"/>
              </v:shape>
            </w:pict>
          </mc:Fallback>
        </mc:AlternateContent>
      </w:r>
    </w:p>
    <w:p w14:paraId="07E6BB95"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39B6FF53"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shd w:val="clear" w:color="auto" w:fill="D2D2D2"/>
        </w:rPr>
        <w:t>Yksi esitäytetty ruisku sisältää 3,6 mg 0,09 ml:ssa liuosta</w:t>
      </w:r>
      <w:r w:rsidRPr="006B13E5">
        <w:rPr>
          <w:rFonts w:ascii="Times New Roman" w:eastAsia="Times New Roman" w:hAnsi="Times New Roman" w:cs="Times New Roman"/>
        </w:rPr>
        <w:t xml:space="preserve"> </w:t>
      </w:r>
      <w:r w:rsidRPr="006B13E5">
        <w:rPr>
          <w:rFonts w:ascii="Times New Roman" w:eastAsia="Times New Roman" w:hAnsi="Times New Roman" w:cs="Times New Roman"/>
          <w:shd w:val="clear" w:color="auto" w:fill="D2D2D2"/>
        </w:rPr>
        <w:t>(40 mg/ml)</w:t>
      </w:r>
      <w:r w:rsidRPr="006B13E5">
        <w:rPr>
          <w:rFonts w:ascii="Times New Roman" w:eastAsia="Times New Roman" w:hAnsi="Times New Roman" w:cs="Times New Roman"/>
        </w:rPr>
        <w:t>.</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Tästä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saadaan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yksi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kerta-annos 2</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mg/0,05</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ml.</w:t>
      </w:r>
    </w:p>
    <w:p w14:paraId="3C6DEEEE"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6073FE92"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49056" behindDoc="1" locked="0" layoutInCell="1" allowOverlap="1" wp14:anchorId="4A5A2609" wp14:editId="7F71FD5C">
                <wp:simplePos x="0" y="0"/>
                <wp:positionH relativeFrom="page">
                  <wp:posOffset>829310</wp:posOffset>
                </wp:positionH>
                <wp:positionV relativeFrom="paragraph">
                  <wp:posOffset>180975</wp:posOffset>
                </wp:positionV>
                <wp:extent cx="5905500" cy="204470"/>
                <wp:effectExtent l="0" t="0" r="0" b="0"/>
                <wp:wrapTopAndBottom/>
                <wp:docPr id="1378226017"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16EC07" w14:textId="77777777" w:rsidR="00A5557C" w:rsidRDefault="00A5557C" w:rsidP="00A5557C">
                            <w:pPr>
                              <w:tabs>
                                <w:tab w:val="left" w:pos="674"/>
                              </w:tabs>
                              <w:spacing w:before="20"/>
                              <w:ind w:left="107"/>
                              <w:rPr>
                                <w:b/>
                              </w:rPr>
                            </w:pPr>
                            <w:r>
                              <w:rPr>
                                <w:b/>
                              </w:rPr>
                              <w:t>5.</w:t>
                            </w:r>
                            <w:r>
                              <w:rPr>
                                <w:b/>
                              </w:rPr>
                              <w:tab/>
                              <w:t>ANTOTAPA</w:t>
                            </w:r>
                            <w:r>
                              <w:rPr>
                                <w:b/>
                                <w:spacing w:val="-5"/>
                              </w:rPr>
                              <w:t xml:space="preserve"> </w:t>
                            </w:r>
                            <w:r>
                              <w:rPr>
                                <w:b/>
                              </w:rPr>
                              <w:t>JA</w:t>
                            </w:r>
                            <w:r>
                              <w:rPr>
                                <w:b/>
                                <w:spacing w:val="-3"/>
                              </w:rPr>
                              <w:t xml:space="preserve"> </w:t>
                            </w:r>
                            <w:r>
                              <w:rPr>
                                <w:b/>
                              </w:rPr>
                              <w:t>TARVITTAESSA</w:t>
                            </w:r>
                            <w:r>
                              <w:rPr>
                                <w:b/>
                                <w:spacing w:val="-4"/>
                              </w:rPr>
                              <w:t xml:space="preserve"> </w:t>
                            </w:r>
                            <w:r>
                              <w:rPr>
                                <w:b/>
                              </w:rPr>
                              <w:t>ANTOREITTI (ANTOREITIT)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A2609" id="Text Box 294" o:spid="_x0000_s1133" type="#_x0000_t202" style="position:absolute;margin-left:65.3pt;margin-top:14.25pt;width:465pt;height:16.1pt;z-index:-251367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" filled="f" strokeweight=".48pt">
                <v:textbox inset="0,0,0,0">
                  <w:txbxContent>
                    <w:p w14:paraId="4216EC07" w14:textId="77777777" w:rsidR="00A5557C" w:rsidRDefault="00A5557C" w:rsidP="00A5557C">
                      <w:pPr>
                        <w:tabs>
                          <w:tab w:val="left" w:pos="674"/>
                        </w:tabs>
                        <w:spacing w:before="20"/>
                        <w:ind w:left="107"/>
                        <w:rPr>
                          <w:b/>
                        </w:rPr>
                      </w:pPr>
                      <w:r>
                        <w:rPr>
                          <w:b/>
                        </w:rPr>
                        <w:t>5.</w:t>
                      </w:r>
                      <w:r>
                        <w:rPr>
                          <w:b/>
                        </w:rPr>
                        <w:tab/>
                        <w:t>ANTOTAPA</w:t>
                      </w:r>
                      <w:r>
                        <w:rPr>
                          <w:b/>
                          <w:spacing w:val="-5"/>
                        </w:rPr>
                        <w:t xml:space="preserve"> </w:t>
                      </w:r>
                      <w:r>
                        <w:rPr>
                          <w:b/>
                        </w:rPr>
                        <w:t>JA</w:t>
                      </w:r>
                      <w:r>
                        <w:rPr>
                          <w:b/>
                          <w:spacing w:val="-3"/>
                        </w:rPr>
                        <w:t xml:space="preserve"> </w:t>
                      </w:r>
                      <w:r>
                        <w:rPr>
                          <w:b/>
                        </w:rPr>
                        <w:t>TARVITTAESSA</w:t>
                      </w:r>
                      <w:r>
                        <w:rPr>
                          <w:b/>
                          <w:spacing w:val="-4"/>
                        </w:rPr>
                        <w:t xml:space="preserve"> </w:t>
                      </w:r>
                      <w:r>
                        <w:rPr>
                          <w:b/>
                        </w:rPr>
                        <w:t>ANTOREITTI (ANTOREITIT)</w:t>
                      </w:r>
                    </w:p>
                  </w:txbxContent>
                </v:textbox>
                <w10:wrap type="topAndBottom" anchorx="page"/>
              </v:shape>
            </w:pict>
          </mc:Fallback>
        </mc:AlternateContent>
      </w:r>
    </w:p>
    <w:p w14:paraId="5CFA0645"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7ECF8018"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rPr>
        <w:t>Silmän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lasiaiseen.</w:t>
      </w:r>
    </w:p>
    <w:p w14:paraId="797222A9"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rPr>
        <w:t>Vain</w:t>
      </w:r>
      <w:r w:rsidRPr="006B13E5">
        <w:rPr>
          <w:rFonts w:ascii="Times New Roman" w:eastAsia="Times New Roman" w:hAnsi="Times New Roman" w:cs="Times New Roman"/>
          <w:spacing w:val="-11"/>
        </w:rPr>
        <w:t xml:space="preserve"> </w:t>
      </w:r>
      <w:r w:rsidRPr="006B13E5">
        <w:rPr>
          <w:rFonts w:ascii="Times New Roman" w:eastAsia="Times New Roman" w:hAnsi="Times New Roman" w:cs="Times New Roman"/>
        </w:rPr>
        <w:t>kertakäyttöön.</w:t>
      </w:r>
    </w:p>
    <w:p w14:paraId="2AA896AC"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rPr>
        <w:t>Lue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pakkausseloste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ennen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käyttöä.</w:t>
      </w:r>
    </w:p>
    <w:p w14:paraId="20A8FFE8" w14:textId="77777777" w:rsidR="00A5557C" w:rsidRPr="00E93CDA" w:rsidRDefault="00A5557C" w:rsidP="0033799F">
      <w:pPr>
        <w:autoSpaceDE w:val="0"/>
        <w:autoSpaceDN w:val="0"/>
        <w:spacing w:after="0" w:line="240" w:lineRule="auto"/>
        <w:ind w:left="218" w:right="2"/>
        <w:rPr>
          <w:rFonts w:ascii="Times New Roman" w:eastAsia="Times New Roman" w:hAnsi="Times New Roman" w:cs="Times New Roman"/>
          <w:lang w:val="fr-FR"/>
        </w:rPr>
      </w:pPr>
      <w:r w:rsidRPr="006B13E5">
        <w:rPr>
          <w:rFonts w:ascii="Times New Roman" w:eastAsia="Times New Roman" w:hAnsi="Times New Roman" w:cs="Times New Roman"/>
        </w:rPr>
        <w:t>Avaa steriili läpipainopakkaus vain puhtaassa toimenpidehuoneessa.</w:t>
      </w:r>
      <w:r w:rsidRPr="006B13E5">
        <w:rPr>
          <w:rFonts w:ascii="Times New Roman" w:eastAsia="Times New Roman" w:hAnsi="Times New Roman" w:cs="Times New Roman"/>
          <w:spacing w:val="-52"/>
        </w:rPr>
        <w:t xml:space="preserve"> </w:t>
      </w:r>
      <w:r w:rsidRPr="00E93CDA">
        <w:rPr>
          <w:rFonts w:ascii="Times New Roman" w:eastAsia="Times New Roman" w:hAnsi="Times New Roman" w:cs="Times New Roman"/>
          <w:lang w:val="fr-FR"/>
        </w:rPr>
        <w:t>Ylimäärä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poistettava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ennen injisointia.</w:t>
      </w:r>
    </w:p>
    <w:p w14:paraId="29C4FC92" w14:textId="77777777" w:rsidR="0033799F" w:rsidRPr="00E93CDA" w:rsidRDefault="0033799F" w:rsidP="004366F9">
      <w:pPr>
        <w:autoSpaceDE w:val="0"/>
        <w:autoSpaceDN w:val="0"/>
        <w:spacing w:after="0" w:line="240" w:lineRule="auto"/>
        <w:rPr>
          <w:rFonts w:ascii="Times New Roman" w:eastAsia="Times New Roman" w:hAnsi="Times New Roman" w:cs="Times New Roman"/>
          <w:lang w:val="fr-FR"/>
        </w:rPr>
      </w:pPr>
    </w:p>
    <w:p w14:paraId="0E6E1C55" w14:textId="41C12569"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noProof/>
          <w:lang w:val="en-US"/>
        </w:rPr>
        <mc:AlternateContent>
          <mc:Choice Requires="wpg">
            <w:drawing>
              <wp:anchor distT="0" distB="0" distL="0" distR="0" simplePos="0" relativeHeight="251950080" behindDoc="1" locked="0" layoutInCell="1" allowOverlap="1" wp14:anchorId="5311A74F" wp14:editId="674C6953">
                <wp:simplePos x="0" y="0"/>
                <wp:positionH relativeFrom="page">
                  <wp:posOffset>826135</wp:posOffset>
                </wp:positionH>
                <wp:positionV relativeFrom="paragraph">
                  <wp:posOffset>161290</wp:posOffset>
                </wp:positionV>
                <wp:extent cx="5911850" cy="360045"/>
                <wp:effectExtent l="0" t="0" r="0" b="0"/>
                <wp:wrapTopAndBottom/>
                <wp:docPr id="1440253355"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60045"/>
                          <a:chOff x="1301" y="254"/>
                          <a:chExt cx="9310" cy="567"/>
                        </a:xfrm>
                      </wpg:grpSpPr>
                      <wps:wsp>
                        <wps:cNvPr id="1018043884" name="Freeform 654"/>
                        <wps:cNvSpPr>
                          <a:spLocks/>
                        </wps:cNvSpPr>
                        <wps:spPr bwMode="auto">
                          <a:xfrm>
                            <a:off x="1301" y="254"/>
                            <a:ext cx="9310" cy="567"/>
                          </a:xfrm>
                          <a:custGeom>
                            <a:avLst/>
                            <a:gdLst>
                              <a:gd name="T0" fmla="+- 0 10610 1301"/>
                              <a:gd name="T1" fmla="*/ T0 w 9310"/>
                              <a:gd name="T2" fmla="+- 0 254 254"/>
                              <a:gd name="T3" fmla="*/ 254 h 567"/>
                              <a:gd name="T4" fmla="+- 0 10601 1301"/>
                              <a:gd name="T5" fmla="*/ T4 w 9310"/>
                              <a:gd name="T6" fmla="+- 0 254 254"/>
                              <a:gd name="T7" fmla="*/ 254 h 567"/>
                              <a:gd name="T8" fmla="+- 0 10601 1301"/>
                              <a:gd name="T9" fmla="*/ T8 w 9310"/>
                              <a:gd name="T10" fmla="+- 0 264 254"/>
                              <a:gd name="T11" fmla="*/ 264 h 567"/>
                              <a:gd name="T12" fmla="+- 0 10601 1301"/>
                              <a:gd name="T13" fmla="*/ T12 w 9310"/>
                              <a:gd name="T14" fmla="+- 0 537 254"/>
                              <a:gd name="T15" fmla="*/ 537 h 567"/>
                              <a:gd name="T16" fmla="+- 0 10601 1301"/>
                              <a:gd name="T17" fmla="*/ T16 w 9310"/>
                              <a:gd name="T18" fmla="+- 0 811 254"/>
                              <a:gd name="T19" fmla="*/ 811 h 567"/>
                              <a:gd name="T20" fmla="+- 0 1311 1301"/>
                              <a:gd name="T21" fmla="*/ T20 w 9310"/>
                              <a:gd name="T22" fmla="+- 0 811 254"/>
                              <a:gd name="T23" fmla="*/ 811 h 567"/>
                              <a:gd name="T24" fmla="+- 0 1311 1301"/>
                              <a:gd name="T25" fmla="*/ T24 w 9310"/>
                              <a:gd name="T26" fmla="+- 0 537 254"/>
                              <a:gd name="T27" fmla="*/ 537 h 567"/>
                              <a:gd name="T28" fmla="+- 0 1311 1301"/>
                              <a:gd name="T29" fmla="*/ T28 w 9310"/>
                              <a:gd name="T30" fmla="+- 0 264 254"/>
                              <a:gd name="T31" fmla="*/ 264 h 567"/>
                              <a:gd name="T32" fmla="+- 0 10601 1301"/>
                              <a:gd name="T33" fmla="*/ T32 w 9310"/>
                              <a:gd name="T34" fmla="+- 0 264 254"/>
                              <a:gd name="T35" fmla="*/ 264 h 567"/>
                              <a:gd name="T36" fmla="+- 0 10601 1301"/>
                              <a:gd name="T37" fmla="*/ T36 w 9310"/>
                              <a:gd name="T38" fmla="+- 0 254 254"/>
                              <a:gd name="T39" fmla="*/ 254 h 567"/>
                              <a:gd name="T40" fmla="+- 0 1311 1301"/>
                              <a:gd name="T41" fmla="*/ T40 w 9310"/>
                              <a:gd name="T42" fmla="+- 0 254 254"/>
                              <a:gd name="T43" fmla="*/ 254 h 567"/>
                              <a:gd name="T44" fmla="+- 0 1301 1301"/>
                              <a:gd name="T45" fmla="*/ T44 w 9310"/>
                              <a:gd name="T46" fmla="+- 0 254 254"/>
                              <a:gd name="T47" fmla="*/ 254 h 567"/>
                              <a:gd name="T48" fmla="+- 0 1301 1301"/>
                              <a:gd name="T49" fmla="*/ T48 w 9310"/>
                              <a:gd name="T50" fmla="+- 0 264 254"/>
                              <a:gd name="T51" fmla="*/ 264 h 567"/>
                              <a:gd name="T52" fmla="+- 0 1301 1301"/>
                              <a:gd name="T53" fmla="*/ T52 w 9310"/>
                              <a:gd name="T54" fmla="+- 0 537 254"/>
                              <a:gd name="T55" fmla="*/ 537 h 567"/>
                              <a:gd name="T56" fmla="+- 0 1301 1301"/>
                              <a:gd name="T57" fmla="*/ T56 w 9310"/>
                              <a:gd name="T58" fmla="+- 0 811 254"/>
                              <a:gd name="T59" fmla="*/ 811 h 567"/>
                              <a:gd name="T60" fmla="+- 0 1301 1301"/>
                              <a:gd name="T61" fmla="*/ T60 w 9310"/>
                              <a:gd name="T62" fmla="+- 0 821 254"/>
                              <a:gd name="T63" fmla="*/ 821 h 567"/>
                              <a:gd name="T64" fmla="+- 0 1311 1301"/>
                              <a:gd name="T65" fmla="*/ T64 w 9310"/>
                              <a:gd name="T66" fmla="+- 0 821 254"/>
                              <a:gd name="T67" fmla="*/ 821 h 567"/>
                              <a:gd name="T68" fmla="+- 0 10601 1301"/>
                              <a:gd name="T69" fmla="*/ T68 w 9310"/>
                              <a:gd name="T70" fmla="+- 0 821 254"/>
                              <a:gd name="T71" fmla="*/ 821 h 567"/>
                              <a:gd name="T72" fmla="+- 0 10610 1301"/>
                              <a:gd name="T73" fmla="*/ T72 w 9310"/>
                              <a:gd name="T74" fmla="+- 0 821 254"/>
                              <a:gd name="T75" fmla="*/ 821 h 567"/>
                              <a:gd name="T76" fmla="+- 0 10610 1301"/>
                              <a:gd name="T77" fmla="*/ T76 w 9310"/>
                              <a:gd name="T78" fmla="+- 0 811 254"/>
                              <a:gd name="T79" fmla="*/ 811 h 567"/>
                              <a:gd name="T80" fmla="+- 0 10610 1301"/>
                              <a:gd name="T81" fmla="*/ T80 w 9310"/>
                              <a:gd name="T82" fmla="+- 0 537 254"/>
                              <a:gd name="T83" fmla="*/ 537 h 567"/>
                              <a:gd name="T84" fmla="+- 0 10610 1301"/>
                              <a:gd name="T85" fmla="*/ T84 w 9310"/>
                              <a:gd name="T86" fmla="+- 0 264 254"/>
                              <a:gd name="T87" fmla="*/ 264 h 567"/>
                              <a:gd name="T88" fmla="+- 0 10610 1301"/>
                              <a:gd name="T89" fmla="*/ T88 w 9310"/>
                              <a:gd name="T90" fmla="+- 0 254 254"/>
                              <a:gd name="T91" fmla="*/ 254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310" h="567">
                                <a:moveTo>
                                  <a:pt x="9309" y="0"/>
                                </a:moveTo>
                                <a:lnTo>
                                  <a:pt x="9300" y="0"/>
                                </a:lnTo>
                                <a:lnTo>
                                  <a:pt x="9300" y="10"/>
                                </a:lnTo>
                                <a:lnTo>
                                  <a:pt x="9300" y="283"/>
                                </a:lnTo>
                                <a:lnTo>
                                  <a:pt x="9300" y="557"/>
                                </a:lnTo>
                                <a:lnTo>
                                  <a:pt x="10" y="557"/>
                                </a:lnTo>
                                <a:lnTo>
                                  <a:pt x="10" y="283"/>
                                </a:lnTo>
                                <a:lnTo>
                                  <a:pt x="10" y="10"/>
                                </a:lnTo>
                                <a:lnTo>
                                  <a:pt x="9300" y="10"/>
                                </a:lnTo>
                                <a:lnTo>
                                  <a:pt x="9300" y="0"/>
                                </a:lnTo>
                                <a:lnTo>
                                  <a:pt x="10" y="0"/>
                                </a:lnTo>
                                <a:lnTo>
                                  <a:pt x="0" y="0"/>
                                </a:lnTo>
                                <a:lnTo>
                                  <a:pt x="0" y="10"/>
                                </a:lnTo>
                                <a:lnTo>
                                  <a:pt x="0" y="283"/>
                                </a:lnTo>
                                <a:lnTo>
                                  <a:pt x="0" y="557"/>
                                </a:lnTo>
                                <a:lnTo>
                                  <a:pt x="0" y="567"/>
                                </a:lnTo>
                                <a:lnTo>
                                  <a:pt x="10" y="567"/>
                                </a:lnTo>
                                <a:lnTo>
                                  <a:pt x="9300" y="567"/>
                                </a:lnTo>
                                <a:lnTo>
                                  <a:pt x="9309" y="567"/>
                                </a:lnTo>
                                <a:lnTo>
                                  <a:pt x="9309" y="557"/>
                                </a:lnTo>
                                <a:lnTo>
                                  <a:pt x="9309" y="283"/>
                                </a:lnTo>
                                <a:lnTo>
                                  <a:pt x="9309" y="10"/>
                                </a:lnTo>
                                <a:lnTo>
                                  <a:pt x="93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2777998" name="Text Box 655"/>
                        <wps:cNvSpPr txBox="1">
                          <a:spLocks noChangeArrowheads="1"/>
                        </wps:cNvSpPr>
                        <wps:spPr bwMode="auto">
                          <a:xfrm>
                            <a:off x="1418" y="292"/>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95D57" w14:textId="77777777" w:rsidR="00A5557C" w:rsidRDefault="00A5557C" w:rsidP="00A5557C">
                              <w:pPr>
                                <w:spacing w:line="244" w:lineRule="exact"/>
                                <w:rPr>
                                  <w:b/>
                                </w:rPr>
                              </w:pPr>
                              <w:r>
                                <w:rPr>
                                  <w:b/>
                                </w:rPr>
                                <w:t>6.</w:t>
                              </w:r>
                            </w:p>
                          </w:txbxContent>
                        </wps:txbx>
                        <wps:bodyPr rot="0" vert="horz" wrap="square" lIns="0" tIns="0" rIns="0" bIns="0" anchor="t" anchorCtr="0" upright="1">
                          <a:noAutofit/>
                        </wps:bodyPr>
                      </wps:wsp>
                      <wps:wsp>
                        <wps:cNvPr id="576828319" name="Text Box 656"/>
                        <wps:cNvSpPr txBox="1">
                          <a:spLocks noChangeArrowheads="1"/>
                        </wps:cNvSpPr>
                        <wps:spPr bwMode="auto">
                          <a:xfrm>
                            <a:off x="1985" y="292"/>
                            <a:ext cx="7575"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AF445" w14:textId="77777777" w:rsidR="00A5557C" w:rsidRDefault="00A5557C" w:rsidP="00A5557C">
                              <w:pPr>
                                <w:spacing w:line="242" w:lineRule="auto"/>
                                <w:rPr>
                                  <w:b/>
                                </w:rPr>
                              </w:pPr>
                              <w:r>
                                <w:rPr>
                                  <w:b/>
                                </w:rPr>
                                <w:t>ERITYISVAROITUS</w:t>
                              </w:r>
                              <w:r>
                                <w:rPr>
                                  <w:b/>
                                  <w:spacing w:val="-8"/>
                                </w:rPr>
                                <w:t xml:space="preserve"> </w:t>
                              </w:r>
                              <w:r>
                                <w:rPr>
                                  <w:b/>
                                </w:rPr>
                                <w:t>VALMISTEEN</w:t>
                              </w:r>
                              <w:r>
                                <w:rPr>
                                  <w:b/>
                                  <w:spacing w:val="-6"/>
                                </w:rPr>
                                <w:t xml:space="preserve"> </w:t>
                              </w:r>
                              <w:r>
                                <w:rPr>
                                  <w:b/>
                                </w:rPr>
                                <w:t>SÄILYTTÄMISESTÄ</w:t>
                              </w:r>
                              <w:r>
                                <w:rPr>
                                  <w:b/>
                                  <w:spacing w:val="-6"/>
                                </w:rPr>
                                <w:t xml:space="preserve"> </w:t>
                              </w:r>
                              <w:r>
                                <w:rPr>
                                  <w:b/>
                                </w:rPr>
                                <w:t>POISSA</w:t>
                              </w:r>
                              <w:r>
                                <w:rPr>
                                  <w:b/>
                                  <w:spacing w:val="-6"/>
                                </w:rPr>
                                <w:t xml:space="preserve"> </w:t>
                              </w:r>
                              <w:r>
                                <w:rPr>
                                  <w:b/>
                                </w:rPr>
                                <w:t>LASTEN</w:t>
                              </w:r>
                              <w:r>
                                <w:rPr>
                                  <w:b/>
                                  <w:spacing w:val="-52"/>
                                </w:rPr>
                                <w:t xml:space="preserve"> </w:t>
                              </w:r>
                              <w:r>
                                <w:rPr>
                                  <w:b/>
                                </w:rPr>
                                <w:t>ULOTTUVILTA</w:t>
                              </w:r>
                              <w:r>
                                <w:rPr>
                                  <w:b/>
                                  <w:spacing w:val="-2"/>
                                </w:rPr>
                                <w:t xml:space="preserve"> </w:t>
                              </w:r>
                              <w:r>
                                <w:rPr>
                                  <w:b/>
                                </w:rPr>
                                <w:t>JA</w:t>
                              </w:r>
                              <w:r>
                                <w:rPr>
                                  <w:b/>
                                  <w:spacing w:val="-1"/>
                                </w:rPr>
                                <w:t xml:space="preserve"> </w:t>
                              </w:r>
                              <w:r>
                                <w:rPr>
                                  <w:b/>
                                </w:rPr>
                                <w:t>NÄKYVILTÄ</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11A74F" id="Group 293" o:spid="_x0000_s1134" style="position:absolute;margin-left:65.05pt;margin-top:12.7pt;width:465.5pt;height:28.35pt;z-index:-251366400;mso-wrap-distance-left:0;mso-wrap-distance-right:0;mso-position-horizontal-relative:page;mso-position-vertical-relative:text" coordorigin="1301,254" coordsize="93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">
                <v:shape id="Freeform 654" o:spid="_x0000_s1135" style="position:absolute;left:1301;top:254;width:9310;height:567;visibility:visible;mso-wrap-style:square;v-text-anchor:top" coordsize="9310,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" path="m9309,r-9,l9300,10r,273l9300,557,10,557r,-274l10,10r9290,l9300,,10,,,,,10,,283,,557r,10l10,567r9290,l9309,567r,-10l9309,283r,-273l9309,xe" fillcolor="black" stroked="f">
                  <v:path arrowok="t" o:connecttype="custom" o:connectlocs="9309,254;9300,254;9300,264;9300,537;9300,811;10,811;10,537;10,264;9300,264;9300,254;10,254;0,254;0,264;0,537;0,811;0,821;10,821;9300,821;9309,821;9309,811;9309,537;9309,264;9309,254" o:connectangles="0,0,0,0,0,0,0,0,0,0,0,0,0,0,0,0,0,0,0,0,0,0,0"/>
                </v:shape>
                <v:shape id="Text Box 655" o:spid="_x0000_s1136" type="#_x0000_t202" style="position:absolute;left:1418;top:292;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" filled="f" stroked="f">
                  <v:textbox inset="0,0,0,0">
                    <w:txbxContent>
                      <w:p w14:paraId="63595D57" w14:textId="77777777" w:rsidR="00A5557C" w:rsidRDefault="00A5557C" w:rsidP="00A5557C">
                        <w:pPr>
                          <w:spacing w:line="244" w:lineRule="exact"/>
                          <w:rPr>
                            <w:b/>
                          </w:rPr>
                        </w:pPr>
                        <w:r>
                          <w:rPr>
                            <w:b/>
                          </w:rPr>
                          <w:t>6.</w:t>
                        </w:r>
                      </w:p>
                    </w:txbxContent>
                  </v:textbox>
                </v:shape>
                <v:shape id="Text Box 656" o:spid="_x0000_s1137" type="#_x0000_t202" style="position:absolute;left:1985;top:292;width:7575;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" filled="f" stroked="f">
                  <v:textbox inset="0,0,0,0">
                    <w:txbxContent>
                      <w:p w14:paraId="2D1AF445" w14:textId="77777777" w:rsidR="00A5557C" w:rsidRDefault="00A5557C" w:rsidP="00A5557C">
                        <w:pPr>
                          <w:spacing w:line="242" w:lineRule="auto"/>
                          <w:rPr>
                            <w:b/>
                          </w:rPr>
                        </w:pPr>
                        <w:r>
                          <w:rPr>
                            <w:b/>
                          </w:rPr>
                          <w:t>ERITYISVAROITUS</w:t>
                        </w:r>
                        <w:r>
                          <w:rPr>
                            <w:b/>
                            <w:spacing w:val="-8"/>
                          </w:rPr>
                          <w:t xml:space="preserve"> </w:t>
                        </w:r>
                        <w:r>
                          <w:rPr>
                            <w:b/>
                          </w:rPr>
                          <w:t>VALMISTEEN</w:t>
                        </w:r>
                        <w:r>
                          <w:rPr>
                            <w:b/>
                            <w:spacing w:val="-6"/>
                          </w:rPr>
                          <w:t xml:space="preserve"> </w:t>
                        </w:r>
                        <w:r>
                          <w:rPr>
                            <w:b/>
                          </w:rPr>
                          <w:t>SÄILYTTÄMISESTÄ</w:t>
                        </w:r>
                        <w:r>
                          <w:rPr>
                            <w:b/>
                            <w:spacing w:val="-6"/>
                          </w:rPr>
                          <w:t xml:space="preserve"> </w:t>
                        </w:r>
                        <w:r>
                          <w:rPr>
                            <w:b/>
                          </w:rPr>
                          <w:t>POISSA</w:t>
                        </w:r>
                        <w:r>
                          <w:rPr>
                            <w:b/>
                            <w:spacing w:val="-6"/>
                          </w:rPr>
                          <w:t xml:space="preserve"> </w:t>
                        </w:r>
                        <w:r>
                          <w:rPr>
                            <w:b/>
                          </w:rPr>
                          <w:t>LASTEN</w:t>
                        </w:r>
                        <w:r>
                          <w:rPr>
                            <w:b/>
                            <w:spacing w:val="-52"/>
                          </w:rPr>
                          <w:t xml:space="preserve"> </w:t>
                        </w:r>
                        <w:r>
                          <w:rPr>
                            <w:b/>
                          </w:rPr>
                          <w:t>ULOTTUVILTA</w:t>
                        </w:r>
                        <w:r>
                          <w:rPr>
                            <w:b/>
                            <w:spacing w:val="-2"/>
                          </w:rPr>
                          <w:t xml:space="preserve"> </w:t>
                        </w:r>
                        <w:r>
                          <w:rPr>
                            <w:b/>
                          </w:rPr>
                          <w:t>JA</w:t>
                        </w:r>
                        <w:r>
                          <w:rPr>
                            <w:b/>
                            <w:spacing w:val="-1"/>
                          </w:rPr>
                          <w:t xml:space="preserve"> </w:t>
                        </w:r>
                        <w:r>
                          <w:rPr>
                            <w:b/>
                          </w:rPr>
                          <w:t>NÄKYVILTÄ</w:t>
                        </w:r>
                      </w:p>
                    </w:txbxContent>
                  </v:textbox>
                </v:shape>
                <w10:wrap type="topAndBottom" anchorx="page"/>
              </v:group>
            </w:pict>
          </mc:Fallback>
        </mc:AlternateContent>
      </w:r>
    </w:p>
    <w:p w14:paraId="3141B36F"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p>
    <w:p w14:paraId="408D78E6" w14:textId="77777777" w:rsidR="00A5557C" w:rsidRPr="00E93CDA" w:rsidRDefault="00A5557C" w:rsidP="004366F9">
      <w:pPr>
        <w:autoSpaceDE w:val="0"/>
        <w:autoSpaceDN w:val="0"/>
        <w:spacing w:after="0" w:line="240" w:lineRule="auto"/>
        <w:ind w:left="218"/>
        <w:rPr>
          <w:rFonts w:ascii="Times New Roman" w:eastAsia="Times New Roman" w:hAnsi="Times New Roman" w:cs="Times New Roman"/>
          <w:lang w:val="fr-FR"/>
        </w:rPr>
      </w:pPr>
      <w:r w:rsidRPr="00E93CDA">
        <w:rPr>
          <w:rFonts w:ascii="Times New Roman" w:eastAsia="Times New Roman" w:hAnsi="Times New Roman" w:cs="Times New Roman"/>
          <w:lang w:val="fr-FR"/>
        </w:rPr>
        <w:t>Ei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lasten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ulottuville</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eikä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näkyville.</w:t>
      </w:r>
    </w:p>
    <w:p w14:paraId="0E63E5A7"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p>
    <w:p w14:paraId="296DDFD5"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noProof/>
          <w:lang w:val="en-US"/>
        </w:rPr>
        <mc:AlternateContent>
          <mc:Choice Requires="wps">
            <w:drawing>
              <wp:anchor distT="0" distB="0" distL="0" distR="0" simplePos="0" relativeHeight="251951104" behindDoc="1" locked="0" layoutInCell="1" allowOverlap="1" wp14:anchorId="79717701" wp14:editId="10EF6A1C">
                <wp:simplePos x="0" y="0"/>
                <wp:positionH relativeFrom="page">
                  <wp:posOffset>829310</wp:posOffset>
                </wp:positionH>
                <wp:positionV relativeFrom="paragraph">
                  <wp:posOffset>179070</wp:posOffset>
                </wp:positionV>
                <wp:extent cx="5905500" cy="192405"/>
                <wp:effectExtent l="0" t="0" r="0" b="0"/>
                <wp:wrapTopAndBottom/>
                <wp:docPr id="533898121"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9F133A" w14:textId="77777777" w:rsidR="00A5557C" w:rsidRDefault="00A5557C" w:rsidP="00A5557C">
                            <w:pPr>
                              <w:tabs>
                                <w:tab w:val="left" w:pos="674"/>
                              </w:tabs>
                              <w:spacing w:before="20"/>
                              <w:ind w:left="107"/>
                              <w:rPr>
                                <w:b/>
                              </w:rPr>
                            </w:pPr>
                            <w:r>
                              <w:rPr>
                                <w:b/>
                              </w:rPr>
                              <w:t>7.</w:t>
                            </w:r>
                            <w:r>
                              <w:rPr>
                                <w:b/>
                              </w:rPr>
                              <w:tab/>
                              <w:t>MUU</w:t>
                            </w:r>
                            <w:r>
                              <w:rPr>
                                <w:b/>
                                <w:spacing w:val="-5"/>
                              </w:rPr>
                              <w:t xml:space="preserve"> </w:t>
                            </w:r>
                            <w:r>
                              <w:rPr>
                                <w:b/>
                              </w:rPr>
                              <w:t>ERITYISVAROITUS</w:t>
                            </w:r>
                            <w:r>
                              <w:rPr>
                                <w:b/>
                                <w:spacing w:val="-3"/>
                              </w:rPr>
                              <w:t xml:space="preserve"> </w:t>
                            </w:r>
                            <w:r>
                              <w:rPr>
                                <w:b/>
                              </w:rPr>
                              <w:t>(MUUT</w:t>
                            </w:r>
                            <w:r>
                              <w:rPr>
                                <w:b/>
                                <w:spacing w:val="-3"/>
                              </w:rPr>
                              <w:t xml:space="preserve"> </w:t>
                            </w:r>
                            <w:r>
                              <w:rPr>
                                <w:b/>
                              </w:rPr>
                              <w:t>ERITYISVAROITUKSET),</w:t>
                            </w:r>
                            <w:r>
                              <w:rPr>
                                <w:b/>
                                <w:spacing w:val="-6"/>
                              </w:rPr>
                              <w:t xml:space="preserve"> </w:t>
                            </w:r>
                            <w:r>
                              <w:rPr>
                                <w:b/>
                              </w:rPr>
                              <w:t>JOS</w:t>
                            </w:r>
                            <w:r>
                              <w:rPr>
                                <w:b/>
                                <w:spacing w:val="-3"/>
                              </w:rPr>
                              <w:t xml:space="preserve"> </w:t>
                            </w:r>
                            <w:r>
                              <w:rPr>
                                <w:b/>
                              </w:rPr>
                              <w:t>TARPEEN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17701" id="Text Box 292" o:spid="_x0000_s1138" type="#_x0000_t202" style="position:absolute;margin-left:65.3pt;margin-top:14.1pt;width:465pt;height:15.15pt;z-index:-251365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HsvYMIOAgAA&#10;+wMAAA4AAAAAAAAAAAAAAAAALgIAAGRycy9lMm9Eb2MueG1sUEsBAi0AFAAGAAgAAAAhAAwEmrLc&#10;AAAACgEAAA8AAAAAAAAAAAAAAAAAaAQAAGRycy9kb3ducmV2LnhtbFBLBQYAAAAABAAEAPMAAABx&#10;BQAAAAA=&#10;" filled="f" strokeweight=".48pt">
                <v:textbox inset="0,0,0,0">
                  <w:txbxContent>
                    <w:p w14:paraId="409F133A" w14:textId="77777777" w:rsidR="00A5557C" w:rsidRDefault="00A5557C" w:rsidP="00A5557C">
                      <w:pPr>
                        <w:tabs>
                          <w:tab w:val="left" w:pos="674"/>
                        </w:tabs>
                        <w:spacing w:before="20"/>
                        <w:ind w:left="107"/>
                        <w:rPr>
                          <w:b/>
                        </w:rPr>
                      </w:pPr>
                      <w:r>
                        <w:rPr>
                          <w:b/>
                        </w:rPr>
                        <w:t>7.</w:t>
                      </w:r>
                      <w:r>
                        <w:rPr>
                          <w:b/>
                        </w:rPr>
                        <w:tab/>
                        <w:t>MUU</w:t>
                      </w:r>
                      <w:r>
                        <w:rPr>
                          <w:b/>
                          <w:spacing w:val="-5"/>
                        </w:rPr>
                        <w:t xml:space="preserve"> </w:t>
                      </w:r>
                      <w:r>
                        <w:rPr>
                          <w:b/>
                        </w:rPr>
                        <w:t>ERITYISVAROITUS</w:t>
                      </w:r>
                      <w:r>
                        <w:rPr>
                          <w:b/>
                          <w:spacing w:val="-3"/>
                        </w:rPr>
                        <w:t xml:space="preserve"> </w:t>
                      </w:r>
                      <w:r>
                        <w:rPr>
                          <w:b/>
                        </w:rPr>
                        <w:t>(MUUT</w:t>
                      </w:r>
                      <w:r>
                        <w:rPr>
                          <w:b/>
                          <w:spacing w:val="-3"/>
                        </w:rPr>
                        <w:t xml:space="preserve"> </w:t>
                      </w:r>
                      <w:r>
                        <w:rPr>
                          <w:b/>
                        </w:rPr>
                        <w:t>ERITYISVAROITUKSET),</w:t>
                      </w:r>
                      <w:r>
                        <w:rPr>
                          <w:b/>
                          <w:spacing w:val="-6"/>
                        </w:rPr>
                        <w:t xml:space="preserve"> </w:t>
                      </w:r>
                      <w:r>
                        <w:rPr>
                          <w:b/>
                        </w:rPr>
                        <w:t>JOS</w:t>
                      </w:r>
                      <w:r>
                        <w:rPr>
                          <w:b/>
                          <w:spacing w:val="-3"/>
                        </w:rPr>
                        <w:t xml:space="preserve"> </w:t>
                      </w:r>
                      <w:r>
                        <w:rPr>
                          <w:b/>
                        </w:rPr>
                        <w:t>TARPEEN</w:t>
                      </w:r>
                    </w:p>
                  </w:txbxContent>
                </v:textbox>
                <w10:wrap type="topAndBottom" anchorx="page"/>
              </v:shape>
            </w:pict>
          </mc:Fallback>
        </mc:AlternateContent>
      </w:r>
    </w:p>
    <w:p w14:paraId="7730AFA3"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p>
    <w:p w14:paraId="1E836CDB"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noProof/>
          <w:lang w:val="en-US"/>
        </w:rPr>
        <mc:AlternateContent>
          <mc:Choice Requires="wps">
            <w:drawing>
              <wp:anchor distT="0" distB="0" distL="0" distR="0" simplePos="0" relativeHeight="251952128" behindDoc="1" locked="0" layoutInCell="1" allowOverlap="1" wp14:anchorId="4BC67AAE" wp14:editId="185D3C21">
                <wp:simplePos x="0" y="0"/>
                <wp:positionH relativeFrom="page">
                  <wp:posOffset>829310</wp:posOffset>
                </wp:positionH>
                <wp:positionV relativeFrom="paragraph">
                  <wp:posOffset>174625</wp:posOffset>
                </wp:positionV>
                <wp:extent cx="5905500" cy="193675"/>
                <wp:effectExtent l="0" t="0" r="0" b="0"/>
                <wp:wrapTopAndBottom/>
                <wp:docPr id="134170453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C1AE6C" w14:textId="77777777" w:rsidR="00A5557C" w:rsidRDefault="00A5557C" w:rsidP="00A5557C">
                            <w:pPr>
                              <w:tabs>
                                <w:tab w:val="left" w:pos="674"/>
                              </w:tabs>
                              <w:spacing w:before="20"/>
                              <w:ind w:left="107"/>
                              <w:rPr>
                                <w:b/>
                              </w:rPr>
                            </w:pPr>
                            <w:r>
                              <w:rPr>
                                <w:b/>
                              </w:rPr>
                              <w:t>8.</w:t>
                            </w:r>
                            <w:r>
                              <w:rPr>
                                <w:b/>
                              </w:rPr>
                              <w:tab/>
                              <w:t>VIIMEINEN</w:t>
                            </w:r>
                            <w:r>
                              <w:rPr>
                                <w:b/>
                                <w:spacing w:val="-3"/>
                              </w:rPr>
                              <w:t xml:space="preserve"> </w:t>
                            </w:r>
                            <w:r>
                              <w:rPr>
                                <w:b/>
                              </w:rPr>
                              <w:t>KÄYTTÖPÄIVÄMÄÄRÄ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67AAE" id="Text Box 291" o:spid="_x0000_s1139" type="#_x0000_t202" style="position:absolute;margin-left:65.3pt;margin-top:13.75pt;width:465pt;height:15.25pt;z-index:-25136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HkDDg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" filled="f" strokeweight=".48pt">
                <v:textbox inset="0,0,0,0">
                  <w:txbxContent>
                    <w:p w14:paraId="01C1AE6C" w14:textId="77777777" w:rsidR="00A5557C" w:rsidRDefault="00A5557C" w:rsidP="00A5557C">
                      <w:pPr>
                        <w:tabs>
                          <w:tab w:val="left" w:pos="674"/>
                        </w:tabs>
                        <w:spacing w:before="20"/>
                        <w:ind w:left="107"/>
                        <w:rPr>
                          <w:b/>
                        </w:rPr>
                      </w:pPr>
                      <w:r>
                        <w:rPr>
                          <w:b/>
                        </w:rPr>
                        <w:t>8.</w:t>
                      </w:r>
                      <w:r>
                        <w:rPr>
                          <w:b/>
                        </w:rPr>
                        <w:tab/>
                        <w:t>VIIMEINEN</w:t>
                      </w:r>
                      <w:r>
                        <w:rPr>
                          <w:b/>
                          <w:spacing w:val="-3"/>
                        </w:rPr>
                        <w:t xml:space="preserve"> </w:t>
                      </w:r>
                      <w:r>
                        <w:rPr>
                          <w:b/>
                        </w:rPr>
                        <w:t>KÄYTTÖPÄIVÄMÄÄRÄ</w:t>
                      </w:r>
                    </w:p>
                  </w:txbxContent>
                </v:textbox>
                <w10:wrap type="topAndBottom" anchorx="page"/>
              </v:shape>
            </w:pict>
          </mc:Fallback>
        </mc:AlternateContent>
      </w:r>
    </w:p>
    <w:p w14:paraId="32F3E1EE"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p>
    <w:p w14:paraId="512F2F2B" w14:textId="77777777" w:rsidR="00A5557C" w:rsidRPr="00E93CDA" w:rsidRDefault="00A5557C" w:rsidP="004366F9">
      <w:pPr>
        <w:autoSpaceDE w:val="0"/>
        <w:autoSpaceDN w:val="0"/>
        <w:spacing w:after="0" w:line="240" w:lineRule="auto"/>
        <w:ind w:left="218"/>
        <w:rPr>
          <w:rFonts w:ascii="Times New Roman" w:eastAsia="Times New Roman" w:hAnsi="Times New Roman" w:cs="Times New Roman"/>
          <w:lang w:val="fr-FR"/>
        </w:rPr>
      </w:pPr>
      <w:r w:rsidRPr="00E93CDA">
        <w:rPr>
          <w:rFonts w:ascii="Times New Roman" w:eastAsia="Times New Roman" w:hAnsi="Times New Roman" w:cs="Times New Roman"/>
          <w:lang w:val="fr-FR"/>
        </w:rPr>
        <w:t>EXP</w:t>
      </w:r>
    </w:p>
    <w:p w14:paraId="1A3157F2"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p>
    <w:p w14:paraId="720791CA"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noProof/>
          <w:lang w:val="en-US"/>
        </w:rPr>
        <mc:AlternateContent>
          <mc:Choice Requires="wps">
            <w:drawing>
              <wp:anchor distT="0" distB="0" distL="0" distR="0" simplePos="0" relativeHeight="251953152" behindDoc="1" locked="0" layoutInCell="1" allowOverlap="1" wp14:anchorId="4BD88C70" wp14:editId="4D908558">
                <wp:simplePos x="0" y="0"/>
                <wp:positionH relativeFrom="page">
                  <wp:posOffset>829310</wp:posOffset>
                </wp:positionH>
                <wp:positionV relativeFrom="paragraph">
                  <wp:posOffset>179070</wp:posOffset>
                </wp:positionV>
                <wp:extent cx="5905500" cy="193675"/>
                <wp:effectExtent l="0" t="0" r="0" b="0"/>
                <wp:wrapTopAndBottom/>
                <wp:docPr id="991039312"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AEA754" w14:textId="77777777" w:rsidR="00A5557C" w:rsidRDefault="00A5557C" w:rsidP="00A5557C">
                            <w:pPr>
                              <w:tabs>
                                <w:tab w:val="left" w:pos="674"/>
                              </w:tabs>
                              <w:spacing w:before="20"/>
                              <w:ind w:left="107"/>
                              <w:rPr>
                                <w:b/>
                              </w:rPr>
                            </w:pPr>
                            <w:r>
                              <w:rPr>
                                <w:b/>
                              </w:rPr>
                              <w:t>9.</w:t>
                            </w:r>
                            <w:r>
                              <w:rPr>
                                <w:b/>
                              </w:rPr>
                              <w:tab/>
                              <w:t>ERITYISET</w:t>
                            </w:r>
                            <w:r>
                              <w:rPr>
                                <w:b/>
                                <w:spacing w:val="-4"/>
                              </w:rPr>
                              <w:t xml:space="preserve"> </w:t>
                            </w:r>
                            <w:r>
                              <w:rPr>
                                <w:b/>
                              </w:rPr>
                              <w:t>SÄILYTYSOLOSUHTEET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88C70" id="Text Box 290" o:spid="_x0000_s1140" type="#_x0000_t202" style="position:absolute;margin-left:65.3pt;margin-top:14.1pt;width:465pt;height:15.25pt;z-index:-25136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" filled="f" strokeweight=".48pt">
                <v:textbox inset="0,0,0,0">
                  <w:txbxContent>
                    <w:p w14:paraId="6CAEA754" w14:textId="77777777" w:rsidR="00A5557C" w:rsidRDefault="00A5557C" w:rsidP="00A5557C">
                      <w:pPr>
                        <w:tabs>
                          <w:tab w:val="left" w:pos="674"/>
                        </w:tabs>
                        <w:spacing w:before="20"/>
                        <w:ind w:left="107"/>
                        <w:rPr>
                          <w:b/>
                        </w:rPr>
                      </w:pPr>
                      <w:r>
                        <w:rPr>
                          <w:b/>
                        </w:rPr>
                        <w:t>9.</w:t>
                      </w:r>
                      <w:r>
                        <w:rPr>
                          <w:b/>
                        </w:rPr>
                        <w:tab/>
                        <w:t>ERITYISET</w:t>
                      </w:r>
                      <w:r>
                        <w:rPr>
                          <w:b/>
                          <w:spacing w:val="-4"/>
                        </w:rPr>
                        <w:t xml:space="preserve"> </w:t>
                      </w:r>
                      <w:r>
                        <w:rPr>
                          <w:b/>
                        </w:rPr>
                        <w:t>SÄILYTYSOLOSUHTEET</w:t>
                      </w:r>
                    </w:p>
                  </w:txbxContent>
                </v:textbox>
                <w10:wrap type="topAndBottom" anchorx="page"/>
              </v:shape>
            </w:pict>
          </mc:Fallback>
        </mc:AlternateContent>
      </w:r>
    </w:p>
    <w:p w14:paraId="2770D909"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fr-FR"/>
        </w:rPr>
      </w:pPr>
    </w:p>
    <w:p w14:paraId="2F43026A" w14:textId="77777777" w:rsidR="00A5557C" w:rsidRPr="00E93CDA" w:rsidRDefault="00A5557C" w:rsidP="0033799F">
      <w:pPr>
        <w:autoSpaceDE w:val="0"/>
        <w:autoSpaceDN w:val="0"/>
        <w:spacing w:after="0" w:line="240" w:lineRule="auto"/>
        <w:ind w:left="218" w:right="2"/>
        <w:rPr>
          <w:rFonts w:ascii="Times New Roman" w:eastAsia="Times New Roman" w:hAnsi="Times New Roman" w:cs="Times New Roman"/>
          <w:lang w:val="fr-FR"/>
        </w:rPr>
      </w:pPr>
      <w:r w:rsidRPr="00E93CDA">
        <w:rPr>
          <w:rFonts w:ascii="Times New Roman" w:eastAsia="Times New Roman" w:hAnsi="Times New Roman" w:cs="Times New Roman"/>
          <w:lang w:val="fr-FR"/>
        </w:rPr>
        <w:t>Säilytä jääkaapissa.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Ei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saa jäätyä.</w:t>
      </w:r>
    </w:p>
    <w:p w14:paraId="38C075AC" w14:textId="77777777" w:rsidR="00A5557C" w:rsidRPr="00E93CDA" w:rsidRDefault="00A5557C" w:rsidP="004366F9">
      <w:pPr>
        <w:autoSpaceDE w:val="0"/>
        <w:autoSpaceDN w:val="0"/>
        <w:spacing w:after="0" w:line="240" w:lineRule="auto"/>
        <w:ind w:left="218"/>
        <w:rPr>
          <w:rFonts w:ascii="Times New Roman" w:eastAsia="Times New Roman" w:hAnsi="Times New Roman" w:cs="Times New Roman"/>
          <w:lang w:val="en-US"/>
        </w:rPr>
      </w:pPr>
      <w:r w:rsidRPr="00E93CDA">
        <w:rPr>
          <w:rFonts w:ascii="Times New Roman" w:eastAsia="Times New Roman" w:hAnsi="Times New Roman" w:cs="Times New Roman"/>
          <w:lang w:val="en-US"/>
        </w:rPr>
        <w:t>Säilytä</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alkuperäispakkauksessa.</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Herkkä</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valolle.</w:t>
      </w:r>
    </w:p>
    <w:p w14:paraId="70E9C079"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0A4F4357" w14:textId="77777777" w:rsidR="0033799F" w:rsidRPr="00E93CDA" w:rsidRDefault="0033799F" w:rsidP="004366F9">
      <w:pPr>
        <w:autoSpaceDE w:val="0"/>
        <w:autoSpaceDN w:val="0"/>
        <w:spacing w:after="0" w:line="240" w:lineRule="auto"/>
        <w:rPr>
          <w:rFonts w:ascii="Times New Roman" w:eastAsia="Times New Roman" w:hAnsi="Times New Roman" w:cs="Times New Roman"/>
          <w:lang w:val="en-US"/>
        </w:rPr>
      </w:pPr>
    </w:p>
    <w:p w14:paraId="253E74BD" w14:textId="77777777" w:rsidR="00A5557C" w:rsidRPr="00E93CDA" w:rsidRDefault="00A5557C" w:rsidP="0033799F">
      <w:pPr>
        <w:autoSpaceDE w:val="0"/>
        <w:autoSpaceDN w:val="0"/>
        <w:spacing w:after="0" w:line="240" w:lineRule="auto"/>
        <w:ind w:left="-142"/>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inline distT="0" distB="0" distL="0" distR="0" wp14:anchorId="3C5866F2" wp14:editId="267233EC">
                <wp:extent cx="5905500" cy="515620"/>
                <wp:effectExtent l="9525" t="9525" r="9525" b="8255"/>
                <wp:docPr id="53358921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333A7F" w14:textId="77777777" w:rsidR="00A5557C" w:rsidRDefault="00A5557C" w:rsidP="00A5557C">
                            <w:pPr>
                              <w:tabs>
                                <w:tab w:val="left" w:pos="674"/>
                              </w:tabs>
                              <w:spacing w:before="20" w:line="242" w:lineRule="auto"/>
                              <w:ind w:left="674" w:right="379" w:hanging="567"/>
                              <w:rPr>
                                <w:b/>
                              </w:rPr>
                            </w:pPr>
                            <w:r>
                              <w:rPr>
                                <w:b/>
                              </w:rPr>
                              <w:t>10.</w:t>
                            </w:r>
                            <w:r>
                              <w:rPr>
                                <w:b/>
                              </w:rPr>
                              <w:tab/>
                              <w:t>ERITYISET</w:t>
                            </w:r>
                            <w:r>
                              <w:rPr>
                                <w:b/>
                                <w:spacing w:val="-7"/>
                              </w:rPr>
                              <w:t xml:space="preserve"> </w:t>
                            </w:r>
                            <w:r>
                              <w:rPr>
                                <w:b/>
                              </w:rPr>
                              <w:t>VAROTOIMET</w:t>
                            </w:r>
                            <w:r>
                              <w:rPr>
                                <w:b/>
                                <w:spacing w:val="-8"/>
                              </w:rPr>
                              <w:t xml:space="preserve"> </w:t>
                            </w:r>
                            <w:r>
                              <w:rPr>
                                <w:b/>
                              </w:rPr>
                              <w:t>KÄYTTÄMÄTTÖMIEN</w:t>
                            </w:r>
                            <w:r>
                              <w:rPr>
                                <w:b/>
                                <w:spacing w:val="-7"/>
                              </w:rPr>
                              <w:t xml:space="preserve"> </w:t>
                            </w:r>
                            <w:r>
                              <w:rPr>
                                <w:b/>
                              </w:rPr>
                              <w:t>LÄÄKEVALMISTEIDEN</w:t>
                            </w:r>
                            <w:r>
                              <w:rPr>
                                <w:b/>
                                <w:spacing w:val="-7"/>
                              </w:rPr>
                              <w:t xml:space="preserve"> </w:t>
                            </w:r>
                            <w:r>
                              <w:rPr>
                                <w:b/>
                              </w:rPr>
                              <w:t>TAI</w:t>
                            </w:r>
                            <w:r>
                              <w:rPr>
                                <w:b/>
                                <w:spacing w:val="-52"/>
                              </w:rPr>
                              <w:t xml:space="preserve"> </w:t>
                            </w:r>
                            <w:r>
                              <w:rPr>
                                <w:b/>
                              </w:rPr>
                              <w:t>NIISTÄ PERÄISIN OLEVAN JÄTEMATERIAALIN HÄVITTÄMISEKSI, JOS</w:t>
                            </w:r>
                            <w:r>
                              <w:rPr>
                                <w:b/>
                                <w:spacing w:val="1"/>
                              </w:rPr>
                              <w:t xml:space="preserve"> </w:t>
                            </w:r>
                            <w:r>
                              <w:rPr>
                                <w:b/>
                              </w:rPr>
                              <w:t>TARPEEN</w:t>
                            </w:r>
                          </w:p>
                        </w:txbxContent>
                      </wps:txbx>
                      <wps:bodyPr rot="0" vert="horz" wrap="square" lIns="0" tIns="0" rIns="0" bIns="0" anchor="t" anchorCtr="0" upright="1">
                        <a:noAutofit/>
                      </wps:bodyPr>
                    </wps:wsp>
                  </a:graphicData>
                </a:graphic>
              </wp:inline>
            </w:drawing>
          </mc:Choice>
          <mc:Fallback>
            <w:pict>
              <v:shape w14:anchorId="3C5866F2" id="Text Box 289" o:spid="_x0000_s1141" type="#_x0000_t202" style="width:46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" filled="f" strokeweight=".48pt">
                <v:textbox inset="0,0,0,0">
                  <w:txbxContent>
                    <w:p w14:paraId="1A333A7F" w14:textId="77777777" w:rsidR="00A5557C" w:rsidRDefault="00A5557C" w:rsidP="00A5557C">
                      <w:pPr>
                        <w:tabs>
                          <w:tab w:val="left" w:pos="674"/>
                        </w:tabs>
                        <w:spacing w:before="20" w:line="242" w:lineRule="auto"/>
                        <w:ind w:left="674" w:right="379" w:hanging="567"/>
                        <w:rPr>
                          <w:b/>
                        </w:rPr>
                      </w:pPr>
                      <w:r>
                        <w:rPr>
                          <w:b/>
                        </w:rPr>
                        <w:t>10.</w:t>
                      </w:r>
                      <w:r>
                        <w:rPr>
                          <w:b/>
                        </w:rPr>
                        <w:tab/>
                        <w:t>ERITYISET</w:t>
                      </w:r>
                      <w:r>
                        <w:rPr>
                          <w:b/>
                          <w:spacing w:val="-7"/>
                        </w:rPr>
                        <w:t xml:space="preserve"> </w:t>
                      </w:r>
                      <w:r>
                        <w:rPr>
                          <w:b/>
                        </w:rPr>
                        <w:t>VAROTOIMET</w:t>
                      </w:r>
                      <w:r>
                        <w:rPr>
                          <w:b/>
                          <w:spacing w:val="-8"/>
                        </w:rPr>
                        <w:t xml:space="preserve"> </w:t>
                      </w:r>
                      <w:r>
                        <w:rPr>
                          <w:b/>
                        </w:rPr>
                        <w:t>KÄYTTÄMÄTTÖMIEN</w:t>
                      </w:r>
                      <w:r>
                        <w:rPr>
                          <w:b/>
                          <w:spacing w:val="-7"/>
                        </w:rPr>
                        <w:t xml:space="preserve"> </w:t>
                      </w:r>
                      <w:r>
                        <w:rPr>
                          <w:b/>
                        </w:rPr>
                        <w:t>LÄÄKEVALMISTEIDEN</w:t>
                      </w:r>
                      <w:r>
                        <w:rPr>
                          <w:b/>
                          <w:spacing w:val="-7"/>
                        </w:rPr>
                        <w:t xml:space="preserve"> </w:t>
                      </w:r>
                      <w:r>
                        <w:rPr>
                          <w:b/>
                        </w:rPr>
                        <w:t>TAI</w:t>
                      </w:r>
                      <w:r>
                        <w:rPr>
                          <w:b/>
                          <w:spacing w:val="-52"/>
                        </w:rPr>
                        <w:t xml:space="preserve"> </w:t>
                      </w:r>
                      <w:r>
                        <w:rPr>
                          <w:b/>
                        </w:rPr>
                        <w:t>NIISTÄ PERÄISIN OLEVAN JÄTEMATERIAALIN HÄVITTÄMISEKSI, JOS</w:t>
                      </w:r>
                      <w:r>
                        <w:rPr>
                          <w:b/>
                          <w:spacing w:val="1"/>
                        </w:rPr>
                        <w:t xml:space="preserve"> </w:t>
                      </w:r>
                      <w:r>
                        <w:rPr>
                          <w:b/>
                        </w:rPr>
                        <w:t>TARPEEN</w:t>
                      </w:r>
                    </w:p>
                  </w:txbxContent>
                </v:textbox>
                <w10:anchorlock/>
              </v:shape>
            </w:pict>
          </mc:Fallback>
        </mc:AlternateContent>
      </w:r>
    </w:p>
    <w:p w14:paraId="68114183"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790B2A09"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anchor distT="0" distB="0" distL="0" distR="0" simplePos="0" relativeHeight="251954176" behindDoc="1" locked="0" layoutInCell="1" allowOverlap="1" wp14:anchorId="063EAEB1" wp14:editId="6EC7D58C">
                <wp:simplePos x="0" y="0"/>
                <wp:positionH relativeFrom="margin">
                  <wp:align>center</wp:align>
                </wp:positionH>
                <wp:positionV relativeFrom="paragraph">
                  <wp:posOffset>210599</wp:posOffset>
                </wp:positionV>
                <wp:extent cx="5905500" cy="192405"/>
                <wp:effectExtent l="0" t="0" r="19050" b="17145"/>
                <wp:wrapTopAndBottom/>
                <wp:docPr id="488351840"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F8D4DE" w14:textId="77777777" w:rsidR="00A5557C" w:rsidRDefault="00A5557C" w:rsidP="00A5557C">
                            <w:pPr>
                              <w:tabs>
                                <w:tab w:val="left" w:pos="674"/>
                              </w:tabs>
                              <w:spacing w:before="20"/>
                              <w:ind w:left="107"/>
                              <w:rPr>
                                <w:b/>
                              </w:rPr>
                            </w:pPr>
                            <w:r>
                              <w:rPr>
                                <w:b/>
                              </w:rPr>
                              <w:t>11.</w:t>
                            </w:r>
                            <w:r>
                              <w:rPr>
                                <w:b/>
                              </w:rPr>
                              <w:tab/>
                              <w:t>MYYNTILUVAN</w:t>
                            </w:r>
                            <w:r>
                              <w:rPr>
                                <w:b/>
                                <w:spacing w:val="-3"/>
                              </w:rPr>
                              <w:t xml:space="preserve"> </w:t>
                            </w:r>
                            <w:r>
                              <w:rPr>
                                <w:b/>
                              </w:rPr>
                              <w:t>HALTIJAN</w:t>
                            </w:r>
                            <w:r>
                              <w:rPr>
                                <w:b/>
                                <w:spacing w:val="-3"/>
                              </w:rPr>
                              <w:t xml:space="preserve"> </w:t>
                            </w:r>
                            <w:r>
                              <w:rPr>
                                <w:b/>
                              </w:rPr>
                              <w:t>NIMI</w:t>
                            </w:r>
                            <w:r>
                              <w:rPr>
                                <w:b/>
                                <w:spacing w:val="-1"/>
                              </w:rPr>
                              <w:t xml:space="preserve"> </w:t>
                            </w:r>
                            <w:r>
                              <w:rPr>
                                <w:b/>
                              </w:rPr>
                              <w:t>JA</w:t>
                            </w:r>
                            <w:r>
                              <w:rPr>
                                <w:b/>
                                <w:spacing w:val="-4"/>
                              </w:rPr>
                              <w:t xml:space="preserve"> </w:t>
                            </w:r>
                            <w:r>
                              <w:rPr>
                                <w:b/>
                              </w:rPr>
                              <w:t>OSOITE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EAEB1" id="Text Box 288" o:spid="_x0000_s1142" type="#_x0000_t202" style="position:absolute;margin-left:0;margin-top:16.6pt;width:465pt;height:15.15pt;z-index:-2513623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z7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" filled="f" strokeweight=".48pt">
                <v:textbox inset="0,0,0,0">
                  <w:txbxContent>
                    <w:p w14:paraId="57F8D4DE" w14:textId="77777777" w:rsidR="00A5557C" w:rsidRDefault="00A5557C" w:rsidP="00A5557C">
                      <w:pPr>
                        <w:tabs>
                          <w:tab w:val="left" w:pos="674"/>
                        </w:tabs>
                        <w:spacing w:before="20"/>
                        <w:ind w:left="107"/>
                        <w:rPr>
                          <w:b/>
                        </w:rPr>
                      </w:pPr>
                      <w:r>
                        <w:rPr>
                          <w:b/>
                        </w:rPr>
                        <w:t>11.</w:t>
                      </w:r>
                      <w:r>
                        <w:rPr>
                          <w:b/>
                        </w:rPr>
                        <w:tab/>
                        <w:t>MYYNTILUVAN</w:t>
                      </w:r>
                      <w:r>
                        <w:rPr>
                          <w:b/>
                          <w:spacing w:val="-3"/>
                        </w:rPr>
                        <w:t xml:space="preserve"> </w:t>
                      </w:r>
                      <w:r>
                        <w:rPr>
                          <w:b/>
                        </w:rPr>
                        <w:t>HALTIJAN</w:t>
                      </w:r>
                      <w:r>
                        <w:rPr>
                          <w:b/>
                          <w:spacing w:val="-3"/>
                        </w:rPr>
                        <w:t xml:space="preserve"> </w:t>
                      </w:r>
                      <w:r>
                        <w:rPr>
                          <w:b/>
                        </w:rPr>
                        <w:t>NIMI</w:t>
                      </w:r>
                      <w:r>
                        <w:rPr>
                          <w:b/>
                          <w:spacing w:val="-1"/>
                        </w:rPr>
                        <w:t xml:space="preserve"> </w:t>
                      </w:r>
                      <w:r>
                        <w:rPr>
                          <w:b/>
                        </w:rPr>
                        <w:t>JA</w:t>
                      </w:r>
                      <w:r>
                        <w:rPr>
                          <w:b/>
                          <w:spacing w:val="-4"/>
                        </w:rPr>
                        <w:t xml:space="preserve"> </w:t>
                      </w:r>
                      <w:r>
                        <w:rPr>
                          <w:b/>
                        </w:rPr>
                        <w:t>OSOITE</w:t>
                      </w:r>
                    </w:p>
                  </w:txbxContent>
                </v:textbox>
                <w10:wrap type="topAndBottom" anchorx="margin"/>
              </v:shape>
            </w:pict>
          </mc:Fallback>
        </mc:AlternateContent>
      </w:r>
    </w:p>
    <w:p w14:paraId="3C58873E"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2B4925A0" w14:textId="77777777" w:rsidR="00A5557C" w:rsidRPr="00E93CDA" w:rsidRDefault="00A5557C" w:rsidP="0033799F">
      <w:pPr>
        <w:autoSpaceDE w:val="0"/>
        <w:autoSpaceDN w:val="0"/>
        <w:spacing w:after="0" w:line="240" w:lineRule="auto"/>
        <w:ind w:left="142" w:right="2"/>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Biosimilar Collaborations Ireland Limited</w:t>
      </w:r>
    </w:p>
    <w:p w14:paraId="01E3A01C" w14:textId="47CD69BD" w:rsidR="00A5557C" w:rsidRPr="00E93CDA" w:rsidRDefault="00A5557C" w:rsidP="0033799F">
      <w:pPr>
        <w:autoSpaceDE w:val="0"/>
        <w:autoSpaceDN w:val="0"/>
        <w:spacing w:after="0" w:line="240" w:lineRule="auto"/>
        <w:ind w:left="142" w:right="2"/>
        <w:rPr>
          <w:rFonts w:ascii="Times New Roman" w:eastAsia="Times New Roman" w:hAnsi="Times New Roman" w:cs="Times New Roman"/>
          <w:lang w:val="en-US"/>
        </w:rPr>
      </w:pPr>
      <w:r w:rsidRPr="00E93CDA">
        <w:rPr>
          <w:rFonts w:ascii="Times New Roman" w:eastAsia="Times New Roman" w:hAnsi="Times New Roman" w:cs="Times New Roman"/>
          <w:lang w:val="en-US"/>
        </w:rPr>
        <w:t>Unit 35/36 Grange Parade,</w:t>
      </w:r>
    </w:p>
    <w:p w14:paraId="1482160F" w14:textId="77777777" w:rsidR="00A5557C" w:rsidRPr="00E93CDA" w:rsidRDefault="00A5557C" w:rsidP="0033799F">
      <w:pPr>
        <w:autoSpaceDE w:val="0"/>
        <w:autoSpaceDN w:val="0"/>
        <w:spacing w:after="0" w:line="240" w:lineRule="auto"/>
        <w:ind w:left="142" w:right="2"/>
        <w:rPr>
          <w:rFonts w:ascii="Times New Roman" w:eastAsia="Times New Roman" w:hAnsi="Times New Roman" w:cs="Times New Roman"/>
          <w:lang w:val="en-US"/>
        </w:rPr>
      </w:pPr>
      <w:r w:rsidRPr="00E93CDA">
        <w:rPr>
          <w:rFonts w:ascii="Times New Roman" w:eastAsia="Times New Roman" w:hAnsi="Times New Roman" w:cs="Times New Roman"/>
          <w:lang w:val="en-US"/>
        </w:rPr>
        <w:t>Baldoyle Industrial Estate,</w:t>
      </w:r>
    </w:p>
    <w:p w14:paraId="392D3745" w14:textId="758B9499" w:rsidR="00A5557C" w:rsidRPr="00E93CDA" w:rsidRDefault="00A5557C" w:rsidP="0033799F">
      <w:pPr>
        <w:autoSpaceDE w:val="0"/>
        <w:autoSpaceDN w:val="0"/>
        <w:spacing w:after="0" w:line="240" w:lineRule="auto"/>
        <w:ind w:left="142" w:right="2"/>
        <w:rPr>
          <w:rFonts w:ascii="Times New Roman" w:eastAsia="Times New Roman" w:hAnsi="Times New Roman" w:cs="Times New Roman"/>
          <w:lang w:val="en-US"/>
        </w:rPr>
      </w:pPr>
      <w:r w:rsidRPr="00E93CDA">
        <w:rPr>
          <w:rFonts w:ascii="Times New Roman" w:eastAsia="Times New Roman" w:hAnsi="Times New Roman" w:cs="Times New Roman"/>
          <w:lang w:val="en-US"/>
        </w:rPr>
        <w:t>Dublin 13</w:t>
      </w:r>
      <w:r w:rsidR="0033799F" w:rsidRPr="00E93CDA">
        <w:rPr>
          <w:rFonts w:ascii="Times New Roman" w:eastAsia="Times New Roman" w:hAnsi="Times New Roman" w:cs="Times New Roman"/>
          <w:lang w:val="en-US"/>
        </w:rPr>
        <w:t xml:space="preserve"> </w:t>
      </w:r>
      <w:r w:rsidRPr="00E93CDA">
        <w:rPr>
          <w:rFonts w:ascii="Times New Roman" w:eastAsia="Times New Roman" w:hAnsi="Times New Roman" w:cs="Times New Roman"/>
          <w:lang w:val="en-US"/>
        </w:rPr>
        <w:t>DUBLIN</w:t>
      </w:r>
    </w:p>
    <w:p w14:paraId="3089EF77" w14:textId="4982102D" w:rsidR="00A5557C" w:rsidRPr="00E93CDA" w:rsidRDefault="00A5557C" w:rsidP="0033799F">
      <w:pPr>
        <w:autoSpaceDE w:val="0"/>
        <w:autoSpaceDN w:val="0"/>
        <w:spacing w:after="0" w:line="240" w:lineRule="auto"/>
        <w:ind w:left="142" w:right="2"/>
        <w:rPr>
          <w:rFonts w:ascii="Times New Roman" w:eastAsia="Times New Roman" w:hAnsi="Times New Roman" w:cs="Times New Roman"/>
          <w:lang w:val="en-US"/>
        </w:rPr>
      </w:pPr>
      <w:r w:rsidRPr="00E93CDA">
        <w:rPr>
          <w:rFonts w:ascii="Times New Roman" w:eastAsia="Times New Roman" w:hAnsi="Times New Roman" w:cs="Times New Roman"/>
          <w:lang w:val="en-US"/>
        </w:rPr>
        <w:t>Ireland D13 R20R</w:t>
      </w:r>
    </w:p>
    <w:p w14:paraId="36B48272" w14:textId="77777777" w:rsidR="00A5557C" w:rsidRPr="00E93CDA" w:rsidRDefault="00A5557C" w:rsidP="0033799F">
      <w:pPr>
        <w:autoSpaceDE w:val="0"/>
        <w:autoSpaceDN w:val="0"/>
        <w:spacing w:after="0" w:line="240" w:lineRule="auto"/>
        <w:ind w:right="2"/>
        <w:rPr>
          <w:rFonts w:ascii="Times New Roman" w:eastAsia="Times New Roman" w:hAnsi="Times New Roman" w:cs="Times New Roman"/>
          <w:lang w:val="en-US"/>
        </w:rPr>
      </w:pPr>
    </w:p>
    <w:p w14:paraId="45FD1D90"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anchor distT="0" distB="0" distL="0" distR="0" simplePos="0" relativeHeight="251955200" behindDoc="1" locked="0" layoutInCell="1" allowOverlap="1" wp14:anchorId="4C280479" wp14:editId="3640617C">
                <wp:simplePos x="0" y="0"/>
                <wp:positionH relativeFrom="page">
                  <wp:posOffset>829310</wp:posOffset>
                </wp:positionH>
                <wp:positionV relativeFrom="paragraph">
                  <wp:posOffset>178435</wp:posOffset>
                </wp:positionV>
                <wp:extent cx="5905500" cy="193675"/>
                <wp:effectExtent l="0" t="0" r="0" b="0"/>
                <wp:wrapTopAndBottom/>
                <wp:docPr id="1455682321"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67C4E2" w14:textId="77777777" w:rsidR="00A5557C" w:rsidRDefault="00A5557C" w:rsidP="00A5557C">
                            <w:pPr>
                              <w:tabs>
                                <w:tab w:val="left" w:pos="674"/>
                              </w:tabs>
                              <w:spacing w:before="20"/>
                              <w:ind w:left="107"/>
                              <w:rPr>
                                <w:b/>
                              </w:rPr>
                            </w:pPr>
                            <w:r>
                              <w:rPr>
                                <w:b/>
                              </w:rPr>
                              <w:t>12.</w:t>
                            </w:r>
                            <w:r>
                              <w:rPr>
                                <w:b/>
                              </w:rPr>
                              <w:tab/>
                              <w:t>MYYNTILUVAN</w:t>
                            </w:r>
                            <w:r>
                              <w:rPr>
                                <w:b/>
                                <w:spacing w:val="-3"/>
                              </w:rPr>
                              <w:t xml:space="preserve"> </w:t>
                            </w:r>
                            <w:r>
                              <w:rPr>
                                <w:b/>
                              </w:rPr>
                              <w:t>NUMERO(T)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80479" id="Text Box 287" o:spid="_x0000_s1143" type="#_x0000_t202" style="position:absolute;margin-left:65.3pt;margin-top:14.05pt;width:465pt;height:15.25pt;z-index:-25136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tU6DwIAAPsDAAAOAAAAZHJzL2Uyb0RvYy54bWysU9tu2zAMfR+wfxD0vthpkaw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" filled="f" strokeweight=".48pt">
                <v:textbox inset="0,0,0,0">
                  <w:txbxContent>
                    <w:p w14:paraId="4667C4E2" w14:textId="77777777" w:rsidR="00A5557C" w:rsidRDefault="00A5557C" w:rsidP="00A5557C">
                      <w:pPr>
                        <w:tabs>
                          <w:tab w:val="left" w:pos="674"/>
                        </w:tabs>
                        <w:spacing w:before="20"/>
                        <w:ind w:left="107"/>
                        <w:rPr>
                          <w:b/>
                        </w:rPr>
                      </w:pPr>
                      <w:r>
                        <w:rPr>
                          <w:b/>
                        </w:rPr>
                        <w:t>12.</w:t>
                      </w:r>
                      <w:r>
                        <w:rPr>
                          <w:b/>
                        </w:rPr>
                        <w:tab/>
                        <w:t>MYYNTILUVAN</w:t>
                      </w:r>
                      <w:r>
                        <w:rPr>
                          <w:b/>
                          <w:spacing w:val="-3"/>
                        </w:rPr>
                        <w:t xml:space="preserve"> </w:t>
                      </w:r>
                      <w:r>
                        <w:rPr>
                          <w:b/>
                        </w:rPr>
                        <w:t>NUMERO(T)</w:t>
                      </w:r>
                    </w:p>
                  </w:txbxContent>
                </v:textbox>
                <w10:wrap type="topAndBottom" anchorx="page"/>
              </v:shape>
            </w:pict>
          </mc:Fallback>
        </mc:AlternateContent>
      </w:r>
    </w:p>
    <w:p w14:paraId="1A640876"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0AA566F8" w14:textId="42BB8F9A" w:rsidR="00A5557C" w:rsidRPr="00E93CDA" w:rsidRDefault="00F72F72" w:rsidP="004366F9">
      <w:pPr>
        <w:autoSpaceDE w:val="0"/>
        <w:autoSpaceDN w:val="0"/>
        <w:spacing w:after="0" w:line="240" w:lineRule="auto"/>
        <w:ind w:left="218"/>
        <w:rPr>
          <w:rFonts w:ascii="Times New Roman" w:eastAsia="Times New Roman" w:hAnsi="Times New Roman" w:cs="Times New Roman"/>
          <w:lang w:val="en-US"/>
        </w:rPr>
      </w:pPr>
      <w:r w:rsidRPr="00E93CDA">
        <w:rPr>
          <w:rFonts w:ascii="Times New Roman" w:eastAsia="Times New Roman" w:hAnsi="Times New Roman" w:cs="Times New Roman"/>
        </w:rPr>
        <w:t>EU/1/23/1751/003</w:t>
      </w:r>
    </w:p>
    <w:p w14:paraId="066BF23E"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7638E633"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anchor distT="0" distB="0" distL="0" distR="0" simplePos="0" relativeHeight="251956224" behindDoc="1" locked="0" layoutInCell="1" allowOverlap="1" wp14:anchorId="5EE8AF7B" wp14:editId="1FA0EEEE">
                <wp:simplePos x="0" y="0"/>
                <wp:positionH relativeFrom="page">
                  <wp:posOffset>829310</wp:posOffset>
                </wp:positionH>
                <wp:positionV relativeFrom="paragraph">
                  <wp:posOffset>179070</wp:posOffset>
                </wp:positionV>
                <wp:extent cx="5905500" cy="193675"/>
                <wp:effectExtent l="0" t="0" r="0" b="0"/>
                <wp:wrapTopAndBottom/>
                <wp:docPr id="329476537"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6EF121" w14:textId="77777777" w:rsidR="00A5557C" w:rsidRDefault="00A5557C" w:rsidP="00A5557C">
                            <w:pPr>
                              <w:tabs>
                                <w:tab w:val="left" w:pos="674"/>
                              </w:tabs>
                              <w:spacing w:before="20"/>
                              <w:ind w:left="107"/>
                              <w:rPr>
                                <w:b/>
                              </w:rPr>
                            </w:pPr>
                            <w:r>
                              <w:rPr>
                                <w:b/>
                              </w:rPr>
                              <w:t>13.</w:t>
                            </w:r>
                            <w:r>
                              <w:rPr>
                                <w:b/>
                              </w:rPr>
                              <w:tab/>
                              <w:t>ERÄNUMERO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8AF7B" id="Text Box 286" o:spid="_x0000_s1144" type="#_x0000_t202" style="position:absolute;margin-left:65.3pt;margin-top:14.1pt;width:465pt;height:15.25pt;z-index:-251360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" filled="f" strokeweight=".48pt">
                <v:textbox inset="0,0,0,0">
                  <w:txbxContent>
                    <w:p w14:paraId="0A6EF121" w14:textId="77777777" w:rsidR="00A5557C" w:rsidRDefault="00A5557C" w:rsidP="00A5557C">
                      <w:pPr>
                        <w:tabs>
                          <w:tab w:val="left" w:pos="674"/>
                        </w:tabs>
                        <w:spacing w:before="20"/>
                        <w:ind w:left="107"/>
                        <w:rPr>
                          <w:b/>
                        </w:rPr>
                      </w:pPr>
                      <w:r>
                        <w:rPr>
                          <w:b/>
                        </w:rPr>
                        <w:t>13.</w:t>
                      </w:r>
                      <w:r>
                        <w:rPr>
                          <w:b/>
                        </w:rPr>
                        <w:tab/>
                        <w:t>ERÄNUMERO</w:t>
                      </w:r>
                    </w:p>
                  </w:txbxContent>
                </v:textbox>
                <w10:wrap type="topAndBottom" anchorx="page"/>
              </v:shape>
            </w:pict>
          </mc:Fallback>
        </mc:AlternateContent>
      </w:r>
    </w:p>
    <w:p w14:paraId="7FE41CC6"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6D30C7A5" w14:textId="77777777" w:rsidR="00A5557C" w:rsidRPr="00E93CDA" w:rsidRDefault="00A5557C" w:rsidP="004366F9">
      <w:pPr>
        <w:autoSpaceDE w:val="0"/>
        <w:autoSpaceDN w:val="0"/>
        <w:spacing w:after="0" w:line="240" w:lineRule="auto"/>
        <w:ind w:left="218"/>
        <w:rPr>
          <w:rFonts w:ascii="Times New Roman" w:eastAsia="Times New Roman" w:hAnsi="Times New Roman" w:cs="Times New Roman"/>
          <w:lang w:val="en-US"/>
        </w:rPr>
      </w:pPr>
      <w:r w:rsidRPr="00E93CDA">
        <w:rPr>
          <w:rFonts w:ascii="Times New Roman" w:eastAsia="Times New Roman" w:hAnsi="Times New Roman" w:cs="Times New Roman"/>
          <w:lang w:val="en-US"/>
        </w:rPr>
        <w:t>Lot</w:t>
      </w:r>
    </w:p>
    <w:p w14:paraId="0367FE8E"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479D3992"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anchor distT="0" distB="0" distL="0" distR="0" simplePos="0" relativeHeight="251957248" behindDoc="1" locked="0" layoutInCell="1" allowOverlap="1" wp14:anchorId="7BFAF3DA" wp14:editId="6569F8C4">
                <wp:simplePos x="0" y="0"/>
                <wp:positionH relativeFrom="page">
                  <wp:posOffset>829310</wp:posOffset>
                </wp:positionH>
                <wp:positionV relativeFrom="paragraph">
                  <wp:posOffset>179070</wp:posOffset>
                </wp:positionV>
                <wp:extent cx="5905500" cy="193675"/>
                <wp:effectExtent l="0" t="0" r="0" b="0"/>
                <wp:wrapTopAndBottom/>
                <wp:docPr id="276184278"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CE683C" w14:textId="77777777" w:rsidR="00A5557C" w:rsidRDefault="00A5557C" w:rsidP="00A5557C">
                            <w:pPr>
                              <w:tabs>
                                <w:tab w:val="left" w:pos="674"/>
                              </w:tabs>
                              <w:spacing w:before="20"/>
                              <w:ind w:left="107"/>
                              <w:rPr>
                                <w:b/>
                              </w:rPr>
                            </w:pPr>
                            <w:r>
                              <w:rPr>
                                <w:b/>
                              </w:rPr>
                              <w:t>14.</w:t>
                            </w:r>
                            <w:r>
                              <w:rPr>
                                <w:b/>
                              </w:rPr>
                              <w:tab/>
                              <w:t>YLEINEN</w:t>
                            </w:r>
                            <w:r>
                              <w:rPr>
                                <w:b/>
                                <w:spacing w:val="-5"/>
                              </w:rPr>
                              <w:t xml:space="preserve"> </w:t>
                            </w:r>
                            <w:r>
                              <w:rPr>
                                <w:b/>
                              </w:rPr>
                              <w:t>TOIMITTAMISLUOKITTELU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AF3DA" id="Text Box 285" o:spid="_x0000_s1145" type="#_x0000_t202" style="position:absolute;margin-left:65.3pt;margin-top:14.1pt;width:465pt;height:15.25pt;z-index:-25135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" filled="f" strokeweight=".48pt">
                <v:textbox inset="0,0,0,0">
                  <w:txbxContent>
                    <w:p w14:paraId="77CE683C" w14:textId="77777777" w:rsidR="00A5557C" w:rsidRDefault="00A5557C" w:rsidP="00A5557C">
                      <w:pPr>
                        <w:tabs>
                          <w:tab w:val="left" w:pos="674"/>
                        </w:tabs>
                        <w:spacing w:before="20"/>
                        <w:ind w:left="107"/>
                        <w:rPr>
                          <w:b/>
                        </w:rPr>
                      </w:pPr>
                      <w:r>
                        <w:rPr>
                          <w:b/>
                        </w:rPr>
                        <w:t>14.</w:t>
                      </w:r>
                      <w:r>
                        <w:rPr>
                          <w:b/>
                        </w:rPr>
                        <w:tab/>
                        <w:t>YLEINEN</w:t>
                      </w:r>
                      <w:r>
                        <w:rPr>
                          <w:b/>
                          <w:spacing w:val="-5"/>
                        </w:rPr>
                        <w:t xml:space="preserve"> </w:t>
                      </w:r>
                      <w:r>
                        <w:rPr>
                          <w:b/>
                        </w:rPr>
                        <w:t>TOIMITTAMISLUOKITTELU</w:t>
                      </w:r>
                    </w:p>
                  </w:txbxContent>
                </v:textbox>
                <w10:wrap type="topAndBottom" anchorx="page"/>
              </v:shape>
            </w:pict>
          </mc:Fallback>
        </mc:AlternateContent>
      </w:r>
    </w:p>
    <w:p w14:paraId="75B6616A"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70C4155E" w14:textId="49C0C560" w:rsidR="00A5557C" w:rsidRPr="00E93CDA" w:rsidRDefault="0033799F"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anchor distT="0" distB="0" distL="0" distR="0" simplePos="0" relativeHeight="251958272" behindDoc="1" locked="0" layoutInCell="1" allowOverlap="1" wp14:anchorId="2D7959BC" wp14:editId="0360E16D">
                <wp:simplePos x="0" y="0"/>
                <wp:positionH relativeFrom="margin">
                  <wp:align>center</wp:align>
                </wp:positionH>
                <wp:positionV relativeFrom="paragraph">
                  <wp:posOffset>223327</wp:posOffset>
                </wp:positionV>
                <wp:extent cx="5905500" cy="194310"/>
                <wp:effectExtent l="0" t="0" r="19050" b="15240"/>
                <wp:wrapTopAndBottom/>
                <wp:docPr id="358079226"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622D83" w14:textId="77777777" w:rsidR="00A5557C" w:rsidRDefault="00A5557C" w:rsidP="00A5557C">
                            <w:pPr>
                              <w:tabs>
                                <w:tab w:val="left" w:pos="674"/>
                              </w:tabs>
                              <w:spacing w:before="20"/>
                              <w:ind w:left="107"/>
                              <w:rPr>
                                <w:b/>
                              </w:rPr>
                            </w:pPr>
                            <w:r>
                              <w:rPr>
                                <w:b/>
                              </w:rPr>
                              <w:t>15.</w:t>
                            </w:r>
                            <w:r>
                              <w:rPr>
                                <w:b/>
                              </w:rPr>
                              <w:tab/>
                              <w:t>KÄYTTÖOHJEET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959BC" id="Text Box 284" o:spid="_x0000_s1146" type="#_x0000_t202" style="position:absolute;margin-left:0;margin-top:17.6pt;width:465pt;height:15.3pt;z-index:-2513582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" filled="f" strokeweight=".48pt">
                <v:textbox inset="0,0,0,0">
                  <w:txbxContent>
                    <w:p w14:paraId="40622D83" w14:textId="77777777" w:rsidR="00A5557C" w:rsidRDefault="00A5557C" w:rsidP="00A5557C">
                      <w:pPr>
                        <w:tabs>
                          <w:tab w:val="left" w:pos="674"/>
                        </w:tabs>
                        <w:spacing w:before="20"/>
                        <w:ind w:left="107"/>
                        <w:rPr>
                          <w:b/>
                        </w:rPr>
                      </w:pPr>
                      <w:r>
                        <w:rPr>
                          <w:b/>
                        </w:rPr>
                        <w:t>15.</w:t>
                      </w:r>
                      <w:r>
                        <w:rPr>
                          <w:b/>
                        </w:rPr>
                        <w:tab/>
                        <w:t>KÄYTTÖOHJEET</w:t>
                      </w:r>
                    </w:p>
                  </w:txbxContent>
                </v:textbox>
                <w10:wrap type="topAndBottom" anchorx="margin"/>
              </v:shape>
            </w:pict>
          </mc:Fallback>
        </mc:AlternateContent>
      </w:r>
    </w:p>
    <w:p w14:paraId="2D74ACB6" w14:textId="0BE0CA62"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70129BCE" w14:textId="4A776A3F" w:rsidR="00A5557C" w:rsidRPr="00E93CDA" w:rsidRDefault="0033799F"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anchor distT="0" distB="0" distL="0" distR="0" simplePos="0" relativeHeight="251959296" behindDoc="1" locked="0" layoutInCell="1" allowOverlap="1" wp14:anchorId="410748D4" wp14:editId="6233CA8D">
                <wp:simplePos x="0" y="0"/>
                <wp:positionH relativeFrom="margin">
                  <wp:align>center</wp:align>
                </wp:positionH>
                <wp:positionV relativeFrom="paragraph">
                  <wp:posOffset>193813</wp:posOffset>
                </wp:positionV>
                <wp:extent cx="5905500" cy="193675"/>
                <wp:effectExtent l="0" t="0" r="19050" b="15875"/>
                <wp:wrapTopAndBottom/>
                <wp:docPr id="1773850656"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8093E7" w14:textId="77777777" w:rsidR="00A5557C" w:rsidRDefault="00A5557C" w:rsidP="00A5557C">
                            <w:pPr>
                              <w:tabs>
                                <w:tab w:val="left" w:pos="674"/>
                              </w:tabs>
                              <w:spacing w:before="20"/>
                              <w:ind w:left="107"/>
                              <w:rPr>
                                <w:b/>
                              </w:rPr>
                            </w:pPr>
                            <w:r>
                              <w:rPr>
                                <w:b/>
                              </w:rPr>
                              <w:t>16.</w:t>
                            </w:r>
                            <w:r>
                              <w:rPr>
                                <w:b/>
                              </w:rPr>
                              <w:tab/>
                              <w:t>TIEDOT</w:t>
                            </w:r>
                            <w:r>
                              <w:rPr>
                                <w:b/>
                                <w:spacing w:val="-4"/>
                              </w:rPr>
                              <w:t xml:space="preserve"> </w:t>
                            </w:r>
                            <w:r>
                              <w:rPr>
                                <w:b/>
                              </w:rPr>
                              <w:t>PISTEKIRJOITUKSELLA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748D4" id="Text Box 283" o:spid="_x0000_s1147" type="#_x0000_t202" style="position:absolute;margin-left:0;margin-top:15.25pt;width:465pt;height:15.25pt;z-index:-25135718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" filled="f" strokeweight=".48pt">
                <v:textbox inset="0,0,0,0">
                  <w:txbxContent>
                    <w:p w14:paraId="608093E7" w14:textId="77777777" w:rsidR="00A5557C" w:rsidRDefault="00A5557C" w:rsidP="00A5557C">
                      <w:pPr>
                        <w:tabs>
                          <w:tab w:val="left" w:pos="674"/>
                        </w:tabs>
                        <w:spacing w:before="20"/>
                        <w:ind w:left="107"/>
                        <w:rPr>
                          <w:b/>
                        </w:rPr>
                      </w:pPr>
                      <w:r>
                        <w:rPr>
                          <w:b/>
                        </w:rPr>
                        <w:t>16.</w:t>
                      </w:r>
                      <w:r>
                        <w:rPr>
                          <w:b/>
                        </w:rPr>
                        <w:tab/>
                        <w:t>TIEDOT</w:t>
                      </w:r>
                      <w:r>
                        <w:rPr>
                          <w:b/>
                          <w:spacing w:val="-4"/>
                        </w:rPr>
                        <w:t xml:space="preserve"> </w:t>
                      </w:r>
                      <w:r>
                        <w:rPr>
                          <w:b/>
                        </w:rPr>
                        <w:t>PISTEKIRJOITUKSELLA</w:t>
                      </w:r>
                    </w:p>
                  </w:txbxContent>
                </v:textbox>
                <w10:wrap type="topAndBottom" anchorx="margin"/>
              </v:shape>
            </w:pict>
          </mc:Fallback>
        </mc:AlternateContent>
      </w:r>
    </w:p>
    <w:p w14:paraId="4D95F5CD" w14:textId="4DE37294" w:rsidR="0033799F" w:rsidRPr="00E93CDA" w:rsidRDefault="0033799F" w:rsidP="004366F9">
      <w:pPr>
        <w:autoSpaceDE w:val="0"/>
        <w:autoSpaceDN w:val="0"/>
        <w:spacing w:after="0" w:line="240" w:lineRule="auto"/>
        <w:rPr>
          <w:rFonts w:ascii="Times New Roman" w:eastAsia="Times New Roman" w:hAnsi="Times New Roman" w:cs="Times New Roman"/>
          <w:lang w:val="en-US"/>
        </w:rPr>
      </w:pPr>
    </w:p>
    <w:p w14:paraId="14F017F0" w14:textId="0029463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59D30D74"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sectPr w:rsidR="00A5557C" w:rsidRPr="00E93CDA" w:rsidSect="004366F9">
          <w:footerReference w:type="default" r:id="rId69"/>
          <w:pgSz w:w="11910" w:h="16850"/>
          <w:pgMar w:top="1134" w:right="1418" w:bottom="1134" w:left="1418" w:header="737" w:footer="737" w:gutter="0"/>
          <w:cols w:space="720"/>
        </w:sectPr>
      </w:pPr>
    </w:p>
    <w:p w14:paraId="10B80EFC" w14:textId="77777777" w:rsidR="00A5557C" w:rsidRPr="00E93CDA" w:rsidRDefault="00A5557C" w:rsidP="004366F9">
      <w:pPr>
        <w:autoSpaceDE w:val="0"/>
        <w:autoSpaceDN w:val="0"/>
        <w:spacing w:after="0" w:line="240" w:lineRule="auto"/>
        <w:ind w:left="-142"/>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inline distT="0" distB="0" distL="0" distR="0" wp14:anchorId="3FBC7C7B" wp14:editId="3D006156">
                <wp:extent cx="5920131" cy="515620"/>
                <wp:effectExtent l="0" t="0" r="23495" b="17780"/>
                <wp:docPr id="1141546409"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31"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2A4C03" w14:textId="77777777" w:rsidR="00A5557C" w:rsidRDefault="00A5557C" w:rsidP="00A5557C">
                            <w:pPr>
                              <w:spacing w:before="20"/>
                              <w:ind w:left="107" w:right="203"/>
                              <w:rPr>
                                <w:b/>
                              </w:rPr>
                            </w:pPr>
                            <w:r>
                              <w:rPr>
                                <w:b/>
                              </w:rPr>
                              <w:t>PIENISSÄ SISÄPAKKAUKSISSA ON OLTAVA VÄHINTÄÄN SEURAAVAT MERKINNÄT</w:t>
                            </w:r>
                            <w:r>
                              <w:rPr>
                                <w:b/>
                                <w:spacing w:val="-52"/>
                              </w:rPr>
                              <w:t xml:space="preserve"> </w:t>
                            </w:r>
                            <w:r>
                              <w:rPr>
                                <w:b/>
                              </w:rPr>
                              <w:t>ETIKETTI</w:t>
                            </w:r>
                          </w:p>
                          <w:p w14:paraId="39B30DB8" w14:textId="77777777" w:rsidR="00A5557C" w:rsidRDefault="00A5557C" w:rsidP="00A5557C">
                            <w:pPr>
                              <w:spacing w:before="3"/>
                              <w:ind w:left="107"/>
                              <w:rPr>
                                <w:b/>
                              </w:rPr>
                            </w:pPr>
                            <w:r>
                              <w:rPr>
                                <w:b/>
                              </w:rPr>
                              <w:t>Esitäytetty</w:t>
                            </w:r>
                            <w:r>
                              <w:rPr>
                                <w:b/>
                                <w:spacing w:val="-4"/>
                              </w:rPr>
                              <w:t xml:space="preserve"> </w:t>
                            </w:r>
                            <w:r>
                              <w:rPr>
                                <w:b/>
                              </w:rPr>
                              <w:t>ruisku</w:t>
                            </w:r>
                          </w:p>
                        </w:txbxContent>
                      </wps:txbx>
                      <wps:bodyPr rot="0" vert="horz" wrap="square" lIns="0" tIns="0" rIns="0" bIns="0" anchor="t" anchorCtr="0" upright="1">
                        <a:noAutofit/>
                      </wps:bodyPr>
                    </wps:wsp>
                  </a:graphicData>
                </a:graphic>
              </wp:inline>
            </w:drawing>
          </mc:Choice>
          <mc:Fallback>
            <w:pict>
              <v:shape w14:anchorId="3FBC7C7B" id="Text Box 282" o:spid="_x0000_s1148" type="#_x0000_t202" style="width:466.1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" filled="f" strokeweight=".48pt">
                <v:textbox inset="0,0,0,0">
                  <w:txbxContent>
                    <w:p w14:paraId="682A4C03" w14:textId="77777777" w:rsidR="00A5557C" w:rsidRDefault="00A5557C" w:rsidP="00A5557C">
                      <w:pPr>
                        <w:spacing w:before="20"/>
                        <w:ind w:left="107" w:right="203"/>
                        <w:rPr>
                          <w:b/>
                        </w:rPr>
                      </w:pPr>
                      <w:r>
                        <w:rPr>
                          <w:b/>
                        </w:rPr>
                        <w:t>PIENISSÄ SISÄPAKKAUKSISSA ON OLTAVA VÄHINTÄÄN SEURAAVAT MERKINNÄT</w:t>
                      </w:r>
                      <w:r>
                        <w:rPr>
                          <w:b/>
                          <w:spacing w:val="-52"/>
                        </w:rPr>
                        <w:t xml:space="preserve"> </w:t>
                      </w:r>
                      <w:r>
                        <w:rPr>
                          <w:b/>
                        </w:rPr>
                        <w:t>ETIKETTI</w:t>
                      </w:r>
                    </w:p>
                    <w:p w14:paraId="39B30DB8" w14:textId="77777777" w:rsidR="00A5557C" w:rsidRDefault="00A5557C" w:rsidP="00A5557C">
                      <w:pPr>
                        <w:spacing w:before="3"/>
                        <w:ind w:left="107"/>
                        <w:rPr>
                          <w:b/>
                        </w:rPr>
                      </w:pPr>
                      <w:r>
                        <w:rPr>
                          <w:b/>
                        </w:rPr>
                        <w:t>Esitäytetty</w:t>
                      </w:r>
                      <w:r>
                        <w:rPr>
                          <w:b/>
                          <w:spacing w:val="-4"/>
                        </w:rPr>
                        <w:t xml:space="preserve"> </w:t>
                      </w:r>
                      <w:r>
                        <w:rPr>
                          <w:b/>
                        </w:rPr>
                        <w:t>ruisku</w:t>
                      </w:r>
                    </w:p>
                  </w:txbxContent>
                </v:textbox>
                <w10:anchorlock/>
              </v:shape>
            </w:pict>
          </mc:Fallback>
        </mc:AlternateContent>
      </w:r>
    </w:p>
    <w:p w14:paraId="002385FC" w14:textId="55A031C0"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6DD7BD01" w14:textId="7DA179D9" w:rsidR="00A5557C" w:rsidRPr="00E93CDA" w:rsidRDefault="0033799F"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mc:AlternateContent>
          <mc:Choice Requires="wps">
            <w:drawing>
              <wp:anchor distT="0" distB="0" distL="0" distR="0" simplePos="0" relativeHeight="251960320" behindDoc="1" locked="0" layoutInCell="1" allowOverlap="1" wp14:anchorId="52A2F43C" wp14:editId="773E05B2">
                <wp:simplePos x="0" y="0"/>
                <wp:positionH relativeFrom="margin">
                  <wp:align>center</wp:align>
                </wp:positionH>
                <wp:positionV relativeFrom="paragraph">
                  <wp:posOffset>218551</wp:posOffset>
                </wp:positionV>
                <wp:extent cx="5905500" cy="192405"/>
                <wp:effectExtent l="0" t="0" r="19050" b="17145"/>
                <wp:wrapTopAndBottom/>
                <wp:docPr id="749923400"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E43E0F" w14:textId="77777777" w:rsidR="00A5557C" w:rsidRDefault="00A5557C" w:rsidP="00A5557C">
                            <w:pPr>
                              <w:tabs>
                                <w:tab w:val="left" w:pos="674"/>
                              </w:tabs>
                              <w:spacing w:before="20"/>
                              <w:ind w:left="107"/>
                              <w:rPr>
                                <w:b/>
                              </w:rPr>
                            </w:pPr>
                            <w:r>
                              <w:rPr>
                                <w:b/>
                              </w:rPr>
                              <w:t>1.</w:t>
                            </w:r>
                            <w:r>
                              <w:rPr>
                                <w:b/>
                              </w:rPr>
                              <w:tab/>
                              <w:t>LÄÄKEVALMISTEEN</w:t>
                            </w:r>
                            <w:r>
                              <w:rPr>
                                <w:b/>
                                <w:spacing w:val="-7"/>
                              </w:rPr>
                              <w:t xml:space="preserve"> </w:t>
                            </w:r>
                            <w:r>
                              <w:rPr>
                                <w:b/>
                              </w:rPr>
                              <w:t>NIMI</w:t>
                            </w:r>
                            <w:r>
                              <w:rPr>
                                <w:b/>
                                <w:spacing w:val="-3"/>
                              </w:rPr>
                              <w:t xml:space="preserve"> </w:t>
                            </w:r>
                            <w:r>
                              <w:rPr>
                                <w:b/>
                              </w:rPr>
                              <w:t>JA</w:t>
                            </w:r>
                            <w:r>
                              <w:rPr>
                                <w:b/>
                                <w:spacing w:val="-3"/>
                              </w:rPr>
                              <w:t xml:space="preserve"> </w:t>
                            </w:r>
                            <w:r>
                              <w:rPr>
                                <w:b/>
                              </w:rPr>
                              <w:t>TARVITTAESSA</w:t>
                            </w:r>
                            <w:r>
                              <w:rPr>
                                <w:b/>
                                <w:spacing w:val="-4"/>
                              </w:rPr>
                              <w:t xml:space="preserve"> </w:t>
                            </w:r>
                            <w:r>
                              <w:rPr>
                                <w:b/>
                              </w:rPr>
                              <w:t>ANTOREITTI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2F43C" id="Text Box 281" o:spid="_x0000_s1149" type="#_x0000_t202" style="position:absolute;margin-left:0;margin-top:17.2pt;width:465pt;height:15.15pt;z-index:-2513561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ffF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" filled="f" strokeweight=".48pt">
                <v:textbox inset="0,0,0,0">
                  <w:txbxContent>
                    <w:p w14:paraId="29E43E0F" w14:textId="77777777" w:rsidR="00A5557C" w:rsidRDefault="00A5557C" w:rsidP="00A5557C">
                      <w:pPr>
                        <w:tabs>
                          <w:tab w:val="left" w:pos="674"/>
                        </w:tabs>
                        <w:spacing w:before="20"/>
                        <w:ind w:left="107"/>
                        <w:rPr>
                          <w:b/>
                        </w:rPr>
                      </w:pPr>
                      <w:r>
                        <w:rPr>
                          <w:b/>
                        </w:rPr>
                        <w:t>1.</w:t>
                      </w:r>
                      <w:r>
                        <w:rPr>
                          <w:b/>
                        </w:rPr>
                        <w:tab/>
                        <w:t>LÄÄKEVALMISTEEN</w:t>
                      </w:r>
                      <w:r>
                        <w:rPr>
                          <w:b/>
                          <w:spacing w:val="-7"/>
                        </w:rPr>
                        <w:t xml:space="preserve"> </w:t>
                      </w:r>
                      <w:r>
                        <w:rPr>
                          <w:b/>
                        </w:rPr>
                        <w:t>NIMI</w:t>
                      </w:r>
                      <w:r>
                        <w:rPr>
                          <w:b/>
                          <w:spacing w:val="-3"/>
                        </w:rPr>
                        <w:t xml:space="preserve"> </w:t>
                      </w:r>
                      <w:r>
                        <w:rPr>
                          <w:b/>
                        </w:rPr>
                        <w:t>JA</w:t>
                      </w:r>
                      <w:r>
                        <w:rPr>
                          <w:b/>
                          <w:spacing w:val="-3"/>
                        </w:rPr>
                        <w:t xml:space="preserve"> </w:t>
                      </w:r>
                      <w:r>
                        <w:rPr>
                          <w:b/>
                        </w:rPr>
                        <w:t>TARVITTAESSA</w:t>
                      </w:r>
                      <w:r>
                        <w:rPr>
                          <w:b/>
                          <w:spacing w:val="-4"/>
                        </w:rPr>
                        <w:t xml:space="preserve"> </w:t>
                      </w:r>
                      <w:r>
                        <w:rPr>
                          <w:b/>
                        </w:rPr>
                        <w:t>ANTOREITTI</w:t>
                      </w:r>
                    </w:p>
                  </w:txbxContent>
                </v:textbox>
                <w10:wrap type="topAndBottom" anchorx="margin"/>
              </v:shape>
            </w:pict>
          </mc:Fallback>
        </mc:AlternateContent>
      </w:r>
    </w:p>
    <w:p w14:paraId="087AD2DE" w14:textId="77777777" w:rsidR="00A5557C" w:rsidRPr="00E93CDA" w:rsidRDefault="00A5557C" w:rsidP="004366F9">
      <w:pPr>
        <w:autoSpaceDE w:val="0"/>
        <w:autoSpaceDN w:val="0"/>
        <w:spacing w:after="0" w:line="240" w:lineRule="auto"/>
        <w:rPr>
          <w:rFonts w:ascii="Times New Roman" w:eastAsia="Times New Roman" w:hAnsi="Times New Roman" w:cs="Times New Roman"/>
          <w:lang w:val="en-US"/>
        </w:rPr>
      </w:pPr>
    </w:p>
    <w:p w14:paraId="6AF8481E"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rPr>
        <w:t>Yesafili 40 mg/ml injektioneste</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aflibersepti</w:t>
      </w:r>
    </w:p>
    <w:p w14:paraId="40CE5157" w14:textId="77777777" w:rsidR="0033799F" w:rsidRPr="006B13E5" w:rsidRDefault="0033799F" w:rsidP="0033799F">
      <w:pPr>
        <w:autoSpaceDE w:val="0"/>
        <w:autoSpaceDN w:val="0"/>
        <w:spacing w:after="0" w:line="240" w:lineRule="auto"/>
        <w:ind w:right="2"/>
        <w:rPr>
          <w:rFonts w:ascii="Times New Roman" w:eastAsia="Times New Roman" w:hAnsi="Times New Roman" w:cs="Times New Roman"/>
        </w:rPr>
      </w:pPr>
    </w:p>
    <w:p w14:paraId="51F38CF3" w14:textId="77777777" w:rsidR="00A5557C" w:rsidRPr="006B13E5" w:rsidRDefault="00A5557C" w:rsidP="0033799F">
      <w:pPr>
        <w:autoSpaceDE w:val="0"/>
        <w:autoSpaceDN w:val="0"/>
        <w:spacing w:after="0" w:line="240" w:lineRule="auto"/>
        <w:ind w:left="218" w:right="2"/>
        <w:rPr>
          <w:rFonts w:ascii="Times New Roman" w:eastAsia="Times New Roman" w:hAnsi="Times New Roman" w:cs="Times New Roman"/>
        </w:rPr>
      </w:pPr>
      <w:r w:rsidRPr="006B13E5">
        <w:rPr>
          <w:rFonts w:ascii="Times New Roman" w:eastAsia="Times New Roman" w:hAnsi="Times New Roman" w:cs="Times New Roman"/>
        </w:rPr>
        <w:t>Silmän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lasiaiseen</w:t>
      </w:r>
    </w:p>
    <w:p w14:paraId="07732F68"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68EE5630"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61344" behindDoc="1" locked="0" layoutInCell="1" allowOverlap="1" wp14:anchorId="6FA324E3" wp14:editId="60CB1631">
                <wp:simplePos x="0" y="0"/>
                <wp:positionH relativeFrom="page">
                  <wp:posOffset>829310</wp:posOffset>
                </wp:positionH>
                <wp:positionV relativeFrom="paragraph">
                  <wp:posOffset>179070</wp:posOffset>
                </wp:positionV>
                <wp:extent cx="5905500" cy="193675"/>
                <wp:effectExtent l="0" t="0" r="0" b="0"/>
                <wp:wrapTopAndBottom/>
                <wp:docPr id="958247987"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594D2E" w14:textId="77777777" w:rsidR="00A5557C" w:rsidRDefault="00A5557C" w:rsidP="00A5557C">
                            <w:pPr>
                              <w:tabs>
                                <w:tab w:val="left" w:pos="674"/>
                              </w:tabs>
                              <w:spacing w:before="20"/>
                              <w:ind w:left="107"/>
                              <w:rPr>
                                <w:b/>
                              </w:rPr>
                            </w:pPr>
                            <w:r>
                              <w:rPr>
                                <w:b/>
                              </w:rPr>
                              <w:t>2.</w:t>
                            </w:r>
                            <w:r>
                              <w:rPr>
                                <w:b/>
                              </w:rPr>
                              <w:tab/>
                              <w:t>ANTOTAPA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324E3" id="Text Box 280" o:spid="_x0000_s1150" type="#_x0000_t202" style="position:absolute;margin-left:65.3pt;margin-top:14.1pt;width:465pt;height:15.25pt;z-index:-25135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" filled="f" strokeweight=".48pt">
                <v:textbox inset="0,0,0,0">
                  <w:txbxContent>
                    <w:p w14:paraId="52594D2E" w14:textId="77777777" w:rsidR="00A5557C" w:rsidRDefault="00A5557C" w:rsidP="00A5557C">
                      <w:pPr>
                        <w:tabs>
                          <w:tab w:val="left" w:pos="674"/>
                        </w:tabs>
                        <w:spacing w:before="20"/>
                        <w:ind w:left="107"/>
                        <w:rPr>
                          <w:b/>
                        </w:rPr>
                      </w:pPr>
                      <w:r>
                        <w:rPr>
                          <w:b/>
                        </w:rPr>
                        <w:t>2.</w:t>
                      </w:r>
                      <w:r>
                        <w:rPr>
                          <w:b/>
                        </w:rPr>
                        <w:tab/>
                        <w:t>ANTOTAPA</w:t>
                      </w:r>
                    </w:p>
                  </w:txbxContent>
                </v:textbox>
                <w10:wrap type="topAndBottom" anchorx="page"/>
              </v:shape>
            </w:pict>
          </mc:Fallback>
        </mc:AlternateContent>
      </w:r>
    </w:p>
    <w:p w14:paraId="1A6D4C20"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32293877"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62368" behindDoc="1" locked="0" layoutInCell="1" allowOverlap="1" wp14:anchorId="6A1F4E35" wp14:editId="4E08437C">
                <wp:simplePos x="0" y="0"/>
                <wp:positionH relativeFrom="page">
                  <wp:posOffset>829310</wp:posOffset>
                </wp:positionH>
                <wp:positionV relativeFrom="paragraph">
                  <wp:posOffset>174625</wp:posOffset>
                </wp:positionV>
                <wp:extent cx="5905500" cy="192405"/>
                <wp:effectExtent l="0" t="0" r="0" b="0"/>
                <wp:wrapTopAndBottom/>
                <wp:docPr id="1677834247"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FFB353" w14:textId="77777777" w:rsidR="00A5557C" w:rsidRDefault="00A5557C" w:rsidP="00A5557C">
                            <w:pPr>
                              <w:tabs>
                                <w:tab w:val="left" w:pos="674"/>
                              </w:tabs>
                              <w:spacing w:before="20"/>
                              <w:ind w:left="107"/>
                              <w:rPr>
                                <w:b/>
                              </w:rPr>
                            </w:pPr>
                            <w:r>
                              <w:rPr>
                                <w:b/>
                              </w:rPr>
                              <w:t>3.</w:t>
                            </w:r>
                            <w:r>
                              <w:rPr>
                                <w:b/>
                              </w:rPr>
                              <w:tab/>
                              <w:t>VIIMEINEN</w:t>
                            </w:r>
                            <w:r>
                              <w:rPr>
                                <w:b/>
                                <w:spacing w:val="-3"/>
                              </w:rPr>
                              <w:t xml:space="preserve"> </w:t>
                            </w:r>
                            <w:r>
                              <w:rPr>
                                <w:b/>
                              </w:rPr>
                              <w:t>KÄYTTÖPÄIVÄMÄÄRÄ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4E35" id="Text Box 279" o:spid="_x0000_s1151" type="#_x0000_t202" style="position:absolute;margin-left:65.3pt;margin-top:13.75pt;width:465pt;height:15.15pt;z-index:-251354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3TzDQ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" filled="f" strokeweight=".48pt">
                <v:textbox inset="0,0,0,0">
                  <w:txbxContent>
                    <w:p w14:paraId="67FFB353" w14:textId="77777777" w:rsidR="00A5557C" w:rsidRDefault="00A5557C" w:rsidP="00A5557C">
                      <w:pPr>
                        <w:tabs>
                          <w:tab w:val="left" w:pos="674"/>
                        </w:tabs>
                        <w:spacing w:before="20"/>
                        <w:ind w:left="107"/>
                        <w:rPr>
                          <w:b/>
                        </w:rPr>
                      </w:pPr>
                      <w:r>
                        <w:rPr>
                          <w:b/>
                        </w:rPr>
                        <w:t>3.</w:t>
                      </w:r>
                      <w:r>
                        <w:rPr>
                          <w:b/>
                        </w:rPr>
                        <w:tab/>
                        <w:t>VIIMEINEN</w:t>
                      </w:r>
                      <w:r>
                        <w:rPr>
                          <w:b/>
                          <w:spacing w:val="-3"/>
                        </w:rPr>
                        <w:t xml:space="preserve"> </w:t>
                      </w:r>
                      <w:r>
                        <w:rPr>
                          <w:b/>
                        </w:rPr>
                        <w:t>KÄYTTÖPÄIVÄMÄÄRÄ</w:t>
                      </w:r>
                    </w:p>
                  </w:txbxContent>
                </v:textbox>
                <w10:wrap type="topAndBottom" anchorx="page"/>
              </v:shape>
            </w:pict>
          </mc:Fallback>
        </mc:AlternateContent>
      </w:r>
    </w:p>
    <w:p w14:paraId="726809C4"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1C4B8A8F" w14:textId="77777777" w:rsidR="00A5557C" w:rsidRPr="006B13E5" w:rsidRDefault="00A5557C" w:rsidP="004366F9">
      <w:pPr>
        <w:autoSpaceDE w:val="0"/>
        <w:autoSpaceDN w:val="0"/>
        <w:spacing w:after="0" w:line="240" w:lineRule="auto"/>
        <w:ind w:left="218"/>
        <w:rPr>
          <w:rFonts w:ascii="Times New Roman" w:eastAsia="Times New Roman" w:hAnsi="Times New Roman" w:cs="Times New Roman"/>
        </w:rPr>
      </w:pPr>
      <w:r w:rsidRPr="006B13E5">
        <w:rPr>
          <w:rFonts w:ascii="Times New Roman" w:eastAsia="Times New Roman" w:hAnsi="Times New Roman" w:cs="Times New Roman"/>
        </w:rPr>
        <w:t>EXP</w:t>
      </w:r>
    </w:p>
    <w:p w14:paraId="190F4839"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7A5275FD"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63392" behindDoc="1" locked="0" layoutInCell="1" allowOverlap="1" wp14:anchorId="2E11CC08" wp14:editId="7BCD1C87">
                <wp:simplePos x="0" y="0"/>
                <wp:positionH relativeFrom="page">
                  <wp:posOffset>829310</wp:posOffset>
                </wp:positionH>
                <wp:positionV relativeFrom="paragraph">
                  <wp:posOffset>179070</wp:posOffset>
                </wp:positionV>
                <wp:extent cx="5905500" cy="192405"/>
                <wp:effectExtent l="0" t="0" r="0" b="0"/>
                <wp:wrapTopAndBottom/>
                <wp:docPr id="1341931072"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02D0D7" w14:textId="77777777" w:rsidR="00A5557C" w:rsidRDefault="00A5557C" w:rsidP="00A5557C">
                            <w:pPr>
                              <w:tabs>
                                <w:tab w:val="left" w:pos="674"/>
                              </w:tabs>
                              <w:spacing w:before="20"/>
                              <w:ind w:left="107"/>
                              <w:rPr>
                                <w:b/>
                              </w:rPr>
                            </w:pPr>
                            <w:r>
                              <w:rPr>
                                <w:b/>
                              </w:rPr>
                              <w:t>4.</w:t>
                            </w:r>
                            <w:r>
                              <w:rPr>
                                <w:b/>
                              </w:rPr>
                              <w:tab/>
                              <w:t>ERÄNUMERO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1CC08" id="Text Box 278" o:spid="_x0000_s1152" type="#_x0000_t202" style="position:absolute;margin-left:65.3pt;margin-top:14.1pt;width:465pt;height:15.15pt;z-index:-25135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" filled="f" strokeweight=".48pt">
                <v:textbox inset="0,0,0,0">
                  <w:txbxContent>
                    <w:p w14:paraId="3302D0D7" w14:textId="77777777" w:rsidR="00A5557C" w:rsidRDefault="00A5557C" w:rsidP="00A5557C">
                      <w:pPr>
                        <w:tabs>
                          <w:tab w:val="left" w:pos="674"/>
                        </w:tabs>
                        <w:spacing w:before="20"/>
                        <w:ind w:left="107"/>
                        <w:rPr>
                          <w:b/>
                        </w:rPr>
                      </w:pPr>
                      <w:r>
                        <w:rPr>
                          <w:b/>
                        </w:rPr>
                        <w:t>4.</w:t>
                      </w:r>
                      <w:r>
                        <w:rPr>
                          <w:b/>
                        </w:rPr>
                        <w:tab/>
                        <w:t>ERÄNUMERO</w:t>
                      </w:r>
                    </w:p>
                  </w:txbxContent>
                </v:textbox>
                <w10:wrap type="topAndBottom" anchorx="page"/>
              </v:shape>
            </w:pict>
          </mc:Fallback>
        </mc:AlternateContent>
      </w:r>
    </w:p>
    <w:p w14:paraId="48856F75"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4211C1C8" w14:textId="77777777" w:rsidR="00A5557C" w:rsidRPr="006B13E5" w:rsidRDefault="00A5557C" w:rsidP="004366F9">
      <w:pPr>
        <w:autoSpaceDE w:val="0"/>
        <w:autoSpaceDN w:val="0"/>
        <w:spacing w:after="0" w:line="240" w:lineRule="auto"/>
        <w:ind w:left="218"/>
        <w:rPr>
          <w:rFonts w:ascii="Times New Roman" w:eastAsia="Times New Roman" w:hAnsi="Times New Roman" w:cs="Times New Roman"/>
        </w:rPr>
      </w:pPr>
      <w:r w:rsidRPr="006B13E5">
        <w:rPr>
          <w:rFonts w:ascii="Times New Roman" w:eastAsia="Times New Roman" w:hAnsi="Times New Roman" w:cs="Times New Roman"/>
        </w:rPr>
        <w:t>Lot</w:t>
      </w:r>
    </w:p>
    <w:p w14:paraId="3E43ED2C"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4EEE90D1"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64416" behindDoc="1" locked="0" layoutInCell="1" allowOverlap="1" wp14:anchorId="06CC6E24" wp14:editId="6BAA21BC">
                <wp:simplePos x="0" y="0"/>
                <wp:positionH relativeFrom="page">
                  <wp:posOffset>829310</wp:posOffset>
                </wp:positionH>
                <wp:positionV relativeFrom="paragraph">
                  <wp:posOffset>179070</wp:posOffset>
                </wp:positionV>
                <wp:extent cx="5905500" cy="194310"/>
                <wp:effectExtent l="0" t="0" r="0" b="0"/>
                <wp:wrapTopAndBottom/>
                <wp:docPr id="49612456"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EA7477" w14:textId="77777777" w:rsidR="00A5557C" w:rsidRDefault="00A5557C" w:rsidP="00A5557C">
                            <w:pPr>
                              <w:tabs>
                                <w:tab w:val="left" w:pos="674"/>
                              </w:tabs>
                              <w:spacing w:before="20"/>
                              <w:ind w:left="107"/>
                              <w:rPr>
                                <w:b/>
                              </w:rPr>
                            </w:pPr>
                            <w:r>
                              <w:rPr>
                                <w:b/>
                              </w:rPr>
                              <w:t>5.</w:t>
                            </w:r>
                            <w:r>
                              <w:rPr>
                                <w:b/>
                              </w:rPr>
                              <w:tab/>
                              <w:t>SISÄLLÖN</w:t>
                            </w:r>
                            <w:r>
                              <w:rPr>
                                <w:b/>
                                <w:spacing w:val="-4"/>
                              </w:rPr>
                              <w:t xml:space="preserve"> </w:t>
                            </w:r>
                            <w:r>
                              <w:rPr>
                                <w:b/>
                              </w:rPr>
                              <w:t>MÄÄRÄ</w:t>
                            </w:r>
                            <w:r>
                              <w:rPr>
                                <w:b/>
                                <w:spacing w:val="-3"/>
                              </w:rPr>
                              <w:t xml:space="preserve"> </w:t>
                            </w:r>
                            <w:r>
                              <w:rPr>
                                <w:b/>
                              </w:rPr>
                              <w:t>PAINONA,</w:t>
                            </w:r>
                            <w:r>
                              <w:rPr>
                                <w:b/>
                                <w:spacing w:val="-2"/>
                              </w:rPr>
                              <w:t xml:space="preserve"> </w:t>
                            </w:r>
                            <w:r>
                              <w:rPr>
                                <w:b/>
                              </w:rPr>
                              <w:t>TILAVUUTENA</w:t>
                            </w:r>
                            <w:r>
                              <w:rPr>
                                <w:b/>
                                <w:spacing w:val="-3"/>
                              </w:rPr>
                              <w:t xml:space="preserve"> </w:t>
                            </w:r>
                            <w:r>
                              <w:rPr>
                                <w:b/>
                              </w:rPr>
                              <w:t>TAI</w:t>
                            </w:r>
                            <w:r>
                              <w:rPr>
                                <w:b/>
                                <w:spacing w:val="-3"/>
                              </w:rPr>
                              <w:t xml:space="preserve"> </w:t>
                            </w:r>
                            <w:r>
                              <w:rPr>
                                <w:b/>
                              </w:rPr>
                              <w:t>YKSIKKÖINÄ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C6E24" id="Text Box 277" o:spid="_x0000_s1153" type="#_x0000_t202" style="position:absolute;margin-left:65.3pt;margin-top:14.1pt;width:465pt;height:15.3pt;z-index:-25135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" filled="f" strokeweight=".48pt">
                <v:textbox inset="0,0,0,0">
                  <w:txbxContent>
                    <w:p w14:paraId="78EA7477" w14:textId="77777777" w:rsidR="00A5557C" w:rsidRDefault="00A5557C" w:rsidP="00A5557C">
                      <w:pPr>
                        <w:tabs>
                          <w:tab w:val="left" w:pos="674"/>
                        </w:tabs>
                        <w:spacing w:before="20"/>
                        <w:ind w:left="107"/>
                        <w:rPr>
                          <w:b/>
                        </w:rPr>
                      </w:pPr>
                      <w:r>
                        <w:rPr>
                          <w:b/>
                        </w:rPr>
                        <w:t>5.</w:t>
                      </w:r>
                      <w:r>
                        <w:rPr>
                          <w:b/>
                        </w:rPr>
                        <w:tab/>
                        <w:t>SISÄLLÖN</w:t>
                      </w:r>
                      <w:r>
                        <w:rPr>
                          <w:b/>
                          <w:spacing w:val="-4"/>
                        </w:rPr>
                        <w:t xml:space="preserve"> </w:t>
                      </w:r>
                      <w:r>
                        <w:rPr>
                          <w:b/>
                        </w:rPr>
                        <w:t>MÄÄRÄ</w:t>
                      </w:r>
                      <w:r>
                        <w:rPr>
                          <w:b/>
                          <w:spacing w:val="-3"/>
                        </w:rPr>
                        <w:t xml:space="preserve"> </w:t>
                      </w:r>
                      <w:r>
                        <w:rPr>
                          <w:b/>
                        </w:rPr>
                        <w:t>PAINONA,</w:t>
                      </w:r>
                      <w:r>
                        <w:rPr>
                          <w:b/>
                          <w:spacing w:val="-2"/>
                        </w:rPr>
                        <w:t xml:space="preserve"> </w:t>
                      </w:r>
                      <w:r>
                        <w:rPr>
                          <w:b/>
                        </w:rPr>
                        <w:t>TILAVUUTENA</w:t>
                      </w:r>
                      <w:r>
                        <w:rPr>
                          <w:b/>
                          <w:spacing w:val="-3"/>
                        </w:rPr>
                        <w:t xml:space="preserve"> </w:t>
                      </w:r>
                      <w:r>
                        <w:rPr>
                          <w:b/>
                        </w:rPr>
                        <w:t>TAI</w:t>
                      </w:r>
                      <w:r>
                        <w:rPr>
                          <w:b/>
                          <w:spacing w:val="-3"/>
                        </w:rPr>
                        <w:t xml:space="preserve"> </w:t>
                      </w:r>
                      <w:r>
                        <w:rPr>
                          <w:b/>
                        </w:rPr>
                        <w:t>YKSIKKÖINÄ</w:t>
                      </w:r>
                    </w:p>
                  </w:txbxContent>
                </v:textbox>
                <w10:wrap type="topAndBottom" anchorx="page"/>
              </v:shape>
            </w:pict>
          </mc:Fallback>
        </mc:AlternateContent>
      </w:r>
    </w:p>
    <w:p w14:paraId="313687FB"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140B6ACC" w14:textId="77777777" w:rsidR="00A5557C" w:rsidRPr="006B13E5" w:rsidRDefault="00A5557C" w:rsidP="004366F9">
      <w:pPr>
        <w:autoSpaceDE w:val="0"/>
        <w:autoSpaceDN w:val="0"/>
        <w:spacing w:after="0" w:line="240" w:lineRule="auto"/>
        <w:ind w:left="218"/>
        <w:rPr>
          <w:rFonts w:ascii="Times New Roman" w:eastAsia="Times New Roman" w:hAnsi="Times New Roman" w:cs="Times New Roman"/>
        </w:rPr>
      </w:pPr>
      <w:r w:rsidRPr="006B13E5">
        <w:rPr>
          <w:rFonts w:ascii="Times New Roman" w:eastAsia="Times New Roman" w:hAnsi="Times New Roman" w:cs="Times New Roman"/>
        </w:rPr>
        <w:t>Saatava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tilavuus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0,09</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ml</w:t>
      </w:r>
    </w:p>
    <w:p w14:paraId="150CD9F2" w14:textId="77777777" w:rsidR="00A5557C" w:rsidRPr="006B13E5" w:rsidRDefault="00A5557C" w:rsidP="004366F9">
      <w:pPr>
        <w:autoSpaceDE w:val="0"/>
        <w:autoSpaceDN w:val="0"/>
        <w:spacing w:after="0" w:line="240" w:lineRule="auto"/>
        <w:rPr>
          <w:rFonts w:ascii="Times New Roman" w:eastAsia="Times New Roman" w:hAnsi="Times New Roman" w:cs="Times New Roman"/>
        </w:rPr>
      </w:pPr>
    </w:p>
    <w:p w14:paraId="6C9207A3" w14:textId="2FC7E08A" w:rsidR="0033799F" w:rsidRPr="006B13E5" w:rsidRDefault="0033799F" w:rsidP="004366F9">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65440" behindDoc="1" locked="0" layoutInCell="1" allowOverlap="1" wp14:anchorId="78DD0E26" wp14:editId="21FDEC9F">
                <wp:simplePos x="0" y="0"/>
                <wp:positionH relativeFrom="margin">
                  <wp:align>center</wp:align>
                </wp:positionH>
                <wp:positionV relativeFrom="paragraph">
                  <wp:posOffset>245303</wp:posOffset>
                </wp:positionV>
                <wp:extent cx="5905500" cy="193675"/>
                <wp:effectExtent l="0" t="0" r="19050" b="15875"/>
                <wp:wrapTopAndBottom/>
                <wp:docPr id="76066498"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6B6047" w14:textId="77777777" w:rsidR="00A5557C" w:rsidRDefault="00A5557C" w:rsidP="00A5557C">
                            <w:pPr>
                              <w:tabs>
                                <w:tab w:val="left" w:pos="674"/>
                              </w:tabs>
                              <w:spacing w:before="20"/>
                              <w:ind w:left="107"/>
                              <w:rPr>
                                <w:b/>
                              </w:rPr>
                            </w:pPr>
                            <w:r>
                              <w:rPr>
                                <w:b/>
                              </w:rPr>
                              <w:t>6.</w:t>
                            </w:r>
                            <w:r>
                              <w:rPr>
                                <w:b/>
                              </w:rPr>
                              <w:tab/>
                              <w:t>MUUTA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D0E26" id="Text Box 276" o:spid="_x0000_s1154" type="#_x0000_t202" style="position:absolute;margin-left:0;margin-top:19.3pt;width:465pt;height:15.25pt;z-index:-2513510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" filled="f" strokeweight=".48pt">
                <v:textbox inset="0,0,0,0">
                  <w:txbxContent>
                    <w:p w14:paraId="1D6B6047" w14:textId="77777777" w:rsidR="00A5557C" w:rsidRDefault="00A5557C" w:rsidP="00A5557C">
                      <w:pPr>
                        <w:tabs>
                          <w:tab w:val="left" w:pos="674"/>
                        </w:tabs>
                        <w:spacing w:before="20"/>
                        <w:ind w:left="107"/>
                        <w:rPr>
                          <w:b/>
                        </w:rPr>
                      </w:pPr>
                      <w:r>
                        <w:rPr>
                          <w:b/>
                        </w:rPr>
                        <w:t>6.</w:t>
                      </w:r>
                      <w:r>
                        <w:rPr>
                          <w:b/>
                        </w:rPr>
                        <w:tab/>
                        <w:t>MUUTA</w:t>
                      </w:r>
                    </w:p>
                  </w:txbxContent>
                </v:textbox>
                <w10:wrap type="topAndBottom" anchorx="margin"/>
              </v:shape>
            </w:pict>
          </mc:Fallback>
        </mc:AlternateContent>
      </w:r>
    </w:p>
    <w:p w14:paraId="4B34C3F2" w14:textId="46CE2FC9" w:rsidR="0033799F" w:rsidRPr="006B13E5" w:rsidRDefault="0033799F" w:rsidP="004366F9">
      <w:pPr>
        <w:autoSpaceDE w:val="0"/>
        <w:autoSpaceDN w:val="0"/>
        <w:spacing w:after="0" w:line="240" w:lineRule="auto"/>
        <w:rPr>
          <w:rFonts w:ascii="Times New Roman" w:eastAsia="Times New Roman" w:hAnsi="Times New Roman" w:cs="Times New Roman"/>
        </w:rPr>
      </w:pPr>
    </w:p>
    <w:p w14:paraId="2911D77B" w14:textId="351CDFF1" w:rsidR="00A5557C" w:rsidRPr="006B13E5" w:rsidRDefault="00A5557C" w:rsidP="004366F9">
      <w:pPr>
        <w:autoSpaceDE w:val="0"/>
        <w:autoSpaceDN w:val="0"/>
        <w:spacing w:after="0" w:line="240" w:lineRule="auto"/>
        <w:rPr>
          <w:rFonts w:ascii="Times New Roman" w:eastAsia="Times New Roman" w:hAnsi="Times New Roman" w:cs="Times New Roman"/>
        </w:rPr>
      </w:pPr>
    </w:p>
    <w:p w14:paraId="2C8456DC" w14:textId="77777777" w:rsidR="00A5557C" w:rsidRPr="00E93CDA" w:rsidRDefault="00A5557C" w:rsidP="004366F9">
      <w:pPr>
        <w:spacing w:after="0" w:line="240" w:lineRule="auto"/>
        <w:rPr>
          <w:rFonts w:ascii="Times New Roman" w:hAnsi="Times New Roman" w:cs="Times New Roman"/>
          <w:b/>
        </w:rPr>
      </w:pPr>
      <w:r w:rsidRPr="00E93CDA">
        <w:rPr>
          <w:rFonts w:ascii="Times New Roman" w:hAnsi="Times New Roman" w:cs="Times New Roman"/>
          <w:b/>
        </w:rPr>
        <w:br w:type="page"/>
      </w:r>
    </w:p>
    <w:p w14:paraId="6C051335"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E93CDA">
        <w:rPr>
          <w:rFonts w:ascii="Times New Roman" w:hAnsi="Times New Roman" w:cs="Times New Roman"/>
          <w:b/>
        </w:rPr>
        <w:t>ULKOPAKKAUKSESSA ON OLTAVA SEURAAVAT MERKINNÄT PAHVIPAKKAUS</w:t>
      </w:r>
    </w:p>
    <w:p w14:paraId="19BEB791" w14:textId="77777777" w:rsidR="008F7828" w:rsidRPr="00E93CDA" w:rsidRDefault="008F7828" w:rsidP="004366F9">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rPr>
      </w:pPr>
    </w:p>
    <w:p w14:paraId="4494EAF3"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E93CDA">
        <w:rPr>
          <w:rFonts w:ascii="Times New Roman" w:hAnsi="Times New Roman" w:cs="Times New Roman"/>
          <w:b/>
        </w:rPr>
        <w:t>Injektiopullo</w:t>
      </w:r>
    </w:p>
    <w:p w14:paraId="20064BBD"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2C9454DF"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5188C63A"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1.</w:t>
      </w:r>
      <w:r w:rsidRPr="00E93CDA">
        <w:rPr>
          <w:rFonts w:ascii="Times New Roman" w:hAnsi="Times New Roman" w:cs="Times New Roman"/>
          <w:b/>
        </w:rPr>
        <w:tab/>
        <w:t>LÄÄKEVALMISTEEN NIMI</w:t>
      </w:r>
    </w:p>
    <w:p w14:paraId="07298966"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5F88B7DD"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Yesafili 40 mg/ml injektioneste, liuos, injektiopullo</w:t>
      </w:r>
    </w:p>
    <w:p w14:paraId="1B0280C4"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4A128CC2"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aflibersepti</w:t>
      </w:r>
    </w:p>
    <w:p w14:paraId="44AED919"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02CB8022"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53FF48FB"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2.</w:t>
      </w:r>
      <w:r w:rsidRPr="00E93CDA">
        <w:rPr>
          <w:rFonts w:ascii="Times New Roman" w:hAnsi="Times New Roman" w:cs="Times New Roman"/>
          <w:b/>
        </w:rPr>
        <w:tab/>
        <w:t>VAIKUTTAVA AINE</w:t>
      </w:r>
    </w:p>
    <w:p w14:paraId="039F9A9C"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1CFAF97D"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Yksi injektiopullo sisältää 4 mg afliberseptiä 0,1 ml:ssa liuosta (40 mg/ml).</w:t>
      </w:r>
    </w:p>
    <w:p w14:paraId="6341E755"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7254872F"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2FD31813"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3.</w:t>
      </w:r>
      <w:r w:rsidRPr="00E93CDA">
        <w:rPr>
          <w:rFonts w:ascii="Times New Roman" w:hAnsi="Times New Roman" w:cs="Times New Roman"/>
          <w:b/>
        </w:rPr>
        <w:tab/>
        <w:t>LUETTELO APUAINEISTA</w:t>
      </w:r>
    </w:p>
    <w:p w14:paraId="504F706F"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129942DF"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Histidiini; histidiinihydrokloridimonohydraatti; polysorbaatti 20 (E 432); trehaloosidihydraatti; injektionesteisiin käytettävä vesi.</w:t>
      </w:r>
    </w:p>
    <w:p w14:paraId="1CA711BF"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506090B8"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239CD5DC"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4.</w:t>
      </w:r>
      <w:r w:rsidRPr="00E93CDA">
        <w:rPr>
          <w:rFonts w:ascii="Times New Roman" w:hAnsi="Times New Roman" w:cs="Times New Roman"/>
          <w:b/>
        </w:rPr>
        <w:tab/>
        <w:t>LÄÄKEMUOTO JA SISÄLLÖN MÄÄRÄ</w:t>
      </w:r>
    </w:p>
    <w:p w14:paraId="52C52BCB"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712DE089" w14:textId="77777777" w:rsidR="00595180" w:rsidRPr="00E93CDA" w:rsidRDefault="00572E7B" w:rsidP="004366F9">
      <w:pPr>
        <w:widowControl/>
        <w:spacing w:after="0" w:line="240" w:lineRule="auto"/>
        <w:ind w:right="-20"/>
        <w:rPr>
          <w:rFonts w:ascii="Times New Roman" w:eastAsia="Times New Roman" w:hAnsi="Times New Roman" w:cs="Times New Roman"/>
          <w:highlight w:val="lightGray"/>
        </w:rPr>
      </w:pPr>
      <w:r w:rsidRPr="00E93CDA">
        <w:rPr>
          <w:rFonts w:ascii="Times New Roman" w:hAnsi="Times New Roman" w:cs="Times New Roman"/>
          <w:highlight w:val="lightGray"/>
        </w:rPr>
        <w:t>Injektioneste, liuos</w:t>
      </w:r>
    </w:p>
    <w:p w14:paraId="080BE727" w14:textId="77777777" w:rsidR="00595180" w:rsidRPr="00E93CDA" w:rsidRDefault="00595180" w:rsidP="004366F9">
      <w:pPr>
        <w:widowControl/>
        <w:spacing w:after="0" w:line="240" w:lineRule="auto"/>
        <w:ind w:right="-20"/>
        <w:rPr>
          <w:rFonts w:ascii="Times New Roman" w:eastAsia="Times New Roman" w:hAnsi="Times New Roman" w:cs="Times New Roman"/>
          <w:highlight w:val="lightGray"/>
        </w:rPr>
      </w:pPr>
    </w:p>
    <w:p w14:paraId="4BAF6E8D" w14:textId="77777777" w:rsidR="00595180" w:rsidRPr="00E93CDA" w:rsidRDefault="00572E7B" w:rsidP="004366F9">
      <w:pPr>
        <w:widowControl/>
        <w:spacing w:after="0" w:line="240" w:lineRule="auto"/>
        <w:ind w:right="-20"/>
        <w:rPr>
          <w:rFonts w:ascii="Times New Roman" w:hAnsi="Times New Roman" w:cs="Times New Roman"/>
        </w:rPr>
      </w:pPr>
      <w:r w:rsidRPr="00E93CDA">
        <w:rPr>
          <w:rFonts w:ascii="Times New Roman" w:hAnsi="Times New Roman" w:cs="Times New Roman"/>
          <w:highlight w:val="lightGray"/>
        </w:rPr>
        <w:t>Yksi injektiopullo sisältää 4 mg afliberseptiä 0,1 millilitrassa liuosta (40 mg/ml).</w:t>
      </w:r>
    </w:p>
    <w:p w14:paraId="2430F795" w14:textId="77777777" w:rsidR="006363E0" w:rsidRPr="00E93CDA" w:rsidRDefault="006363E0"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4 mg/0,1 ml</w:t>
      </w:r>
    </w:p>
    <w:p w14:paraId="0596D93D" w14:textId="77777777" w:rsidR="00B52499" w:rsidRPr="00E93CDA" w:rsidRDefault="00B52499" w:rsidP="004366F9">
      <w:pPr>
        <w:widowControl/>
        <w:spacing w:after="0" w:line="240" w:lineRule="auto"/>
        <w:ind w:right="-20"/>
        <w:rPr>
          <w:rFonts w:ascii="Times New Roman" w:eastAsia="Times New Roman" w:hAnsi="Times New Roman" w:cs="Times New Roman"/>
        </w:rPr>
      </w:pPr>
    </w:p>
    <w:p w14:paraId="07189EEE"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Yksi 18 G</w:t>
      </w:r>
      <w:r w:rsidR="008F344D" w:rsidRPr="00E93CDA">
        <w:rPr>
          <w:rFonts w:ascii="Times New Roman" w:hAnsi="Times New Roman" w:cs="Times New Roman"/>
        </w:rPr>
        <w:t> </w:t>
      </w:r>
      <w:r w:rsidR="008F344D" w:rsidRPr="00E93CDA">
        <w:rPr>
          <w:rFonts w:ascii="Times New Roman" w:eastAsia="Times New Roman" w:hAnsi="Times New Roman" w:cs="Times New Roman"/>
        </w:rPr>
        <w:t>× 1½ tuuman</w:t>
      </w:r>
      <w:r w:rsidR="00B1385B" w:rsidRPr="00E93CDA">
        <w:rPr>
          <w:rFonts w:ascii="Times New Roman" w:eastAsia="Times New Roman" w:hAnsi="Times New Roman" w:cs="Times New Roman"/>
        </w:rPr>
        <w:t xml:space="preserve"> </w:t>
      </w:r>
      <w:r w:rsidRPr="00E93CDA">
        <w:rPr>
          <w:rFonts w:ascii="Times New Roman" w:hAnsi="Times New Roman" w:cs="Times New Roman"/>
        </w:rPr>
        <w:t>suodatinneula</w:t>
      </w:r>
    </w:p>
    <w:p w14:paraId="5695B28D" w14:textId="77777777" w:rsidR="00840FD5" w:rsidRPr="00E93CDA" w:rsidRDefault="00572E7B" w:rsidP="004366F9">
      <w:pPr>
        <w:widowControl/>
        <w:spacing w:after="0" w:line="240" w:lineRule="auto"/>
        <w:ind w:right="-20"/>
        <w:rPr>
          <w:rFonts w:ascii="Times New Roman" w:eastAsia="Times New Roman" w:hAnsi="Times New Roman" w:cs="Times New Roman"/>
          <w:highlight w:val="lightGray"/>
        </w:rPr>
      </w:pPr>
      <w:r w:rsidRPr="00E93CDA">
        <w:rPr>
          <w:rFonts w:ascii="Times New Roman" w:hAnsi="Times New Roman" w:cs="Times New Roman"/>
          <w:highlight w:val="lightGray"/>
        </w:rPr>
        <w:t>Yksi 18 G</w:t>
      </w:r>
      <w:r w:rsidR="0019079B" w:rsidRPr="00E93CDA">
        <w:rPr>
          <w:rFonts w:ascii="Times New Roman" w:hAnsi="Times New Roman" w:cs="Times New Roman"/>
          <w:highlight w:val="lightGray"/>
        </w:rPr>
        <w:t> </w:t>
      </w:r>
      <w:r w:rsidR="008F344D" w:rsidRPr="00E93CDA">
        <w:rPr>
          <w:rFonts w:ascii="Times New Roman" w:eastAsia="Times New Roman" w:hAnsi="Times New Roman" w:cs="Times New Roman"/>
          <w:highlight w:val="lightGray"/>
        </w:rPr>
        <w:t>× 1½ tuuman</w:t>
      </w:r>
      <w:r w:rsidRPr="00E93CDA">
        <w:rPr>
          <w:rFonts w:ascii="Times New Roman" w:hAnsi="Times New Roman" w:cs="Times New Roman"/>
          <w:highlight w:val="lightGray"/>
        </w:rPr>
        <w:t xml:space="preserve"> suodatinneula </w:t>
      </w:r>
    </w:p>
    <w:p w14:paraId="47EFBDDD" w14:textId="77777777" w:rsidR="00840FD5" w:rsidRPr="00E93CDA" w:rsidRDefault="00572E7B" w:rsidP="004366F9">
      <w:pPr>
        <w:widowControl/>
        <w:spacing w:after="0" w:line="240" w:lineRule="auto"/>
        <w:ind w:right="-20"/>
        <w:rPr>
          <w:rFonts w:ascii="Times New Roman" w:eastAsia="Times New Roman" w:hAnsi="Times New Roman" w:cs="Times New Roman"/>
          <w:highlight w:val="lightGray"/>
        </w:rPr>
      </w:pPr>
      <w:r w:rsidRPr="00E93CDA">
        <w:rPr>
          <w:rFonts w:ascii="Times New Roman" w:hAnsi="Times New Roman" w:cs="Times New Roman"/>
          <w:highlight w:val="lightGray"/>
        </w:rPr>
        <w:t>Yksi 1 ml:n Luer-lock-ruisku</w:t>
      </w:r>
    </w:p>
    <w:p w14:paraId="53539DAD" w14:textId="77777777" w:rsidR="00840FD5"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highlight w:val="lightGray"/>
        </w:rPr>
        <w:t xml:space="preserve">Yksi 30 G </w:t>
      </w:r>
      <w:r w:rsidR="006363E0" w:rsidRPr="00E93CDA">
        <w:rPr>
          <w:rFonts w:ascii="Times New Roman" w:eastAsia="Times New Roman" w:hAnsi="Times New Roman" w:cs="Times New Roman"/>
          <w:shd w:val="clear" w:color="auto" w:fill="D9D9D9" w:themeFill="background1" w:themeFillShade="D9"/>
        </w:rPr>
        <w:t>×</w:t>
      </w:r>
      <w:r w:rsidRPr="00E93CDA">
        <w:rPr>
          <w:rFonts w:ascii="Times New Roman" w:hAnsi="Times New Roman" w:cs="Times New Roman"/>
          <w:highlight w:val="lightGray"/>
        </w:rPr>
        <w:t xml:space="preserve"> ½ tuuman injektioneula</w:t>
      </w:r>
    </w:p>
    <w:p w14:paraId="49D4E03F" w14:textId="77777777" w:rsidR="00840FD5" w:rsidRPr="00E93CDA" w:rsidRDefault="00840FD5" w:rsidP="004366F9">
      <w:pPr>
        <w:widowControl/>
        <w:spacing w:after="0" w:line="240" w:lineRule="auto"/>
        <w:ind w:right="-20"/>
        <w:rPr>
          <w:rFonts w:ascii="Times New Roman" w:eastAsia="Times New Roman" w:hAnsi="Times New Roman" w:cs="Times New Roman"/>
        </w:rPr>
      </w:pPr>
    </w:p>
    <w:p w14:paraId="06ABA808" w14:textId="77777777" w:rsidR="00595180" w:rsidRPr="00E93CDA" w:rsidRDefault="00572E7B" w:rsidP="004366F9">
      <w:pPr>
        <w:widowControl/>
        <w:spacing w:after="0" w:line="240" w:lineRule="auto"/>
        <w:ind w:right="-20"/>
        <w:rPr>
          <w:rFonts w:ascii="Times New Roman" w:eastAsia="Times New Roman" w:hAnsi="Times New Roman" w:cs="Times New Roman"/>
          <w:b/>
          <w:bCs/>
        </w:rPr>
      </w:pPr>
      <w:r w:rsidRPr="00E93CDA">
        <w:rPr>
          <w:rFonts w:ascii="Times New Roman" w:hAnsi="Times New Roman" w:cs="Times New Roman"/>
          <w:b/>
          <w:bCs/>
        </w:rPr>
        <w:t>Saatava yksi kerta-annos 2 mg/0,05 ml.</w:t>
      </w:r>
    </w:p>
    <w:p w14:paraId="0259F7E7"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508806D9"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0D7B99F0"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5.</w:t>
      </w:r>
      <w:r w:rsidRPr="00E93CDA">
        <w:rPr>
          <w:rFonts w:ascii="Times New Roman" w:hAnsi="Times New Roman" w:cs="Times New Roman"/>
          <w:b/>
        </w:rPr>
        <w:tab/>
        <w:t>ANTOTAPA JA TARVITTAESSA ANTOREITIT</w:t>
      </w:r>
    </w:p>
    <w:p w14:paraId="59CD5444"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3526AADE"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Silmän lasiaiseen.</w:t>
      </w:r>
    </w:p>
    <w:p w14:paraId="2775CB49" w14:textId="77777777" w:rsidR="00595180" w:rsidRPr="00E93CDA" w:rsidRDefault="00572E7B" w:rsidP="004366F9">
      <w:pPr>
        <w:widowControl/>
        <w:spacing w:after="0" w:line="240" w:lineRule="auto"/>
        <w:ind w:right="-20"/>
        <w:rPr>
          <w:rFonts w:ascii="Times New Roman" w:eastAsia="Times New Roman" w:hAnsi="Times New Roman" w:cs="Times New Roman"/>
          <w:b/>
          <w:bCs/>
        </w:rPr>
      </w:pPr>
      <w:r w:rsidRPr="00E93CDA">
        <w:rPr>
          <w:rFonts w:ascii="Times New Roman" w:hAnsi="Times New Roman" w:cs="Times New Roman"/>
          <w:b/>
          <w:bCs/>
        </w:rPr>
        <w:t>Vain kertakäyttöön.</w:t>
      </w:r>
    </w:p>
    <w:p w14:paraId="6D0471AE"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Lue pakkausseloste ennen käyttöä.</w:t>
      </w:r>
    </w:p>
    <w:p w14:paraId="5E8A08F6"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Ylimäärä on poistettava ennen injisointia.</w:t>
      </w:r>
    </w:p>
    <w:p w14:paraId="70869CCE"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773A8A10"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1BCF7223"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6.</w:t>
      </w:r>
      <w:r w:rsidRPr="00E93CDA">
        <w:rPr>
          <w:rFonts w:ascii="Times New Roman" w:hAnsi="Times New Roman" w:cs="Times New Roman"/>
          <w:b/>
        </w:rPr>
        <w:tab/>
        <w:t>ERITYISVAROITUS VALMISTEEN SÄILYTTÄMISESTÄ POISSA LASTEN ULOTTUVILTA JA NÄKYVILTÄ</w:t>
      </w:r>
    </w:p>
    <w:p w14:paraId="005A78F8"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29DF63D0"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Ei lasten ulottuville eikä näkyville.</w:t>
      </w:r>
    </w:p>
    <w:p w14:paraId="7A04F25C"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2AD2ACCF" w14:textId="77777777" w:rsidR="003F63CA" w:rsidRPr="00E93CDA" w:rsidRDefault="003F63CA" w:rsidP="004366F9">
      <w:pPr>
        <w:widowControl/>
        <w:spacing w:after="0" w:line="240" w:lineRule="auto"/>
        <w:ind w:right="-20"/>
        <w:rPr>
          <w:rFonts w:ascii="Times New Roman" w:eastAsia="Times New Roman" w:hAnsi="Times New Roman" w:cs="Times New Roman"/>
        </w:rPr>
      </w:pPr>
    </w:p>
    <w:p w14:paraId="6F3C3E90"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E93CDA">
        <w:rPr>
          <w:rFonts w:ascii="Times New Roman" w:hAnsi="Times New Roman" w:cs="Times New Roman"/>
          <w:b/>
        </w:rPr>
        <w:t>7.</w:t>
      </w:r>
      <w:r w:rsidRPr="00E93CDA">
        <w:rPr>
          <w:rFonts w:ascii="Times New Roman" w:hAnsi="Times New Roman" w:cs="Times New Roman"/>
          <w:b/>
        </w:rPr>
        <w:tab/>
        <w:t>MUU ERITYISVAROITUS (MUUT ERITYISVAROITUKSET), JOS TARPEEN</w:t>
      </w:r>
    </w:p>
    <w:p w14:paraId="75391172" w14:textId="77777777" w:rsidR="003F63CA" w:rsidRPr="00E93CDA" w:rsidRDefault="003F63CA" w:rsidP="004366F9">
      <w:pPr>
        <w:widowControl/>
        <w:spacing w:after="0" w:line="240" w:lineRule="auto"/>
        <w:ind w:right="-20"/>
        <w:rPr>
          <w:rFonts w:ascii="Times New Roman" w:eastAsia="Times New Roman" w:hAnsi="Times New Roman" w:cs="Times New Roman"/>
        </w:rPr>
      </w:pPr>
    </w:p>
    <w:p w14:paraId="295F3B6D" w14:textId="77777777" w:rsidR="003F63CA" w:rsidRPr="00E93CDA" w:rsidRDefault="003F63CA" w:rsidP="004366F9">
      <w:pPr>
        <w:widowControl/>
        <w:spacing w:after="0" w:line="240" w:lineRule="auto"/>
        <w:ind w:right="-20"/>
        <w:rPr>
          <w:rFonts w:ascii="Times New Roman" w:eastAsia="Times New Roman" w:hAnsi="Times New Roman" w:cs="Times New Roman"/>
        </w:rPr>
      </w:pPr>
    </w:p>
    <w:p w14:paraId="4577858F" w14:textId="77777777" w:rsidR="00595180" w:rsidRPr="00E93CDA" w:rsidRDefault="00572E7B" w:rsidP="004366F9">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8.</w:t>
      </w:r>
      <w:r w:rsidRPr="00E93CDA">
        <w:rPr>
          <w:rFonts w:ascii="Times New Roman" w:hAnsi="Times New Roman" w:cs="Times New Roman"/>
          <w:b/>
        </w:rPr>
        <w:tab/>
        <w:t>VIIMEINEN KÄYTTÖPÄIVÄMÄÄRÄ</w:t>
      </w:r>
    </w:p>
    <w:p w14:paraId="154BAB4C"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12F74F1D"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EXP</w:t>
      </w:r>
    </w:p>
    <w:p w14:paraId="34A2D078"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652469A0"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40F51DC1"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9.</w:t>
      </w:r>
      <w:r w:rsidRPr="00E93CDA">
        <w:rPr>
          <w:rFonts w:ascii="Times New Roman" w:hAnsi="Times New Roman" w:cs="Times New Roman"/>
          <w:b/>
        </w:rPr>
        <w:tab/>
        <w:t>ERITYISET SÄILYTYSOLOSUHTEET</w:t>
      </w:r>
    </w:p>
    <w:p w14:paraId="16834DE8"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46507A1F" w14:textId="77777777" w:rsidR="00595180" w:rsidRPr="00E93CDA" w:rsidRDefault="00572E7B" w:rsidP="004366F9">
      <w:pPr>
        <w:widowControl/>
        <w:spacing w:after="0" w:line="240" w:lineRule="auto"/>
        <w:ind w:right="-20"/>
        <w:rPr>
          <w:rFonts w:ascii="Times New Roman" w:eastAsia="Times New Roman" w:hAnsi="Times New Roman" w:cs="Times New Roman"/>
          <w:b/>
          <w:bCs/>
        </w:rPr>
      </w:pPr>
      <w:r w:rsidRPr="00E93CDA">
        <w:rPr>
          <w:rFonts w:ascii="Times New Roman" w:hAnsi="Times New Roman" w:cs="Times New Roman"/>
          <w:b/>
          <w:bCs/>
        </w:rPr>
        <w:t>Säilytä jääkaapissa. Ei saa jäätyä.</w:t>
      </w:r>
    </w:p>
    <w:p w14:paraId="1869E3FC"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Säilytä alkuperäispakkauksessa. Herkkä valolle.</w:t>
      </w:r>
    </w:p>
    <w:p w14:paraId="315C0387"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Avaamaton injektiopullo voidaan säilyttää poissa jääkaapista alle 25 °C:ssa enintään 24 tunnin ajan.</w:t>
      </w:r>
    </w:p>
    <w:p w14:paraId="320028BC" w14:textId="77777777" w:rsidR="003B0906" w:rsidRPr="00E93CDA" w:rsidRDefault="003B0906" w:rsidP="004366F9">
      <w:pPr>
        <w:widowControl/>
        <w:spacing w:after="0" w:line="240" w:lineRule="auto"/>
        <w:ind w:right="-20"/>
        <w:rPr>
          <w:rFonts w:ascii="Times New Roman" w:eastAsia="Times New Roman" w:hAnsi="Times New Roman" w:cs="Times New Roman"/>
        </w:rPr>
      </w:pPr>
    </w:p>
    <w:p w14:paraId="4B279434"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486D7BE9"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10.</w:t>
      </w:r>
      <w:r w:rsidRPr="00E93CDA">
        <w:rPr>
          <w:rFonts w:ascii="Times New Roman" w:hAnsi="Times New Roman" w:cs="Times New Roman"/>
          <w:b/>
        </w:rPr>
        <w:tab/>
        <w:t>ERITYISET VAROTOIMET KÄYTTÄMÄTTÖMIEN LÄÄKEVALMISTEIDEN TAI NIISTÄ PERÄISIN OLEVAN JÄTEMATERIAALIN HÄVITTÄMISEKSI, JOS TARPEEN</w:t>
      </w:r>
    </w:p>
    <w:p w14:paraId="2B377E80"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0AFCBAB6"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1C93932A"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11.</w:t>
      </w:r>
      <w:r w:rsidRPr="00E93CDA">
        <w:rPr>
          <w:rFonts w:ascii="Times New Roman" w:hAnsi="Times New Roman" w:cs="Times New Roman"/>
          <w:b/>
        </w:rPr>
        <w:tab/>
        <w:t>MYYNTILUVAN HALTIJAN NIMI JA OSOITE</w:t>
      </w:r>
    </w:p>
    <w:p w14:paraId="64816AD4"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53EC262C" w14:textId="77777777" w:rsidR="00C93DBE" w:rsidRPr="00E93CDA" w:rsidRDefault="00C93DBE" w:rsidP="0033799F">
      <w:pPr>
        <w:widowControl/>
        <w:spacing w:after="0" w:line="240" w:lineRule="auto"/>
        <w:ind w:right="2"/>
        <w:rPr>
          <w:rFonts w:ascii="Times New Roman" w:hAnsi="Times New Roman" w:cs="Times New Roman"/>
          <w:lang w:val="sv-SE"/>
        </w:rPr>
      </w:pPr>
      <w:r w:rsidRPr="00E93CDA">
        <w:rPr>
          <w:rFonts w:ascii="Times New Roman" w:hAnsi="Times New Roman" w:cs="Times New Roman"/>
          <w:lang w:val="sv-SE"/>
        </w:rPr>
        <w:t>Biosimilar Collaborations Ireland Limited</w:t>
      </w:r>
    </w:p>
    <w:p w14:paraId="6E68660F" w14:textId="51352890" w:rsidR="00C93DBE" w:rsidRPr="00E93CDA" w:rsidRDefault="00C93DBE" w:rsidP="0033799F">
      <w:pPr>
        <w:widowControl/>
        <w:spacing w:after="0" w:line="240" w:lineRule="auto"/>
        <w:ind w:right="2"/>
        <w:rPr>
          <w:rFonts w:ascii="Times New Roman" w:hAnsi="Times New Roman" w:cs="Times New Roman"/>
          <w:lang w:val="sv-SE"/>
        </w:rPr>
      </w:pPr>
      <w:r w:rsidRPr="00E93CDA">
        <w:rPr>
          <w:rFonts w:ascii="Times New Roman" w:hAnsi="Times New Roman" w:cs="Times New Roman"/>
          <w:lang w:val="sv-SE"/>
        </w:rPr>
        <w:t>Unit 35/36 Grange Parade,</w:t>
      </w:r>
    </w:p>
    <w:p w14:paraId="36203646" w14:textId="77777777" w:rsidR="00C93DBE" w:rsidRPr="00E93CDA" w:rsidRDefault="00C93DBE" w:rsidP="0033799F">
      <w:pPr>
        <w:widowControl/>
        <w:spacing w:after="0" w:line="240" w:lineRule="auto"/>
        <w:ind w:right="2"/>
        <w:rPr>
          <w:rFonts w:ascii="Times New Roman" w:hAnsi="Times New Roman" w:cs="Times New Roman"/>
          <w:lang w:val="sv-SE"/>
        </w:rPr>
      </w:pPr>
      <w:r w:rsidRPr="00E93CDA">
        <w:rPr>
          <w:rFonts w:ascii="Times New Roman" w:hAnsi="Times New Roman" w:cs="Times New Roman"/>
          <w:lang w:val="sv-SE"/>
        </w:rPr>
        <w:t>Baldoyle Industrial Estate,</w:t>
      </w:r>
    </w:p>
    <w:p w14:paraId="7B50A1FA" w14:textId="6F4F03C1" w:rsidR="00C93DBE" w:rsidRPr="00E93CDA" w:rsidRDefault="00C93DBE" w:rsidP="0033799F">
      <w:pPr>
        <w:widowControl/>
        <w:spacing w:after="0" w:line="240" w:lineRule="auto"/>
        <w:ind w:right="2"/>
        <w:rPr>
          <w:rFonts w:ascii="Times New Roman" w:hAnsi="Times New Roman" w:cs="Times New Roman"/>
          <w:lang w:val="sv-SE"/>
        </w:rPr>
      </w:pPr>
      <w:r w:rsidRPr="00E93CDA">
        <w:rPr>
          <w:rFonts w:ascii="Times New Roman" w:hAnsi="Times New Roman" w:cs="Times New Roman"/>
          <w:lang w:val="sv-SE"/>
        </w:rPr>
        <w:t>Dublin 13</w:t>
      </w:r>
      <w:r w:rsidR="0033799F" w:rsidRPr="00E93CDA">
        <w:rPr>
          <w:rFonts w:ascii="Times New Roman" w:hAnsi="Times New Roman" w:cs="Times New Roman"/>
          <w:lang w:val="sv-SE"/>
        </w:rPr>
        <w:t xml:space="preserve"> </w:t>
      </w:r>
      <w:r w:rsidRPr="00E93CDA">
        <w:rPr>
          <w:rFonts w:ascii="Times New Roman" w:hAnsi="Times New Roman" w:cs="Times New Roman"/>
          <w:lang w:val="sv-SE"/>
        </w:rPr>
        <w:t>DUBLIN</w:t>
      </w:r>
    </w:p>
    <w:p w14:paraId="5F62E27D" w14:textId="77777777" w:rsidR="00C93DBE" w:rsidRPr="00E93CDA" w:rsidRDefault="00C93DBE" w:rsidP="0033799F">
      <w:pPr>
        <w:widowControl/>
        <w:spacing w:after="0" w:line="240" w:lineRule="auto"/>
        <w:ind w:right="2"/>
        <w:rPr>
          <w:rFonts w:ascii="Times New Roman" w:hAnsi="Times New Roman" w:cs="Times New Roman"/>
          <w:lang w:val="sv-SE"/>
        </w:rPr>
      </w:pPr>
      <w:r w:rsidRPr="00E93CDA">
        <w:rPr>
          <w:rFonts w:ascii="Times New Roman" w:hAnsi="Times New Roman" w:cs="Times New Roman"/>
          <w:lang w:val="sv-SE"/>
        </w:rPr>
        <w:t xml:space="preserve">Irlanti </w:t>
      </w:r>
    </w:p>
    <w:p w14:paraId="6F97BA30" w14:textId="77777777" w:rsidR="00757069" w:rsidRPr="00E93CDA" w:rsidRDefault="00757069" w:rsidP="004366F9">
      <w:pPr>
        <w:widowControl/>
        <w:spacing w:after="0" w:line="240" w:lineRule="auto"/>
        <w:ind w:right="-20"/>
        <w:rPr>
          <w:rFonts w:ascii="Times New Roman" w:eastAsia="Times New Roman" w:hAnsi="Times New Roman" w:cs="Times New Roman"/>
          <w:lang w:val="sv-SE"/>
        </w:rPr>
      </w:pPr>
    </w:p>
    <w:p w14:paraId="2ACEA90B" w14:textId="77777777" w:rsidR="00595180" w:rsidRPr="00E93CDA" w:rsidRDefault="00595180" w:rsidP="004366F9">
      <w:pPr>
        <w:widowControl/>
        <w:spacing w:after="0" w:line="240" w:lineRule="auto"/>
        <w:ind w:right="-20"/>
        <w:rPr>
          <w:rFonts w:ascii="Times New Roman" w:eastAsia="Times New Roman" w:hAnsi="Times New Roman" w:cs="Times New Roman"/>
          <w:lang w:val="sv-SE"/>
        </w:rPr>
      </w:pPr>
    </w:p>
    <w:p w14:paraId="5537CA29"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lang w:val="sv-SE"/>
        </w:rPr>
      </w:pPr>
      <w:r w:rsidRPr="00E93CDA">
        <w:rPr>
          <w:rFonts w:ascii="Times New Roman" w:hAnsi="Times New Roman" w:cs="Times New Roman"/>
          <w:b/>
          <w:lang w:val="sv-SE"/>
        </w:rPr>
        <w:t>12.</w:t>
      </w:r>
      <w:r w:rsidRPr="00E93CDA">
        <w:rPr>
          <w:rFonts w:ascii="Times New Roman" w:hAnsi="Times New Roman" w:cs="Times New Roman"/>
          <w:b/>
          <w:lang w:val="sv-SE"/>
        </w:rPr>
        <w:tab/>
        <w:t>MYYNTILUVAN NUMERO(T)</w:t>
      </w:r>
    </w:p>
    <w:p w14:paraId="58536574" w14:textId="77777777" w:rsidR="00595180" w:rsidRPr="00E93CDA" w:rsidRDefault="00595180" w:rsidP="004366F9">
      <w:pPr>
        <w:widowControl/>
        <w:spacing w:after="0" w:line="240" w:lineRule="auto"/>
        <w:ind w:right="-20"/>
        <w:rPr>
          <w:rFonts w:ascii="Times New Roman" w:eastAsia="Times New Roman" w:hAnsi="Times New Roman" w:cs="Times New Roman"/>
          <w:lang w:val="sv-SE"/>
        </w:rPr>
      </w:pPr>
    </w:p>
    <w:p w14:paraId="1267F5D3" w14:textId="77777777" w:rsidR="00595180" w:rsidRPr="00E93CDA" w:rsidRDefault="006363E0" w:rsidP="004366F9">
      <w:pPr>
        <w:widowControl/>
        <w:spacing w:after="0" w:line="240" w:lineRule="auto"/>
        <w:ind w:right="-20"/>
        <w:rPr>
          <w:rFonts w:ascii="Times New Roman" w:eastAsia="Times New Roman" w:hAnsi="Times New Roman" w:cs="Times New Roman"/>
          <w:lang w:val="sv-SE"/>
        </w:rPr>
      </w:pPr>
      <w:r w:rsidRPr="00E93CDA">
        <w:rPr>
          <w:rFonts w:ascii="Times New Roman" w:hAnsi="Times New Roman" w:cs="Times New Roman"/>
          <w:color w:val="000000"/>
          <w:lang w:val="sv-SE"/>
        </w:rPr>
        <w:t>EU/1/23/1751/001</w:t>
      </w:r>
    </w:p>
    <w:p w14:paraId="394E5B99" w14:textId="77777777" w:rsidR="00840FD5" w:rsidRPr="00E93CDA" w:rsidRDefault="006363E0"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color w:val="000000"/>
        </w:rPr>
        <w:t>EU/1/23/1751/002</w:t>
      </w:r>
    </w:p>
    <w:p w14:paraId="0E1CBC0D" w14:textId="77777777" w:rsidR="00840FD5" w:rsidRPr="00E93CDA" w:rsidRDefault="00840FD5" w:rsidP="004366F9">
      <w:pPr>
        <w:widowControl/>
        <w:spacing w:after="0" w:line="240" w:lineRule="auto"/>
        <w:ind w:right="-20"/>
        <w:rPr>
          <w:rFonts w:ascii="Times New Roman" w:eastAsia="Times New Roman" w:hAnsi="Times New Roman" w:cs="Times New Roman"/>
        </w:rPr>
      </w:pPr>
    </w:p>
    <w:p w14:paraId="7F66EC6D"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2A890A29"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13.</w:t>
      </w:r>
      <w:r w:rsidRPr="00E93CDA">
        <w:rPr>
          <w:rFonts w:ascii="Times New Roman" w:hAnsi="Times New Roman" w:cs="Times New Roman"/>
          <w:b/>
        </w:rPr>
        <w:tab/>
        <w:t>ERÄNUMERO</w:t>
      </w:r>
    </w:p>
    <w:p w14:paraId="66578469"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467F8EDB"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Lot</w:t>
      </w:r>
    </w:p>
    <w:p w14:paraId="269831D0"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37BBD2A1"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3B8C2AB4"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14.</w:t>
      </w:r>
      <w:r w:rsidRPr="00E93CDA">
        <w:rPr>
          <w:rFonts w:ascii="Times New Roman" w:hAnsi="Times New Roman" w:cs="Times New Roman"/>
          <w:b/>
        </w:rPr>
        <w:tab/>
        <w:t>YLEINEN TOIMITTAMISLUOKITTELU</w:t>
      </w:r>
    </w:p>
    <w:p w14:paraId="0B4F086C"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7202C038"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6E950BE4"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15.</w:t>
      </w:r>
      <w:r w:rsidRPr="00E93CDA">
        <w:rPr>
          <w:rFonts w:ascii="Times New Roman" w:hAnsi="Times New Roman" w:cs="Times New Roman"/>
          <w:b/>
        </w:rPr>
        <w:tab/>
        <w:t>KÄYTTÖOHJEET</w:t>
      </w:r>
    </w:p>
    <w:p w14:paraId="66F62B3A"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0CE54496"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5284F347"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16.</w:t>
      </w:r>
      <w:r w:rsidRPr="00E93CDA">
        <w:rPr>
          <w:rFonts w:ascii="Times New Roman" w:hAnsi="Times New Roman" w:cs="Times New Roman"/>
          <w:b/>
        </w:rPr>
        <w:tab/>
        <w:t>TIEDOT PISTEKIRJOITUKSELLA</w:t>
      </w:r>
    </w:p>
    <w:p w14:paraId="5175BAE4"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2C8F9D56"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highlight w:val="darkGray"/>
        </w:rPr>
        <w:t>Vapautettu pistekirjoituksesta.</w:t>
      </w:r>
    </w:p>
    <w:p w14:paraId="1C93C449" w14:textId="77777777" w:rsidR="003B0906" w:rsidRPr="00E93CDA" w:rsidRDefault="003B0906" w:rsidP="004366F9">
      <w:pPr>
        <w:widowControl/>
        <w:spacing w:after="0" w:line="240" w:lineRule="auto"/>
        <w:ind w:right="-20"/>
        <w:rPr>
          <w:rFonts w:ascii="Times New Roman" w:eastAsia="Times New Roman" w:hAnsi="Times New Roman" w:cs="Times New Roman"/>
        </w:rPr>
      </w:pPr>
    </w:p>
    <w:p w14:paraId="6BDDE867"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3B29A6FD" w14:textId="77777777" w:rsidR="00595180" w:rsidRPr="00E93CDA" w:rsidRDefault="00572E7B" w:rsidP="004366F9">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17.</w:t>
      </w:r>
      <w:r w:rsidRPr="00E93CDA">
        <w:rPr>
          <w:rFonts w:ascii="Times New Roman" w:hAnsi="Times New Roman" w:cs="Times New Roman"/>
          <w:b/>
        </w:rPr>
        <w:tab/>
        <w:t>YKSILÖLLINEN TUNNISTE – 2D-VIIVAKOODI</w:t>
      </w:r>
    </w:p>
    <w:p w14:paraId="47F7FD38" w14:textId="77777777" w:rsidR="00595180" w:rsidRPr="00E93CDA" w:rsidRDefault="00595180" w:rsidP="004366F9">
      <w:pPr>
        <w:keepNext/>
        <w:widowControl/>
        <w:spacing w:after="0" w:line="240" w:lineRule="auto"/>
        <w:ind w:right="-20"/>
        <w:rPr>
          <w:rFonts w:ascii="Times New Roman" w:eastAsia="Times New Roman" w:hAnsi="Times New Roman" w:cs="Times New Roman"/>
        </w:rPr>
      </w:pPr>
    </w:p>
    <w:p w14:paraId="0FBA27DC" w14:textId="77777777" w:rsidR="00595180" w:rsidRPr="00E93CDA" w:rsidRDefault="00572E7B" w:rsidP="004366F9">
      <w:pPr>
        <w:keepNext/>
        <w:widowControl/>
        <w:spacing w:after="0" w:line="240" w:lineRule="auto"/>
        <w:ind w:right="-20"/>
        <w:rPr>
          <w:rFonts w:ascii="Times New Roman" w:eastAsia="Times New Roman" w:hAnsi="Times New Roman" w:cs="Times New Roman"/>
        </w:rPr>
      </w:pPr>
      <w:r w:rsidRPr="00E93CDA">
        <w:rPr>
          <w:rFonts w:ascii="Times New Roman" w:hAnsi="Times New Roman" w:cs="Times New Roman"/>
          <w:highlight w:val="darkGray"/>
        </w:rPr>
        <w:t>2D-viivakoodi, joka sisältää yksilöllisen tunnisteen.</w:t>
      </w:r>
    </w:p>
    <w:p w14:paraId="7397E694" w14:textId="77777777" w:rsidR="00595180" w:rsidRPr="00E93CDA" w:rsidRDefault="00595180" w:rsidP="004366F9">
      <w:pPr>
        <w:keepNext/>
        <w:widowControl/>
        <w:spacing w:after="0" w:line="240" w:lineRule="auto"/>
        <w:ind w:right="-20"/>
        <w:rPr>
          <w:rFonts w:ascii="Times New Roman" w:eastAsia="Times New Roman" w:hAnsi="Times New Roman" w:cs="Times New Roman"/>
        </w:rPr>
      </w:pPr>
    </w:p>
    <w:p w14:paraId="2575BCCB" w14:textId="77777777" w:rsidR="003B0906" w:rsidRPr="00E93CDA" w:rsidRDefault="003B0906" w:rsidP="004366F9">
      <w:pPr>
        <w:widowControl/>
        <w:spacing w:after="0" w:line="240" w:lineRule="auto"/>
        <w:ind w:right="-20"/>
        <w:rPr>
          <w:rFonts w:ascii="Times New Roman" w:eastAsia="Times New Roman" w:hAnsi="Times New Roman" w:cs="Times New Roman"/>
        </w:rPr>
      </w:pPr>
    </w:p>
    <w:p w14:paraId="30D8897E" w14:textId="77777777" w:rsidR="00595180" w:rsidRPr="00E93CDA" w:rsidRDefault="00572E7B" w:rsidP="004366F9">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18.</w:t>
      </w:r>
      <w:r w:rsidRPr="00E93CDA">
        <w:rPr>
          <w:rFonts w:ascii="Times New Roman" w:hAnsi="Times New Roman" w:cs="Times New Roman"/>
          <w:b/>
        </w:rPr>
        <w:tab/>
        <w:t>YKSILÖLLINEN TUNNISTE – LUETTAVISSA OLEVAT TIEDOT</w:t>
      </w:r>
    </w:p>
    <w:p w14:paraId="7E1F8721" w14:textId="77777777" w:rsidR="00595180" w:rsidRPr="00E93CDA" w:rsidRDefault="00595180" w:rsidP="004366F9">
      <w:pPr>
        <w:keepNext/>
        <w:widowControl/>
        <w:spacing w:after="0" w:line="240" w:lineRule="auto"/>
        <w:ind w:right="-20"/>
        <w:rPr>
          <w:rFonts w:ascii="Times New Roman" w:eastAsia="Times New Roman" w:hAnsi="Times New Roman" w:cs="Times New Roman"/>
        </w:rPr>
      </w:pPr>
    </w:p>
    <w:p w14:paraId="1A8FED75" w14:textId="77777777" w:rsidR="003B0906" w:rsidRPr="00E93CDA" w:rsidRDefault="00572E7B" w:rsidP="004366F9">
      <w:pPr>
        <w:keepNext/>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 xml:space="preserve">PC </w:t>
      </w:r>
    </w:p>
    <w:p w14:paraId="1E956DB5" w14:textId="77777777" w:rsidR="003B0906" w:rsidRPr="00E93CDA" w:rsidRDefault="00572E7B" w:rsidP="004366F9">
      <w:pPr>
        <w:keepNext/>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 xml:space="preserve">SN </w:t>
      </w:r>
    </w:p>
    <w:p w14:paraId="659E882D" w14:textId="77777777" w:rsidR="00595180" w:rsidRPr="00E93CDA" w:rsidRDefault="00572E7B" w:rsidP="004366F9">
      <w:pPr>
        <w:keepNext/>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NN</w:t>
      </w:r>
    </w:p>
    <w:p w14:paraId="0DDB14DF" w14:textId="77777777" w:rsidR="00757069" w:rsidRPr="00E93CDA" w:rsidRDefault="00757069" w:rsidP="004366F9">
      <w:pPr>
        <w:keepNext/>
        <w:widowControl/>
        <w:spacing w:after="0" w:line="240" w:lineRule="auto"/>
        <w:ind w:right="-20"/>
        <w:rPr>
          <w:rFonts w:ascii="Times New Roman" w:eastAsia="Times New Roman" w:hAnsi="Times New Roman" w:cs="Times New Roman"/>
        </w:rPr>
      </w:pPr>
    </w:p>
    <w:p w14:paraId="28BC5F6B" w14:textId="77777777" w:rsidR="00556C35" w:rsidRPr="00E93CDA" w:rsidRDefault="00556C35" w:rsidP="004366F9">
      <w:pPr>
        <w:spacing w:after="0" w:line="240" w:lineRule="auto"/>
        <w:rPr>
          <w:rFonts w:ascii="Times New Roman" w:eastAsia="Times New Roman" w:hAnsi="Times New Roman" w:cs="Times New Roman"/>
        </w:rPr>
      </w:pPr>
      <w:r w:rsidRPr="00E93CDA">
        <w:rPr>
          <w:rFonts w:ascii="Times New Roman" w:hAnsi="Times New Roman" w:cs="Times New Roman"/>
        </w:rPr>
        <w:br w:type="page"/>
      </w:r>
    </w:p>
    <w:p w14:paraId="5DA54C62"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E93CDA">
        <w:rPr>
          <w:rFonts w:ascii="Times New Roman" w:hAnsi="Times New Roman" w:cs="Times New Roman"/>
          <w:b/>
        </w:rPr>
        <w:t>PIENISSÄ SISÄPAKKAUKSISSA ON OLTAVA VÄHINTÄÄN SEURAAVAT MERKINNÄT ETIKETTI</w:t>
      </w:r>
    </w:p>
    <w:p w14:paraId="29703481" w14:textId="77777777" w:rsidR="008F7828" w:rsidRPr="00E93CDA" w:rsidRDefault="008F7828" w:rsidP="004366F9">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rPr>
      </w:pPr>
    </w:p>
    <w:p w14:paraId="509AF7BA"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E93CDA">
        <w:rPr>
          <w:rFonts w:ascii="Times New Roman" w:hAnsi="Times New Roman" w:cs="Times New Roman"/>
          <w:b/>
        </w:rPr>
        <w:t>Injektiopullo</w:t>
      </w:r>
    </w:p>
    <w:p w14:paraId="641E839E"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01AC3791"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46DC701F"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E93CDA">
        <w:rPr>
          <w:rFonts w:ascii="Times New Roman" w:hAnsi="Times New Roman" w:cs="Times New Roman"/>
          <w:b/>
        </w:rPr>
        <w:t>1.</w:t>
      </w:r>
      <w:r w:rsidRPr="00E93CDA">
        <w:rPr>
          <w:rFonts w:ascii="Times New Roman" w:hAnsi="Times New Roman" w:cs="Times New Roman"/>
          <w:b/>
        </w:rPr>
        <w:tab/>
        <w:t>LÄÄKEVALMISTEEN NIMI JA TARVITTAESSA ANTOREITIT</w:t>
      </w:r>
    </w:p>
    <w:p w14:paraId="11C622D1"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79327654" w14:textId="77777777" w:rsidR="00B52499"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Yesafili 40 mg/ml injektio</w:t>
      </w:r>
    </w:p>
    <w:p w14:paraId="1FF25C85"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aflibersepti</w:t>
      </w:r>
    </w:p>
    <w:p w14:paraId="2FD4124A"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Silmän lasiaiseen</w:t>
      </w:r>
    </w:p>
    <w:p w14:paraId="75CE6EA8"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0B7811B4"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184BE4CF"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E93CDA">
        <w:rPr>
          <w:rFonts w:ascii="Times New Roman" w:hAnsi="Times New Roman" w:cs="Times New Roman"/>
          <w:b/>
        </w:rPr>
        <w:t>2.</w:t>
      </w:r>
      <w:r w:rsidRPr="00E93CDA">
        <w:rPr>
          <w:rFonts w:ascii="Times New Roman" w:hAnsi="Times New Roman" w:cs="Times New Roman"/>
          <w:b/>
        </w:rPr>
        <w:tab/>
        <w:t>ANTOTAPA</w:t>
      </w:r>
    </w:p>
    <w:p w14:paraId="32959871"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3005E637"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6D5DAA8A"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E93CDA">
        <w:rPr>
          <w:rFonts w:ascii="Times New Roman" w:hAnsi="Times New Roman" w:cs="Times New Roman"/>
          <w:b/>
        </w:rPr>
        <w:t>3.</w:t>
      </w:r>
      <w:r w:rsidRPr="00E93CDA">
        <w:rPr>
          <w:rFonts w:ascii="Times New Roman" w:hAnsi="Times New Roman" w:cs="Times New Roman"/>
          <w:b/>
        </w:rPr>
        <w:tab/>
        <w:t>VIIMEINEN KÄYTTÖPÄIVÄMÄÄRÄ</w:t>
      </w:r>
    </w:p>
    <w:p w14:paraId="3D6452D0"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4CC9D7F1"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EXP</w:t>
      </w:r>
    </w:p>
    <w:p w14:paraId="766E2558"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7A9B9747"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3E0777CD"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E93CDA">
        <w:rPr>
          <w:rFonts w:ascii="Times New Roman" w:hAnsi="Times New Roman" w:cs="Times New Roman"/>
          <w:b/>
        </w:rPr>
        <w:t>4.</w:t>
      </w:r>
      <w:r w:rsidRPr="00E93CDA">
        <w:rPr>
          <w:rFonts w:ascii="Times New Roman" w:hAnsi="Times New Roman" w:cs="Times New Roman"/>
          <w:b/>
        </w:rPr>
        <w:tab/>
        <w:t>ERÄNUMERO</w:t>
      </w:r>
    </w:p>
    <w:p w14:paraId="3F8BDACD"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7355B074"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rPr>
        <w:t>Lot</w:t>
      </w:r>
    </w:p>
    <w:p w14:paraId="395F4502"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16E722BD"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3C2C6B4D"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E93CDA">
        <w:rPr>
          <w:rFonts w:ascii="Times New Roman" w:hAnsi="Times New Roman" w:cs="Times New Roman"/>
          <w:b/>
        </w:rPr>
        <w:t>5.</w:t>
      </w:r>
      <w:r w:rsidRPr="00E93CDA">
        <w:rPr>
          <w:rFonts w:ascii="Times New Roman" w:hAnsi="Times New Roman" w:cs="Times New Roman"/>
          <w:b/>
        </w:rPr>
        <w:tab/>
        <w:t>SISÄLLÖN MÄÄRÄ PAINONA, TILAVUUTENA TAI YKSIKKÖINÄ</w:t>
      </w:r>
    </w:p>
    <w:p w14:paraId="0F1D3D1F"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6FBE810F" w14:textId="77777777" w:rsidR="00595180" w:rsidRPr="00E93CDA" w:rsidRDefault="00572E7B" w:rsidP="004366F9">
      <w:pPr>
        <w:widowControl/>
        <w:spacing w:after="0" w:line="240" w:lineRule="auto"/>
        <w:ind w:right="-20"/>
        <w:rPr>
          <w:rFonts w:ascii="Times New Roman" w:eastAsia="Times New Roman" w:hAnsi="Times New Roman" w:cs="Times New Roman"/>
        </w:rPr>
      </w:pPr>
      <w:r w:rsidRPr="00E93CDA">
        <w:rPr>
          <w:rFonts w:ascii="Times New Roman" w:hAnsi="Times New Roman" w:cs="Times New Roman"/>
          <w:highlight w:val="lightGray"/>
        </w:rPr>
        <w:t>Saatava tilavuus 0,1 ml</w:t>
      </w:r>
    </w:p>
    <w:p w14:paraId="7A6A227E"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54BA3A54" w14:textId="77777777" w:rsidR="00595180" w:rsidRPr="00E93CDA" w:rsidRDefault="00595180" w:rsidP="004366F9">
      <w:pPr>
        <w:widowControl/>
        <w:spacing w:after="0" w:line="240" w:lineRule="auto"/>
        <w:ind w:right="-20"/>
        <w:rPr>
          <w:rFonts w:ascii="Times New Roman" w:eastAsia="Times New Roman" w:hAnsi="Times New Roman" w:cs="Times New Roman"/>
        </w:rPr>
      </w:pPr>
    </w:p>
    <w:p w14:paraId="075C7A6B" w14:textId="77777777" w:rsidR="00595180" w:rsidRPr="00E93CDA" w:rsidRDefault="00572E7B" w:rsidP="004366F9">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E93CDA">
        <w:rPr>
          <w:rFonts w:ascii="Times New Roman" w:hAnsi="Times New Roman" w:cs="Times New Roman"/>
          <w:b/>
        </w:rPr>
        <w:t>6.</w:t>
      </w:r>
      <w:r w:rsidRPr="00E93CDA">
        <w:rPr>
          <w:rFonts w:ascii="Times New Roman" w:hAnsi="Times New Roman" w:cs="Times New Roman"/>
          <w:b/>
        </w:rPr>
        <w:tab/>
        <w:t>MUUTA</w:t>
      </w:r>
    </w:p>
    <w:p w14:paraId="01D0FC71" w14:textId="77777777" w:rsidR="00E6578F" w:rsidRPr="00E93CDA" w:rsidRDefault="00E6578F" w:rsidP="004366F9">
      <w:pPr>
        <w:widowControl/>
        <w:spacing w:after="0" w:line="240" w:lineRule="auto"/>
        <w:ind w:right="-20"/>
        <w:rPr>
          <w:rFonts w:ascii="Times New Roman" w:eastAsia="Times New Roman" w:hAnsi="Times New Roman" w:cs="Times New Roman"/>
        </w:rPr>
      </w:pPr>
    </w:p>
    <w:p w14:paraId="49713CEA" w14:textId="77777777" w:rsidR="009F05A6" w:rsidRPr="00E93CDA" w:rsidRDefault="009F05A6" w:rsidP="004366F9">
      <w:pPr>
        <w:widowControl/>
        <w:spacing w:after="0" w:line="240" w:lineRule="auto"/>
        <w:ind w:right="-20"/>
        <w:rPr>
          <w:rFonts w:ascii="Times New Roman" w:eastAsia="Times New Roman" w:hAnsi="Times New Roman" w:cs="Times New Roman"/>
        </w:rPr>
      </w:pPr>
    </w:p>
    <w:p w14:paraId="183AA9E4" w14:textId="77777777" w:rsidR="00795A91" w:rsidRPr="00E93CDA" w:rsidRDefault="00795A91" w:rsidP="004366F9">
      <w:pPr>
        <w:spacing w:after="0" w:line="240" w:lineRule="auto"/>
        <w:rPr>
          <w:rFonts w:ascii="Times New Roman" w:eastAsia="Times New Roman" w:hAnsi="Times New Roman" w:cs="Times New Roman"/>
        </w:rPr>
      </w:pPr>
      <w:r w:rsidRPr="00E93CDA">
        <w:rPr>
          <w:rFonts w:ascii="Times New Roman" w:hAnsi="Times New Roman" w:cs="Times New Roman"/>
        </w:rPr>
        <w:br w:type="page"/>
      </w:r>
    </w:p>
    <w:p w14:paraId="48FD22FE" w14:textId="77777777" w:rsidR="0033799F" w:rsidRPr="00E93CDA" w:rsidRDefault="0033799F" w:rsidP="004366F9">
      <w:pPr>
        <w:pStyle w:val="Heading1"/>
      </w:pPr>
    </w:p>
    <w:p w14:paraId="179F1B4F" w14:textId="77777777" w:rsidR="0033799F" w:rsidRPr="00E93CDA" w:rsidRDefault="0033799F" w:rsidP="004366F9">
      <w:pPr>
        <w:pStyle w:val="Heading1"/>
      </w:pPr>
    </w:p>
    <w:p w14:paraId="403DBA8B" w14:textId="77777777" w:rsidR="0033799F" w:rsidRPr="00E93CDA" w:rsidRDefault="0033799F" w:rsidP="004366F9">
      <w:pPr>
        <w:pStyle w:val="Heading1"/>
      </w:pPr>
    </w:p>
    <w:p w14:paraId="409981E7" w14:textId="77777777" w:rsidR="0033799F" w:rsidRPr="00E93CDA" w:rsidRDefault="0033799F" w:rsidP="004366F9">
      <w:pPr>
        <w:pStyle w:val="Heading1"/>
      </w:pPr>
    </w:p>
    <w:p w14:paraId="53F7BB16" w14:textId="77777777" w:rsidR="0033799F" w:rsidRPr="00E93CDA" w:rsidRDefault="0033799F" w:rsidP="004366F9">
      <w:pPr>
        <w:pStyle w:val="Heading1"/>
      </w:pPr>
    </w:p>
    <w:p w14:paraId="2DE517DF" w14:textId="77777777" w:rsidR="0033799F" w:rsidRPr="00E93CDA" w:rsidRDefault="0033799F" w:rsidP="004366F9">
      <w:pPr>
        <w:pStyle w:val="Heading1"/>
      </w:pPr>
    </w:p>
    <w:p w14:paraId="29424A29" w14:textId="77777777" w:rsidR="0033799F" w:rsidRPr="00E93CDA" w:rsidRDefault="0033799F" w:rsidP="004366F9">
      <w:pPr>
        <w:pStyle w:val="Heading1"/>
      </w:pPr>
    </w:p>
    <w:p w14:paraId="495B388E" w14:textId="77777777" w:rsidR="0033799F" w:rsidRPr="00E93CDA" w:rsidRDefault="0033799F" w:rsidP="004366F9">
      <w:pPr>
        <w:pStyle w:val="Heading1"/>
      </w:pPr>
    </w:p>
    <w:p w14:paraId="3E60734A" w14:textId="77777777" w:rsidR="0033799F" w:rsidRPr="00E93CDA" w:rsidRDefault="0033799F" w:rsidP="004366F9">
      <w:pPr>
        <w:pStyle w:val="Heading1"/>
      </w:pPr>
    </w:p>
    <w:p w14:paraId="7CBCFEA2" w14:textId="77777777" w:rsidR="0033799F" w:rsidRPr="00E93CDA" w:rsidRDefault="0033799F" w:rsidP="004366F9">
      <w:pPr>
        <w:pStyle w:val="Heading1"/>
      </w:pPr>
    </w:p>
    <w:p w14:paraId="79E4E5A4" w14:textId="77777777" w:rsidR="0033799F" w:rsidRPr="00E93CDA" w:rsidRDefault="0033799F" w:rsidP="004366F9">
      <w:pPr>
        <w:pStyle w:val="Heading1"/>
      </w:pPr>
    </w:p>
    <w:p w14:paraId="168ED3E0" w14:textId="77777777" w:rsidR="0033799F" w:rsidRPr="00E93CDA" w:rsidRDefault="0033799F" w:rsidP="004366F9">
      <w:pPr>
        <w:pStyle w:val="Heading1"/>
      </w:pPr>
    </w:p>
    <w:p w14:paraId="6E01BBBC" w14:textId="77777777" w:rsidR="0033799F" w:rsidRPr="00E93CDA" w:rsidRDefault="0033799F" w:rsidP="004366F9">
      <w:pPr>
        <w:pStyle w:val="Heading1"/>
      </w:pPr>
    </w:p>
    <w:p w14:paraId="40588572" w14:textId="77777777" w:rsidR="0033799F" w:rsidRPr="00E93CDA" w:rsidRDefault="0033799F" w:rsidP="004366F9">
      <w:pPr>
        <w:pStyle w:val="Heading1"/>
      </w:pPr>
    </w:p>
    <w:p w14:paraId="038613BE" w14:textId="77777777" w:rsidR="0033799F" w:rsidRPr="00E93CDA" w:rsidRDefault="0033799F" w:rsidP="004366F9">
      <w:pPr>
        <w:pStyle w:val="Heading1"/>
      </w:pPr>
    </w:p>
    <w:p w14:paraId="03870010" w14:textId="77777777" w:rsidR="0033799F" w:rsidRPr="00E93CDA" w:rsidRDefault="0033799F" w:rsidP="004366F9">
      <w:pPr>
        <w:pStyle w:val="Heading1"/>
      </w:pPr>
    </w:p>
    <w:p w14:paraId="1DBED841" w14:textId="77777777" w:rsidR="0033799F" w:rsidRPr="00E93CDA" w:rsidRDefault="0033799F" w:rsidP="004366F9">
      <w:pPr>
        <w:pStyle w:val="Heading1"/>
      </w:pPr>
    </w:p>
    <w:p w14:paraId="32AB423B" w14:textId="77777777" w:rsidR="0033799F" w:rsidRPr="00E93CDA" w:rsidRDefault="0033799F" w:rsidP="004366F9">
      <w:pPr>
        <w:pStyle w:val="Heading1"/>
      </w:pPr>
    </w:p>
    <w:p w14:paraId="1F10BDE2" w14:textId="77777777" w:rsidR="0033799F" w:rsidRPr="00E93CDA" w:rsidRDefault="0033799F" w:rsidP="004366F9">
      <w:pPr>
        <w:pStyle w:val="Heading1"/>
      </w:pPr>
    </w:p>
    <w:p w14:paraId="27CB0B3B" w14:textId="77777777" w:rsidR="0033799F" w:rsidRPr="00E93CDA" w:rsidRDefault="0033799F" w:rsidP="004366F9">
      <w:pPr>
        <w:pStyle w:val="Heading1"/>
      </w:pPr>
    </w:p>
    <w:p w14:paraId="03D20A3A" w14:textId="77777777" w:rsidR="0033799F" w:rsidRPr="00E93CDA" w:rsidRDefault="0033799F" w:rsidP="004366F9">
      <w:pPr>
        <w:pStyle w:val="Heading1"/>
      </w:pPr>
    </w:p>
    <w:p w14:paraId="27586B88" w14:textId="77777777" w:rsidR="0033799F" w:rsidRPr="00E93CDA" w:rsidRDefault="0033799F" w:rsidP="004366F9">
      <w:pPr>
        <w:pStyle w:val="Heading1"/>
      </w:pPr>
    </w:p>
    <w:p w14:paraId="629E13DB" w14:textId="77777777" w:rsidR="0033799F" w:rsidRPr="00E93CDA" w:rsidRDefault="0033799F" w:rsidP="004366F9">
      <w:pPr>
        <w:pStyle w:val="Heading1"/>
      </w:pPr>
    </w:p>
    <w:p w14:paraId="112225C4" w14:textId="77777777" w:rsidR="0033799F" w:rsidRPr="00E93CDA" w:rsidRDefault="0033799F" w:rsidP="004366F9">
      <w:pPr>
        <w:pStyle w:val="Heading1"/>
      </w:pPr>
    </w:p>
    <w:p w14:paraId="7B5B45F8" w14:textId="77777777" w:rsidR="0033799F" w:rsidRPr="00E93CDA" w:rsidRDefault="0033799F" w:rsidP="004366F9">
      <w:pPr>
        <w:pStyle w:val="Heading1"/>
      </w:pPr>
    </w:p>
    <w:p w14:paraId="2FA2C66D" w14:textId="660F7DD5" w:rsidR="00595180" w:rsidRPr="00E93CDA" w:rsidRDefault="00572E7B" w:rsidP="004366F9">
      <w:pPr>
        <w:pStyle w:val="Heading1"/>
      </w:pPr>
      <w:r w:rsidRPr="00E93CDA">
        <w:t>B. PAKKAUSSELOSTE</w:t>
      </w:r>
    </w:p>
    <w:p w14:paraId="12A32156" w14:textId="77777777" w:rsidR="00795A91" w:rsidRPr="00E93CDA" w:rsidRDefault="00795A91" w:rsidP="004366F9">
      <w:pPr>
        <w:spacing w:after="0" w:line="240" w:lineRule="auto"/>
        <w:rPr>
          <w:rFonts w:ascii="Times New Roman" w:eastAsia="Times New Roman" w:hAnsi="Times New Roman" w:cs="Times New Roman"/>
        </w:rPr>
      </w:pPr>
      <w:r w:rsidRPr="00E93CDA">
        <w:rPr>
          <w:rFonts w:ascii="Times New Roman" w:hAnsi="Times New Roman" w:cs="Times New Roman"/>
        </w:rPr>
        <w:br w:type="page"/>
      </w:r>
    </w:p>
    <w:p w14:paraId="17429CA3" w14:textId="692FF136" w:rsidR="00413D5A" w:rsidRPr="00E93CDA" w:rsidRDefault="00413D5A" w:rsidP="0033799F">
      <w:pPr>
        <w:pStyle w:val="Heading1"/>
        <w:ind w:left="0" w:right="2"/>
      </w:pPr>
      <w:r w:rsidRPr="00E93CDA">
        <w:t>Pakkausseloste:</w:t>
      </w:r>
      <w:r w:rsidRPr="00E93CDA">
        <w:rPr>
          <w:spacing w:val="-2"/>
        </w:rPr>
        <w:t xml:space="preserve"> </w:t>
      </w:r>
      <w:r w:rsidRPr="00E93CDA">
        <w:t>Tietoa</w:t>
      </w:r>
      <w:r w:rsidRPr="00E93CDA">
        <w:rPr>
          <w:spacing w:val="-3"/>
        </w:rPr>
        <w:t xml:space="preserve"> </w:t>
      </w:r>
      <w:r w:rsidRPr="00E93CDA">
        <w:t>potilaalle</w:t>
      </w:r>
    </w:p>
    <w:p w14:paraId="717FDC20" w14:textId="77777777" w:rsidR="00413D5A" w:rsidRPr="00E93CDA" w:rsidRDefault="00413D5A" w:rsidP="0033799F">
      <w:pPr>
        <w:autoSpaceDE w:val="0"/>
        <w:autoSpaceDN w:val="0"/>
        <w:spacing w:after="0" w:line="240" w:lineRule="auto"/>
        <w:ind w:right="2"/>
        <w:jc w:val="center"/>
        <w:rPr>
          <w:rFonts w:ascii="Times New Roman" w:eastAsia="Times New Roman" w:hAnsi="Times New Roman" w:cs="Times New Roman"/>
          <w:b/>
        </w:rPr>
      </w:pPr>
    </w:p>
    <w:p w14:paraId="512C9955" w14:textId="617E925D" w:rsidR="00413D5A" w:rsidRPr="00E93CDA" w:rsidRDefault="00413D5A" w:rsidP="0033799F">
      <w:pPr>
        <w:autoSpaceDE w:val="0"/>
        <w:autoSpaceDN w:val="0"/>
        <w:spacing w:after="0" w:line="240" w:lineRule="auto"/>
        <w:ind w:right="2"/>
        <w:jc w:val="center"/>
        <w:rPr>
          <w:rFonts w:ascii="Times New Roman" w:eastAsia="Times New Roman" w:hAnsi="Times New Roman" w:cs="Times New Roman"/>
          <w:b/>
        </w:rPr>
      </w:pPr>
      <w:r w:rsidRPr="00E93CDA">
        <w:rPr>
          <w:rFonts w:ascii="Times New Roman" w:eastAsia="Times New Roman" w:hAnsi="Times New Roman" w:cs="Times New Roman"/>
          <w:b/>
          <w:bCs/>
        </w:rPr>
        <w:t xml:space="preserve">Yesafili </w:t>
      </w:r>
      <w:r w:rsidRPr="00E93CDA">
        <w:rPr>
          <w:rFonts w:ascii="Times New Roman" w:eastAsia="Times New Roman" w:hAnsi="Times New Roman" w:cs="Times New Roman"/>
          <w:b/>
        </w:rPr>
        <w:t>40</w:t>
      </w:r>
      <w:r w:rsidRPr="00E93CDA">
        <w:rPr>
          <w:rFonts w:ascii="Times New Roman" w:eastAsia="Times New Roman" w:hAnsi="Times New Roman" w:cs="Times New Roman"/>
          <w:b/>
          <w:spacing w:val="-4"/>
        </w:rPr>
        <w:t xml:space="preserve"> </w:t>
      </w:r>
      <w:r w:rsidRPr="00E93CDA">
        <w:rPr>
          <w:rFonts w:ascii="Times New Roman" w:eastAsia="Times New Roman" w:hAnsi="Times New Roman" w:cs="Times New Roman"/>
          <w:b/>
        </w:rPr>
        <w:t>mg/ml</w:t>
      </w:r>
      <w:r w:rsidRPr="00E93CDA">
        <w:rPr>
          <w:rFonts w:ascii="Times New Roman" w:eastAsia="Times New Roman" w:hAnsi="Times New Roman" w:cs="Times New Roman"/>
          <w:b/>
          <w:spacing w:val="-4"/>
        </w:rPr>
        <w:t xml:space="preserve"> </w:t>
      </w:r>
      <w:r w:rsidRPr="00E93CDA">
        <w:rPr>
          <w:rFonts w:ascii="Times New Roman" w:eastAsia="Times New Roman" w:hAnsi="Times New Roman" w:cs="Times New Roman"/>
          <w:b/>
        </w:rPr>
        <w:t>injektioneste,</w:t>
      </w:r>
      <w:r w:rsidRPr="00E93CDA">
        <w:rPr>
          <w:rFonts w:ascii="Times New Roman" w:eastAsia="Times New Roman" w:hAnsi="Times New Roman" w:cs="Times New Roman"/>
          <w:b/>
          <w:spacing w:val="-3"/>
        </w:rPr>
        <w:t xml:space="preserve"> </w:t>
      </w:r>
      <w:r w:rsidRPr="00E93CDA">
        <w:rPr>
          <w:rFonts w:ascii="Times New Roman" w:eastAsia="Times New Roman" w:hAnsi="Times New Roman" w:cs="Times New Roman"/>
          <w:b/>
        </w:rPr>
        <w:t>liuos,</w:t>
      </w:r>
      <w:r w:rsidRPr="00E93CDA">
        <w:rPr>
          <w:rFonts w:ascii="Times New Roman" w:eastAsia="Times New Roman" w:hAnsi="Times New Roman" w:cs="Times New Roman"/>
          <w:b/>
          <w:spacing w:val="-2"/>
        </w:rPr>
        <w:t xml:space="preserve"> </w:t>
      </w:r>
      <w:r w:rsidRPr="00E93CDA">
        <w:rPr>
          <w:rFonts w:ascii="Times New Roman" w:eastAsia="Times New Roman" w:hAnsi="Times New Roman" w:cs="Times New Roman"/>
          <w:b/>
        </w:rPr>
        <w:t>esitäytet</w:t>
      </w:r>
      <w:ins w:id="13" w:author="FI Quality Assessor" w:date="2025-07-02T15:48:00Z" w16du:dateUtc="2025-07-02T12:48:00Z">
        <w:r w:rsidR="009C02B3" w:rsidRPr="00E93CDA">
          <w:rPr>
            <w:rFonts w:ascii="Times New Roman" w:eastAsia="Times New Roman" w:hAnsi="Times New Roman" w:cs="Times New Roman"/>
            <w:b/>
          </w:rPr>
          <w:t>ty</w:t>
        </w:r>
      </w:ins>
      <w:del w:id="14" w:author="FI Quality Assessor" w:date="2025-07-02T15:48:00Z" w16du:dateUtc="2025-07-02T12:48:00Z">
        <w:r w:rsidRPr="00E93CDA" w:rsidDel="009C02B3">
          <w:rPr>
            <w:rFonts w:ascii="Times New Roman" w:eastAsia="Times New Roman" w:hAnsi="Times New Roman" w:cs="Times New Roman"/>
            <w:b/>
          </w:rPr>
          <w:delText>yssä</w:delText>
        </w:r>
      </w:del>
      <w:r w:rsidRPr="00E93CDA">
        <w:rPr>
          <w:rFonts w:ascii="Times New Roman" w:eastAsia="Times New Roman" w:hAnsi="Times New Roman" w:cs="Times New Roman"/>
          <w:b/>
          <w:spacing w:val="-4"/>
        </w:rPr>
        <w:t xml:space="preserve"> </w:t>
      </w:r>
      <w:r w:rsidRPr="00E93CDA">
        <w:rPr>
          <w:rFonts w:ascii="Times New Roman" w:eastAsia="Times New Roman" w:hAnsi="Times New Roman" w:cs="Times New Roman"/>
          <w:b/>
        </w:rPr>
        <w:t>ruisku</w:t>
      </w:r>
      <w:del w:id="15" w:author="FI Quality Assessor" w:date="2025-07-02T15:48:00Z" w16du:dateUtc="2025-07-02T12:48:00Z">
        <w:r w:rsidRPr="00E93CDA" w:rsidDel="009C02B3">
          <w:rPr>
            <w:rFonts w:ascii="Times New Roman" w:eastAsia="Times New Roman" w:hAnsi="Times New Roman" w:cs="Times New Roman"/>
            <w:b/>
          </w:rPr>
          <w:delText>ssa</w:delText>
        </w:r>
      </w:del>
    </w:p>
    <w:p w14:paraId="37032653" w14:textId="77777777" w:rsidR="00413D5A" w:rsidRPr="00E93CDA" w:rsidRDefault="00413D5A" w:rsidP="0033799F">
      <w:pPr>
        <w:autoSpaceDE w:val="0"/>
        <w:autoSpaceDN w:val="0"/>
        <w:spacing w:after="0" w:line="240" w:lineRule="auto"/>
        <w:ind w:right="2"/>
        <w:jc w:val="center"/>
        <w:rPr>
          <w:rFonts w:ascii="Times New Roman" w:eastAsia="Times New Roman" w:hAnsi="Times New Roman" w:cs="Times New Roman"/>
        </w:rPr>
      </w:pPr>
      <w:r w:rsidRPr="00E93CDA">
        <w:rPr>
          <w:rFonts w:ascii="Times New Roman" w:eastAsia="Times New Roman" w:hAnsi="Times New Roman" w:cs="Times New Roman"/>
        </w:rPr>
        <w:t>aflibersepti</w:t>
      </w:r>
    </w:p>
    <w:p w14:paraId="0EE20CD5" w14:textId="77777777" w:rsidR="00413D5A" w:rsidRPr="00E93CDA" w:rsidRDefault="00413D5A" w:rsidP="004366F9">
      <w:pPr>
        <w:autoSpaceDE w:val="0"/>
        <w:autoSpaceDN w:val="0"/>
        <w:spacing w:after="0" w:line="240" w:lineRule="auto"/>
        <w:jc w:val="center"/>
        <w:rPr>
          <w:rFonts w:ascii="Times New Roman" w:eastAsia="Times New Roman" w:hAnsi="Times New Roman" w:cs="Times New Roman"/>
        </w:rPr>
      </w:pPr>
    </w:p>
    <w:p w14:paraId="207BBB09" w14:textId="77777777" w:rsidR="00592683" w:rsidRPr="00E93CDA" w:rsidRDefault="00592683" w:rsidP="00592683">
      <w:pPr>
        <w:widowControl/>
        <w:spacing w:after="0" w:line="240" w:lineRule="auto"/>
        <w:ind w:right="2"/>
        <w:rPr>
          <w:rFonts w:ascii="Times New Roman" w:hAnsi="Times New Roman" w:cs="Times New Roman"/>
        </w:rPr>
      </w:pPr>
      <w:r w:rsidRPr="00E93CDA">
        <w:rPr>
          <w:rFonts w:ascii="Times New Roman" w:hAnsi="Times New Roman" w:cs="Times New Roman"/>
          <w:noProof/>
        </w:rPr>
        <w:drawing>
          <wp:inline distT="0" distB="0" distL="0" distR="0" wp14:anchorId="45C30FE7" wp14:editId="6745DD45">
            <wp:extent cx="199390" cy="172085"/>
            <wp:effectExtent l="0" t="0" r="0" b="0"/>
            <wp:docPr id="1027488105" name="Picture 17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26329" name="Picture 176" descr="A black background with a black square&#10;&#10;AI-generated content may be incorrect."/>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9390" cy="172085"/>
                    </a:xfrm>
                    <a:prstGeom prst="rect">
                      <a:avLst/>
                    </a:prstGeom>
                    <a:noFill/>
                    <a:ln>
                      <a:noFill/>
                    </a:ln>
                  </pic:spPr>
                </pic:pic>
              </a:graphicData>
            </a:graphic>
          </wp:inline>
        </w:drawing>
      </w:r>
      <w:r w:rsidRPr="00E93CDA">
        <w:rPr>
          <w:rFonts w:ascii="Times New Roman" w:hAnsi="Times New Roman" w:cs="Times New Roman"/>
        </w:rP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1112F038"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b/>
        </w:rPr>
      </w:pPr>
    </w:p>
    <w:p w14:paraId="1E964799"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b/>
        </w:rPr>
      </w:pPr>
    </w:p>
    <w:p w14:paraId="0645755A"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b/>
        </w:rPr>
      </w:pPr>
      <w:r w:rsidRPr="00E93CDA">
        <w:rPr>
          <w:rFonts w:ascii="Times New Roman" w:eastAsia="Times New Roman" w:hAnsi="Times New Roman" w:cs="Times New Roman"/>
          <w:b/>
        </w:rPr>
        <w:t>Lue tämä pakkausseloste huolellisesti ennen kuin saat tätä lääkettä, sillä se sisältää sinulle</w:t>
      </w:r>
      <w:r w:rsidRPr="00E93CDA">
        <w:rPr>
          <w:rFonts w:ascii="Times New Roman" w:eastAsia="Times New Roman" w:hAnsi="Times New Roman" w:cs="Times New Roman"/>
          <w:b/>
          <w:spacing w:val="-52"/>
        </w:rPr>
        <w:t xml:space="preserve"> </w:t>
      </w:r>
      <w:r w:rsidRPr="00E93CDA">
        <w:rPr>
          <w:rFonts w:ascii="Times New Roman" w:eastAsia="Times New Roman" w:hAnsi="Times New Roman" w:cs="Times New Roman"/>
          <w:b/>
        </w:rPr>
        <w:t>tärkeitä</w:t>
      </w:r>
      <w:r w:rsidRPr="00E93CDA">
        <w:rPr>
          <w:rFonts w:ascii="Times New Roman" w:eastAsia="Times New Roman" w:hAnsi="Times New Roman" w:cs="Times New Roman"/>
          <w:b/>
          <w:spacing w:val="-3"/>
        </w:rPr>
        <w:t xml:space="preserve"> </w:t>
      </w:r>
      <w:r w:rsidRPr="00E93CDA">
        <w:rPr>
          <w:rFonts w:ascii="Times New Roman" w:eastAsia="Times New Roman" w:hAnsi="Times New Roman" w:cs="Times New Roman"/>
          <w:b/>
        </w:rPr>
        <w:t>tietoja.</w:t>
      </w:r>
    </w:p>
    <w:p w14:paraId="31B3BD16" w14:textId="77777777" w:rsidR="00413D5A" w:rsidRPr="00E93CDA" w:rsidRDefault="00413D5A" w:rsidP="008E7AF4">
      <w:pPr>
        <w:numPr>
          <w:ilvl w:val="0"/>
          <w:numId w:val="27"/>
        </w:numPr>
        <w:tabs>
          <w:tab w:val="left" w:pos="785"/>
          <w:tab w:val="left" w:pos="786"/>
        </w:tabs>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Säilytä</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tämä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pakkausseloste.</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Voit</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tarvita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sitä</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myöhemmin.</w:t>
      </w:r>
    </w:p>
    <w:p w14:paraId="5769C218" w14:textId="77777777" w:rsidR="00413D5A" w:rsidRPr="00E93CDA" w:rsidRDefault="00413D5A" w:rsidP="008E7AF4">
      <w:pPr>
        <w:numPr>
          <w:ilvl w:val="0"/>
          <w:numId w:val="27"/>
        </w:numPr>
        <w:tabs>
          <w:tab w:val="left" w:pos="785"/>
          <w:tab w:val="left" w:pos="786"/>
        </w:tabs>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Jos</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sinulla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kysyttävää,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käänny</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lääkärin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puoleen.</w:t>
      </w:r>
    </w:p>
    <w:p w14:paraId="0F47E90A" w14:textId="77777777" w:rsidR="00413D5A" w:rsidRPr="00E93CDA" w:rsidRDefault="00413D5A" w:rsidP="008E7AF4">
      <w:pPr>
        <w:numPr>
          <w:ilvl w:val="0"/>
          <w:numId w:val="27"/>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fr-FR"/>
        </w:rPr>
        <w:t>Jos havaitset haittavaikutuksia, kerro niistä lääkärille. Tämä koskee myös sellaisia mahdollisia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haittavaikutuksia,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joita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ei ole mainittu</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tässä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pakkausselosteessa.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en-US"/>
        </w:rPr>
        <w:t>Ks. kohta</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4.</w:t>
      </w:r>
    </w:p>
    <w:p w14:paraId="79B66B49"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lang w:val="en-US"/>
        </w:rPr>
      </w:pPr>
    </w:p>
    <w:p w14:paraId="663ED8DC" w14:textId="77777777" w:rsidR="00413D5A" w:rsidRPr="00E93CDA" w:rsidRDefault="00413D5A" w:rsidP="00592683">
      <w:pPr>
        <w:autoSpaceDE w:val="0"/>
        <w:autoSpaceDN w:val="0"/>
        <w:spacing w:after="0" w:line="240" w:lineRule="auto"/>
        <w:ind w:right="2"/>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Tässä</w:t>
      </w:r>
      <w:r w:rsidRPr="00E93CDA">
        <w:rPr>
          <w:rFonts w:ascii="Times New Roman" w:eastAsia="Times New Roman" w:hAnsi="Times New Roman" w:cs="Times New Roman"/>
          <w:b/>
          <w:bCs/>
          <w:spacing w:val="-2"/>
          <w:lang w:val="en-US"/>
        </w:rPr>
        <w:t xml:space="preserve"> </w:t>
      </w:r>
      <w:r w:rsidRPr="00E93CDA">
        <w:rPr>
          <w:rFonts w:ascii="Times New Roman" w:eastAsia="Times New Roman" w:hAnsi="Times New Roman" w:cs="Times New Roman"/>
          <w:b/>
          <w:bCs/>
          <w:lang w:val="en-US"/>
        </w:rPr>
        <w:t>pakkausselosteessa</w:t>
      </w:r>
      <w:r w:rsidRPr="00E93CDA">
        <w:rPr>
          <w:rFonts w:ascii="Times New Roman" w:eastAsia="Times New Roman" w:hAnsi="Times New Roman" w:cs="Times New Roman"/>
          <w:b/>
          <w:bCs/>
          <w:spacing w:val="-5"/>
          <w:lang w:val="en-US"/>
        </w:rPr>
        <w:t xml:space="preserve"> </w:t>
      </w:r>
      <w:r w:rsidRPr="00E93CDA">
        <w:rPr>
          <w:rFonts w:ascii="Times New Roman" w:eastAsia="Times New Roman" w:hAnsi="Times New Roman" w:cs="Times New Roman"/>
          <w:b/>
          <w:bCs/>
          <w:lang w:val="en-US"/>
        </w:rPr>
        <w:t>kerrotaan:</w:t>
      </w:r>
    </w:p>
    <w:p w14:paraId="14126E2E" w14:textId="77777777" w:rsidR="00413D5A" w:rsidRPr="006B13E5" w:rsidRDefault="00413D5A" w:rsidP="008E7AF4">
      <w:pPr>
        <w:numPr>
          <w:ilvl w:val="0"/>
          <w:numId w:val="8"/>
        </w:numPr>
        <w:tabs>
          <w:tab w:val="left" w:pos="785"/>
          <w:tab w:val="left" w:pos="786"/>
        </w:tabs>
        <w:autoSpaceDE w:val="0"/>
        <w:autoSpaceDN w:val="0"/>
        <w:spacing w:after="0" w:line="240" w:lineRule="auto"/>
        <w:ind w:right="2" w:hanging="568"/>
        <w:rPr>
          <w:rFonts w:ascii="Times New Roman" w:eastAsia="Times New Roman" w:hAnsi="Times New Roman" w:cs="Times New Roman"/>
        </w:rPr>
      </w:pPr>
      <w:r w:rsidRPr="006B13E5">
        <w:rPr>
          <w:rFonts w:ascii="Times New Roman" w:eastAsia="Times New Roman" w:hAnsi="Times New Roman" w:cs="Times New Roman"/>
        </w:rPr>
        <w:t>Mitä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Yesafili</w:t>
      </w:r>
      <w:r w:rsidRPr="006B13E5">
        <w:rPr>
          <w:rFonts w:ascii="Times New Roman" w:eastAsia="Times New Roman" w:hAnsi="Times New Roman" w:cs="Times New Roman"/>
          <w:b/>
          <w:bCs/>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mihin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sitä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käytetään</w:t>
      </w:r>
    </w:p>
    <w:p w14:paraId="221990A9" w14:textId="77777777" w:rsidR="00413D5A" w:rsidRPr="00E93CDA" w:rsidRDefault="00413D5A" w:rsidP="008E7AF4">
      <w:pPr>
        <w:numPr>
          <w:ilvl w:val="0"/>
          <w:numId w:val="8"/>
        </w:numPr>
        <w:tabs>
          <w:tab w:val="left" w:pos="785"/>
          <w:tab w:val="left" w:pos="786"/>
        </w:tabs>
        <w:autoSpaceDE w:val="0"/>
        <w:autoSpaceDN w:val="0"/>
        <w:spacing w:after="0" w:line="240" w:lineRule="auto"/>
        <w:ind w:right="2" w:hanging="568"/>
        <w:rPr>
          <w:rFonts w:ascii="Times New Roman" w:eastAsia="Times New Roman" w:hAnsi="Times New Roman" w:cs="Times New Roman"/>
          <w:lang w:val="fr-FR"/>
        </w:rPr>
      </w:pPr>
      <w:r w:rsidRPr="00E93CDA">
        <w:rPr>
          <w:rFonts w:ascii="Times New Roman" w:eastAsia="Times New Roman" w:hAnsi="Times New Roman" w:cs="Times New Roman"/>
          <w:lang w:val="fr-FR"/>
        </w:rPr>
        <w:t>Mitä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sinun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on tiedettävä,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ennen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kuin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saat</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Yesafili-valmistetta</w:t>
      </w:r>
    </w:p>
    <w:p w14:paraId="49CF74D7" w14:textId="77777777" w:rsidR="00413D5A" w:rsidRPr="00E93CDA" w:rsidRDefault="00413D5A" w:rsidP="008E7AF4">
      <w:pPr>
        <w:numPr>
          <w:ilvl w:val="0"/>
          <w:numId w:val="8"/>
        </w:numPr>
        <w:tabs>
          <w:tab w:val="left" w:pos="785"/>
          <w:tab w:val="left" w:pos="786"/>
        </w:tabs>
        <w:autoSpaceDE w:val="0"/>
        <w:autoSpaceDN w:val="0"/>
        <w:spacing w:after="0" w:line="240" w:lineRule="auto"/>
        <w:ind w:right="2" w:hanging="568"/>
        <w:rPr>
          <w:rFonts w:ascii="Times New Roman" w:eastAsia="Times New Roman" w:hAnsi="Times New Roman" w:cs="Times New Roman"/>
          <w:lang w:val="en-US"/>
        </w:rPr>
      </w:pPr>
      <w:r w:rsidRPr="00E93CDA">
        <w:rPr>
          <w:rFonts w:ascii="Times New Roman" w:eastAsia="Times New Roman" w:hAnsi="Times New Roman" w:cs="Times New Roman"/>
          <w:lang w:val="en-US"/>
        </w:rPr>
        <w:t>Miten</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Yesafili-valmistetta</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annetaan</w:t>
      </w:r>
    </w:p>
    <w:p w14:paraId="36C246F4" w14:textId="77777777" w:rsidR="00413D5A" w:rsidRPr="00E93CDA" w:rsidRDefault="00413D5A" w:rsidP="008E7AF4">
      <w:pPr>
        <w:numPr>
          <w:ilvl w:val="0"/>
          <w:numId w:val="8"/>
        </w:numPr>
        <w:tabs>
          <w:tab w:val="left" w:pos="785"/>
          <w:tab w:val="left" w:pos="786"/>
        </w:tabs>
        <w:autoSpaceDE w:val="0"/>
        <w:autoSpaceDN w:val="0"/>
        <w:spacing w:after="0" w:line="240" w:lineRule="auto"/>
        <w:ind w:right="2" w:hanging="568"/>
        <w:rPr>
          <w:rFonts w:ascii="Times New Roman" w:eastAsia="Times New Roman" w:hAnsi="Times New Roman" w:cs="Times New Roman"/>
          <w:lang w:val="en-US"/>
        </w:rPr>
      </w:pPr>
      <w:r w:rsidRPr="00E93CDA">
        <w:rPr>
          <w:rFonts w:ascii="Times New Roman" w:eastAsia="Times New Roman" w:hAnsi="Times New Roman" w:cs="Times New Roman"/>
          <w:lang w:val="en-US"/>
        </w:rPr>
        <w:t>Mahdolliset</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haittavaikutukset</w:t>
      </w:r>
    </w:p>
    <w:p w14:paraId="5628D93A" w14:textId="77777777" w:rsidR="00413D5A" w:rsidRPr="00E93CDA" w:rsidRDefault="00413D5A" w:rsidP="008E7AF4">
      <w:pPr>
        <w:numPr>
          <w:ilvl w:val="0"/>
          <w:numId w:val="8"/>
        </w:numPr>
        <w:tabs>
          <w:tab w:val="left" w:pos="785"/>
          <w:tab w:val="left" w:pos="786"/>
        </w:tabs>
        <w:autoSpaceDE w:val="0"/>
        <w:autoSpaceDN w:val="0"/>
        <w:spacing w:after="0" w:line="240" w:lineRule="auto"/>
        <w:ind w:right="2" w:hanging="568"/>
        <w:rPr>
          <w:rFonts w:ascii="Times New Roman" w:eastAsia="Times New Roman" w:hAnsi="Times New Roman" w:cs="Times New Roman"/>
          <w:lang w:val="en-US"/>
        </w:rPr>
      </w:pPr>
      <w:r w:rsidRPr="00E93CDA">
        <w:rPr>
          <w:rFonts w:ascii="Times New Roman" w:eastAsia="Times New Roman" w:hAnsi="Times New Roman" w:cs="Times New Roman"/>
          <w:lang w:val="en-US"/>
        </w:rPr>
        <w:t>Yesafili-valmisteen</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säilyttäminen</w:t>
      </w:r>
    </w:p>
    <w:p w14:paraId="7822770F" w14:textId="77777777" w:rsidR="00413D5A" w:rsidRPr="00E93CDA" w:rsidRDefault="00413D5A" w:rsidP="008E7AF4">
      <w:pPr>
        <w:numPr>
          <w:ilvl w:val="0"/>
          <w:numId w:val="8"/>
        </w:numPr>
        <w:tabs>
          <w:tab w:val="left" w:pos="785"/>
          <w:tab w:val="left" w:pos="786"/>
        </w:tabs>
        <w:autoSpaceDE w:val="0"/>
        <w:autoSpaceDN w:val="0"/>
        <w:spacing w:after="0" w:line="240" w:lineRule="auto"/>
        <w:ind w:right="2" w:hanging="568"/>
        <w:rPr>
          <w:rFonts w:ascii="Times New Roman" w:eastAsia="Times New Roman" w:hAnsi="Times New Roman" w:cs="Times New Roman"/>
          <w:lang w:val="en-US"/>
        </w:rPr>
      </w:pPr>
      <w:r w:rsidRPr="00E93CDA">
        <w:rPr>
          <w:rFonts w:ascii="Times New Roman" w:eastAsia="Times New Roman" w:hAnsi="Times New Roman" w:cs="Times New Roman"/>
          <w:lang w:val="en-US"/>
        </w:rPr>
        <w:t>Pakkauksen</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sisältö</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ja</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muuta</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tietoa</w:t>
      </w:r>
    </w:p>
    <w:p w14:paraId="5D3E775A"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lang w:val="en-US"/>
        </w:rPr>
      </w:pPr>
    </w:p>
    <w:p w14:paraId="4075B01B"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lang w:val="en-US"/>
        </w:rPr>
      </w:pPr>
    </w:p>
    <w:p w14:paraId="7DF1D1AC" w14:textId="77777777" w:rsidR="00413D5A" w:rsidRPr="006B13E5" w:rsidRDefault="00413D5A" w:rsidP="008E7AF4">
      <w:pPr>
        <w:numPr>
          <w:ilvl w:val="0"/>
          <w:numId w:val="7"/>
        </w:numPr>
        <w:tabs>
          <w:tab w:val="left" w:pos="785"/>
          <w:tab w:val="left" w:pos="786"/>
        </w:tabs>
        <w:autoSpaceDE w:val="0"/>
        <w:autoSpaceDN w:val="0"/>
        <w:spacing w:after="0" w:line="240" w:lineRule="auto"/>
        <w:ind w:right="2" w:hanging="785"/>
        <w:outlineLvl w:val="0"/>
        <w:rPr>
          <w:rFonts w:ascii="Times New Roman" w:eastAsia="Times New Roman" w:hAnsi="Times New Roman" w:cs="Times New Roman"/>
          <w:b/>
          <w:bCs/>
        </w:rPr>
      </w:pPr>
      <w:r w:rsidRPr="006B13E5">
        <w:rPr>
          <w:rFonts w:ascii="Times New Roman" w:eastAsia="Times New Roman" w:hAnsi="Times New Roman" w:cs="Times New Roman"/>
          <w:b/>
          <w:bCs/>
        </w:rPr>
        <w:t>Mitä</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Yesafili on</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ja</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mihin</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sitä käytetään</w:t>
      </w:r>
    </w:p>
    <w:p w14:paraId="4105B9D5"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b/>
        </w:rPr>
      </w:pPr>
    </w:p>
    <w:p w14:paraId="13B6EE15"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lang w:val="en-US"/>
        </w:rPr>
      </w:pPr>
      <w:r w:rsidRPr="006B13E5">
        <w:rPr>
          <w:rFonts w:ascii="Times New Roman" w:eastAsia="Times New Roman" w:hAnsi="Times New Roman" w:cs="Times New Roman"/>
        </w:rPr>
        <w:t>Yesafili</w:t>
      </w:r>
      <w:r w:rsidRPr="006B13E5">
        <w:rPr>
          <w:rFonts w:ascii="Times New Roman" w:eastAsia="Times New Roman" w:hAnsi="Times New Roman" w:cs="Times New Roman"/>
          <w:b/>
          <w:bCs/>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liuos,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joka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annetaan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injektiona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silmään.</w:t>
      </w:r>
      <w:r w:rsidRPr="006B13E5">
        <w:rPr>
          <w:rFonts w:ascii="Times New Roman" w:eastAsia="Times New Roman" w:hAnsi="Times New Roman" w:cs="Times New Roman"/>
          <w:spacing w:val="-2"/>
        </w:rPr>
        <w:t xml:space="preserve"> </w:t>
      </w:r>
      <w:r w:rsidRPr="00E93CDA">
        <w:rPr>
          <w:rFonts w:ascii="Times New Roman" w:eastAsia="Times New Roman" w:hAnsi="Times New Roman" w:cs="Times New Roman"/>
          <w:lang w:val="en-US"/>
        </w:rPr>
        <w:t>Sillä</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hoidetaan</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aikuisten</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silmäsairauksia</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nimeltä</w:t>
      </w:r>
    </w:p>
    <w:p w14:paraId="6BD85CF7"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lang w:val="en-US"/>
        </w:rPr>
      </w:pPr>
    </w:p>
    <w:p w14:paraId="6673588E" w14:textId="77777777" w:rsidR="00413D5A" w:rsidRPr="006B13E5" w:rsidRDefault="00413D5A" w:rsidP="008E7AF4">
      <w:pPr>
        <w:numPr>
          <w:ilvl w:val="0"/>
          <w:numId w:val="28"/>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kostea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silmänpohjan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ikärappeuma,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johon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liittyy</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verisuonten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uudismuodostusta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silmässä</w:t>
      </w:r>
    </w:p>
    <w:p w14:paraId="72191DEB" w14:textId="77777777" w:rsidR="00413D5A" w:rsidRPr="006B13E5" w:rsidRDefault="00413D5A" w:rsidP="008E7AF4">
      <w:pPr>
        <w:numPr>
          <w:ilvl w:val="0"/>
          <w:numId w:val="28"/>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näkökyvyn heikkeneminen, joka johtuu verkkokalvon laskimotukoksen (haaralaskimotukos</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(BRVO)</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tai keskuslaskimotukos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(CRVO))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aiheuttamasta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silmänpohjan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turvotuksesta</w:t>
      </w:r>
    </w:p>
    <w:p w14:paraId="489DB482" w14:textId="77777777" w:rsidR="00413D5A" w:rsidRPr="006B13E5" w:rsidRDefault="00413D5A" w:rsidP="008E7AF4">
      <w:pPr>
        <w:numPr>
          <w:ilvl w:val="0"/>
          <w:numId w:val="28"/>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näkökyvyn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heikkeneminen,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joka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johtuu</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diabeettisesta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makulaturvotuksesta</w:t>
      </w:r>
    </w:p>
    <w:p w14:paraId="6522CE0B" w14:textId="77777777" w:rsidR="00413D5A" w:rsidRPr="006B13E5" w:rsidRDefault="00413D5A" w:rsidP="008E7AF4">
      <w:pPr>
        <w:numPr>
          <w:ilvl w:val="0"/>
          <w:numId w:val="28"/>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näkökyvyn heikkeneminen, joka johtuu likitaitteisuuden aiheuttamasta suonikalvon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uudissuonittumisesta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(myooppinen CNV).</w:t>
      </w:r>
    </w:p>
    <w:p w14:paraId="03476EA4"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666C399B"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Aflibersepti, Yesafili-valmisteen aktiivinen aine, estää verisuonikasvutekijöiden VEGF-A:n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(verisuoniston</w:t>
      </w:r>
      <w:r w:rsidRPr="006B13E5">
        <w:rPr>
          <w:rFonts w:ascii="Times New Roman" w:eastAsia="Times New Roman" w:hAnsi="Times New Roman" w:cs="Times New Roman"/>
          <w:spacing w:val="-7"/>
        </w:rPr>
        <w:t xml:space="preserve"> </w:t>
      </w:r>
      <w:r w:rsidRPr="006B13E5">
        <w:rPr>
          <w:rFonts w:ascii="Times New Roman" w:eastAsia="Times New Roman" w:hAnsi="Times New Roman" w:cs="Times New Roman"/>
        </w:rPr>
        <w:t>endoteelin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kasvutekijä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PlGF:n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(plasentaalinen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kasvutekijä)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toimintaa.</w:t>
      </w:r>
    </w:p>
    <w:p w14:paraId="60EAD9B5" w14:textId="77777777" w:rsidR="00413D5A" w:rsidRPr="006B13E5" w:rsidRDefault="00413D5A" w:rsidP="00592683">
      <w:pPr>
        <w:autoSpaceDE w:val="0"/>
        <w:autoSpaceDN w:val="0"/>
        <w:spacing w:after="0" w:line="240" w:lineRule="auto"/>
        <w:ind w:left="218" w:right="2"/>
        <w:rPr>
          <w:rFonts w:ascii="Times New Roman" w:eastAsia="Times New Roman" w:hAnsi="Times New Roman" w:cs="Times New Roman"/>
        </w:rPr>
      </w:pPr>
    </w:p>
    <w:p w14:paraId="2CAEE2E6"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Kosteaa silmänpohjan ikärappeumaa ja likitaitteisuuden aiheuttamaa suonikalvon uudissuonittumista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sairastavilla potilailla näiden tekijöiden liiallinen toiminta aiheuttavat epänormaalien uusien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verisuonien muodostumisen silmässä. Nämä uudet poikkeavat verisuonet voivat aiheuttaa veren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aineosien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vuotamista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silmään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ajan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myötä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vahingoittaa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näkökyvystä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vastaavia silmän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kudoksia.</w:t>
      </w:r>
    </w:p>
    <w:p w14:paraId="4C436BD8" w14:textId="77777777" w:rsidR="00413D5A" w:rsidRPr="006B13E5" w:rsidRDefault="00413D5A" w:rsidP="00592683">
      <w:pPr>
        <w:autoSpaceDE w:val="0"/>
        <w:autoSpaceDN w:val="0"/>
        <w:spacing w:after="0" w:line="240" w:lineRule="auto"/>
        <w:ind w:left="218" w:right="2"/>
        <w:rPr>
          <w:rFonts w:ascii="Times New Roman" w:eastAsia="Times New Roman" w:hAnsi="Times New Roman" w:cs="Times New Roman"/>
        </w:rPr>
      </w:pPr>
    </w:p>
    <w:p w14:paraId="518D1296"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Potilailla, joilla on verkkokalvon keskuslaskimotukos, on tukos tärkeimmässä verta verkkokalvosta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poispäin kuljettavassa verisuonessa. Verisuonikasvutekijöiden tasot ovat koholla, jolloin nestettä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vuotaa verkkokalvoon. Tämä aiheuttaa makulan (verkkokalvon tarkkaan näkemiseen liittyvä osa)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turpoamisen eli makulaarisen edeeman. Jos makulassa on turvotusta ja nestettä, keskeinen näkö</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sumenee.</w:t>
      </w:r>
    </w:p>
    <w:p w14:paraId="04063B0E"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536E1DCA"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Potilailla, joilla on verkkokalvon haaralaskimotukos, on tukos yhdessä tai useammassa tärkeimmän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verta verkkokalvosta poispäin kuljettavan verisuonen haarassa. Verisuonikasvutekijöiden tasot ovat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koholla, jolloin nestettä vuotaa verkkokalvoon. Tämä aiheuttaa makulan turpoamisen eli makulaarisen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edeeman.</w:t>
      </w:r>
    </w:p>
    <w:p w14:paraId="4279AB5E"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50B01EF2"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Diabeettinen makulaturvotus on verkkokalvon turvotus, jota esiintyy diabetesta sairastavilla potilailla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ja joka johtuu makulan verisuonista vuotavasta nesteestä. Makula on verkkokalvon tarkkaan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näkemiseen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liittyvä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alue.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Jos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makulassa on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turvotusta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nestettä,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keskeinen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näkö</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sumenee.</w:t>
      </w:r>
    </w:p>
    <w:p w14:paraId="0FA0160A"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0B7A353C" w14:textId="77777777" w:rsidR="00413D5A" w:rsidRPr="006B13E5" w:rsidRDefault="00F22364" w:rsidP="00592683">
      <w:pPr>
        <w:autoSpaceDE w:val="0"/>
        <w:autoSpaceDN w:val="0"/>
        <w:spacing w:after="0" w:line="240" w:lineRule="auto"/>
        <w:ind w:right="2"/>
        <w:rPr>
          <w:rFonts w:ascii="Times New Roman" w:eastAsia="Times New Roman" w:hAnsi="Times New Roman" w:cs="Times New Roman"/>
        </w:rPr>
      </w:pPr>
      <w:r w:rsidRPr="00E93CDA">
        <w:rPr>
          <w:rFonts w:ascii="Times New Roman" w:hAnsi="Times New Roman" w:cs="Times New Roman"/>
        </w:rPr>
        <w:t>Aflibersepti</w:t>
      </w:r>
      <w:r w:rsidR="00413D5A" w:rsidRPr="006B13E5">
        <w:rPr>
          <w:rFonts w:ascii="Times New Roman" w:eastAsia="Times New Roman" w:hAnsi="Times New Roman" w:cs="Times New Roman"/>
        </w:rPr>
        <w:t>-valmisteen on osoitettu pysäyttävän uusien epänormaalien, usein nestettä tai verta vuotavien</w:t>
      </w:r>
      <w:r w:rsidR="00413D5A" w:rsidRPr="006B13E5">
        <w:rPr>
          <w:rFonts w:ascii="Times New Roman" w:eastAsia="Times New Roman" w:hAnsi="Times New Roman" w:cs="Times New Roman"/>
          <w:spacing w:val="-52"/>
        </w:rPr>
        <w:t xml:space="preserve"> </w:t>
      </w:r>
      <w:r w:rsidR="00413D5A" w:rsidRPr="006B13E5">
        <w:rPr>
          <w:rFonts w:ascii="Times New Roman" w:eastAsia="Times New Roman" w:hAnsi="Times New Roman" w:cs="Times New Roman"/>
        </w:rPr>
        <w:t xml:space="preserve">verisuonten kasvun silmässä. </w:t>
      </w:r>
      <w:r w:rsidRPr="00E93CDA">
        <w:rPr>
          <w:rFonts w:ascii="Times New Roman" w:hAnsi="Times New Roman" w:cs="Times New Roman"/>
        </w:rPr>
        <w:t>Aflibersepti</w:t>
      </w:r>
      <w:r w:rsidRPr="006B13E5">
        <w:rPr>
          <w:rFonts w:ascii="Times New Roman" w:eastAsia="Times New Roman" w:hAnsi="Times New Roman" w:cs="Times New Roman"/>
        </w:rPr>
        <w:t xml:space="preserve"> </w:t>
      </w:r>
      <w:r w:rsidR="00413D5A" w:rsidRPr="006B13E5">
        <w:rPr>
          <w:rFonts w:ascii="Times New Roman" w:eastAsia="Times New Roman" w:hAnsi="Times New Roman" w:cs="Times New Roman"/>
        </w:rPr>
        <w:t>voi auttaa vakauttamaan ja monissa tapauksissa parantamaan</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silmänpohjan kosteaan ikärappeumaan, verkkokalvon keskuslaskimotukokseen,</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haaralaskimotukokseen, diabeettiseen makulaturvotukseen ja likitaitteisuuden aiheuttamaan</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suonikalvon</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uudissuonittumiseen liittyvää</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näönmenetystä.</w:t>
      </w:r>
    </w:p>
    <w:p w14:paraId="6A58E9BB" w14:textId="77777777" w:rsidR="00413D5A" w:rsidRPr="006B13E5" w:rsidRDefault="00413D5A" w:rsidP="004366F9">
      <w:pPr>
        <w:autoSpaceDE w:val="0"/>
        <w:autoSpaceDN w:val="0"/>
        <w:spacing w:after="0" w:line="240" w:lineRule="auto"/>
        <w:rPr>
          <w:rFonts w:ascii="Times New Roman" w:eastAsia="Times New Roman" w:hAnsi="Times New Roman" w:cs="Times New Roman"/>
        </w:rPr>
      </w:pPr>
    </w:p>
    <w:p w14:paraId="082F8827" w14:textId="77777777" w:rsidR="00592683" w:rsidRPr="006B13E5" w:rsidRDefault="00413D5A" w:rsidP="008E7AF4">
      <w:pPr>
        <w:numPr>
          <w:ilvl w:val="0"/>
          <w:numId w:val="7"/>
        </w:numPr>
        <w:tabs>
          <w:tab w:val="left" w:pos="785"/>
          <w:tab w:val="left" w:pos="786"/>
        </w:tabs>
        <w:autoSpaceDE w:val="0"/>
        <w:autoSpaceDN w:val="0"/>
        <w:spacing w:after="0" w:line="240" w:lineRule="auto"/>
        <w:ind w:left="0" w:right="2" w:firstLine="0"/>
        <w:outlineLvl w:val="0"/>
        <w:rPr>
          <w:rFonts w:ascii="Times New Roman" w:eastAsia="Times New Roman" w:hAnsi="Times New Roman" w:cs="Times New Roman"/>
          <w:b/>
          <w:bCs/>
        </w:rPr>
      </w:pPr>
      <w:r w:rsidRPr="006B13E5">
        <w:rPr>
          <w:rFonts w:ascii="Times New Roman" w:eastAsia="Times New Roman" w:hAnsi="Times New Roman" w:cs="Times New Roman"/>
          <w:b/>
          <w:bCs/>
        </w:rPr>
        <w:t>Mitä sinun on tiedettävä, ennen kuin saat Yesafili-valmistetta</w:t>
      </w:r>
      <w:r w:rsidRPr="006B13E5">
        <w:rPr>
          <w:rFonts w:ascii="Times New Roman" w:eastAsia="Times New Roman" w:hAnsi="Times New Roman" w:cs="Times New Roman"/>
          <w:b/>
          <w:bCs/>
          <w:spacing w:val="-52"/>
        </w:rPr>
        <w:t xml:space="preserve"> </w:t>
      </w:r>
    </w:p>
    <w:p w14:paraId="2E3AF2BE" w14:textId="77777777" w:rsidR="00592683" w:rsidRPr="006B13E5" w:rsidRDefault="00592683" w:rsidP="00592683">
      <w:pPr>
        <w:tabs>
          <w:tab w:val="left" w:pos="785"/>
          <w:tab w:val="left" w:pos="786"/>
        </w:tabs>
        <w:autoSpaceDE w:val="0"/>
        <w:autoSpaceDN w:val="0"/>
        <w:spacing w:after="0" w:line="240" w:lineRule="auto"/>
        <w:ind w:right="2"/>
        <w:outlineLvl w:val="0"/>
        <w:rPr>
          <w:rFonts w:ascii="Times New Roman" w:eastAsia="Times New Roman" w:hAnsi="Times New Roman" w:cs="Times New Roman"/>
          <w:b/>
          <w:bCs/>
          <w:spacing w:val="-52"/>
        </w:rPr>
      </w:pPr>
    </w:p>
    <w:p w14:paraId="700B87D8" w14:textId="2286F392" w:rsidR="00413D5A" w:rsidRPr="00E93CDA" w:rsidRDefault="00413D5A" w:rsidP="00592683">
      <w:pPr>
        <w:tabs>
          <w:tab w:val="left" w:pos="785"/>
          <w:tab w:val="left" w:pos="786"/>
        </w:tabs>
        <w:autoSpaceDE w:val="0"/>
        <w:autoSpaceDN w:val="0"/>
        <w:spacing w:after="0" w:line="240" w:lineRule="auto"/>
        <w:ind w:right="2"/>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Sinulle</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EI anneta</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Yesafili-valmistetta</w:t>
      </w:r>
    </w:p>
    <w:p w14:paraId="05674C4E" w14:textId="77777777" w:rsidR="00413D5A" w:rsidRPr="00E93CDA" w:rsidRDefault="00413D5A" w:rsidP="008E7AF4">
      <w:pPr>
        <w:numPr>
          <w:ilvl w:val="0"/>
          <w:numId w:val="29"/>
        </w:numPr>
        <w:tabs>
          <w:tab w:val="left" w:pos="785"/>
          <w:tab w:val="left" w:pos="786"/>
        </w:tabs>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 xml:space="preserve">jos olet </w:t>
      </w:r>
      <w:r w:rsidRPr="00E93CDA">
        <w:rPr>
          <w:rFonts w:ascii="Times New Roman" w:eastAsia="Times New Roman" w:hAnsi="Times New Roman" w:cs="Times New Roman"/>
          <w:b/>
          <w:lang w:val="fr-FR"/>
        </w:rPr>
        <w:t xml:space="preserve">allerginen </w:t>
      </w:r>
      <w:r w:rsidRPr="00E93CDA">
        <w:rPr>
          <w:rFonts w:ascii="Times New Roman" w:eastAsia="Times New Roman" w:hAnsi="Times New Roman" w:cs="Times New Roman"/>
          <w:lang w:val="fr-FR"/>
        </w:rPr>
        <w:t>afliberseptille tai tämän lääkkeen jollekin muulle aineelle (lueteltu</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kohdassa 6)</w:t>
      </w:r>
    </w:p>
    <w:p w14:paraId="66E6EFED" w14:textId="77777777" w:rsidR="00413D5A" w:rsidRPr="00E93CDA" w:rsidRDefault="00413D5A" w:rsidP="008E7AF4">
      <w:pPr>
        <w:numPr>
          <w:ilvl w:val="0"/>
          <w:numId w:val="29"/>
        </w:numPr>
        <w:tabs>
          <w:tab w:val="left" w:pos="785"/>
          <w:tab w:val="left" w:pos="786"/>
        </w:tabs>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jos sinulla on aktiivinen tai epäilty tulehdus silmässä tai sen ympärillä (silmä- tai</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silmänympärysinfektio)</w:t>
      </w:r>
    </w:p>
    <w:p w14:paraId="448F3BA7" w14:textId="77777777" w:rsidR="00413D5A" w:rsidRPr="00E93CDA" w:rsidRDefault="00413D5A" w:rsidP="008E7AF4">
      <w:pPr>
        <w:numPr>
          <w:ilvl w:val="0"/>
          <w:numId w:val="29"/>
        </w:numPr>
        <w:tabs>
          <w:tab w:val="left" w:pos="785"/>
          <w:tab w:val="left" w:pos="786"/>
        </w:tabs>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jos</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sinulla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vakava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tulehdusreaktio</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silmässä</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(oireena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kipu</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tai</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punoitus).</w:t>
      </w:r>
    </w:p>
    <w:p w14:paraId="7E40B8A9" w14:textId="77777777" w:rsidR="00592683" w:rsidRPr="00E93CDA" w:rsidRDefault="00592683" w:rsidP="00592683">
      <w:pPr>
        <w:autoSpaceDE w:val="0"/>
        <w:autoSpaceDN w:val="0"/>
        <w:spacing w:after="0" w:line="240" w:lineRule="auto"/>
        <w:ind w:right="2"/>
        <w:outlineLvl w:val="0"/>
        <w:rPr>
          <w:rFonts w:ascii="Times New Roman" w:eastAsia="Times New Roman" w:hAnsi="Times New Roman" w:cs="Times New Roman"/>
          <w:lang w:val="fr-FR"/>
        </w:rPr>
      </w:pPr>
    </w:p>
    <w:p w14:paraId="2DC84FAD" w14:textId="23EE0BA0" w:rsidR="00413D5A" w:rsidRPr="00E93CDA" w:rsidRDefault="00413D5A" w:rsidP="00592683">
      <w:pPr>
        <w:autoSpaceDE w:val="0"/>
        <w:autoSpaceDN w:val="0"/>
        <w:spacing w:after="0" w:line="240" w:lineRule="auto"/>
        <w:ind w:right="2"/>
        <w:outlineLvl w:val="0"/>
        <w:rPr>
          <w:rFonts w:ascii="Times New Roman" w:eastAsia="Times New Roman" w:hAnsi="Times New Roman" w:cs="Times New Roman"/>
          <w:b/>
          <w:bCs/>
          <w:lang w:val="fr-FR"/>
        </w:rPr>
      </w:pPr>
      <w:r w:rsidRPr="00E93CDA">
        <w:rPr>
          <w:rFonts w:ascii="Times New Roman" w:eastAsia="Times New Roman" w:hAnsi="Times New Roman" w:cs="Times New Roman"/>
          <w:b/>
          <w:bCs/>
          <w:lang w:val="fr-FR"/>
        </w:rPr>
        <w:t>Varoitukset</w:t>
      </w:r>
      <w:r w:rsidRPr="00E93CDA">
        <w:rPr>
          <w:rFonts w:ascii="Times New Roman" w:eastAsia="Times New Roman" w:hAnsi="Times New Roman" w:cs="Times New Roman"/>
          <w:b/>
          <w:bCs/>
          <w:spacing w:val="-2"/>
          <w:lang w:val="fr-FR"/>
        </w:rPr>
        <w:t xml:space="preserve"> </w:t>
      </w:r>
      <w:r w:rsidRPr="00E93CDA">
        <w:rPr>
          <w:rFonts w:ascii="Times New Roman" w:eastAsia="Times New Roman" w:hAnsi="Times New Roman" w:cs="Times New Roman"/>
          <w:b/>
          <w:bCs/>
          <w:lang w:val="fr-FR"/>
        </w:rPr>
        <w:t>ja</w:t>
      </w:r>
      <w:r w:rsidRPr="00E93CDA">
        <w:rPr>
          <w:rFonts w:ascii="Times New Roman" w:eastAsia="Times New Roman" w:hAnsi="Times New Roman" w:cs="Times New Roman"/>
          <w:b/>
          <w:bCs/>
          <w:spacing w:val="-4"/>
          <w:lang w:val="fr-FR"/>
        </w:rPr>
        <w:t xml:space="preserve"> </w:t>
      </w:r>
      <w:r w:rsidRPr="00E93CDA">
        <w:rPr>
          <w:rFonts w:ascii="Times New Roman" w:eastAsia="Times New Roman" w:hAnsi="Times New Roman" w:cs="Times New Roman"/>
          <w:b/>
          <w:bCs/>
          <w:lang w:val="fr-FR"/>
        </w:rPr>
        <w:t>varotoimet</w:t>
      </w:r>
    </w:p>
    <w:p w14:paraId="16826875" w14:textId="77777777" w:rsidR="00592683" w:rsidRPr="00E93CDA" w:rsidRDefault="00592683" w:rsidP="00592683">
      <w:pPr>
        <w:autoSpaceDE w:val="0"/>
        <w:autoSpaceDN w:val="0"/>
        <w:spacing w:after="0" w:line="240" w:lineRule="auto"/>
        <w:ind w:right="2"/>
        <w:outlineLvl w:val="0"/>
        <w:rPr>
          <w:rFonts w:ascii="Times New Roman" w:eastAsia="Times New Roman" w:hAnsi="Times New Roman" w:cs="Times New Roman"/>
          <w:b/>
          <w:bCs/>
          <w:lang w:val="fr-FR"/>
        </w:rPr>
      </w:pPr>
    </w:p>
    <w:p w14:paraId="78A57D48"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Keskustele</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lääkärin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kanssa,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ennen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kuin</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sinulle</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annetaan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Yesafili-valmistetta:</w:t>
      </w:r>
    </w:p>
    <w:p w14:paraId="7FC42066" w14:textId="77777777" w:rsidR="00413D5A" w:rsidRPr="006B13E5" w:rsidRDefault="00413D5A" w:rsidP="008E7AF4">
      <w:pPr>
        <w:numPr>
          <w:ilvl w:val="0"/>
          <w:numId w:val="30"/>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jos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sinulla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silmänpainetauti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(glaukooma).</w:t>
      </w:r>
    </w:p>
    <w:p w14:paraId="221BE2F7" w14:textId="77777777" w:rsidR="00413D5A" w:rsidRPr="006B13E5" w:rsidRDefault="00413D5A" w:rsidP="008E7AF4">
      <w:pPr>
        <w:numPr>
          <w:ilvl w:val="0"/>
          <w:numId w:val="30"/>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jos olet aiemmin nähnyt valonvälähdyksiä tai näkökentässä leijuvia läpinäkyviä kuvioita ja jos</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kuvioiden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koko</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määrä äkillisesti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lisääntyy.</w:t>
      </w:r>
    </w:p>
    <w:p w14:paraId="22DEE597" w14:textId="77777777" w:rsidR="00413D5A" w:rsidRPr="006B13E5" w:rsidRDefault="00413D5A" w:rsidP="008E7AF4">
      <w:pPr>
        <w:numPr>
          <w:ilvl w:val="0"/>
          <w:numId w:val="30"/>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jos sinulle on suoritettu tai suunnitellaan suorittavaksi silmäleikkaus edeltävän tai seuraavan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neljän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viikon aikana.</w:t>
      </w:r>
    </w:p>
    <w:p w14:paraId="5C1A8CBF" w14:textId="77777777" w:rsidR="00413D5A" w:rsidRPr="006B13E5" w:rsidRDefault="00413D5A" w:rsidP="008E7AF4">
      <w:pPr>
        <w:numPr>
          <w:ilvl w:val="0"/>
          <w:numId w:val="30"/>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jos sinulla on verkkokalvon keskus- tai haaralaskimotukoksen vakava muoto (iskeeminen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verkkokalvon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keskus-</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haaralaskimotukos),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Yesafili-hoitoa ei suositella.</w:t>
      </w:r>
    </w:p>
    <w:p w14:paraId="019672C0"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03BCF0CB"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Lisäksi 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tärkeää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tietää,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että:</w:t>
      </w:r>
    </w:p>
    <w:p w14:paraId="026E4257" w14:textId="77777777" w:rsidR="00413D5A" w:rsidRPr="006B13E5" w:rsidRDefault="00413D5A" w:rsidP="008E7AF4">
      <w:pPr>
        <w:numPr>
          <w:ilvl w:val="0"/>
          <w:numId w:val="31"/>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 xml:space="preserve">molempiin silmiin samanaikaisesti annetun </w:t>
      </w:r>
      <w:r w:rsidR="006D3BA9" w:rsidRPr="00E93CDA">
        <w:rPr>
          <w:rFonts w:ascii="Times New Roman" w:hAnsi="Times New Roman" w:cs="Times New Roman"/>
        </w:rPr>
        <w:t>aflibersepti</w:t>
      </w:r>
      <w:r w:rsidRPr="006B13E5">
        <w:rPr>
          <w:rFonts w:ascii="Times New Roman" w:eastAsia="Times New Roman" w:hAnsi="Times New Roman" w:cs="Times New Roman"/>
        </w:rPr>
        <w:t>-valmisteen turvallisuutta ja tehoa ei ole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tutkittu</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samanaikaisesti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käytettynä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johtaa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haittavaikutusten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esiintymisen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riskin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kasvuun.</w:t>
      </w:r>
    </w:p>
    <w:p w14:paraId="5AF3B11E" w14:textId="77777777" w:rsidR="00413D5A" w:rsidRPr="00E93CDA" w:rsidRDefault="00E076D6" w:rsidP="008E7AF4">
      <w:pPr>
        <w:numPr>
          <w:ilvl w:val="0"/>
          <w:numId w:val="31"/>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hAnsi="Times New Roman" w:cs="Times New Roman"/>
        </w:rPr>
        <w:t>Aflibersepti</w:t>
      </w:r>
      <w:r w:rsidR="00413D5A" w:rsidRPr="006B13E5">
        <w:rPr>
          <w:rFonts w:ascii="Times New Roman" w:eastAsia="Times New Roman" w:hAnsi="Times New Roman" w:cs="Times New Roman"/>
        </w:rPr>
        <w:t>-injektio voi joillakin potilailla aiheuttaa silmänpaineen (intraokulaarisen paineen)</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kohoamisen</w:t>
      </w:r>
      <w:r w:rsidR="00413D5A" w:rsidRPr="006B13E5">
        <w:rPr>
          <w:rFonts w:ascii="Times New Roman" w:eastAsia="Times New Roman" w:hAnsi="Times New Roman" w:cs="Times New Roman"/>
          <w:spacing w:val="-3"/>
        </w:rPr>
        <w:t xml:space="preserve"> </w:t>
      </w:r>
      <w:r w:rsidR="00413D5A" w:rsidRPr="006B13E5">
        <w:rPr>
          <w:rFonts w:ascii="Times New Roman" w:eastAsia="Times New Roman" w:hAnsi="Times New Roman" w:cs="Times New Roman"/>
        </w:rPr>
        <w:t>60</w:t>
      </w:r>
      <w:r w:rsidR="00413D5A" w:rsidRPr="006B13E5">
        <w:rPr>
          <w:rFonts w:ascii="Times New Roman" w:eastAsia="Times New Roman" w:hAnsi="Times New Roman" w:cs="Times New Roman"/>
          <w:spacing w:val="-4"/>
        </w:rPr>
        <w:t xml:space="preserve"> </w:t>
      </w:r>
      <w:r w:rsidR="00413D5A" w:rsidRPr="006B13E5">
        <w:rPr>
          <w:rFonts w:ascii="Times New Roman" w:eastAsia="Times New Roman" w:hAnsi="Times New Roman" w:cs="Times New Roman"/>
        </w:rPr>
        <w:t>minuutin</w:t>
      </w:r>
      <w:r w:rsidR="00413D5A" w:rsidRPr="006B13E5">
        <w:rPr>
          <w:rFonts w:ascii="Times New Roman" w:eastAsia="Times New Roman" w:hAnsi="Times New Roman" w:cs="Times New Roman"/>
          <w:spacing w:val="-5"/>
        </w:rPr>
        <w:t xml:space="preserve"> </w:t>
      </w:r>
      <w:r w:rsidR="00413D5A" w:rsidRPr="006B13E5">
        <w:rPr>
          <w:rFonts w:ascii="Times New Roman" w:eastAsia="Times New Roman" w:hAnsi="Times New Roman" w:cs="Times New Roman"/>
        </w:rPr>
        <w:t>sisällä</w:t>
      </w:r>
      <w:r w:rsidR="00413D5A" w:rsidRPr="006B13E5">
        <w:rPr>
          <w:rFonts w:ascii="Times New Roman" w:eastAsia="Times New Roman" w:hAnsi="Times New Roman" w:cs="Times New Roman"/>
          <w:spacing w:val="-4"/>
        </w:rPr>
        <w:t xml:space="preserve"> </w:t>
      </w:r>
      <w:r w:rsidR="00413D5A" w:rsidRPr="006B13E5">
        <w:rPr>
          <w:rFonts w:ascii="Times New Roman" w:eastAsia="Times New Roman" w:hAnsi="Times New Roman" w:cs="Times New Roman"/>
        </w:rPr>
        <w:t>ruiskutuksesta.</w:t>
      </w:r>
      <w:r w:rsidR="00413D5A" w:rsidRPr="006B13E5">
        <w:rPr>
          <w:rFonts w:ascii="Times New Roman" w:eastAsia="Times New Roman" w:hAnsi="Times New Roman" w:cs="Times New Roman"/>
          <w:spacing w:val="-1"/>
        </w:rPr>
        <w:t xml:space="preserve"> </w:t>
      </w:r>
      <w:r w:rsidR="00413D5A" w:rsidRPr="00E93CDA">
        <w:rPr>
          <w:rFonts w:ascii="Times New Roman" w:eastAsia="Times New Roman" w:hAnsi="Times New Roman" w:cs="Times New Roman"/>
          <w:lang w:val="en-US"/>
        </w:rPr>
        <w:t>Lääkäri</w:t>
      </w:r>
      <w:r w:rsidR="00413D5A" w:rsidRPr="00E93CDA">
        <w:rPr>
          <w:rFonts w:ascii="Times New Roman" w:eastAsia="Times New Roman" w:hAnsi="Times New Roman" w:cs="Times New Roman"/>
          <w:spacing w:val="-1"/>
          <w:lang w:val="en-US"/>
        </w:rPr>
        <w:t xml:space="preserve"> </w:t>
      </w:r>
      <w:r w:rsidR="00413D5A" w:rsidRPr="00E93CDA">
        <w:rPr>
          <w:rFonts w:ascii="Times New Roman" w:eastAsia="Times New Roman" w:hAnsi="Times New Roman" w:cs="Times New Roman"/>
          <w:lang w:val="en-US"/>
        </w:rPr>
        <w:t>seuraa</w:t>
      </w:r>
      <w:r w:rsidR="00413D5A" w:rsidRPr="00E93CDA">
        <w:rPr>
          <w:rFonts w:ascii="Times New Roman" w:eastAsia="Times New Roman" w:hAnsi="Times New Roman" w:cs="Times New Roman"/>
          <w:spacing w:val="-2"/>
          <w:lang w:val="en-US"/>
        </w:rPr>
        <w:t xml:space="preserve"> </w:t>
      </w:r>
      <w:r w:rsidR="00413D5A" w:rsidRPr="00E93CDA">
        <w:rPr>
          <w:rFonts w:ascii="Times New Roman" w:eastAsia="Times New Roman" w:hAnsi="Times New Roman" w:cs="Times New Roman"/>
          <w:lang w:val="en-US"/>
        </w:rPr>
        <w:t>tätä</w:t>
      </w:r>
      <w:r w:rsidR="00413D5A" w:rsidRPr="00E93CDA">
        <w:rPr>
          <w:rFonts w:ascii="Times New Roman" w:eastAsia="Times New Roman" w:hAnsi="Times New Roman" w:cs="Times New Roman"/>
          <w:spacing w:val="-4"/>
          <w:lang w:val="en-US"/>
        </w:rPr>
        <w:t xml:space="preserve"> </w:t>
      </w:r>
      <w:r w:rsidR="00413D5A" w:rsidRPr="00E93CDA">
        <w:rPr>
          <w:rFonts w:ascii="Times New Roman" w:eastAsia="Times New Roman" w:hAnsi="Times New Roman" w:cs="Times New Roman"/>
          <w:lang w:val="en-US"/>
        </w:rPr>
        <w:t>kunkin</w:t>
      </w:r>
      <w:r w:rsidR="00413D5A" w:rsidRPr="00E93CDA">
        <w:rPr>
          <w:rFonts w:ascii="Times New Roman" w:eastAsia="Times New Roman" w:hAnsi="Times New Roman" w:cs="Times New Roman"/>
          <w:spacing w:val="-3"/>
          <w:lang w:val="en-US"/>
        </w:rPr>
        <w:t xml:space="preserve"> </w:t>
      </w:r>
      <w:r w:rsidR="00413D5A" w:rsidRPr="00E93CDA">
        <w:rPr>
          <w:rFonts w:ascii="Times New Roman" w:eastAsia="Times New Roman" w:hAnsi="Times New Roman" w:cs="Times New Roman"/>
          <w:lang w:val="en-US"/>
        </w:rPr>
        <w:t>ruiskutuksen</w:t>
      </w:r>
      <w:r w:rsidR="00413D5A" w:rsidRPr="00E93CDA">
        <w:rPr>
          <w:rFonts w:ascii="Times New Roman" w:eastAsia="Times New Roman" w:hAnsi="Times New Roman" w:cs="Times New Roman"/>
          <w:spacing w:val="-5"/>
          <w:lang w:val="en-US"/>
        </w:rPr>
        <w:t xml:space="preserve"> </w:t>
      </w:r>
      <w:r w:rsidR="00413D5A" w:rsidRPr="00E93CDA">
        <w:rPr>
          <w:rFonts w:ascii="Times New Roman" w:eastAsia="Times New Roman" w:hAnsi="Times New Roman" w:cs="Times New Roman"/>
          <w:lang w:val="en-US"/>
        </w:rPr>
        <w:t>jälkeen.</w:t>
      </w:r>
    </w:p>
    <w:p w14:paraId="51DEBE98" w14:textId="77777777" w:rsidR="00413D5A" w:rsidRPr="006B13E5" w:rsidRDefault="00413D5A" w:rsidP="008E7AF4">
      <w:pPr>
        <w:numPr>
          <w:ilvl w:val="0"/>
          <w:numId w:val="31"/>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jos sinulle kehittyy silmän sisäosan tulehdus tai tulehdusreaktio (endoftalmiitti) tai saat muita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komplikaatioita, sinulla voi ilmetä silmäkipua tai lisääntynyttä epämukavuuden tunnetta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silmässä, silmän punoituksen pahenemista, näön sumenemista tai heikkenemistä sekä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valoherkkyyden lisääntymistä. On tärkeää, että kaikki oireet diagnosoidaan ja hoidetaan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mahdollisimman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nopeasti.</w:t>
      </w:r>
    </w:p>
    <w:p w14:paraId="69429B71" w14:textId="77777777" w:rsidR="00413D5A" w:rsidRPr="00E93CDA" w:rsidRDefault="00413D5A" w:rsidP="008E7AF4">
      <w:pPr>
        <w:numPr>
          <w:ilvl w:val="0"/>
          <w:numId w:val="31"/>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6B13E5">
        <w:rPr>
          <w:rFonts w:ascii="Times New Roman" w:eastAsia="Times New Roman" w:hAnsi="Times New Roman" w:cs="Times New Roman"/>
        </w:rPr>
        <w:t>lääkäri tarkistaa, onko sinulla muita riskitekijöitä, jotka voivat lisätä todennäköisyyttä silmän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takaosan kerroksien repeämään tai irtoamiseen (verkkokalvon tai sen pigmenttiepiteelin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irtoaminen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repeämä). </w:t>
      </w:r>
      <w:r w:rsidRPr="00E93CDA">
        <w:rPr>
          <w:rFonts w:ascii="Times New Roman" w:eastAsia="Times New Roman" w:hAnsi="Times New Roman" w:cs="Times New Roman"/>
          <w:lang w:val="en-US"/>
        </w:rPr>
        <w:t>Tällöin</w:t>
      </w:r>
      <w:r w:rsidRPr="00E93CDA">
        <w:rPr>
          <w:rFonts w:ascii="Times New Roman" w:eastAsia="Times New Roman" w:hAnsi="Times New Roman" w:cs="Times New Roman"/>
          <w:spacing w:val="-1"/>
          <w:lang w:val="en-US"/>
        </w:rPr>
        <w:t xml:space="preserve"> </w:t>
      </w:r>
      <w:r w:rsidR="000859DE" w:rsidRPr="00E93CDA">
        <w:rPr>
          <w:rFonts w:ascii="Times New Roman" w:hAnsi="Times New Roman" w:cs="Times New Roman"/>
        </w:rPr>
        <w:t xml:space="preserve">afliberseptiä </w:t>
      </w:r>
      <w:r w:rsidRPr="00E93CDA">
        <w:rPr>
          <w:rFonts w:ascii="Times New Roman" w:eastAsia="Times New Roman" w:hAnsi="Times New Roman" w:cs="Times New Roman"/>
          <w:lang w:val="en-US"/>
        </w:rPr>
        <w:t>tulee</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antaa varoen.</w:t>
      </w:r>
    </w:p>
    <w:p w14:paraId="3B52302B" w14:textId="77777777" w:rsidR="00413D5A" w:rsidRPr="006B13E5" w:rsidRDefault="00926FC6" w:rsidP="008E7AF4">
      <w:pPr>
        <w:numPr>
          <w:ilvl w:val="0"/>
          <w:numId w:val="31"/>
        </w:numPr>
        <w:tabs>
          <w:tab w:val="left" w:pos="785"/>
          <w:tab w:val="left" w:pos="786"/>
        </w:tabs>
        <w:autoSpaceDE w:val="0"/>
        <w:autoSpaceDN w:val="0"/>
        <w:spacing w:after="0" w:line="240" w:lineRule="auto"/>
        <w:ind w:right="2"/>
        <w:rPr>
          <w:rFonts w:ascii="Times New Roman" w:eastAsia="Times New Roman" w:hAnsi="Times New Roman" w:cs="Times New Roman"/>
        </w:rPr>
      </w:pPr>
      <w:r w:rsidRPr="00E93CDA">
        <w:rPr>
          <w:rFonts w:ascii="Times New Roman" w:hAnsi="Times New Roman" w:cs="Times New Roman"/>
        </w:rPr>
        <w:t>afliberseptia</w:t>
      </w:r>
      <w:r w:rsidRPr="00E93CDA" w:rsidDel="00C16959">
        <w:rPr>
          <w:rFonts w:ascii="Times New Roman" w:hAnsi="Times New Roman" w:cs="Times New Roman"/>
        </w:rPr>
        <w:t xml:space="preserve"> </w:t>
      </w:r>
      <w:r w:rsidR="00413D5A" w:rsidRPr="006B13E5">
        <w:rPr>
          <w:rFonts w:ascii="Times New Roman" w:eastAsia="Times New Roman" w:hAnsi="Times New Roman" w:cs="Times New Roman"/>
        </w:rPr>
        <w:t>ei pidä käyttää raskauden aikana, ellei hoidon mahdollinen hyöty ole sikiölle</w:t>
      </w:r>
      <w:r w:rsidR="00413D5A" w:rsidRPr="006B13E5">
        <w:rPr>
          <w:rFonts w:ascii="Times New Roman" w:eastAsia="Times New Roman" w:hAnsi="Times New Roman" w:cs="Times New Roman"/>
          <w:spacing w:val="-52"/>
        </w:rPr>
        <w:t xml:space="preserve"> </w:t>
      </w:r>
      <w:r w:rsidR="00413D5A" w:rsidRPr="006B13E5">
        <w:rPr>
          <w:rFonts w:ascii="Times New Roman" w:eastAsia="Times New Roman" w:hAnsi="Times New Roman" w:cs="Times New Roman"/>
        </w:rPr>
        <w:t>aiheutuvaa</w:t>
      </w:r>
      <w:r w:rsidR="00413D5A" w:rsidRPr="006B13E5">
        <w:rPr>
          <w:rFonts w:ascii="Times New Roman" w:eastAsia="Times New Roman" w:hAnsi="Times New Roman" w:cs="Times New Roman"/>
          <w:spacing w:val="-3"/>
        </w:rPr>
        <w:t xml:space="preserve"> </w:t>
      </w:r>
      <w:r w:rsidR="00413D5A" w:rsidRPr="006B13E5">
        <w:rPr>
          <w:rFonts w:ascii="Times New Roman" w:eastAsia="Times New Roman" w:hAnsi="Times New Roman" w:cs="Times New Roman"/>
        </w:rPr>
        <w:t>mahdollista</w:t>
      </w:r>
      <w:r w:rsidR="00413D5A" w:rsidRPr="006B13E5">
        <w:rPr>
          <w:rFonts w:ascii="Times New Roman" w:eastAsia="Times New Roman" w:hAnsi="Times New Roman" w:cs="Times New Roman"/>
          <w:spacing w:val="-2"/>
        </w:rPr>
        <w:t xml:space="preserve"> </w:t>
      </w:r>
      <w:r w:rsidR="00413D5A" w:rsidRPr="006B13E5">
        <w:rPr>
          <w:rFonts w:ascii="Times New Roman" w:eastAsia="Times New Roman" w:hAnsi="Times New Roman" w:cs="Times New Roman"/>
        </w:rPr>
        <w:t>riskiä suurempi.</w:t>
      </w:r>
    </w:p>
    <w:p w14:paraId="5B0EAD99" w14:textId="77777777" w:rsidR="00413D5A" w:rsidRPr="006B13E5" w:rsidRDefault="00413D5A" w:rsidP="008E7AF4">
      <w:pPr>
        <w:numPr>
          <w:ilvl w:val="0"/>
          <w:numId w:val="31"/>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naisten, jotka voivat tulla raskaaksi, on käytettävä tehokasta ehkäisyä hoidon aikana sekä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vähintään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kolme kuukautta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viimeisen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Yesafili-injektion jälkeen.</w:t>
      </w:r>
    </w:p>
    <w:p w14:paraId="5D26A776"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2EF354C0"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Verisuonikasvutekijän estäjien, kuten Yesafili-valmisteen vaikuttavan aineen, systemaattiseen käyttöön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liittyä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verisuonia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tukkivien verihyytymien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(valtimotukos)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riski,</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mikä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puolestaan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johtaa sydänkohtaukseen tai aivohalvaukseen. Tämä on teoriassa mahdollista Yesafili-valmisteen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silmänsisäisen annostelun jälkeen. Sellaisten potilaiden hoidon turvallisuudesta, joilla 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verkkokalvon keskuslaskimotukos, haaralaskimotukos, diabeettinen makulaturvotus 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likitaitteisuuden aiheuttama suonikalvon uudissuonittuminen ja on ollut aivohalvaus tai ohimenevä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aivoverenkiertohäiriö edellisen 6 kuukauden aikana, on saatavana rajallisesti tietoa. Jos jokin näistä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koskee</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sinua, Yesafili-valmistetta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annetaan varoen.</w:t>
      </w:r>
    </w:p>
    <w:p w14:paraId="48071F65"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544C30C5"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Seuraavien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tapausten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hoidosta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vain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rajallisesti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kokemusta:</w:t>
      </w:r>
    </w:p>
    <w:p w14:paraId="09F7CF8F" w14:textId="77777777" w:rsidR="00413D5A" w:rsidRPr="006B13E5" w:rsidRDefault="00413D5A" w:rsidP="008E7AF4">
      <w:pPr>
        <w:numPr>
          <w:ilvl w:val="0"/>
          <w:numId w:val="32"/>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potilaat,</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joilla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tyypin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1</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diabeteksesta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johtuva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diabeettinen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makulaturvotus.</w:t>
      </w:r>
    </w:p>
    <w:p w14:paraId="02E25A33" w14:textId="77777777" w:rsidR="00413D5A" w:rsidRPr="006B13E5" w:rsidRDefault="00413D5A" w:rsidP="008E7AF4">
      <w:pPr>
        <w:numPr>
          <w:ilvl w:val="0"/>
          <w:numId w:val="32"/>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diabeetikot,</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joiden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verensokeriarvo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hyvin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korkea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(HbA1c</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yli 12</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w:t>
      </w:r>
    </w:p>
    <w:p w14:paraId="40AB0150" w14:textId="77777777" w:rsidR="00413D5A" w:rsidRPr="006B13E5" w:rsidRDefault="00413D5A" w:rsidP="008E7AF4">
      <w:pPr>
        <w:numPr>
          <w:ilvl w:val="0"/>
          <w:numId w:val="32"/>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diabeetikot,</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joilla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diabeteksesta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johtuva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proliferatiivinen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diabeettinen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retinopatia.</w:t>
      </w:r>
    </w:p>
    <w:p w14:paraId="7B5E2909"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66594058"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Seuraavien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tapausten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hoidosta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ei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ole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kokemusta:</w:t>
      </w:r>
    </w:p>
    <w:p w14:paraId="09065666" w14:textId="77777777" w:rsidR="00413D5A" w:rsidRPr="006B13E5" w:rsidRDefault="00413D5A" w:rsidP="008E7AF4">
      <w:pPr>
        <w:numPr>
          <w:ilvl w:val="0"/>
          <w:numId w:val="33"/>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potilaat,</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joilla on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akuutteja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infektioita.</w:t>
      </w:r>
    </w:p>
    <w:p w14:paraId="532D4625" w14:textId="77777777" w:rsidR="00413D5A" w:rsidRPr="006B13E5" w:rsidRDefault="00413D5A" w:rsidP="008E7AF4">
      <w:pPr>
        <w:numPr>
          <w:ilvl w:val="0"/>
          <w:numId w:val="33"/>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potilaat,</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joilla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muita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silmäsairauksia,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kuten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verkkokalvon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irtoaminen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makulareikä.</w:t>
      </w:r>
    </w:p>
    <w:p w14:paraId="0AE8D109" w14:textId="77777777" w:rsidR="00413D5A" w:rsidRPr="006B13E5" w:rsidRDefault="00413D5A" w:rsidP="008E7AF4">
      <w:pPr>
        <w:numPr>
          <w:ilvl w:val="0"/>
          <w:numId w:val="33"/>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diabeetikot,</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joiden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korkea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verenpaine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ei ole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hoitotasapainossa.</w:t>
      </w:r>
    </w:p>
    <w:p w14:paraId="20A806B6" w14:textId="77777777" w:rsidR="00413D5A" w:rsidRPr="006B13E5" w:rsidRDefault="00413D5A" w:rsidP="008E7AF4">
      <w:pPr>
        <w:numPr>
          <w:ilvl w:val="0"/>
          <w:numId w:val="33"/>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muut kuin aasialaista syntyperää olevat potilaat, joilla on likitaitteisuuden aiheuttama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suonikalvon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uudissuonittuminen.</w:t>
      </w:r>
    </w:p>
    <w:p w14:paraId="69162FAF" w14:textId="77777777" w:rsidR="00413D5A" w:rsidRPr="006B13E5" w:rsidRDefault="00413D5A" w:rsidP="008E7AF4">
      <w:pPr>
        <w:numPr>
          <w:ilvl w:val="0"/>
          <w:numId w:val="33"/>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potilaat, jotka ovat aiemmin saaneet hoitoa likitaitteisuuden aiheuttamaan suonikalvon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uudissuonittumiseen.</w:t>
      </w:r>
    </w:p>
    <w:p w14:paraId="133035ED" w14:textId="77777777" w:rsidR="00413D5A" w:rsidRPr="006B13E5" w:rsidRDefault="00413D5A" w:rsidP="008E7AF4">
      <w:pPr>
        <w:numPr>
          <w:ilvl w:val="0"/>
          <w:numId w:val="33"/>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likitaitteisuuden aiheuttaman suonikalvon uudissuonittumisen hoito potilailla, joilla on vaurioita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makulan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keskiosan ulkopuolella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(ekstrafoveaalisia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leesioita).</w:t>
      </w:r>
    </w:p>
    <w:p w14:paraId="3B918769"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59049777"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Jos jokin näistä koskee sinua, lääkärisi ottaa tämän tietojen puutteellisuuden huomioon hoitaessasi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sinua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Yesafili-valmisteella.</w:t>
      </w:r>
    </w:p>
    <w:p w14:paraId="2033A5A5"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7866769E" w14:textId="77777777" w:rsidR="00413D5A" w:rsidRPr="006B13E5" w:rsidRDefault="00413D5A" w:rsidP="00592683">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Lapset</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ja nuoret</w:t>
      </w:r>
    </w:p>
    <w:p w14:paraId="0DE176C6" w14:textId="1B8721C3" w:rsidR="00413D5A" w:rsidRPr="00E93CDA" w:rsidRDefault="004651D1" w:rsidP="00592683">
      <w:pPr>
        <w:autoSpaceDE w:val="0"/>
        <w:autoSpaceDN w:val="0"/>
        <w:spacing w:after="0" w:line="240" w:lineRule="auto"/>
        <w:ind w:right="2"/>
        <w:rPr>
          <w:rFonts w:ascii="Times New Roman" w:eastAsia="Times New Roman" w:hAnsi="Times New Roman" w:cs="Times New Roman"/>
        </w:rPr>
      </w:pPr>
      <w:r w:rsidRPr="00E93CDA">
        <w:rPr>
          <w:rFonts w:ascii="Times New Roman" w:eastAsia="Times New Roman" w:hAnsi="Times New Roman" w:cs="Times New Roman"/>
          <w:highlight w:val="white"/>
        </w:rPr>
        <w:t>Afliberseptin käyttöä lapsille tai alle 18-vuotiaille nuorille ei ole tutkittu</w:t>
      </w:r>
      <w:r w:rsidR="004451C9" w:rsidRPr="00E93CDA">
        <w:rPr>
          <w:rFonts w:ascii="Times New Roman" w:eastAsia="Times New Roman" w:hAnsi="Times New Roman" w:cs="Times New Roman"/>
          <w:highlight w:val="white"/>
        </w:rPr>
        <w:t>.</w:t>
      </w:r>
    </w:p>
    <w:p w14:paraId="1D9648A6"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rPr>
      </w:pPr>
    </w:p>
    <w:p w14:paraId="296DBD0E" w14:textId="77777777" w:rsidR="00413D5A" w:rsidRPr="00E93CDA" w:rsidRDefault="00413D5A" w:rsidP="00592683">
      <w:pPr>
        <w:autoSpaceDE w:val="0"/>
        <w:autoSpaceDN w:val="0"/>
        <w:spacing w:after="0" w:line="240" w:lineRule="auto"/>
        <w:ind w:right="2"/>
        <w:outlineLvl w:val="0"/>
        <w:rPr>
          <w:rFonts w:ascii="Times New Roman" w:eastAsia="Times New Roman" w:hAnsi="Times New Roman" w:cs="Times New Roman"/>
          <w:b/>
          <w:bCs/>
        </w:rPr>
      </w:pPr>
      <w:r w:rsidRPr="00E93CDA">
        <w:rPr>
          <w:rFonts w:ascii="Times New Roman" w:eastAsia="Times New Roman" w:hAnsi="Times New Roman" w:cs="Times New Roman"/>
          <w:b/>
          <w:bCs/>
        </w:rPr>
        <w:t>Muut</w:t>
      </w:r>
      <w:r w:rsidRPr="00E93CDA">
        <w:rPr>
          <w:rFonts w:ascii="Times New Roman" w:eastAsia="Times New Roman" w:hAnsi="Times New Roman" w:cs="Times New Roman"/>
          <w:b/>
          <w:bCs/>
          <w:spacing w:val="-3"/>
        </w:rPr>
        <w:t xml:space="preserve"> </w:t>
      </w:r>
      <w:r w:rsidRPr="00E93CDA">
        <w:rPr>
          <w:rFonts w:ascii="Times New Roman" w:eastAsia="Times New Roman" w:hAnsi="Times New Roman" w:cs="Times New Roman"/>
          <w:b/>
          <w:bCs/>
        </w:rPr>
        <w:t>lääkevalmisteet</w:t>
      </w:r>
      <w:r w:rsidRPr="00E93CDA">
        <w:rPr>
          <w:rFonts w:ascii="Times New Roman" w:eastAsia="Times New Roman" w:hAnsi="Times New Roman" w:cs="Times New Roman"/>
          <w:b/>
          <w:bCs/>
          <w:spacing w:val="-2"/>
        </w:rPr>
        <w:t xml:space="preserve"> </w:t>
      </w:r>
      <w:r w:rsidRPr="00E93CDA">
        <w:rPr>
          <w:rFonts w:ascii="Times New Roman" w:eastAsia="Times New Roman" w:hAnsi="Times New Roman" w:cs="Times New Roman"/>
          <w:b/>
          <w:bCs/>
        </w:rPr>
        <w:t>ja</w:t>
      </w:r>
      <w:r w:rsidRPr="00E93CDA">
        <w:rPr>
          <w:rFonts w:ascii="Times New Roman" w:eastAsia="Times New Roman" w:hAnsi="Times New Roman" w:cs="Times New Roman"/>
          <w:b/>
          <w:bCs/>
          <w:spacing w:val="-3"/>
        </w:rPr>
        <w:t xml:space="preserve"> </w:t>
      </w:r>
      <w:r w:rsidRPr="00E93CDA">
        <w:rPr>
          <w:rFonts w:ascii="Times New Roman" w:eastAsia="Times New Roman" w:hAnsi="Times New Roman" w:cs="Times New Roman"/>
          <w:b/>
          <w:bCs/>
        </w:rPr>
        <w:t>Yesafili</w:t>
      </w:r>
    </w:p>
    <w:p w14:paraId="71FA9720"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rPr>
      </w:pPr>
      <w:r w:rsidRPr="00E93CDA">
        <w:rPr>
          <w:rFonts w:ascii="Times New Roman" w:eastAsia="Times New Roman" w:hAnsi="Times New Roman" w:cs="Times New Roman"/>
        </w:rPr>
        <w:t>Kerro</w:t>
      </w:r>
      <w:r w:rsidRPr="00E93CDA">
        <w:rPr>
          <w:rFonts w:ascii="Times New Roman" w:eastAsia="Times New Roman" w:hAnsi="Times New Roman" w:cs="Times New Roman"/>
          <w:spacing w:val="-5"/>
        </w:rPr>
        <w:t xml:space="preserve"> </w:t>
      </w:r>
      <w:r w:rsidRPr="00E93CDA">
        <w:rPr>
          <w:rFonts w:ascii="Times New Roman" w:eastAsia="Times New Roman" w:hAnsi="Times New Roman" w:cs="Times New Roman"/>
        </w:rPr>
        <w:t>lääkärille,</w:t>
      </w:r>
      <w:r w:rsidRPr="00E93CDA">
        <w:rPr>
          <w:rFonts w:ascii="Times New Roman" w:eastAsia="Times New Roman" w:hAnsi="Times New Roman" w:cs="Times New Roman"/>
          <w:spacing w:val="-3"/>
        </w:rPr>
        <w:t xml:space="preserve"> </w:t>
      </w:r>
      <w:r w:rsidRPr="00E93CDA">
        <w:rPr>
          <w:rFonts w:ascii="Times New Roman" w:eastAsia="Times New Roman" w:hAnsi="Times New Roman" w:cs="Times New Roman"/>
        </w:rPr>
        <w:t>jos</w:t>
      </w:r>
      <w:r w:rsidRPr="00E93CDA">
        <w:rPr>
          <w:rFonts w:ascii="Times New Roman" w:eastAsia="Times New Roman" w:hAnsi="Times New Roman" w:cs="Times New Roman"/>
          <w:spacing w:val="-3"/>
        </w:rPr>
        <w:t xml:space="preserve"> </w:t>
      </w:r>
      <w:r w:rsidRPr="00E93CDA">
        <w:rPr>
          <w:rFonts w:ascii="Times New Roman" w:eastAsia="Times New Roman" w:hAnsi="Times New Roman" w:cs="Times New Roman"/>
        </w:rPr>
        <w:t>parhaillaan</w:t>
      </w:r>
      <w:r w:rsidRPr="00E93CDA">
        <w:rPr>
          <w:rFonts w:ascii="Times New Roman" w:eastAsia="Times New Roman" w:hAnsi="Times New Roman" w:cs="Times New Roman"/>
          <w:spacing w:val="-4"/>
        </w:rPr>
        <w:t xml:space="preserve"> </w:t>
      </w:r>
      <w:r w:rsidRPr="00E93CDA">
        <w:rPr>
          <w:rFonts w:ascii="Times New Roman" w:eastAsia="Times New Roman" w:hAnsi="Times New Roman" w:cs="Times New Roman"/>
        </w:rPr>
        <w:t>käytät</w:t>
      </w:r>
      <w:r w:rsidRPr="00E93CDA">
        <w:rPr>
          <w:rFonts w:ascii="Times New Roman" w:eastAsia="Times New Roman" w:hAnsi="Times New Roman" w:cs="Times New Roman"/>
          <w:spacing w:val="-3"/>
        </w:rPr>
        <w:t xml:space="preserve"> </w:t>
      </w:r>
      <w:r w:rsidRPr="00E93CDA">
        <w:rPr>
          <w:rFonts w:ascii="Times New Roman" w:eastAsia="Times New Roman" w:hAnsi="Times New Roman" w:cs="Times New Roman"/>
        </w:rPr>
        <w:t>tai olet</w:t>
      </w:r>
      <w:r w:rsidRPr="00E93CDA">
        <w:rPr>
          <w:rFonts w:ascii="Times New Roman" w:eastAsia="Times New Roman" w:hAnsi="Times New Roman" w:cs="Times New Roman"/>
          <w:spacing w:val="-2"/>
        </w:rPr>
        <w:t xml:space="preserve"> </w:t>
      </w:r>
      <w:r w:rsidRPr="00E93CDA">
        <w:rPr>
          <w:rFonts w:ascii="Times New Roman" w:eastAsia="Times New Roman" w:hAnsi="Times New Roman" w:cs="Times New Roman"/>
        </w:rPr>
        <w:t>äskettäin</w:t>
      </w:r>
      <w:r w:rsidRPr="00E93CDA">
        <w:rPr>
          <w:rFonts w:ascii="Times New Roman" w:eastAsia="Times New Roman" w:hAnsi="Times New Roman" w:cs="Times New Roman"/>
          <w:spacing w:val="-4"/>
        </w:rPr>
        <w:t xml:space="preserve"> </w:t>
      </w:r>
      <w:r w:rsidRPr="00E93CDA">
        <w:rPr>
          <w:rFonts w:ascii="Times New Roman" w:eastAsia="Times New Roman" w:hAnsi="Times New Roman" w:cs="Times New Roman"/>
        </w:rPr>
        <w:t>käyttänyt</w:t>
      </w:r>
      <w:r w:rsidRPr="00E93CDA">
        <w:rPr>
          <w:rFonts w:ascii="Times New Roman" w:eastAsia="Times New Roman" w:hAnsi="Times New Roman" w:cs="Times New Roman"/>
          <w:spacing w:val="-3"/>
        </w:rPr>
        <w:t xml:space="preserve"> </w:t>
      </w:r>
      <w:r w:rsidRPr="00E93CDA">
        <w:rPr>
          <w:rFonts w:ascii="Times New Roman" w:eastAsia="Times New Roman" w:hAnsi="Times New Roman" w:cs="Times New Roman"/>
        </w:rPr>
        <w:t>tai</w:t>
      </w:r>
      <w:r w:rsidRPr="00E93CDA">
        <w:rPr>
          <w:rFonts w:ascii="Times New Roman" w:eastAsia="Times New Roman" w:hAnsi="Times New Roman" w:cs="Times New Roman"/>
          <w:spacing w:val="-3"/>
        </w:rPr>
        <w:t xml:space="preserve"> </w:t>
      </w:r>
      <w:r w:rsidRPr="00E93CDA">
        <w:rPr>
          <w:rFonts w:ascii="Times New Roman" w:eastAsia="Times New Roman" w:hAnsi="Times New Roman" w:cs="Times New Roman"/>
        </w:rPr>
        <w:t>saatat</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käyttää</w:t>
      </w:r>
      <w:r w:rsidRPr="00E93CDA">
        <w:rPr>
          <w:rFonts w:ascii="Times New Roman" w:eastAsia="Times New Roman" w:hAnsi="Times New Roman" w:cs="Times New Roman"/>
          <w:spacing w:val="-3"/>
        </w:rPr>
        <w:t xml:space="preserve"> </w:t>
      </w:r>
      <w:r w:rsidRPr="00E93CDA">
        <w:rPr>
          <w:rFonts w:ascii="Times New Roman" w:eastAsia="Times New Roman" w:hAnsi="Times New Roman" w:cs="Times New Roman"/>
        </w:rPr>
        <w:t>muita</w:t>
      </w:r>
      <w:r w:rsidRPr="00E93CDA">
        <w:rPr>
          <w:rFonts w:ascii="Times New Roman" w:eastAsia="Times New Roman" w:hAnsi="Times New Roman" w:cs="Times New Roman"/>
          <w:spacing w:val="-3"/>
        </w:rPr>
        <w:t xml:space="preserve"> </w:t>
      </w:r>
      <w:r w:rsidRPr="00E93CDA">
        <w:rPr>
          <w:rFonts w:ascii="Times New Roman" w:eastAsia="Times New Roman" w:hAnsi="Times New Roman" w:cs="Times New Roman"/>
        </w:rPr>
        <w:t>lääkkeitä.</w:t>
      </w:r>
    </w:p>
    <w:p w14:paraId="3584AD0C"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rPr>
      </w:pPr>
    </w:p>
    <w:p w14:paraId="3DEF7A1B" w14:textId="77777777" w:rsidR="00413D5A" w:rsidRPr="00E93CDA" w:rsidRDefault="00413D5A" w:rsidP="00592683">
      <w:pPr>
        <w:autoSpaceDE w:val="0"/>
        <w:autoSpaceDN w:val="0"/>
        <w:spacing w:after="0" w:line="240" w:lineRule="auto"/>
        <w:ind w:right="2"/>
        <w:outlineLvl w:val="0"/>
        <w:rPr>
          <w:rFonts w:ascii="Times New Roman" w:eastAsia="Times New Roman" w:hAnsi="Times New Roman" w:cs="Times New Roman"/>
          <w:b/>
          <w:bCs/>
        </w:rPr>
      </w:pPr>
      <w:r w:rsidRPr="00E93CDA">
        <w:rPr>
          <w:rFonts w:ascii="Times New Roman" w:eastAsia="Times New Roman" w:hAnsi="Times New Roman" w:cs="Times New Roman"/>
          <w:b/>
          <w:bCs/>
        </w:rPr>
        <w:t>Raskaus</w:t>
      </w:r>
      <w:r w:rsidRPr="00E93CDA">
        <w:rPr>
          <w:rFonts w:ascii="Times New Roman" w:eastAsia="Times New Roman" w:hAnsi="Times New Roman" w:cs="Times New Roman"/>
          <w:b/>
          <w:bCs/>
          <w:spacing w:val="-1"/>
        </w:rPr>
        <w:t xml:space="preserve"> </w:t>
      </w:r>
      <w:r w:rsidRPr="00E93CDA">
        <w:rPr>
          <w:rFonts w:ascii="Times New Roman" w:eastAsia="Times New Roman" w:hAnsi="Times New Roman" w:cs="Times New Roman"/>
          <w:b/>
          <w:bCs/>
        </w:rPr>
        <w:t>ja imetys</w:t>
      </w:r>
    </w:p>
    <w:p w14:paraId="272C21FF" w14:textId="2F12F125" w:rsidR="00413D5A" w:rsidRPr="00E93CDA" w:rsidRDefault="00413D5A" w:rsidP="008E7AF4">
      <w:pPr>
        <w:pStyle w:val="ListParagraph"/>
        <w:numPr>
          <w:ilvl w:val="0"/>
          <w:numId w:val="35"/>
        </w:numPr>
        <w:tabs>
          <w:tab w:val="left" w:pos="785"/>
        </w:tabs>
        <w:autoSpaceDE w:val="0"/>
        <w:autoSpaceDN w:val="0"/>
        <w:spacing w:after="0" w:line="240" w:lineRule="auto"/>
        <w:ind w:right="2"/>
        <w:rPr>
          <w:rFonts w:ascii="Times New Roman" w:eastAsia="Times New Roman" w:hAnsi="Times New Roman" w:cs="Times New Roman"/>
        </w:rPr>
      </w:pPr>
      <w:r w:rsidRPr="00E93CDA">
        <w:rPr>
          <w:rFonts w:ascii="Times New Roman" w:eastAsia="Times New Roman" w:hAnsi="Times New Roman" w:cs="Times New Roman"/>
        </w:rPr>
        <w:t>Naisten, jotka voivat tulla raskaaksi, on käytettävä tehokasta ehkäisyä hoidon aikana sekä</w:t>
      </w:r>
      <w:r w:rsidRPr="00E93CDA">
        <w:rPr>
          <w:rFonts w:ascii="Times New Roman" w:eastAsia="Times New Roman" w:hAnsi="Times New Roman" w:cs="Times New Roman"/>
          <w:spacing w:val="-52"/>
        </w:rPr>
        <w:t xml:space="preserve"> </w:t>
      </w:r>
      <w:r w:rsidRPr="00E93CDA">
        <w:rPr>
          <w:rFonts w:ascii="Times New Roman" w:eastAsia="Times New Roman" w:hAnsi="Times New Roman" w:cs="Times New Roman"/>
        </w:rPr>
        <w:t>vähintään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kolme kuukautta</w:t>
      </w:r>
      <w:r w:rsidRPr="00E93CDA">
        <w:rPr>
          <w:rFonts w:ascii="Times New Roman" w:eastAsia="Times New Roman" w:hAnsi="Times New Roman" w:cs="Times New Roman"/>
          <w:spacing w:val="-2"/>
        </w:rPr>
        <w:t xml:space="preserve"> </w:t>
      </w:r>
      <w:r w:rsidRPr="00E93CDA">
        <w:rPr>
          <w:rFonts w:ascii="Times New Roman" w:eastAsia="Times New Roman" w:hAnsi="Times New Roman" w:cs="Times New Roman"/>
        </w:rPr>
        <w:t>viimeisen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Yesafili-injektion jälkeen.</w:t>
      </w:r>
    </w:p>
    <w:p w14:paraId="6320F25A" w14:textId="77777777" w:rsidR="00413D5A" w:rsidRPr="00E93CDA" w:rsidRDefault="00961568" w:rsidP="008E7AF4">
      <w:pPr>
        <w:numPr>
          <w:ilvl w:val="0"/>
          <w:numId w:val="35"/>
        </w:numPr>
        <w:tabs>
          <w:tab w:val="left" w:pos="785"/>
          <w:tab w:val="left" w:pos="786"/>
        </w:tabs>
        <w:autoSpaceDE w:val="0"/>
        <w:autoSpaceDN w:val="0"/>
        <w:spacing w:after="0" w:line="240" w:lineRule="auto"/>
        <w:ind w:right="2"/>
        <w:rPr>
          <w:rFonts w:ascii="Times New Roman" w:eastAsia="Times New Roman" w:hAnsi="Times New Roman" w:cs="Times New Roman"/>
        </w:rPr>
      </w:pPr>
      <w:r w:rsidRPr="00E93CDA">
        <w:rPr>
          <w:rFonts w:ascii="Times New Roman" w:hAnsi="Times New Roman" w:cs="Times New Roman"/>
        </w:rPr>
        <w:t>afliberseptia</w:t>
      </w:r>
      <w:r w:rsidRPr="00E93CDA" w:rsidDel="00C16959">
        <w:rPr>
          <w:rFonts w:ascii="Times New Roman" w:hAnsi="Times New Roman" w:cs="Times New Roman"/>
        </w:rPr>
        <w:t xml:space="preserve"> </w:t>
      </w:r>
      <w:r w:rsidR="00413D5A" w:rsidRPr="00E93CDA">
        <w:rPr>
          <w:rFonts w:ascii="Times New Roman" w:eastAsia="Times New Roman" w:hAnsi="Times New Roman" w:cs="Times New Roman"/>
        </w:rPr>
        <w:t>käytöstä raskaana oleville naisille ei ole kokemuksia. Yesafili-valmistetta ei pidä</w:t>
      </w:r>
      <w:r w:rsidR="00413D5A" w:rsidRPr="00E93CDA">
        <w:rPr>
          <w:rFonts w:ascii="Times New Roman" w:eastAsia="Times New Roman" w:hAnsi="Times New Roman" w:cs="Times New Roman"/>
          <w:spacing w:val="-52"/>
        </w:rPr>
        <w:t xml:space="preserve"> </w:t>
      </w:r>
      <w:r w:rsidR="00413D5A" w:rsidRPr="00E93CDA">
        <w:rPr>
          <w:rFonts w:ascii="Times New Roman" w:eastAsia="Times New Roman" w:hAnsi="Times New Roman" w:cs="Times New Roman"/>
        </w:rPr>
        <w:t>käyttää raskauden aikana, ellei mahdollinen hyöty ole syntymättömälle lapselle aiheutuvaa</w:t>
      </w:r>
      <w:r w:rsidR="00413D5A" w:rsidRPr="00E93CDA">
        <w:rPr>
          <w:rFonts w:ascii="Times New Roman" w:eastAsia="Times New Roman" w:hAnsi="Times New Roman" w:cs="Times New Roman"/>
          <w:spacing w:val="1"/>
        </w:rPr>
        <w:t xml:space="preserve"> </w:t>
      </w:r>
      <w:r w:rsidR="00413D5A" w:rsidRPr="00E93CDA">
        <w:rPr>
          <w:rFonts w:ascii="Times New Roman" w:eastAsia="Times New Roman" w:hAnsi="Times New Roman" w:cs="Times New Roman"/>
        </w:rPr>
        <w:t>mahdollista riskiä suurempi. Jos olet raskaana tai jos suunnittelet lapsen hankkimista, kysy</w:t>
      </w:r>
      <w:r w:rsidR="00413D5A" w:rsidRPr="00E93CDA">
        <w:rPr>
          <w:rFonts w:ascii="Times New Roman" w:eastAsia="Times New Roman" w:hAnsi="Times New Roman" w:cs="Times New Roman"/>
          <w:spacing w:val="1"/>
        </w:rPr>
        <w:t xml:space="preserve"> </w:t>
      </w:r>
      <w:r w:rsidR="00413D5A" w:rsidRPr="00E93CDA">
        <w:rPr>
          <w:rFonts w:ascii="Times New Roman" w:eastAsia="Times New Roman" w:hAnsi="Times New Roman" w:cs="Times New Roman"/>
        </w:rPr>
        <w:t>lääkäriltä</w:t>
      </w:r>
      <w:r w:rsidR="00413D5A" w:rsidRPr="00E93CDA">
        <w:rPr>
          <w:rFonts w:ascii="Times New Roman" w:eastAsia="Times New Roman" w:hAnsi="Times New Roman" w:cs="Times New Roman"/>
          <w:spacing w:val="-1"/>
        </w:rPr>
        <w:t xml:space="preserve"> </w:t>
      </w:r>
      <w:r w:rsidR="00413D5A" w:rsidRPr="00E93CDA">
        <w:rPr>
          <w:rFonts w:ascii="Times New Roman" w:eastAsia="Times New Roman" w:hAnsi="Times New Roman" w:cs="Times New Roman"/>
        </w:rPr>
        <w:t>neuvoa</w:t>
      </w:r>
      <w:r w:rsidR="00413D5A" w:rsidRPr="00E93CDA">
        <w:rPr>
          <w:rFonts w:ascii="Times New Roman" w:eastAsia="Times New Roman" w:hAnsi="Times New Roman" w:cs="Times New Roman"/>
          <w:spacing w:val="-2"/>
        </w:rPr>
        <w:t xml:space="preserve"> </w:t>
      </w:r>
      <w:r w:rsidR="00413D5A" w:rsidRPr="00E93CDA">
        <w:rPr>
          <w:rFonts w:ascii="Times New Roman" w:eastAsia="Times New Roman" w:hAnsi="Times New Roman" w:cs="Times New Roman"/>
        </w:rPr>
        <w:t>ennen Yesafili-hoidon</w:t>
      </w:r>
      <w:r w:rsidR="00413D5A" w:rsidRPr="00E93CDA">
        <w:rPr>
          <w:rFonts w:ascii="Times New Roman" w:eastAsia="Times New Roman" w:hAnsi="Times New Roman" w:cs="Times New Roman"/>
          <w:spacing w:val="-3"/>
        </w:rPr>
        <w:t xml:space="preserve"> </w:t>
      </w:r>
      <w:r w:rsidR="00413D5A" w:rsidRPr="00E93CDA">
        <w:rPr>
          <w:rFonts w:ascii="Times New Roman" w:eastAsia="Times New Roman" w:hAnsi="Times New Roman" w:cs="Times New Roman"/>
        </w:rPr>
        <w:t>saamista.</w:t>
      </w:r>
    </w:p>
    <w:p w14:paraId="01FE41D0" w14:textId="77777777" w:rsidR="00413D5A" w:rsidRPr="00E93CDA" w:rsidRDefault="00413D5A" w:rsidP="008E7AF4">
      <w:pPr>
        <w:numPr>
          <w:ilvl w:val="0"/>
          <w:numId w:val="35"/>
        </w:numPr>
        <w:tabs>
          <w:tab w:val="left" w:pos="785"/>
          <w:tab w:val="left" w:pos="786"/>
        </w:tabs>
        <w:autoSpaceDE w:val="0"/>
        <w:autoSpaceDN w:val="0"/>
        <w:spacing w:after="0" w:line="240" w:lineRule="auto"/>
        <w:ind w:right="2"/>
        <w:rPr>
          <w:rFonts w:ascii="Times New Roman" w:eastAsia="Times New Roman" w:hAnsi="Times New Roman" w:cs="Times New Roman"/>
        </w:rPr>
      </w:pPr>
      <w:r w:rsidRPr="00E93CDA">
        <w:rPr>
          <w:rFonts w:ascii="Times New Roman" w:eastAsia="Times New Roman" w:hAnsi="Times New Roman" w:cs="Times New Roman"/>
        </w:rPr>
        <w:t xml:space="preserve">Pieniä määriä </w:t>
      </w:r>
      <w:r w:rsidR="00961568" w:rsidRPr="00E93CDA">
        <w:rPr>
          <w:rFonts w:ascii="Times New Roman" w:hAnsi="Times New Roman" w:cs="Times New Roman"/>
        </w:rPr>
        <w:t>afliberseptia</w:t>
      </w:r>
      <w:r w:rsidR="00961568" w:rsidRPr="00E93CDA" w:rsidDel="00C16959">
        <w:rPr>
          <w:rFonts w:ascii="Times New Roman" w:hAnsi="Times New Roman" w:cs="Times New Roman"/>
        </w:rPr>
        <w:t xml:space="preserve"> </w:t>
      </w:r>
      <w:r w:rsidRPr="00E93CDA">
        <w:rPr>
          <w:rFonts w:ascii="Times New Roman" w:eastAsia="Times New Roman" w:hAnsi="Times New Roman" w:cs="Times New Roman"/>
        </w:rPr>
        <w:t>voi erittyä ihmisen äidinmaitoon. Vaikutuksia imetettäviin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vauvoihin ei tunneta. Yesafili-valmistetta ei suositella käytettäväksi imetyksen aikana. Jos imetät,</w:t>
      </w:r>
      <w:r w:rsidRPr="00E93CDA">
        <w:rPr>
          <w:rFonts w:ascii="Times New Roman" w:eastAsia="Times New Roman" w:hAnsi="Times New Roman" w:cs="Times New Roman"/>
          <w:spacing w:val="-52"/>
        </w:rPr>
        <w:t xml:space="preserve"> </w:t>
      </w:r>
      <w:r w:rsidRPr="00E93CDA">
        <w:rPr>
          <w:rFonts w:ascii="Times New Roman" w:eastAsia="Times New Roman" w:hAnsi="Times New Roman" w:cs="Times New Roman"/>
        </w:rPr>
        <w:t>keskustele</w:t>
      </w:r>
      <w:r w:rsidRPr="00E93CDA">
        <w:rPr>
          <w:rFonts w:ascii="Times New Roman" w:eastAsia="Times New Roman" w:hAnsi="Times New Roman" w:cs="Times New Roman"/>
          <w:spacing w:val="-3"/>
        </w:rPr>
        <w:t xml:space="preserve"> </w:t>
      </w:r>
      <w:r w:rsidRPr="00E93CDA">
        <w:rPr>
          <w:rFonts w:ascii="Times New Roman" w:eastAsia="Times New Roman" w:hAnsi="Times New Roman" w:cs="Times New Roman"/>
        </w:rPr>
        <w:t>asiasta lääkärin</w:t>
      </w:r>
      <w:r w:rsidRPr="00E93CDA">
        <w:rPr>
          <w:rFonts w:ascii="Times New Roman" w:eastAsia="Times New Roman" w:hAnsi="Times New Roman" w:cs="Times New Roman"/>
          <w:spacing w:val="-4"/>
        </w:rPr>
        <w:t xml:space="preserve"> </w:t>
      </w:r>
      <w:r w:rsidRPr="00E93CDA">
        <w:rPr>
          <w:rFonts w:ascii="Times New Roman" w:eastAsia="Times New Roman" w:hAnsi="Times New Roman" w:cs="Times New Roman"/>
        </w:rPr>
        <w:t>kanssa ennen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Yesafili-valmisteen käyttämistä.</w:t>
      </w:r>
    </w:p>
    <w:p w14:paraId="122F773F"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rPr>
      </w:pPr>
    </w:p>
    <w:p w14:paraId="41FE6596" w14:textId="77777777" w:rsidR="00413D5A" w:rsidRPr="00E93CDA" w:rsidRDefault="00413D5A" w:rsidP="00592683">
      <w:pPr>
        <w:autoSpaceDE w:val="0"/>
        <w:autoSpaceDN w:val="0"/>
        <w:spacing w:after="0" w:line="240" w:lineRule="auto"/>
        <w:ind w:right="2"/>
        <w:outlineLvl w:val="0"/>
        <w:rPr>
          <w:rFonts w:ascii="Times New Roman" w:eastAsia="Times New Roman" w:hAnsi="Times New Roman" w:cs="Times New Roman"/>
          <w:b/>
          <w:bCs/>
        </w:rPr>
      </w:pPr>
      <w:r w:rsidRPr="00E93CDA">
        <w:rPr>
          <w:rFonts w:ascii="Times New Roman" w:eastAsia="Times New Roman" w:hAnsi="Times New Roman" w:cs="Times New Roman"/>
          <w:b/>
          <w:bCs/>
        </w:rPr>
        <w:t>Ajaminen</w:t>
      </w:r>
      <w:r w:rsidRPr="00E93CDA">
        <w:rPr>
          <w:rFonts w:ascii="Times New Roman" w:eastAsia="Times New Roman" w:hAnsi="Times New Roman" w:cs="Times New Roman"/>
          <w:b/>
          <w:bCs/>
          <w:spacing w:val="-2"/>
        </w:rPr>
        <w:t xml:space="preserve"> </w:t>
      </w:r>
      <w:r w:rsidRPr="00E93CDA">
        <w:rPr>
          <w:rFonts w:ascii="Times New Roman" w:eastAsia="Times New Roman" w:hAnsi="Times New Roman" w:cs="Times New Roman"/>
          <w:b/>
          <w:bCs/>
        </w:rPr>
        <w:t>ja</w:t>
      </w:r>
      <w:r w:rsidRPr="00E93CDA">
        <w:rPr>
          <w:rFonts w:ascii="Times New Roman" w:eastAsia="Times New Roman" w:hAnsi="Times New Roman" w:cs="Times New Roman"/>
          <w:b/>
          <w:bCs/>
          <w:spacing w:val="-1"/>
        </w:rPr>
        <w:t xml:space="preserve"> </w:t>
      </w:r>
      <w:r w:rsidRPr="00E93CDA">
        <w:rPr>
          <w:rFonts w:ascii="Times New Roman" w:eastAsia="Times New Roman" w:hAnsi="Times New Roman" w:cs="Times New Roman"/>
          <w:b/>
          <w:bCs/>
        </w:rPr>
        <w:t>koneiden</w:t>
      </w:r>
      <w:r w:rsidRPr="00E93CDA">
        <w:rPr>
          <w:rFonts w:ascii="Times New Roman" w:eastAsia="Times New Roman" w:hAnsi="Times New Roman" w:cs="Times New Roman"/>
          <w:b/>
          <w:bCs/>
          <w:spacing w:val="-2"/>
        </w:rPr>
        <w:t xml:space="preserve"> </w:t>
      </w:r>
      <w:r w:rsidRPr="00E93CDA">
        <w:rPr>
          <w:rFonts w:ascii="Times New Roman" w:eastAsia="Times New Roman" w:hAnsi="Times New Roman" w:cs="Times New Roman"/>
          <w:b/>
          <w:bCs/>
        </w:rPr>
        <w:t>käyttö</w:t>
      </w:r>
    </w:p>
    <w:p w14:paraId="578BF0BA"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rPr>
      </w:pPr>
      <w:r w:rsidRPr="00E93CDA">
        <w:rPr>
          <w:rFonts w:ascii="Times New Roman" w:eastAsia="Times New Roman" w:hAnsi="Times New Roman" w:cs="Times New Roman"/>
        </w:rPr>
        <w:t>Yesafili-injektion jälkeen sinulla voi ilmetä joitakin väliaikaisia näköhäiriöitä. Älä aja tai käytä koneita,</w:t>
      </w:r>
      <w:r w:rsidRPr="00E93CDA">
        <w:rPr>
          <w:rFonts w:ascii="Times New Roman" w:eastAsia="Times New Roman" w:hAnsi="Times New Roman" w:cs="Times New Roman"/>
          <w:spacing w:val="-52"/>
        </w:rPr>
        <w:t xml:space="preserve"> </w:t>
      </w:r>
      <w:r w:rsidRPr="00E93CDA">
        <w:rPr>
          <w:rFonts w:ascii="Times New Roman" w:eastAsia="Times New Roman" w:hAnsi="Times New Roman" w:cs="Times New Roman"/>
        </w:rPr>
        <w:t>kun</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näkösi</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ei</w:t>
      </w:r>
      <w:r w:rsidRPr="00E93CDA">
        <w:rPr>
          <w:rFonts w:ascii="Times New Roman" w:eastAsia="Times New Roman" w:hAnsi="Times New Roman" w:cs="Times New Roman"/>
          <w:spacing w:val="1"/>
        </w:rPr>
        <w:t xml:space="preserve"> </w:t>
      </w:r>
      <w:r w:rsidRPr="00E93CDA">
        <w:rPr>
          <w:rFonts w:ascii="Times New Roman" w:eastAsia="Times New Roman" w:hAnsi="Times New Roman" w:cs="Times New Roman"/>
        </w:rPr>
        <w:t>ole normaali.</w:t>
      </w:r>
    </w:p>
    <w:p w14:paraId="2E9EE31E" w14:textId="77777777" w:rsidR="00413D5A" w:rsidRPr="00E93CDA" w:rsidRDefault="00413D5A" w:rsidP="00592683">
      <w:pPr>
        <w:autoSpaceDE w:val="0"/>
        <w:autoSpaceDN w:val="0"/>
        <w:spacing w:after="0" w:line="240" w:lineRule="auto"/>
        <w:ind w:right="2"/>
        <w:rPr>
          <w:rFonts w:ascii="Times New Roman" w:eastAsia="Times New Roman" w:hAnsi="Times New Roman" w:cs="Times New Roman"/>
        </w:rPr>
      </w:pPr>
    </w:p>
    <w:p w14:paraId="207BBDAF" w14:textId="50D35E68" w:rsidR="00413D5A" w:rsidRPr="00E93CDA" w:rsidRDefault="00413D5A" w:rsidP="00592683">
      <w:pPr>
        <w:autoSpaceDE w:val="0"/>
        <w:autoSpaceDN w:val="0"/>
        <w:spacing w:after="0" w:line="240" w:lineRule="auto"/>
        <w:ind w:right="2"/>
        <w:outlineLvl w:val="0"/>
        <w:rPr>
          <w:rFonts w:ascii="Times New Roman" w:eastAsia="Times New Roman" w:hAnsi="Times New Roman" w:cs="Times New Roman"/>
          <w:b/>
          <w:bCs/>
        </w:rPr>
      </w:pPr>
      <w:r w:rsidRPr="00E93CDA">
        <w:rPr>
          <w:rFonts w:ascii="Times New Roman" w:eastAsia="Times New Roman" w:hAnsi="Times New Roman" w:cs="Times New Roman"/>
          <w:b/>
          <w:bCs/>
        </w:rPr>
        <w:t>Yesafili</w:t>
      </w:r>
      <w:r w:rsidRPr="00E93CDA">
        <w:rPr>
          <w:rFonts w:ascii="Times New Roman" w:eastAsia="Times New Roman" w:hAnsi="Times New Roman" w:cs="Times New Roman"/>
          <w:b/>
          <w:bCs/>
          <w:spacing w:val="-3"/>
        </w:rPr>
        <w:t xml:space="preserve"> </w:t>
      </w:r>
      <w:r w:rsidRPr="00E93CDA">
        <w:rPr>
          <w:rFonts w:ascii="Times New Roman" w:eastAsia="Times New Roman" w:hAnsi="Times New Roman" w:cs="Times New Roman"/>
          <w:b/>
          <w:bCs/>
        </w:rPr>
        <w:t>sisältää</w:t>
      </w:r>
    </w:p>
    <w:p w14:paraId="46289680" w14:textId="093B23BA" w:rsidR="00413D5A" w:rsidRPr="006B13E5" w:rsidRDefault="00413D5A" w:rsidP="008E7AF4">
      <w:pPr>
        <w:pStyle w:val="ListParagraph"/>
        <w:numPr>
          <w:ilvl w:val="0"/>
          <w:numId w:val="34"/>
        </w:num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alle 1 mmol (23 mg) natriumia per annos eli sen voidaan sanoa olevan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”natriumiton”</w:t>
      </w:r>
    </w:p>
    <w:p w14:paraId="1E22819F" w14:textId="77777777" w:rsidR="0080467B" w:rsidRPr="006B13E5" w:rsidRDefault="0080467B" w:rsidP="008E7AF4">
      <w:pPr>
        <w:pStyle w:val="ListParagraph"/>
        <w:numPr>
          <w:ilvl w:val="0"/>
          <w:numId w:val="34"/>
        </w:num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0,015 mg polysorbaatti 20:tä per 0,05 ml:n annos, joka vastaa 0,3 mg/ml. Polysorbaatit saattavat aiheuttaa allergisia reaktioita. Jos sinulla on allergioita, kerro asiasta lääkärille.</w:t>
      </w:r>
    </w:p>
    <w:p w14:paraId="2CD3716D" w14:textId="77777777" w:rsidR="0080467B" w:rsidRPr="006B13E5" w:rsidRDefault="0080467B" w:rsidP="004366F9">
      <w:pPr>
        <w:autoSpaceDE w:val="0"/>
        <w:autoSpaceDN w:val="0"/>
        <w:spacing w:after="0" w:line="240" w:lineRule="auto"/>
        <w:ind w:left="218" w:right="1086"/>
        <w:rPr>
          <w:rFonts w:ascii="Times New Roman" w:eastAsia="Times New Roman" w:hAnsi="Times New Roman" w:cs="Times New Roman"/>
        </w:rPr>
      </w:pPr>
    </w:p>
    <w:p w14:paraId="46B33312" w14:textId="77777777" w:rsidR="0080467B" w:rsidRPr="006B13E5" w:rsidRDefault="0080467B" w:rsidP="004366F9">
      <w:pPr>
        <w:autoSpaceDE w:val="0"/>
        <w:autoSpaceDN w:val="0"/>
        <w:spacing w:after="0" w:line="240" w:lineRule="auto"/>
        <w:ind w:left="218" w:right="1086"/>
        <w:rPr>
          <w:rFonts w:ascii="Times New Roman" w:eastAsia="Times New Roman" w:hAnsi="Times New Roman" w:cs="Times New Roman"/>
        </w:rPr>
      </w:pPr>
    </w:p>
    <w:p w14:paraId="1B5BFC7B" w14:textId="77777777" w:rsidR="00413D5A" w:rsidRPr="00E93CDA" w:rsidRDefault="00413D5A" w:rsidP="008E7AF4">
      <w:pPr>
        <w:numPr>
          <w:ilvl w:val="0"/>
          <w:numId w:val="7"/>
        </w:numPr>
        <w:tabs>
          <w:tab w:val="left" w:pos="785"/>
          <w:tab w:val="left" w:pos="786"/>
        </w:tabs>
        <w:autoSpaceDE w:val="0"/>
        <w:autoSpaceDN w:val="0"/>
        <w:spacing w:after="0" w:line="240" w:lineRule="auto"/>
        <w:ind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Miten</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Yesafili-valmistetta</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annetaan</w:t>
      </w:r>
    </w:p>
    <w:p w14:paraId="32F1C071" w14:textId="77777777" w:rsidR="00413D5A" w:rsidRPr="00E93CDA" w:rsidRDefault="00413D5A" w:rsidP="004366F9">
      <w:pPr>
        <w:autoSpaceDE w:val="0"/>
        <w:autoSpaceDN w:val="0"/>
        <w:spacing w:after="0" w:line="240" w:lineRule="auto"/>
        <w:rPr>
          <w:rFonts w:ascii="Times New Roman" w:eastAsia="Times New Roman" w:hAnsi="Times New Roman" w:cs="Times New Roman"/>
          <w:b/>
          <w:lang w:val="en-US"/>
        </w:rPr>
      </w:pPr>
    </w:p>
    <w:p w14:paraId="7F708D02"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Lääkäri, jolla on kokemusta lääkeinjektioiden antamisesta silmään, pistää Yesafili -valmistetta silmääsi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aseptisissa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(puhtaissa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steriileissä)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olosuhteissa.</w:t>
      </w:r>
    </w:p>
    <w:p w14:paraId="1BDE7D64"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5BF03E9D" w14:textId="77777777" w:rsidR="00592683" w:rsidRPr="006B13E5" w:rsidRDefault="00413D5A" w:rsidP="00592683">
      <w:pPr>
        <w:autoSpaceDE w:val="0"/>
        <w:autoSpaceDN w:val="0"/>
        <w:spacing w:after="0" w:line="240" w:lineRule="auto"/>
        <w:ind w:right="2"/>
        <w:rPr>
          <w:rFonts w:ascii="Times New Roman" w:eastAsia="Times New Roman" w:hAnsi="Times New Roman" w:cs="Times New Roman"/>
          <w:spacing w:val="-52"/>
        </w:rPr>
      </w:pPr>
      <w:r w:rsidRPr="006B13E5">
        <w:rPr>
          <w:rFonts w:ascii="Times New Roman" w:eastAsia="Times New Roman" w:hAnsi="Times New Roman" w:cs="Times New Roman"/>
        </w:rPr>
        <w:t>Suositeltu annos on 2 mg afliberseptiä (0,05 ml).</w:t>
      </w:r>
      <w:r w:rsidRPr="006B13E5">
        <w:rPr>
          <w:rFonts w:ascii="Times New Roman" w:eastAsia="Times New Roman" w:hAnsi="Times New Roman" w:cs="Times New Roman"/>
          <w:spacing w:val="-52"/>
        </w:rPr>
        <w:t xml:space="preserve"> </w:t>
      </w:r>
    </w:p>
    <w:p w14:paraId="417D1BF3" w14:textId="71E0E64E"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Yesafili annetaan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injektiona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silmään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(lasiaiseen).</w:t>
      </w:r>
    </w:p>
    <w:p w14:paraId="77A62313"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3B9C7C06"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Ennen injisoimista lääkäri puhdistaa silmäsi huolellisesti desinfioivalla silmähuuhtelulla estääkseen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tulehduksia. Lääkäri antaa sinulle myös paikallispuudutteen vähentämään tai estämään kipua, joka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pistämisestä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saattaa aiheutua.</w:t>
      </w:r>
    </w:p>
    <w:p w14:paraId="7D4ED036"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5396A63F" w14:textId="77777777" w:rsidR="00413D5A" w:rsidRPr="006B13E5" w:rsidRDefault="00413D5A" w:rsidP="00592683">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Kostea</w:t>
      </w:r>
      <w:r w:rsidRPr="006B13E5">
        <w:rPr>
          <w:rFonts w:ascii="Times New Roman" w:eastAsia="Times New Roman" w:hAnsi="Times New Roman" w:cs="Times New Roman"/>
          <w:b/>
          <w:bCs/>
          <w:spacing w:val="-3"/>
        </w:rPr>
        <w:t xml:space="preserve"> </w:t>
      </w:r>
      <w:r w:rsidRPr="006B13E5">
        <w:rPr>
          <w:rFonts w:ascii="Times New Roman" w:eastAsia="Times New Roman" w:hAnsi="Times New Roman" w:cs="Times New Roman"/>
          <w:b/>
          <w:bCs/>
        </w:rPr>
        <w:t>silmänpohjan</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ikärappeuma</w:t>
      </w:r>
    </w:p>
    <w:p w14:paraId="557497D3"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Potilaat, joilla on kostea silmänpohjan ikärappeuma, saavat yhden injektion kerran kuukaudessa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kolmen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kuukauden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ajan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sen jälkeen vielä yhden injektion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kahden kuukauden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kuluttua.</w:t>
      </w:r>
    </w:p>
    <w:p w14:paraId="74F16ACB"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6C9AD239"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Tämän jälkeen lääkäri päättää pidetäänkö injektion hoitovälinä kaksi kuukautta vai pidennetäänkö</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hoitoväliä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asteittain 2</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4</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viikon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jaksoissa, jos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tilasi on ollut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vakaa. Jos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tilasi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huononee,</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hoitoväliä</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injektioiden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välillä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voidaan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lyhentää.</w:t>
      </w:r>
    </w:p>
    <w:p w14:paraId="0A7FC4E1"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62B09C11"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Ellei sinulla ilmene mitään ongelmia tai lääkäri ei ole toisin ohjeistanut, sinun ei tarvitse tavata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lääkäriä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injektioiden annon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välillä.</w:t>
      </w:r>
    </w:p>
    <w:p w14:paraId="2C601816"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7D88CAA5" w14:textId="77777777" w:rsidR="00413D5A" w:rsidRPr="006B13E5" w:rsidRDefault="00413D5A" w:rsidP="00592683">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Verkkokalvon laskimotukoksesta (haaralaskimotukos tai keskuslaskimotukos) johtuva</w:t>
      </w:r>
      <w:r w:rsidRPr="006B13E5">
        <w:rPr>
          <w:rFonts w:ascii="Times New Roman" w:eastAsia="Times New Roman" w:hAnsi="Times New Roman" w:cs="Times New Roman"/>
          <w:b/>
          <w:bCs/>
          <w:spacing w:val="-52"/>
        </w:rPr>
        <w:t xml:space="preserve"> </w:t>
      </w:r>
      <w:r w:rsidRPr="006B13E5">
        <w:rPr>
          <w:rFonts w:ascii="Times New Roman" w:eastAsia="Times New Roman" w:hAnsi="Times New Roman" w:cs="Times New Roman"/>
          <w:b/>
          <w:bCs/>
        </w:rPr>
        <w:t>silmänpohjan</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turvotus</w:t>
      </w:r>
    </w:p>
    <w:p w14:paraId="03D3272A"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Lääkäri määrittelee sinulle sopivimman hoito-ohjelman. Hoito aloitetaan antamalla sarja Yesafili-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injektioita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kuukauden välein.</w:t>
      </w:r>
    </w:p>
    <w:p w14:paraId="56921640"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3D6C8498"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Kahden injektion välinen aika ei saa olla lyhyempi kuin yksi kuukausi.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Lääkäri voi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lopettaa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Yesafili-hoidon,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jos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jatkamisesta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ei ole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hyötyä.</w:t>
      </w:r>
    </w:p>
    <w:p w14:paraId="49E003E0" w14:textId="77777777" w:rsidR="00592683" w:rsidRPr="006B13E5" w:rsidRDefault="00592683" w:rsidP="00592683">
      <w:pPr>
        <w:autoSpaceDE w:val="0"/>
        <w:autoSpaceDN w:val="0"/>
        <w:spacing w:after="0" w:line="240" w:lineRule="auto"/>
        <w:ind w:right="2"/>
        <w:rPr>
          <w:rFonts w:ascii="Times New Roman" w:eastAsia="Times New Roman" w:hAnsi="Times New Roman" w:cs="Times New Roman"/>
        </w:rPr>
      </w:pPr>
    </w:p>
    <w:p w14:paraId="072791EA"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Hoitoa jatketaan kuukauden välein annettavilla injektioilla, kunnes hoitovaste vakiintuu. Voidaan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tarvita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kolme 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useampia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kuukausittain annettavia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injektiota. Lääkäri seuraa hoitovastetta ja pidentää vähitellen hoitoväliä ylläpitäen hoitovastetta. Jos tilanne</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huononee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hoitoväliä pidentämällä,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voidaan sitä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vastaavasti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lyhentää.</w:t>
      </w:r>
    </w:p>
    <w:p w14:paraId="1415778E"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1698493F"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Hoitovasteen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perusteella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lääkäri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päättää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seurannasta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hoito-ohjelmasta.</w:t>
      </w:r>
    </w:p>
    <w:p w14:paraId="6B3EB460"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5F9AB372" w14:textId="77777777" w:rsidR="00413D5A" w:rsidRPr="006B13E5" w:rsidRDefault="00413D5A" w:rsidP="00592683">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Diabeettinen</w:t>
      </w:r>
      <w:r w:rsidRPr="006B13E5">
        <w:rPr>
          <w:rFonts w:ascii="Times New Roman" w:eastAsia="Times New Roman" w:hAnsi="Times New Roman" w:cs="Times New Roman"/>
          <w:b/>
          <w:bCs/>
          <w:spacing w:val="-5"/>
        </w:rPr>
        <w:t xml:space="preserve"> </w:t>
      </w:r>
      <w:r w:rsidRPr="006B13E5">
        <w:rPr>
          <w:rFonts w:ascii="Times New Roman" w:eastAsia="Times New Roman" w:hAnsi="Times New Roman" w:cs="Times New Roman"/>
          <w:b/>
          <w:bCs/>
        </w:rPr>
        <w:t>makulaturvotus</w:t>
      </w:r>
    </w:p>
    <w:p w14:paraId="4CE2FDE5"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Diabeettista makulaturvotusta sairastavia potilaita hoidetaan yhdellä injektiolla kuukaudessa viidellä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peräkkäisellä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annoksella, minkä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jälkeen annetaan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yksi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injektio</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joka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toinen kuukausi.</w:t>
      </w:r>
    </w:p>
    <w:p w14:paraId="3B332018"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336313C2"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Hoitovälinä voidaan pitää 2 kuukautta tai hoitoväliä voidaan muuttaa tilasi mukaan lääkärisi</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tutkimusten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perusteella.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Lääkärisi päättää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seurantatutkimusten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aikataulusta.</w:t>
      </w:r>
    </w:p>
    <w:p w14:paraId="7AF9C78C"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5B695067"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Lääkäri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päätyä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Yesafili-hoidon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lopettamiseen,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jos</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osoittautuu</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että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hoidon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jatkamisesta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ei ole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hyötyä.</w:t>
      </w:r>
    </w:p>
    <w:p w14:paraId="723E53B6"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5C1E5438" w14:textId="77777777" w:rsidR="00413D5A" w:rsidRPr="006B13E5" w:rsidRDefault="00413D5A" w:rsidP="00592683">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Likitaitteisuuden</w:t>
      </w:r>
      <w:r w:rsidRPr="006B13E5">
        <w:rPr>
          <w:rFonts w:ascii="Times New Roman" w:eastAsia="Times New Roman" w:hAnsi="Times New Roman" w:cs="Times New Roman"/>
          <w:b/>
          <w:bCs/>
          <w:spacing w:val="-5"/>
        </w:rPr>
        <w:t xml:space="preserve"> </w:t>
      </w:r>
      <w:r w:rsidRPr="006B13E5">
        <w:rPr>
          <w:rFonts w:ascii="Times New Roman" w:eastAsia="Times New Roman" w:hAnsi="Times New Roman" w:cs="Times New Roman"/>
          <w:b/>
          <w:bCs/>
        </w:rPr>
        <w:t>aiheuttama</w:t>
      </w:r>
      <w:r w:rsidRPr="006B13E5">
        <w:rPr>
          <w:rFonts w:ascii="Times New Roman" w:eastAsia="Times New Roman" w:hAnsi="Times New Roman" w:cs="Times New Roman"/>
          <w:b/>
          <w:bCs/>
          <w:spacing w:val="-5"/>
        </w:rPr>
        <w:t xml:space="preserve"> </w:t>
      </w:r>
      <w:r w:rsidRPr="006B13E5">
        <w:rPr>
          <w:rFonts w:ascii="Times New Roman" w:eastAsia="Times New Roman" w:hAnsi="Times New Roman" w:cs="Times New Roman"/>
          <w:b/>
          <w:bCs/>
        </w:rPr>
        <w:t>suonikalvon</w:t>
      </w:r>
      <w:r w:rsidRPr="006B13E5">
        <w:rPr>
          <w:rFonts w:ascii="Times New Roman" w:eastAsia="Times New Roman" w:hAnsi="Times New Roman" w:cs="Times New Roman"/>
          <w:b/>
          <w:bCs/>
          <w:spacing w:val="-5"/>
        </w:rPr>
        <w:t xml:space="preserve"> </w:t>
      </w:r>
      <w:r w:rsidRPr="006B13E5">
        <w:rPr>
          <w:rFonts w:ascii="Times New Roman" w:eastAsia="Times New Roman" w:hAnsi="Times New Roman" w:cs="Times New Roman"/>
          <w:b/>
          <w:bCs/>
        </w:rPr>
        <w:t>uudissuonittuminen</w:t>
      </w:r>
    </w:p>
    <w:p w14:paraId="1291BFCA"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Likitaitteisuuden aiheuttamaa suonikalvon uudissuonittumista sairastavat potilaat hoidetaan yhdellä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kertainjektiolla. Saat lisäinjektioita vain, jos lääkärin tutkimuksissa havaitaan, että tilassasi ei ole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tapahtunut paranemista.</w:t>
      </w:r>
    </w:p>
    <w:p w14:paraId="7C775AE2"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09E67A47"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Kahden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injektion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välisen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jakson 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oltava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vähintään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kuukausi.</w:t>
      </w:r>
    </w:p>
    <w:p w14:paraId="4898AC09"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5FBCB421"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Jos sairautesi ensin paranee ja sitten uusiutuu, lääkäri saattaa aloittaa hoidon uudelleen.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Lääkäri päättää seurantatutkimusten aikataulusta.</w:t>
      </w:r>
    </w:p>
    <w:p w14:paraId="0DDE95C9" w14:textId="77777777" w:rsidR="00592683" w:rsidRPr="006B13E5" w:rsidRDefault="00592683" w:rsidP="00592683">
      <w:pPr>
        <w:autoSpaceDE w:val="0"/>
        <w:autoSpaceDN w:val="0"/>
        <w:spacing w:after="0" w:line="240" w:lineRule="auto"/>
        <w:ind w:right="2"/>
        <w:rPr>
          <w:rFonts w:ascii="Times New Roman" w:eastAsia="Times New Roman" w:hAnsi="Times New Roman" w:cs="Times New Roman"/>
        </w:rPr>
      </w:pPr>
    </w:p>
    <w:p w14:paraId="65574B66" w14:textId="4638D8B6"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Yksityiskohtaiset käyttöohjeet annetaan pakkausselosteen lopussa kohdassa ”Yesafili -valmisteen</w:t>
      </w:r>
      <w:r w:rsidR="006A238C" w:rsidRPr="006B13E5">
        <w:rPr>
          <w:rFonts w:ascii="Times New Roman" w:eastAsia="Times New Roman" w:hAnsi="Times New Roman" w:cs="Times New Roman"/>
        </w:rPr>
        <w:t xml:space="preserve"> </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valmistelu</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ja anto”.</w:t>
      </w:r>
    </w:p>
    <w:p w14:paraId="60F47A18"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1DFCD618" w14:textId="77777777" w:rsidR="00413D5A" w:rsidRPr="006B13E5" w:rsidRDefault="00413D5A" w:rsidP="00592683">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Jos</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Yesafili-annos</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jää</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välistä</w:t>
      </w:r>
    </w:p>
    <w:p w14:paraId="07AE155D"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Sovi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uusi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aika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tutkimukseen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lääkkeen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antamiseen.</w:t>
      </w:r>
    </w:p>
    <w:p w14:paraId="3C763E91" w14:textId="77777777" w:rsidR="00413D5A" w:rsidRPr="006B13E5" w:rsidRDefault="00413D5A" w:rsidP="00592683">
      <w:pPr>
        <w:autoSpaceDE w:val="0"/>
        <w:autoSpaceDN w:val="0"/>
        <w:spacing w:after="0" w:line="240" w:lineRule="auto"/>
        <w:ind w:right="2"/>
        <w:rPr>
          <w:rFonts w:ascii="Times New Roman" w:eastAsia="Times New Roman" w:hAnsi="Times New Roman" w:cs="Times New Roman"/>
        </w:rPr>
      </w:pPr>
    </w:p>
    <w:p w14:paraId="1F4B19D8" w14:textId="77777777" w:rsidR="00413D5A" w:rsidRPr="006B13E5" w:rsidRDefault="00413D5A" w:rsidP="00526BF4">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Yesafili-hoidon</w:t>
      </w:r>
      <w:r w:rsidRPr="006B13E5">
        <w:rPr>
          <w:rFonts w:ascii="Times New Roman" w:eastAsia="Times New Roman" w:hAnsi="Times New Roman" w:cs="Times New Roman"/>
          <w:b/>
          <w:bCs/>
          <w:spacing w:val="-5"/>
        </w:rPr>
        <w:t xml:space="preserve"> </w:t>
      </w:r>
      <w:r w:rsidRPr="006B13E5">
        <w:rPr>
          <w:rFonts w:ascii="Times New Roman" w:eastAsia="Times New Roman" w:hAnsi="Times New Roman" w:cs="Times New Roman"/>
          <w:b/>
          <w:bCs/>
        </w:rPr>
        <w:t>lopettaminen</w:t>
      </w:r>
    </w:p>
    <w:p w14:paraId="1F2B2CCB"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Kysy</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lääkäriltä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neuvoa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ennen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hoidon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lopettamista.</w:t>
      </w:r>
    </w:p>
    <w:p w14:paraId="5662197F"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0C790E5B"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Jos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sinulla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kysymyksiä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tämän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lääkkeen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käytöstä,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käänny</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lääkärin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puoleen.</w:t>
      </w:r>
    </w:p>
    <w:p w14:paraId="1B287E25"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7B7C170C"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628D1DBF" w14:textId="77777777" w:rsidR="00413D5A" w:rsidRPr="00E93CDA" w:rsidRDefault="00413D5A" w:rsidP="008E7AF4">
      <w:pPr>
        <w:numPr>
          <w:ilvl w:val="0"/>
          <w:numId w:val="7"/>
        </w:numPr>
        <w:tabs>
          <w:tab w:val="left" w:pos="785"/>
          <w:tab w:val="left" w:pos="786"/>
        </w:tabs>
        <w:autoSpaceDE w:val="0"/>
        <w:autoSpaceDN w:val="0"/>
        <w:spacing w:after="0" w:line="240" w:lineRule="auto"/>
        <w:ind w:right="2" w:hanging="785"/>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Mahdolliset</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haittavaikutukset</w:t>
      </w:r>
    </w:p>
    <w:p w14:paraId="5ABB01ED"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b/>
          <w:lang w:val="en-US"/>
        </w:rPr>
      </w:pPr>
    </w:p>
    <w:p w14:paraId="5345BD42"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Kuten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kaikki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lääkkeet,</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tämäkin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lääke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aiheuttaa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haittavaikutuksia.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Kaikki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eivät</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kuitenkaan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niitä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saa.</w:t>
      </w:r>
    </w:p>
    <w:p w14:paraId="357A76DA"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362E55EC" w14:textId="77777777" w:rsidR="00413D5A" w:rsidRPr="006B13E5" w:rsidRDefault="00413D5A" w:rsidP="00526BF4">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 xml:space="preserve">Allergisia reaktioita </w:t>
      </w:r>
      <w:r w:rsidRPr="006B13E5">
        <w:rPr>
          <w:rFonts w:ascii="Times New Roman" w:eastAsia="Times New Roman" w:hAnsi="Times New Roman" w:cs="Times New Roman"/>
          <w:bCs/>
        </w:rPr>
        <w:t xml:space="preserve">(yliherkkyyttä) voi esiintyä. </w:t>
      </w:r>
      <w:r w:rsidRPr="006B13E5">
        <w:rPr>
          <w:rFonts w:ascii="Times New Roman" w:eastAsia="Times New Roman" w:hAnsi="Times New Roman" w:cs="Times New Roman"/>
          <w:b/>
          <w:bCs/>
        </w:rPr>
        <w:t>Nämä reaktiot voivat olla vakavia. Kerro</w:t>
      </w:r>
      <w:r w:rsidRPr="006B13E5">
        <w:rPr>
          <w:rFonts w:ascii="Times New Roman" w:eastAsia="Times New Roman" w:hAnsi="Times New Roman" w:cs="Times New Roman"/>
          <w:b/>
          <w:bCs/>
          <w:spacing w:val="-52"/>
        </w:rPr>
        <w:t xml:space="preserve"> </w:t>
      </w:r>
      <w:r w:rsidRPr="006B13E5">
        <w:rPr>
          <w:rFonts w:ascii="Times New Roman" w:eastAsia="Times New Roman" w:hAnsi="Times New Roman" w:cs="Times New Roman"/>
          <w:b/>
          <w:bCs/>
        </w:rPr>
        <w:t>välittömästi lääkärille,</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jos sinulla</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ilmenee tällainen</w:t>
      </w:r>
      <w:r w:rsidRPr="006B13E5">
        <w:rPr>
          <w:rFonts w:ascii="Times New Roman" w:eastAsia="Times New Roman" w:hAnsi="Times New Roman" w:cs="Times New Roman"/>
          <w:b/>
          <w:bCs/>
          <w:spacing w:val="-3"/>
        </w:rPr>
        <w:t xml:space="preserve"> </w:t>
      </w:r>
      <w:r w:rsidRPr="006B13E5">
        <w:rPr>
          <w:rFonts w:ascii="Times New Roman" w:eastAsia="Times New Roman" w:hAnsi="Times New Roman" w:cs="Times New Roman"/>
          <w:b/>
          <w:bCs/>
        </w:rPr>
        <w:t>reaktio.</w:t>
      </w:r>
    </w:p>
    <w:p w14:paraId="2AA31893"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b/>
        </w:rPr>
      </w:pPr>
    </w:p>
    <w:p w14:paraId="4DF29113" w14:textId="77777777" w:rsidR="00413D5A" w:rsidRPr="006B13E5" w:rsidRDefault="00B97D23" w:rsidP="00526BF4">
      <w:pPr>
        <w:autoSpaceDE w:val="0"/>
        <w:autoSpaceDN w:val="0"/>
        <w:spacing w:after="0" w:line="240" w:lineRule="auto"/>
        <w:ind w:right="2"/>
        <w:rPr>
          <w:rFonts w:ascii="Times New Roman" w:eastAsia="Times New Roman" w:hAnsi="Times New Roman" w:cs="Times New Roman"/>
        </w:rPr>
      </w:pPr>
      <w:r w:rsidRPr="00E93CDA">
        <w:rPr>
          <w:rFonts w:ascii="Times New Roman" w:hAnsi="Times New Roman" w:cs="Times New Roman"/>
        </w:rPr>
        <w:t xml:space="preserve">Afliberseptin </w:t>
      </w:r>
      <w:r w:rsidR="00413D5A" w:rsidRPr="006B13E5">
        <w:rPr>
          <w:rFonts w:ascii="Times New Roman" w:eastAsia="Times New Roman" w:hAnsi="Times New Roman" w:cs="Times New Roman"/>
        </w:rPr>
        <w:t>antamisen yhteydessä voi ilmetä silmiin kohdistuvia, injektiotoimenpiteeseen</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 xml:space="preserve">liittyviä haittavaikutuksia, joista jotkut voivat olla </w:t>
      </w:r>
      <w:r w:rsidR="00413D5A" w:rsidRPr="006B13E5">
        <w:rPr>
          <w:rFonts w:ascii="Times New Roman" w:eastAsia="Times New Roman" w:hAnsi="Times New Roman" w:cs="Times New Roman"/>
          <w:b/>
        </w:rPr>
        <w:t>vakavia</w:t>
      </w:r>
      <w:r w:rsidR="00413D5A" w:rsidRPr="006B13E5">
        <w:rPr>
          <w:rFonts w:ascii="Times New Roman" w:eastAsia="Times New Roman" w:hAnsi="Times New Roman" w:cs="Times New Roman"/>
        </w:rPr>
        <w:t>. Tällaisia haittavaikutuksia ovat muun</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 xml:space="preserve">muassa </w:t>
      </w:r>
      <w:r w:rsidR="00413D5A" w:rsidRPr="006B13E5">
        <w:rPr>
          <w:rFonts w:ascii="Times New Roman" w:eastAsia="Times New Roman" w:hAnsi="Times New Roman" w:cs="Times New Roman"/>
          <w:b/>
        </w:rPr>
        <w:t xml:space="preserve">sokeutuminen, vakava silmänsisäinen tulehdus tai tulehdusreaktio </w:t>
      </w:r>
      <w:r w:rsidR="00413D5A" w:rsidRPr="006B13E5">
        <w:rPr>
          <w:rFonts w:ascii="Times New Roman" w:eastAsia="Times New Roman" w:hAnsi="Times New Roman" w:cs="Times New Roman"/>
        </w:rPr>
        <w:t xml:space="preserve">(endoftalmiitti), </w:t>
      </w:r>
      <w:r w:rsidR="00413D5A" w:rsidRPr="006B13E5">
        <w:rPr>
          <w:rFonts w:ascii="Times New Roman" w:eastAsia="Times New Roman" w:hAnsi="Times New Roman" w:cs="Times New Roman"/>
          <w:b/>
        </w:rPr>
        <w:t>silmän</w:t>
      </w:r>
      <w:r w:rsidR="00413D5A" w:rsidRPr="006B13E5">
        <w:rPr>
          <w:rFonts w:ascii="Times New Roman" w:eastAsia="Times New Roman" w:hAnsi="Times New Roman" w:cs="Times New Roman"/>
          <w:b/>
          <w:spacing w:val="-52"/>
        </w:rPr>
        <w:t xml:space="preserve"> </w:t>
      </w:r>
      <w:r w:rsidR="00413D5A" w:rsidRPr="006B13E5">
        <w:rPr>
          <w:rFonts w:ascii="Times New Roman" w:eastAsia="Times New Roman" w:hAnsi="Times New Roman" w:cs="Times New Roman"/>
          <w:b/>
        </w:rPr>
        <w:t xml:space="preserve">takaosan valoherkän kerroksen irtoaminen, repeämä tai verenvuoto </w:t>
      </w:r>
      <w:r w:rsidR="00413D5A" w:rsidRPr="006B13E5">
        <w:rPr>
          <w:rFonts w:ascii="Times New Roman" w:eastAsia="Times New Roman" w:hAnsi="Times New Roman" w:cs="Times New Roman"/>
        </w:rPr>
        <w:t>(verkkokalvon irtauma tai</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 xml:space="preserve">repeämä), </w:t>
      </w:r>
      <w:r w:rsidR="00413D5A" w:rsidRPr="006B13E5">
        <w:rPr>
          <w:rFonts w:ascii="Times New Roman" w:eastAsia="Times New Roman" w:hAnsi="Times New Roman" w:cs="Times New Roman"/>
          <w:b/>
        </w:rPr>
        <w:t xml:space="preserve">linssin samentuminen </w:t>
      </w:r>
      <w:r w:rsidR="00413D5A" w:rsidRPr="006B13E5">
        <w:rPr>
          <w:rFonts w:ascii="Times New Roman" w:eastAsia="Times New Roman" w:hAnsi="Times New Roman" w:cs="Times New Roman"/>
        </w:rPr>
        <w:t xml:space="preserve">(kaihi), </w:t>
      </w:r>
      <w:r w:rsidR="00413D5A" w:rsidRPr="006B13E5">
        <w:rPr>
          <w:rFonts w:ascii="Times New Roman" w:eastAsia="Times New Roman" w:hAnsi="Times New Roman" w:cs="Times New Roman"/>
          <w:b/>
        </w:rPr>
        <w:t xml:space="preserve">verenvuoto silmässä </w:t>
      </w:r>
      <w:r w:rsidR="00413D5A" w:rsidRPr="006B13E5">
        <w:rPr>
          <w:rFonts w:ascii="Times New Roman" w:eastAsia="Times New Roman" w:hAnsi="Times New Roman" w:cs="Times New Roman"/>
        </w:rPr>
        <w:t xml:space="preserve">(lasiaisverenvuoto), </w:t>
      </w:r>
      <w:r w:rsidR="00413D5A" w:rsidRPr="006B13E5">
        <w:rPr>
          <w:rFonts w:ascii="Times New Roman" w:eastAsia="Times New Roman" w:hAnsi="Times New Roman" w:cs="Times New Roman"/>
          <w:b/>
        </w:rPr>
        <w:t>silmän sisällä</w:t>
      </w:r>
      <w:r w:rsidR="00413D5A" w:rsidRPr="006B13E5">
        <w:rPr>
          <w:rFonts w:ascii="Times New Roman" w:eastAsia="Times New Roman" w:hAnsi="Times New Roman" w:cs="Times New Roman"/>
          <w:b/>
          <w:spacing w:val="1"/>
        </w:rPr>
        <w:t xml:space="preserve"> </w:t>
      </w:r>
      <w:r w:rsidR="00413D5A" w:rsidRPr="006B13E5">
        <w:rPr>
          <w:rFonts w:ascii="Times New Roman" w:eastAsia="Times New Roman" w:hAnsi="Times New Roman" w:cs="Times New Roman"/>
          <w:b/>
        </w:rPr>
        <w:t xml:space="preserve">olevan hyytelömäisen osan irtoaminen verkkokalvosta </w:t>
      </w:r>
      <w:r w:rsidR="00413D5A" w:rsidRPr="006B13E5">
        <w:rPr>
          <w:rFonts w:ascii="Times New Roman" w:eastAsia="Times New Roman" w:hAnsi="Times New Roman" w:cs="Times New Roman"/>
        </w:rPr>
        <w:t xml:space="preserve">(lasiaisirtauma) ja </w:t>
      </w:r>
      <w:r w:rsidR="00413D5A" w:rsidRPr="006B13E5">
        <w:rPr>
          <w:rFonts w:ascii="Times New Roman" w:eastAsia="Times New Roman" w:hAnsi="Times New Roman" w:cs="Times New Roman"/>
          <w:b/>
        </w:rPr>
        <w:t>silmänpaineen</w:t>
      </w:r>
      <w:r w:rsidR="00413D5A" w:rsidRPr="006B13E5">
        <w:rPr>
          <w:rFonts w:ascii="Times New Roman" w:eastAsia="Times New Roman" w:hAnsi="Times New Roman" w:cs="Times New Roman"/>
          <w:b/>
          <w:spacing w:val="1"/>
        </w:rPr>
        <w:t xml:space="preserve"> </w:t>
      </w:r>
      <w:r w:rsidR="00413D5A" w:rsidRPr="006B13E5">
        <w:rPr>
          <w:rFonts w:ascii="Times New Roman" w:eastAsia="Times New Roman" w:hAnsi="Times New Roman" w:cs="Times New Roman"/>
          <w:b/>
        </w:rPr>
        <w:t>kohoaminen</w:t>
      </w:r>
      <w:r w:rsidR="00413D5A" w:rsidRPr="006B13E5">
        <w:rPr>
          <w:rFonts w:ascii="Times New Roman" w:eastAsia="Times New Roman" w:hAnsi="Times New Roman" w:cs="Times New Roman"/>
        </w:rPr>
        <w:t>, ks. kohta 2. Näitä vakavia, silmiin kohdistuvia haittavaikutuksia esiintyi kliinisissä</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tutkimuksissa harvemmin</w:t>
      </w:r>
      <w:r w:rsidR="00413D5A" w:rsidRPr="006B13E5">
        <w:rPr>
          <w:rFonts w:ascii="Times New Roman" w:eastAsia="Times New Roman" w:hAnsi="Times New Roman" w:cs="Times New Roman"/>
          <w:spacing w:val="-2"/>
        </w:rPr>
        <w:t xml:space="preserve"> </w:t>
      </w:r>
      <w:r w:rsidR="00413D5A" w:rsidRPr="006B13E5">
        <w:rPr>
          <w:rFonts w:ascii="Times New Roman" w:eastAsia="Times New Roman" w:hAnsi="Times New Roman" w:cs="Times New Roman"/>
        </w:rPr>
        <w:t>kuin 1</w:t>
      </w:r>
      <w:r w:rsidR="00413D5A" w:rsidRPr="006B13E5">
        <w:rPr>
          <w:rFonts w:ascii="Times New Roman" w:eastAsia="Times New Roman" w:hAnsi="Times New Roman" w:cs="Times New Roman"/>
          <w:spacing w:val="-3"/>
        </w:rPr>
        <w:t xml:space="preserve"> </w:t>
      </w:r>
      <w:r w:rsidR="00413D5A" w:rsidRPr="006B13E5">
        <w:rPr>
          <w:rFonts w:ascii="Times New Roman" w:eastAsia="Times New Roman" w:hAnsi="Times New Roman" w:cs="Times New Roman"/>
        </w:rPr>
        <w:t>injektion</w:t>
      </w:r>
      <w:r w:rsidR="00413D5A" w:rsidRPr="006B13E5">
        <w:rPr>
          <w:rFonts w:ascii="Times New Roman" w:eastAsia="Times New Roman" w:hAnsi="Times New Roman" w:cs="Times New Roman"/>
          <w:spacing w:val="-3"/>
        </w:rPr>
        <w:t xml:space="preserve"> </w:t>
      </w:r>
      <w:r w:rsidR="00413D5A" w:rsidRPr="006B13E5">
        <w:rPr>
          <w:rFonts w:ascii="Times New Roman" w:eastAsia="Times New Roman" w:hAnsi="Times New Roman" w:cs="Times New Roman"/>
        </w:rPr>
        <w:t>kohdalla</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1</w:t>
      </w:r>
      <w:r w:rsidR="00413D5A" w:rsidRPr="006B13E5">
        <w:rPr>
          <w:rFonts w:ascii="Times New Roman" w:eastAsia="Times New Roman" w:hAnsi="Times New Roman" w:cs="Times New Roman"/>
          <w:spacing w:val="-1"/>
        </w:rPr>
        <w:t xml:space="preserve"> </w:t>
      </w:r>
      <w:r w:rsidR="00413D5A" w:rsidRPr="006B13E5">
        <w:rPr>
          <w:rFonts w:ascii="Times New Roman" w:eastAsia="Times New Roman" w:hAnsi="Times New Roman" w:cs="Times New Roman"/>
        </w:rPr>
        <w:t>900 injektiosta.</w:t>
      </w:r>
    </w:p>
    <w:p w14:paraId="6DB45F4A"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3BB88E79"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b/>
        </w:rPr>
        <w:t>Kerro välittömästi lääkärille</w:t>
      </w:r>
      <w:r w:rsidRPr="006B13E5">
        <w:rPr>
          <w:rFonts w:ascii="Times New Roman" w:eastAsia="Times New Roman" w:hAnsi="Times New Roman" w:cs="Times New Roman"/>
        </w:rPr>
        <w:t>, jos sinulla ilmenee äkillistä näkökyvyn heikkenemistä, lisääntynyttä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kipua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punoitusta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injektion jälkeen.</w:t>
      </w:r>
    </w:p>
    <w:p w14:paraId="323E83B6"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234FA919" w14:textId="77777777" w:rsidR="00413D5A" w:rsidRPr="006B13E5" w:rsidRDefault="00413D5A" w:rsidP="00526BF4">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Lista</w:t>
      </w:r>
      <w:r w:rsidRPr="006B13E5">
        <w:rPr>
          <w:rFonts w:ascii="Times New Roman" w:eastAsia="Times New Roman" w:hAnsi="Times New Roman" w:cs="Times New Roman"/>
          <w:b/>
          <w:bCs/>
          <w:spacing w:val="-5"/>
        </w:rPr>
        <w:t xml:space="preserve"> </w:t>
      </w:r>
      <w:r w:rsidRPr="006B13E5">
        <w:rPr>
          <w:rFonts w:ascii="Times New Roman" w:eastAsia="Times New Roman" w:hAnsi="Times New Roman" w:cs="Times New Roman"/>
          <w:b/>
          <w:bCs/>
        </w:rPr>
        <w:t>raportoiduista</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haittavaikutuksista</w:t>
      </w:r>
    </w:p>
    <w:p w14:paraId="4216DE9A"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Seuraavassa on lista haittavaikutuksista, joiden on raportoitu mahdollisesti liittyvän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injektiotoimenpiteeseen tai lääkkeeseen. Älä kuitenkaan huolestu, sillä sinulla ei mahdollisesti ilmene</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mitään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näistä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haittavaikutuksista.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Kerro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epäillyistä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haittavaikutuksista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aina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lääkärille.</w:t>
      </w:r>
    </w:p>
    <w:p w14:paraId="02668E78"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337440E0"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b/>
        </w:rPr>
        <w:t>Hyvin</w:t>
      </w:r>
      <w:r w:rsidRPr="006B13E5">
        <w:rPr>
          <w:rFonts w:ascii="Times New Roman" w:eastAsia="Times New Roman" w:hAnsi="Times New Roman" w:cs="Times New Roman"/>
          <w:b/>
          <w:spacing w:val="-3"/>
        </w:rPr>
        <w:t xml:space="preserve"> </w:t>
      </w:r>
      <w:r w:rsidRPr="006B13E5">
        <w:rPr>
          <w:rFonts w:ascii="Times New Roman" w:eastAsia="Times New Roman" w:hAnsi="Times New Roman" w:cs="Times New Roman"/>
          <w:b/>
        </w:rPr>
        <w:t>yleiset</w:t>
      </w:r>
      <w:r w:rsidRPr="006B13E5">
        <w:rPr>
          <w:rFonts w:ascii="Times New Roman" w:eastAsia="Times New Roman" w:hAnsi="Times New Roman" w:cs="Times New Roman"/>
          <w:b/>
          <w:spacing w:val="-2"/>
        </w:rPr>
        <w:t xml:space="preserve"> </w:t>
      </w:r>
      <w:r w:rsidRPr="006B13E5">
        <w:rPr>
          <w:rFonts w:ascii="Times New Roman" w:eastAsia="Times New Roman" w:hAnsi="Times New Roman" w:cs="Times New Roman"/>
          <w:b/>
        </w:rPr>
        <w:t>haittavaikutukset</w:t>
      </w:r>
      <w:r w:rsidRPr="006B13E5">
        <w:rPr>
          <w:rFonts w:ascii="Times New Roman" w:eastAsia="Times New Roman" w:hAnsi="Times New Roman" w:cs="Times New Roman"/>
          <w:b/>
          <w:spacing w:val="-2"/>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ilmetä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useammalla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kuin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yhdellä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potilaalla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10:stä)</w:t>
      </w:r>
    </w:p>
    <w:p w14:paraId="0DE99C75" w14:textId="77777777" w:rsidR="00413D5A" w:rsidRPr="00E93CDA" w:rsidRDefault="00413D5A" w:rsidP="008E7AF4">
      <w:pPr>
        <w:numPr>
          <w:ilvl w:val="0"/>
          <w:numId w:val="36"/>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näöntarkkuuden</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huonontuminen</w:t>
      </w:r>
    </w:p>
    <w:p w14:paraId="5623FF22" w14:textId="77777777" w:rsidR="00413D5A" w:rsidRPr="006B13E5" w:rsidRDefault="00413D5A" w:rsidP="008E7AF4">
      <w:pPr>
        <w:numPr>
          <w:ilvl w:val="0"/>
          <w:numId w:val="36"/>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verenvuoto</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silmän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takaosassa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(verkkokalvon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verenvuoto)</w:t>
      </w:r>
    </w:p>
    <w:p w14:paraId="3DFF91E5" w14:textId="77777777" w:rsidR="00413D5A" w:rsidRPr="006B13E5" w:rsidRDefault="00413D5A" w:rsidP="008E7AF4">
      <w:pPr>
        <w:numPr>
          <w:ilvl w:val="0"/>
          <w:numId w:val="36"/>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verestävä silmä, joka aiheutuu silmän ulommissa kerroksissa sijaitsevien pienten verisuonten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verenvuodosta</w:t>
      </w:r>
    </w:p>
    <w:p w14:paraId="108CD02B" w14:textId="77777777" w:rsidR="00413D5A" w:rsidRPr="00E93CDA" w:rsidRDefault="00413D5A" w:rsidP="008E7AF4">
      <w:pPr>
        <w:numPr>
          <w:ilvl w:val="0"/>
          <w:numId w:val="36"/>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silmäkipu</w:t>
      </w:r>
    </w:p>
    <w:p w14:paraId="051AAA29"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en-US"/>
        </w:rPr>
      </w:pPr>
    </w:p>
    <w:p w14:paraId="6AFEA4A2"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b/>
        </w:rPr>
        <w:t>Yleiset</w:t>
      </w:r>
      <w:r w:rsidRPr="006B13E5">
        <w:rPr>
          <w:rFonts w:ascii="Times New Roman" w:eastAsia="Times New Roman" w:hAnsi="Times New Roman" w:cs="Times New Roman"/>
          <w:b/>
          <w:spacing w:val="-2"/>
        </w:rPr>
        <w:t xml:space="preserve"> </w:t>
      </w:r>
      <w:r w:rsidRPr="006B13E5">
        <w:rPr>
          <w:rFonts w:ascii="Times New Roman" w:eastAsia="Times New Roman" w:hAnsi="Times New Roman" w:cs="Times New Roman"/>
          <w:b/>
        </w:rPr>
        <w:t>haittavaikutukset</w:t>
      </w:r>
      <w:r w:rsidRPr="006B13E5">
        <w:rPr>
          <w:rFonts w:ascii="Times New Roman" w:eastAsia="Times New Roman" w:hAnsi="Times New Roman" w:cs="Times New Roman"/>
          <w:b/>
          <w:spacing w:val="-2"/>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ilmetä</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enintään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yhdellä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potilaalla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10:stä)</w:t>
      </w:r>
    </w:p>
    <w:p w14:paraId="45FECE77" w14:textId="77777777" w:rsidR="00413D5A" w:rsidRPr="006B13E5"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silmän takaosan jonkun kerroksen irtoaminen tai repeämä, josta aiheutuu valonvälähdyksiä ja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lasiaiskellujia ja joka voi joskus johtaa näön menetykseen (verkkokalvon tai sen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pigmenttiepiteelin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repeämä* tai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irtoaminen)</w:t>
      </w:r>
    </w:p>
    <w:p w14:paraId="5B438F8F" w14:textId="77777777" w:rsidR="00413D5A" w:rsidRPr="006B13E5" w:rsidRDefault="00413D5A" w:rsidP="008E7AF4">
      <w:pPr>
        <w:numPr>
          <w:ilvl w:val="1"/>
          <w:numId w:val="37"/>
        </w:numPr>
        <w:tabs>
          <w:tab w:val="left" w:pos="1070"/>
          <w:tab w:val="left" w:pos="1071"/>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*Tiloja, joiden tiedetään liittyvän kosteaan silmänpohjan ikärappeumaan; havaittu kosteaa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silmänpohjan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ikärappeumaa sairastavilla potilailla.</w:t>
      </w:r>
    </w:p>
    <w:p w14:paraId="49E7431B" w14:textId="77777777" w:rsidR="00413D5A" w:rsidRPr="006B13E5"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verkkokalvon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rappeuma,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joka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aiheuttaa näön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häiriintymistä</w:t>
      </w:r>
    </w:p>
    <w:p w14:paraId="48063AB3" w14:textId="77777777" w:rsidR="00413D5A" w:rsidRPr="00E93CDA"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verenvuoto</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silmässä</w:t>
      </w:r>
      <w:r w:rsidRPr="00E93CDA">
        <w:rPr>
          <w:rFonts w:ascii="Times New Roman" w:eastAsia="Times New Roman" w:hAnsi="Times New Roman" w:cs="Times New Roman"/>
          <w:spacing w:val="-5"/>
          <w:lang w:val="en-US"/>
        </w:rPr>
        <w:t xml:space="preserve"> </w:t>
      </w:r>
      <w:r w:rsidRPr="00E93CDA">
        <w:rPr>
          <w:rFonts w:ascii="Times New Roman" w:eastAsia="Times New Roman" w:hAnsi="Times New Roman" w:cs="Times New Roman"/>
          <w:lang w:val="en-US"/>
        </w:rPr>
        <w:t>(lasiaisen</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verenvuoto)</w:t>
      </w:r>
    </w:p>
    <w:p w14:paraId="3206C157" w14:textId="77777777" w:rsidR="00413D5A" w:rsidRPr="006B13E5"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tietyt</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linssin</w:t>
      </w:r>
      <w:r w:rsidRPr="006B13E5">
        <w:rPr>
          <w:rFonts w:ascii="Times New Roman" w:eastAsia="Times New Roman" w:hAnsi="Times New Roman" w:cs="Times New Roman"/>
          <w:spacing w:val="-6"/>
        </w:rPr>
        <w:t xml:space="preserve"> </w:t>
      </w:r>
      <w:r w:rsidRPr="006B13E5">
        <w:rPr>
          <w:rFonts w:ascii="Times New Roman" w:eastAsia="Times New Roman" w:hAnsi="Times New Roman" w:cs="Times New Roman"/>
        </w:rPr>
        <w:t>samentumisen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muodot</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(kaihi)</w:t>
      </w:r>
    </w:p>
    <w:p w14:paraId="44CFA22F" w14:textId="090BBA0D" w:rsidR="00413D5A" w:rsidRPr="00E93CDA"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silmämunan</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etupinnan</w:t>
      </w:r>
      <w:r w:rsidRPr="00E93CDA">
        <w:rPr>
          <w:rFonts w:ascii="Times New Roman" w:eastAsia="Times New Roman" w:hAnsi="Times New Roman" w:cs="Times New Roman"/>
          <w:spacing w:val="-5"/>
          <w:lang w:val="en-US"/>
        </w:rPr>
        <w:t xml:space="preserve"> </w:t>
      </w:r>
      <w:r w:rsidRPr="00E93CDA">
        <w:rPr>
          <w:rFonts w:ascii="Times New Roman" w:eastAsia="Times New Roman" w:hAnsi="Times New Roman" w:cs="Times New Roman"/>
          <w:lang w:val="en-US"/>
        </w:rPr>
        <w:t>vaurioituminen</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(sarveiskalvo)</w:t>
      </w:r>
    </w:p>
    <w:p w14:paraId="3B3CBCA1" w14:textId="77777777" w:rsidR="00413D5A" w:rsidRPr="00E93CDA"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kohonnut</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silmänpaine</w:t>
      </w:r>
    </w:p>
    <w:p w14:paraId="241D371E" w14:textId="77777777" w:rsidR="00413D5A" w:rsidRPr="00E93CDA"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liikkuvat</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pisteet</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näkökentässä</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(lasiaiskellujat)</w:t>
      </w:r>
    </w:p>
    <w:p w14:paraId="0FD85072" w14:textId="77777777" w:rsidR="00413D5A" w:rsidRPr="006B13E5"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silmän hyytelömäisen osan irtoaminen verkkokalvosta (lasiaisirtauma, josta aiheutuu</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valonvälähdyksiä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lasiaiskellujia)</w:t>
      </w:r>
    </w:p>
    <w:p w14:paraId="7892D105" w14:textId="77777777" w:rsidR="00413D5A" w:rsidRPr="00E93CDA"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tunne,</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että</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silmässä</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on</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jotakin</w:t>
      </w:r>
    </w:p>
    <w:p w14:paraId="3369A215" w14:textId="77777777" w:rsidR="00413D5A" w:rsidRPr="00E93CDA"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lisääntynyt</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kyynelnesteen</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eritys</w:t>
      </w:r>
    </w:p>
    <w:p w14:paraId="767BBD71" w14:textId="77777777" w:rsidR="00413D5A" w:rsidRPr="00E93CDA"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silmäluomien</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turvotus</w:t>
      </w:r>
    </w:p>
    <w:p w14:paraId="041F92A3" w14:textId="77777777" w:rsidR="00413D5A" w:rsidRPr="00E93CDA"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verenvuoto</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pistoskohdassa</w:t>
      </w:r>
    </w:p>
    <w:p w14:paraId="4A4930FC" w14:textId="77777777" w:rsidR="00413D5A" w:rsidRPr="00E93CDA" w:rsidRDefault="00413D5A" w:rsidP="008E7AF4">
      <w:pPr>
        <w:numPr>
          <w:ilvl w:val="0"/>
          <w:numId w:val="37"/>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silmän</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punoitus</w:t>
      </w:r>
    </w:p>
    <w:p w14:paraId="74E90F1B"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en-US"/>
        </w:rPr>
      </w:pPr>
    </w:p>
    <w:p w14:paraId="2BF57DAA"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en-US"/>
        </w:rPr>
      </w:pPr>
    </w:p>
    <w:p w14:paraId="03E2AA2B"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b/>
        </w:rPr>
        <w:t>Melko</w:t>
      </w:r>
      <w:r w:rsidRPr="006B13E5">
        <w:rPr>
          <w:rFonts w:ascii="Times New Roman" w:eastAsia="Times New Roman" w:hAnsi="Times New Roman" w:cs="Times New Roman"/>
          <w:b/>
          <w:spacing w:val="-7"/>
        </w:rPr>
        <w:t xml:space="preserve"> </w:t>
      </w:r>
      <w:r w:rsidRPr="006B13E5">
        <w:rPr>
          <w:rFonts w:ascii="Times New Roman" w:eastAsia="Times New Roman" w:hAnsi="Times New Roman" w:cs="Times New Roman"/>
          <w:b/>
        </w:rPr>
        <w:t>harvinaiset</w:t>
      </w:r>
      <w:r w:rsidRPr="006B13E5">
        <w:rPr>
          <w:rFonts w:ascii="Times New Roman" w:eastAsia="Times New Roman" w:hAnsi="Times New Roman" w:cs="Times New Roman"/>
          <w:b/>
          <w:spacing w:val="-2"/>
        </w:rPr>
        <w:t xml:space="preserve"> </w:t>
      </w:r>
      <w:r w:rsidRPr="006B13E5">
        <w:rPr>
          <w:rFonts w:ascii="Times New Roman" w:eastAsia="Times New Roman" w:hAnsi="Times New Roman" w:cs="Times New Roman"/>
          <w:b/>
        </w:rPr>
        <w:t>haittavaikutukset</w:t>
      </w:r>
      <w:r w:rsidRPr="006B13E5">
        <w:rPr>
          <w:rFonts w:ascii="Times New Roman" w:eastAsia="Times New Roman" w:hAnsi="Times New Roman" w:cs="Times New Roman"/>
          <w:b/>
          <w:spacing w:val="-4"/>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ilmetä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enintään</w:t>
      </w:r>
      <w:r w:rsidRPr="006B13E5">
        <w:rPr>
          <w:rFonts w:ascii="Times New Roman" w:eastAsia="Times New Roman" w:hAnsi="Times New Roman" w:cs="Times New Roman"/>
          <w:spacing w:val="-6"/>
        </w:rPr>
        <w:t xml:space="preserve"> </w:t>
      </w:r>
      <w:r w:rsidRPr="006B13E5">
        <w:rPr>
          <w:rFonts w:ascii="Times New Roman" w:eastAsia="Times New Roman" w:hAnsi="Times New Roman" w:cs="Times New Roman"/>
        </w:rPr>
        <w:t>yhdellä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potilaalla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100:sta):</w:t>
      </w:r>
    </w:p>
    <w:p w14:paraId="29A6EB12" w14:textId="77777777" w:rsidR="00413D5A" w:rsidRPr="00E93CDA" w:rsidRDefault="00413D5A" w:rsidP="008E7AF4">
      <w:pPr>
        <w:numPr>
          <w:ilvl w:val="0"/>
          <w:numId w:val="38"/>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allergiset</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reaktiot</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(yliherkkyys)**</w:t>
      </w:r>
    </w:p>
    <w:p w14:paraId="0394D4E7" w14:textId="77777777" w:rsidR="00413D5A" w:rsidRPr="00E93CDA" w:rsidRDefault="00413D5A" w:rsidP="008E7AF4">
      <w:pPr>
        <w:numPr>
          <w:ilvl w:val="1"/>
          <w:numId w:val="38"/>
        </w:numPr>
        <w:tabs>
          <w:tab w:val="left" w:pos="1070"/>
          <w:tab w:val="left" w:pos="1071"/>
        </w:tabs>
        <w:autoSpaceDE w:val="0"/>
        <w:autoSpaceDN w:val="0"/>
        <w:spacing w:after="0" w:line="240" w:lineRule="auto"/>
        <w:ind w:right="2"/>
        <w:rPr>
          <w:rFonts w:ascii="Times New Roman" w:eastAsia="Times New Roman" w:hAnsi="Times New Roman" w:cs="Times New Roman"/>
          <w:lang w:val="en-US"/>
        </w:rPr>
      </w:pPr>
      <w:r w:rsidRPr="006B13E5">
        <w:rPr>
          <w:rFonts w:ascii="Times New Roman" w:eastAsia="Times New Roman" w:hAnsi="Times New Roman" w:cs="Times New Roman"/>
        </w:rPr>
        <w:t xml:space="preserve">** Allergiset reaktiot kuten ihottuma, kutina, nokkosrokko (urtikaria). </w:t>
      </w:r>
      <w:r w:rsidRPr="00E93CDA">
        <w:rPr>
          <w:rFonts w:ascii="Times New Roman" w:eastAsia="Times New Roman" w:hAnsi="Times New Roman" w:cs="Times New Roman"/>
          <w:lang w:val="en-US"/>
        </w:rPr>
        <w:t>Muutamia yksittäisiä</w:t>
      </w:r>
      <w:r w:rsidRPr="00E93CDA">
        <w:rPr>
          <w:rFonts w:ascii="Times New Roman" w:eastAsia="Times New Roman" w:hAnsi="Times New Roman" w:cs="Times New Roman"/>
          <w:spacing w:val="-52"/>
          <w:lang w:val="en-US"/>
        </w:rPr>
        <w:t xml:space="preserve"> </w:t>
      </w:r>
      <w:r w:rsidRPr="00E93CDA">
        <w:rPr>
          <w:rFonts w:ascii="Times New Roman" w:eastAsia="Times New Roman" w:hAnsi="Times New Roman" w:cs="Times New Roman"/>
          <w:lang w:val="en-US"/>
        </w:rPr>
        <w:t>vakavia</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allergisia</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reaktioita</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(anafylaktinen/anafylaktoidinen)</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on</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raportoitu.</w:t>
      </w:r>
    </w:p>
    <w:p w14:paraId="7FB860B4" w14:textId="77777777" w:rsidR="00413D5A" w:rsidRPr="006B13E5" w:rsidRDefault="00413D5A" w:rsidP="008E7AF4">
      <w:pPr>
        <w:numPr>
          <w:ilvl w:val="0"/>
          <w:numId w:val="38"/>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vakava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silmänsisäinen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tulehdus tai</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tulehdusreaktio</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(endoftalmiitti)</w:t>
      </w:r>
    </w:p>
    <w:p w14:paraId="5F62E1D5" w14:textId="77777777" w:rsidR="00413D5A" w:rsidRPr="006B13E5" w:rsidRDefault="00413D5A" w:rsidP="008E7AF4">
      <w:pPr>
        <w:numPr>
          <w:ilvl w:val="0"/>
          <w:numId w:val="38"/>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tulehdus silmän värikalvossa tai muissa silmän osissa (iriitti, uveiitti, iridosykliitti, etukammion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punoitus)</w:t>
      </w:r>
    </w:p>
    <w:p w14:paraId="6F7E9FBD" w14:textId="77777777" w:rsidR="00413D5A" w:rsidRPr="00E93CDA" w:rsidRDefault="00413D5A" w:rsidP="008E7AF4">
      <w:pPr>
        <w:numPr>
          <w:ilvl w:val="0"/>
          <w:numId w:val="38"/>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poikkeava</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tunne</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silmässä</w:t>
      </w:r>
    </w:p>
    <w:p w14:paraId="67C2FD0F" w14:textId="77777777" w:rsidR="00413D5A" w:rsidRPr="00E93CDA" w:rsidRDefault="00413D5A" w:rsidP="008E7AF4">
      <w:pPr>
        <w:numPr>
          <w:ilvl w:val="0"/>
          <w:numId w:val="38"/>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silmäluomen</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ärsytys</w:t>
      </w:r>
    </w:p>
    <w:p w14:paraId="3E731BC4" w14:textId="77777777" w:rsidR="00413D5A" w:rsidRPr="006B13E5" w:rsidRDefault="00413D5A" w:rsidP="008E7AF4">
      <w:pPr>
        <w:numPr>
          <w:ilvl w:val="0"/>
          <w:numId w:val="38"/>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silmämunan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etupinnan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turvotus</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(sarveiskalvon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turvotus).</w:t>
      </w:r>
    </w:p>
    <w:p w14:paraId="60FCF695"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638C9DCD"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248E9BFD"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b/>
        </w:rPr>
        <w:t>Harvinaiset</w:t>
      </w:r>
      <w:r w:rsidRPr="006B13E5">
        <w:rPr>
          <w:rFonts w:ascii="Times New Roman" w:eastAsia="Times New Roman" w:hAnsi="Times New Roman" w:cs="Times New Roman"/>
          <w:b/>
          <w:spacing w:val="-3"/>
        </w:rPr>
        <w:t xml:space="preserve"> </w:t>
      </w:r>
      <w:r w:rsidRPr="006B13E5">
        <w:rPr>
          <w:rFonts w:ascii="Times New Roman" w:eastAsia="Times New Roman" w:hAnsi="Times New Roman" w:cs="Times New Roman"/>
          <w:b/>
        </w:rPr>
        <w:t>haittavaikutukset</w:t>
      </w:r>
      <w:r w:rsidRPr="006B13E5">
        <w:rPr>
          <w:rFonts w:ascii="Times New Roman" w:eastAsia="Times New Roman" w:hAnsi="Times New Roman" w:cs="Times New Roman"/>
          <w:b/>
          <w:spacing w:val="-3"/>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ilmetä</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enintään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yhdellä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potilaalla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1000:sta)</w:t>
      </w:r>
    </w:p>
    <w:p w14:paraId="0E02FC93" w14:textId="77777777" w:rsidR="00413D5A" w:rsidRPr="00E93CDA" w:rsidRDefault="00413D5A" w:rsidP="008E7AF4">
      <w:pPr>
        <w:numPr>
          <w:ilvl w:val="0"/>
          <w:numId w:val="39"/>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sokeutuminen</w:t>
      </w:r>
    </w:p>
    <w:p w14:paraId="23A047B4" w14:textId="77777777" w:rsidR="00413D5A" w:rsidRPr="006B13E5" w:rsidRDefault="00413D5A" w:rsidP="008E7AF4">
      <w:pPr>
        <w:numPr>
          <w:ilvl w:val="0"/>
          <w:numId w:val="39"/>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vamman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aiheuttama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linssin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samentuminen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(traumaperäinen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kaihi)</w:t>
      </w:r>
    </w:p>
    <w:p w14:paraId="56EB95FD" w14:textId="77777777" w:rsidR="00413D5A" w:rsidRPr="00E93CDA" w:rsidRDefault="00413D5A" w:rsidP="008E7AF4">
      <w:pPr>
        <w:numPr>
          <w:ilvl w:val="0"/>
          <w:numId w:val="39"/>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silmän</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hyytelömäisen</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osan</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tulehdus</w:t>
      </w:r>
    </w:p>
    <w:p w14:paraId="26E5DD55" w14:textId="77777777" w:rsidR="00ED0BFB" w:rsidRPr="00E93CDA" w:rsidRDefault="00413D5A" w:rsidP="008E7AF4">
      <w:pPr>
        <w:numPr>
          <w:ilvl w:val="0"/>
          <w:numId w:val="39"/>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märkää</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silmässä.</w:t>
      </w:r>
    </w:p>
    <w:p w14:paraId="5B68D839" w14:textId="77777777" w:rsidR="00ED0BFB" w:rsidRPr="00E93CDA" w:rsidRDefault="00ED0BFB" w:rsidP="00526BF4">
      <w:pPr>
        <w:tabs>
          <w:tab w:val="left" w:pos="785"/>
          <w:tab w:val="left" w:pos="786"/>
        </w:tabs>
        <w:autoSpaceDE w:val="0"/>
        <w:autoSpaceDN w:val="0"/>
        <w:spacing w:after="0" w:line="240" w:lineRule="auto"/>
        <w:ind w:left="785" w:right="2"/>
        <w:rPr>
          <w:rFonts w:ascii="Times New Roman" w:eastAsia="Times New Roman" w:hAnsi="Times New Roman" w:cs="Times New Roman"/>
          <w:lang w:val="en-US"/>
        </w:rPr>
      </w:pPr>
    </w:p>
    <w:p w14:paraId="603BF472" w14:textId="77777777" w:rsidR="00413D5A" w:rsidRPr="006B13E5" w:rsidRDefault="00ED0BFB" w:rsidP="00526BF4">
      <w:pPr>
        <w:autoSpaceDE w:val="0"/>
        <w:autoSpaceDN w:val="0"/>
        <w:spacing w:after="0" w:line="240" w:lineRule="auto"/>
        <w:ind w:right="2"/>
        <w:rPr>
          <w:rFonts w:ascii="Times New Roman" w:eastAsia="Times New Roman" w:hAnsi="Times New Roman" w:cs="Times New Roman"/>
          <w:b/>
        </w:rPr>
      </w:pPr>
      <w:r w:rsidRPr="006B13E5">
        <w:rPr>
          <w:rFonts w:ascii="Times New Roman" w:eastAsia="Times New Roman" w:hAnsi="Times New Roman" w:cs="Times New Roman"/>
          <w:b/>
        </w:rPr>
        <w:t xml:space="preserve">Tuntematon </w:t>
      </w:r>
      <w:r w:rsidRPr="006B13E5">
        <w:rPr>
          <w:rFonts w:ascii="Times New Roman" w:eastAsia="Times New Roman" w:hAnsi="Times New Roman" w:cs="Times New Roman"/>
          <w:bCs/>
        </w:rPr>
        <w:t>(koska saatavissa oleva tieto ei riitä esiintyvyyden arviointiin):</w:t>
      </w:r>
    </w:p>
    <w:p w14:paraId="771DAF46" w14:textId="77777777" w:rsidR="00ED0BFB" w:rsidRPr="006B13E5" w:rsidRDefault="00ED0BFB" w:rsidP="008E7AF4">
      <w:pPr>
        <w:pStyle w:val="ListParagraph"/>
        <w:numPr>
          <w:ilvl w:val="0"/>
          <w:numId w:val="40"/>
        </w:num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silmän valkoisen osan tulehdus, johon liittyy punoitusta ja kipua (skleriitti).</w:t>
      </w:r>
    </w:p>
    <w:p w14:paraId="48DA05EB" w14:textId="77777777" w:rsidR="00ED0BFB" w:rsidRPr="006B13E5" w:rsidRDefault="00ED0BFB" w:rsidP="00526BF4">
      <w:pPr>
        <w:autoSpaceDE w:val="0"/>
        <w:autoSpaceDN w:val="0"/>
        <w:spacing w:after="0" w:line="240" w:lineRule="auto"/>
        <w:ind w:right="2"/>
        <w:rPr>
          <w:rFonts w:ascii="Times New Roman" w:eastAsia="Times New Roman" w:hAnsi="Times New Roman" w:cs="Times New Roman"/>
        </w:rPr>
      </w:pPr>
    </w:p>
    <w:p w14:paraId="6F21DB04"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Kliinisissä tutkimuksissa todettiin verenvuodon esiintyvyyden lisääntymistä pienistä verisuonista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silmän uloimmissa kerroksissa (sidekalvon verenvuoto) kosteaa silmänpohjan ikärappeumaa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sairastavilla potilailla, jotka käyttivät verenohennuslääkkeitä. Tätä havaittiin yhtä paljon potilailla,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joita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hoidettiin ranibitsumabilla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ja</w:t>
      </w:r>
      <w:r w:rsidRPr="006B13E5">
        <w:rPr>
          <w:rFonts w:ascii="Times New Roman" w:eastAsia="Times New Roman" w:hAnsi="Times New Roman" w:cs="Times New Roman"/>
          <w:spacing w:val="-1"/>
        </w:rPr>
        <w:t xml:space="preserve"> </w:t>
      </w:r>
      <w:r w:rsidR="00513522" w:rsidRPr="00E93CDA">
        <w:rPr>
          <w:rFonts w:ascii="Times New Roman" w:hAnsi="Times New Roman" w:cs="Times New Roman"/>
        </w:rPr>
        <w:t>afliberseptillä</w:t>
      </w:r>
      <w:r w:rsidRPr="006B13E5">
        <w:rPr>
          <w:rFonts w:ascii="Times New Roman" w:eastAsia="Times New Roman" w:hAnsi="Times New Roman" w:cs="Times New Roman"/>
        </w:rPr>
        <w:t>.</w:t>
      </w:r>
    </w:p>
    <w:p w14:paraId="00DC0FB5"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155351EC"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Verisuonikasvutekijän estäjien, kuten Yesafili -valmisteen vaikuttavan aineen, systemaattiseen käyttöön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voi liittyä verisuonia tukkivien verihyytymien (valtimotukos) riski. Tällaiset tapahtumat voivat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aiheuttaa sydäninfarktin tai aivohalvauksen. On olemassa teoreettinen riski, että </w:t>
      </w:r>
      <w:r w:rsidR="00D74663" w:rsidRPr="00E93CDA">
        <w:rPr>
          <w:rFonts w:ascii="Times New Roman" w:hAnsi="Times New Roman" w:cs="Times New Roman"/>
        </w:rPr>
        <w:t>afliberseptin</w:t>
      </w:r>
      <w:r w:rsidR="00D74663" w:rsidRPr="00E93CDA" w:rsidDel="00C16959">
        <w:rPr>
          <w:rFonts w:ascii="Times New Roman" w:hAnsi="Times New Roman" w:cs="Times New Roman"/>
        </w:rPr>
        <w:t xml:space="preserve"> </w:t>
      </w:r>
      <w:r w:rsidRPr="006B13E5">
        <w:rPr>
          <w:rFonts w:ascii="Times New Roman" w:eastAsia="Times New Roman" w:hAnsi="Times New Roman" w:cs="Times New Roman"/>
        </w:rPr>
        <w:t>injektointi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silmään aiheuttaa tällaisen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tapahtuman.</w:t>
      </w:r>
    </w:p>
    <w:p w14:paraId="387A82EF"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4EFDD2A4"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Kuten kaikki terapeuttiset proteiinit, myös afliber</w:t>
      </w:r>
      <w:r w:rsidR="00D23006" w:rsidRPr="006B13E5">
        <w:rPr>
          <w:rFonts w:ascii="Times New Roman" w:eastAsia="Times New Roman" w:hAnsi="Times New Roman" w:cs="Times New Roman"/>
        </w:rPr>
        <w:t>s</w:t>
      </w:r>
      <w:r w:rsidRPr="006B13E5">
        <w:rPr>
          <w:rFonts w:ascii="Times New Roman" w:eastAsia="Times New Roman" w:hAnsi="Times New Roman" w:cs="Times New Roman"/>
        </w:rPr>
        <w:t>ept</w:t>
      </w:r>
      <w:r w:rsidR="00702215" w:rsidRPr="006B13E5">
        <w:rPr>
          <w:rFonts w:ascii="Times New Roman" w:eastAsia="Times New Roman" w:hAnsi="Times New Roman" w:cs="Times New Roman"/>
        </w:rPr>
        <w:t>i</w:t>
      </w:r>
      <w:r w:rsidRPr="006B13E5">
        <w:rPr>
          <w:rFonts w:ascii="Times New Roman" w:eastAsia="Times New Roman" w:hAnsi="Times New Roman" w:cs="Times New Roman"/>
        </w:rPr>
        <w:t>-valmiste saattaa aiheuttaa immuunireaktion (vasta-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aineiden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muodostuminen).</w:t>
      </w:r>
    </w:p>
    <w:p w14:paraId="7A86CE91"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p>
    <w:p w14:paraId="20AF8D95" w14:textId="77777777" w:rsidR="00413D5A" w:rsidRPr="006B13E5" w:rsidRDefault="00413D5A" w:rsidP="00526BF4">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Haittavaikutuksista</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ilmoittaminen</w:t>
      </w:r>
    </w:p>
    <w:p w14:paraId="09D75F2E"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Jos havaitset haittavaikutuksia, kerro niistä lääkärille. Tämä koskee myös sellaisia mahdollisia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haittavaikutuksia, joita ei ole mainittu tässä pakkausselosteessa. Voit ilmoittaa haittavaikutuksista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 xml:space="preserve">myös suoraan </w:t>
      </w:r>
      <w:hyperlink r:id="rId71">
        <w:r w:rsidRPr="006B13E5">
          <w:rPr>
            <w:rFonts w:ascii="Times New Roman" w:eastAsia="Times New Roman" w:hAnsi="Times New Roman" w:cs="Times New Roman"/>
            <w:color w:val="0000FF"/>
            <w:u w:val="single" w:color="0000FF"/>
          </w:rPr>
          <w:t>liitteessä V</w:t>
        </w:r>
        <w:r w:rsidRPr="006B13E5">
          <w:rPr>
            <w:rFonts w:ascii="Times New Roman" w:eastAsia="Times New Roman" w:hAnsi="Times New Roman" w:cs="Times New Roman"/>
            <w:color w:val="0000FF"/>
          </w:rPr>
          <w:t xml:space="preserve"> </w:t>
        </w:r>
      </w:hyperlink>
      <w:r w:rsidRPr="006B13E5">
        <w:rPr>
          <w:rFonts w:ascii="Times New Roman" w:eastAsia="Times New Roman" w:hAnsi="Times New Roman" w:cs="Times New Roman"/>
          <w:shd w:val="clear" w:color="auto" w:fill="D2D2D2"/>
        </w:rPr>
        <w:t>luetellun kansallisen ilmoitusjärjestelmän kautta</w:t>
      </w:r>
      <w:r w:rsidRPr="006B13E5">
        <w:rPr>
          <w:rFonts w:ascii="Times New Roman" w:eastAsia="Times New Roman" w:hAnsi="Times New Roman" w:cs="Times New Roman"/>
        </w:rPr>
        <w:t>. Ilmoittamalla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haittavaikutuksista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voit</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auttaa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saamaan</w:t>
      </w:r>
      <w:r w:rsidRPr="006B13E5">
        <w:rPr>
          <w:rFonts w:ascii="Times New Roman" w:eastAsia="Times New Roman" w:hAnsi="Times New Roman" w:cs="Times New Roman"/>
          <w:spacing w:val="-6"/>
        </w:rPr>
        <w:t xml:space="preserve"> </w:t>
      </w:r>
      <w:r w:rsidRPr="006B13E5">
        <w:rPr>
          <w:rFonts w:ascii="Times New Roman" w:eastAsia="Times New Roman" w:hAnsi="Times New Roman" w:cs="Times New Roman"/>
        </w:rPr>
        <w:t>enemmän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tietoa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tämän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lääkevalmisteen</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turvallisuudesta.</w:t>
      </w:r>
    </w:p>
    <w:p w14:paraId="0AA449A4" w14:textId="77777777" w:rsidR="00413D5A" w:rsidRPr="006B13E5" w:rsidRDefault="00413D5A" w:rsidP="004366F9">
      <w:pPr>
        <w:autoSpaceDE w:val="0"/>
        <w:autoSpaceDN w:val="0"/>
        <w:spacing w:after="0" w:line="240" w:lineRule="auto"/>
        <w:rPr>
          <w:rFonts w:ascii="Times New Roman" w:eastAsia="Times New Roman" w:hAnsi="Times New Roman" w:cs="Times New Roman"/>
        </w:rPr>
      </w:pPr>
    </w:p>
    <w:p w14:paraId="184BFB14" w14:textId="77777777" w:rsidR="00526BF4" w:rsidRPr="006B13E5" w:rsidRDefault="00526BF4" w:rsidP="004366F9">
      <w:pPr>
        <w:autoSpaceDE w:val="0"/>
        <w:autoSpaceDN w:val="0"/>
        <w:spacing w:after="0" w:line="240" w:lineRule="auto"/>
        <w:rPr>
          <w:rFonts w:ascii="Times New Roman" w:eastAsia="Times New Roman" w:hAnsi="Times New Roman" w:cs="Times New Roman"/>
        </w:rPr>
      </w:pPr>
    </w:p>
    <w:p w14:paraId="756678F6" w14:textId="77777777" w:rsidR="00413D5A" w:rsidRPr="00E93CDA" w:rsidRDefault="00413D5A" w:rsidP="008E7AF4">
      <w:pPr>
        <w:numPr>
          <w:ilvl w:val="0"/>
          <w:numId w:val="7"/>
        </w:numPr>
        <w:tabs>
          <w:tab w:val="left" w:pos="786"/>
        </w:tabs>
        <w:autoSpaceDE w:val="0"/>
        <w:autoSpaceDN w:val="0"/>
        <w:spacing w:after="0" w:line="240" w:lineRule="auto"/>
        <w:ind w:hanging="785"/>
        <w:jc w:val="both"/>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Yesafili-valmisteen</w:t>
      </w:r>
      <w:r w:rsidRPr="00E93CDA">
        <w:rPr>
          <w:rFonts w:ascii="Times New Roman" w:eastAsia="Times New Roman" w:hAnsi="Times New Roman" w:cs="Times New Roman"/>
          <w:b/>
          <w:bCs/>
          <w:spacing w:val="-3"/>
          <w:lang w:val="en-US"/>
        </w:rPr>
        <w:t xml:space="preserve"> </w:t>
      </w:r>
      <w:r w:rsidRPr="00E93CDA">
        <w:rPr>
          <w:rFonts w:ascii="Times New Roman" w:eastAsia="Times New Roman" w:hAnsi="Times New Roman" w:cs="Times New Roman"/>
          <w:b/>
          <w:bCs/>
          <w:lang w:val="en-US"/>
        </w:rPr>
        <w:t>säilyttäminen</w:t>
      </w:r>
    </w:p>
    <w:p w14:paraId="773B695A" w14:textId="77777777" w:rsidR="00413D5A" w:rsidRPr="00E93CDA" w:rsidRDefault="00413D5A" w:rsidP="004366F9">
      <w:pPr>
        <w:autoSpaceDE w:val="0"/>
        <w:autoSpaceDN w:val="0"/>
        <w:spacing w:after="0" w:line="240" w:lineRule="auto"/>
        <w:rPr>
          <w:rFonts w:ascii="Times New Roman" w:eastAsia="Times New Roman" w:hAnsi="Times New Roman" w:cs="Times New Roman"/>
          <w:b/>
          <w:lang w:val="en-US"/>
        </w:rPr>
      </w:pPr>
    </w:p>
    <w:p w14:paraId="3D45A8CB" w14:textId="77777777" w:rsidR="00413D5A" w:rsidRPr="006B13E5" w:rsidRDefault="00413D5A" w:rsidP="008E7AF4">
      <w:pPr>
        <w:numPr>
          <w:ilvl w:val="0"/>
          <w:numId w:val="41"/>
        </w:numPr>
        <w:tabs>
          <w:tab w:val="left" w:pos="840"/>
          <w:tab w:val="left" w:pos="841"/>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Ei</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lasten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ulottuville</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eikä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näkyville.</w:t>
      </w:r>
    </w:p>
    <w:p w14:paraId="34693A68" w14:textId="77777777" w:rsidR="00413D5A" w:rsidRPr="00E93CDA" w:rsidRDefault="00413D5A" w:rsidP="008E7AF4">
      <w:pPr>
        <w:numPr>
          <w:ilvl w:val="0"/>
          <w:numId w:val="41"/>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6B13E5">
        <w:rPr>
          <w:rFonts w:ascii="Times New Roman" w:eastAsia="Times New Roman" w:hAnsi="Times New Roman" w:cs="Times New Roman"/>
        </w:rPr>
        <w:t>Älä käytä tätä lääkettä pakkauksessa ja etiketissä mainitun viimeisen käyttöpäivämäärän (EXP)</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jälkeen.</w:t>
      </w:r>
      <w:r w:rsidRPr="006B13E5">
        <w:rPr>
          <w:rFonts w:ascii="Times New Roman" w:eastAsia="Times New Roman" w:hAnsi="Times New Roman" w:cs="Times New Roman"/>
          <w:spacing w:val="-1"/>
        </w:rPr>
        <w:t xml:space="preserve"> </w:t>
      </w:r>
      <w:r w:rsidRPr="00E93CDA">
        <w:rPr>
          <w:rFonts w:ascii="Times New Roman" w:eastAsia="Times New Roman" w:hAnsi="Times New Roman" w:cs="Times New Roman"/>
          <w:lang w:val="en-US"/>
        </w:rPr>
        <w:t>Viimeinen</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käyttöpäivämäärä</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tarkoittaa</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kuukauden viimeistä</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päivää.</w:t>
      </w:r>
    </w:p>
    <w:p w14:paraId="43F26646" w14:textId="77777777" w:rsidR="00413D5A" w:rsidRPr="006B13E5" w:rsidRDefault="00413D5A" w:rsidP="008E7AF4">
      <w:pPr>
        <w:numPr>
          <w:ilvl w:val="0"/>
          <w:numId w:val="41"/>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Säilytä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jääkaapissa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(2</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°C</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8</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°C).</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Ei saa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jäätyä.</w:t>
      </w:r>
    </w:p>
    <w:p w14:paraId="454A51A3" w14:textId="77777777" w:rsidR="00413D5A" w:rsidRPr="006B13E5" w:rsidRDefault="00413D5A" w:rsidP="008E7AF4">
      <w:pPr>
        <w:numPr>
          <w:ilvl w:val="0"/>
          <w:numId w:val="41"/>
        </w:numPr>
        <w:tabs>
          <w:tab w:val="left" w:pos="785"/>
          <w:tab w:val="left" w:pos="786"/>
        </w:tabs>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Avaamaton läpipainopakkaus voidaan säilyttää poissa jääkaapista alle 25 °C:ssa enintään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72 tunnin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ajan.</w:t>
      </w:r>
    </w:p>
    <w:p w14:paraId="4F2ABB9F" w14:textId="77777777" w:rsidR="00413D5A" w:rsidRPr="00E93CDA" w:rsidRDefault="00413D5A" w:rsidP="008E7AF4">
      <w:pPr>
        <w:numPr>
          <w:ilvl w:val="0"/>
          <w:numId w:val="41"/>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E93CDA">
        <w:rPr>
          <w:rFonts w:ascii="Times New Roman" w:eastAsia="Times New Roman" w:hAnsi="Times New Roman" w:cs="Times New Roman"/>
          <w:lang w:val="en-US"/>
        </w:rPr>
        <w:t>Säilytä</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alkuperäispakkauksessa.</w:t>
      </w:r>
      <w:r w:rsidRPr="00E93CDA">
        <w:rPr>
          <w:rFonts w:ascii="Times New Roman" w:eastAsia="Times New Roman" w:hAnsi="Times New Roman" w:cs="Times New Roman"/>
          <w:spacing w:val="-2"/>
          <w:lang w:val="en-US"/>
        </w:rPr>
        <w:t xml:space="preserve"> </w:t>
      </w:r>
      <w:r w:rsidRPr="00E93CDA">
        <w:rPr>
          <w:rFonts w:ascii="Times New Roman" w:eastAsia="Times New Roman" w:hAnsi="Times New Roman" w:cs="Times New Roman"/>
          <w:lang w:val="en-US"/>
        </w:rPr>
        <w:t>Herkkä</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valolle.</w:t>
      </w:r>
    </w:p>
    <w:p w14:paraId="238408D3" w14:textId="7B3C21A6" w:rsidR="00413D5A" w:rsidRPr="00E93CDA" w:rsidRDefault="00413D5A" w:rsidP="008E7AF4">
      <w:pPr>
        <w:numPr>
          <w:ilvl w:val="0"/>
          <w:numId w:val="41"/>
        </w:numPr>
        <w:tabs>
          <w:tab w:val="left" w:pos="785"/>
          <w:tab w:val="left" w:pos="786"/>
        </w:tabs>
        <w:autoSpaceDE w:val="0"/>
        <w:autoSpaceDN w:val="0"/>
        <w:spacing w:after="0" w:line="240" w:lineRule="auto"/>
        <w:ind w:right="2"/>
        <w:rPr>
          <w:rFonts w:ascii="Times New Roman" w:eastAsia="Times New Roman" w:hAnsi="Times New Roman" w:cs="Times New Roman"/>
          <w:lang w:val="en-US"/>
        </w:rPr>
      </w:pPr>
      <w:r w:rsidRPr="006B13E5">
        <w:rPr>
          <w:rFonts w:ascii="Times New Roman" w:eastAsia="Times New Roman" w:hAnsi="Times New Roman" w:cs="Times New Roman"/>
        </w:rPr>
        <w:t xml:space="preserve">Lääkkeitä ei pidä heittää viemäriin eikä hävittää talousjätteiden mukana. </w:t>
      </w:r>
      <w:r w:rsidRPr="00E93CDA">
        <w:rPr>
          <w:rFonts w:ascii="Times New Roman" w:eastAsia="Times New Roman" w:hAnsi="Times New Roman" w:cs="Times New Roman"/>
          <w:lang w:val="en-US"/>
        </w:rPr>
        <w:t>Kysy käyttämättömien</w:t>
      </w:r>
      <w:r w:rsidRPr="00E93CDA">
        <w:rPr>
          <w:rFonts w:ascii="Times New Roman" w:eastAsia="Times New Roman" w:hAnsi="Times New Roman" w:cs="Times New Roman"/>
          <w:spacing w:val="-52"/>
          <w:lang w:val="en-US"/>
        </w:rPr>
        <w:t xml:space="preserve"> </w:t>
      </w:r>
      <w:r w:rsidRPr="00E93CDA">
        <w:rPr>
          <w:rFonts w:ascii="Times New Roman" w:eastAsia="Times New Roman" w:hAnsi="Times New Roman" w:cs="Times New Roman"/>
          <w:lang w:val="en-US"/>
        </w:rPr>
        <w:t>lääkkeiden</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hävittämisestä apteekista.</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Näin</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menetellen</w:t>
      </w:r>
      <w:r w:rsidRPr="00E93CDA">
        <w:rPr>
          <w:rFonts w:ascii="Times New Roman" w:eastAsia="Times New Roman" w:hAnsi="Times New Roman" w:cs="Times New Roman"/>
          <w:spacing w:val="-3"/>
          <w:lang w:val="en-US"/>
        </w:rPr>
        <w:t xml:space="preserve"> </w:t>
      </w:r>
      <w:r w:rsidRPr="00E93CDA">
        <w:rPr>
          <w:rFonts w:ascii="Times New Roman" w:eastAsia="Times New Roman" w:hAnsi="Times New Roman" w:cs="Times New Roman"/>
          <w:lang w:val="en-US"/>
        </w:rPr>
        <w:t>suojelet</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luontoa.</w:t>
      </w:r>
    </w:p>
    <w:p w14:paraId="5E7601CC" w14:textId="77777777" w:rsidR="00526BF4" w:rsidRPr="00E93CDA" w:rsidRDefault="00526BF4" w:rsidP="00526BF4">
      <w:pPr>
        <w:tabs>
          <w:tab w:val="left" w:pos="785"/>
          <w:tab w:val="left" w:pos="786"/>
        </w:tabs>
        <w:autoSpaceDE w:val="0"/>
        <w:autoSpaceDN w:val="0"/>
        <w:spacing w:after="0" w:line="240" w:lineRule="auto"/>
        <w:ind w:right="2"/>
        <w:rPr>
          <w:rFonts w:ascii="Times New Roman" w:eastAsia="Times New Roman" w:hAnsi="Times New Roman" w:cs="Times New Roman"/>
          <w:lang w:val="en-US"/>
        </w:rPr>
      </w:pPr>
    </w:p>
    <w:p w14:paraId="769B68A9" w14:textId="77777777" w:rsidR="00526BF4" w:rsidRPr="00E93CDA" w:rsidRDefault="00526BF4" w:rsidP="00526BF4">
      <w:pPr>
        <w:tabs>
          <w:tab w:val="left" w:pos="785"/>
          <w:tab w:val="left" w:pos="786"/>
        </w:tabs>
        <w:autoSpaceDE w:val="0"/>
        <w:autoSpaceDN w:val="0"/>
        <w:spacing w:after="0" w:line="240" w:lineRule="auto"/>
        <w:ind w:right="2"/>
        <w:rPr>
          <w:rFonts w:ascii="Times New Roman" w:eastAsia="Times New Roman" w:hAnsi="Times New Roman" w:cs="Times New Roman"/>
          <w:lang w:val="en-US"/>
        </w:rPr>
      </w:pPr>
    </w:p>
    <w:p w14:paraId="6812376C" w14:textId="77777777" w:rsidR="00526BF4" w:rsidRPr="00E93CDA" w:rsidRDefault="00413D5A" w:rsidP="008E7AF4">
      <w:pPr>
        <w:numPr>
          <w:ilvl w:val="0"/>
          <w:numId w:val="7"/>
        </w:numPr>
        <w:tabs>
          <w:tab w:val="left" w:pos="786"/>
        </w:tabs>
        <w:autoSpaceDE w:val="0"/>
        <w:autoSpaceDN w:val="0"/>
        <w:spacing w:after="0" w:line="240" w:lineRule="auto"/>
        <w:ind w:left="0" w:right="2" w:firstLine="0"/>
        <w:jc w:val="both"/>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Pakkauksen sisältö ja muuta tietoa</w:t>
      </w:r>
      <w:r w:rsidRPr="00E93CDA">
        <w:rPr>
          <w:rFonts w:ascii="Times New Roman" w:eastAsia="Times New Roman" w:hAnsi="Times New Roman" w:cs="Times New Roman"/>
          <w:b/>
          <w:bCs/>
          <w:spacing w:val="-52"/>
          <w:lang w:val="en-US"/>
        </w:rPr>
        <w:t xml:space="preserve"> </w:t>
      </w:r>
    </w:p>
    <w:p w14:paraId="37315153" w14:textId="77777777" w:rsidR="00526BF4" w:rsidRPr="00E93CDA" w:rsidRDefault="00526BF4" w:rsidP="00526BF4">
      <w:pPr>
        <w:tabs>
          <w:tab w:val="left" w:pos="786"/>
        </w:tabs>
        <w:autoSpaceDE w:val="0"/>
        <w:autoSpaceDN w:val="0"/>
        <w:spacing w:after="0" w:line="240" w:lineRule="auto"/>
        <w:ind w:right="2"/>
        <w:jc w:val="both"/>
        <w:outlineLvl w:val="0"/>
        <w:rPr>
          <w:rFonts w:ascii="Times New Roman" w:eastAsia="Times New Roman" w:hAnsi="Times New Roman" w:cs="Times New Roman"/>
          <w:b/>
          <w:bCs/>
          <w:lang w:val="en-US"/>
        </w:rPr>
      </w:pPr>
    </w:p>
    <w:p w14:paraId="1B53545B" w14:textId="08816BD3" w:rsidR="00413D5A" w:rsidRPr="00E93CDA" w:rsidRDefault="00413D5A" w:rsidP="00526BF4">
      <w:pPr>
        <w:tabs>
          <w:tab w:val="left" w:pos="786"/>
        </w:tabs>
        <w:autoSpaceDE w:val="0"/>
        <w:autoSpaceDN w:val="0"/>
        <w:spacing w:after="0" w:line="240" w:lineRule="auto"/>
        <w:ind w:right="2"/>
        <w:jc w:val="both"/>
        <w:outlineLvl w:val="0"/>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Mitä</w:t>
      </w:r>
      <w:r w:rsidRPr="00E93CDA">
        <w:rPr>
          <w:rFonts w:ascii="Times New Roman" w:eastAsia="Times New Roman" w:hAnsi="Times New Roman" w:cs="Times New Roman"/>
          <w:b/>
          <w:bCs/>
          <w:spacing w:val="-1"/>
          <w:lang w:val="en-US"/>
        </w:rPr>
        <w:t xml:space="preserve"> </w:t>
      </w:r>
      <w:r w:rsidRPr="00E93CDA">
        <w:rPr>
          <w:rFonts w:ascii="Times New Roman" w:eastAsia="Times New Roman" w:hAnsi="Times New Roman" w:cs="Times New Roman"/>
          <w:b/>
          <w:bCs/>
          <w:lang w:val="en-US"/>
        </w:rPr>
        <w:t>Yesafili sisältää</w:t>
      </w:r>
    </w:p>
    <w:p w14:paraId="66D7E865" w14:textId="77777777" w:rsidR="00413D5A" w:rsidRPr="00E93CDA" w:rsidRDefault="00413D5A" w:rsidP="008E7AF4">
      <w:pPr>
        <w:numPr>
          <w:ilvl w:val="0"/>
          <w:numId w:val="42"/>
        </w:numPr>
        <w:tabs>
          <w:tab w:val="left" w:pos="786"/>
        </w:tabs>
        <w:autoSpaceDE w:val="0"/>
        <w:autoSpaceDN w:val="0"/>
        <w:spacing w:after="0" w:line="240" w:lineRule="auto"/>
        <w:ind w:right="2"/>
        <w:jc w:val="both"/>
        <w:rPr>
          <w:rFonts w:ascii="Times New Roman" w:eastAsia="Times New Roman" w:hAnsi="Times New Roman" w:cs="Times New Roman"/>
          <w:lang w:val="en-US"/>
        </w:rPr>
      </w:pPr>
      <w:r w:rsidRPr="006B13E5">
        <w:rPr>
          <w:rFonts w:ascii="Times New Roman" w:eastAsia="Times New Roman" w:hAnsi="Times New Roman" w:cs="Times New Roman"/>
        </w:rPr>
        <w:t>Vaikuttava aine on aflibersepti. Yhden esitäytetyn ruiskun sisältämä kokonaismäärä on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 xml:space="preserve">vähintään 0,09 ml, mikä vastaa vähintään 3,6 mg:aa afliberseptiä. </w:t>
      </w:r>
      <w:r w:rsidRPr="00E93CDA">
        <w:rPr>
          <w:rFonts w:ascii="Times New Roman" w:eastAsia="Times New Roman" w:hAnsi="Times New Roman" w:cs="Times New Roman"/>
          <w:lang w:val="en-US"/>
        </w:rPr>
        <w:t>Yhdestä esitäytetystä</w:t>
      </w:r>
      <w:r w:rsidRPr="00E93CDA">
        <w:rPr>
          <w:rFonts w:ascii="Times New Roman" w:eastAsia="Times New Roman" w:hAnsi="Times New Roman" w:cs="Times New Roman"/>
          <w:spacing w:val="-52"/>
          <w:lang w:val="en-US"/>
        </w:rPr>
        <w:t xml:space="preserve"> </w:t>
      </w:r>
      <w:r w:rsidRPr="00E93CDA">
        <w:rPr>
          <w:rFonts w:ascii="Times New Roman" w:eastAsia="Times New Roman" w:hAnsi="Times New Roman" w:cs="Times New Roman"/>
          <w:lang w:val="en-US"/>
        </w:rPr>
        <w:t>ruiskusta</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saadaan</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2</w:t>
      </w:r>
      <w:r w:rsidRPr="00E93CDA">
        <w:rPr>
          <w:rFonts w:ascii="Times New Roman" w:eastAsia="Times New Roman" w:hAnsi="Times New Roman" w:cs="Times New Roman"/>
          <w:spacing w:val="-4"/>
          <w:lang w:val="en-US"/>
        </w:rPr>
        <w:t xml:space="preserve"> </w:t>
      </w:r>
      <w:r w:rsidRPr="00E93CDA">
        <w:rPr>
          <w:rFonts w:ascii="Times New Roman" w:eastAsia="Times New Roman" w:hAnsi="Times New Roman" w:cs="Times New Roman"/>
          <w:lang w:val="en-US"/>
        </w:rPr>
        <w:t>mg:n afliberseptiannos 0,05 millilitrassa.</w:t>
      </w:r>
    </w:p>
    <w:p w14:paraId="03FB5385" w14:textId="77777777" w:rsidR="00413D5A" w:rsidRPr="006B13E5" w:rsidRDefault="00B56DDA" w:rsidP="008E7AF4">
      <w:pPr>
        <w:numPr>
          <w:ilvl w:val="0"/>
          <w:numId w:val="42"/>
        </w:numPr>
        <w:tabs>
          <w:tab w:val="left" w:pos="785"/>
          <w:tab w:val="left" w:pos="786"/>
        </w:tabs>
        <w:autoSpaceDE w:val="0"/>
        <w:autoSpaceDN w:val="0"/>
        <w:spacing w:after="0" w:line="240" w:lineRule="auto"/>
        <w:ind w:right="2"/>
        <w:rPr>
          <w:rFonts w:ascii="Times New Roman" w:eastAsia="Times New Roman" w:hAnsi="Times New Roman" w:cs="Times New Roman"/>
        </w:rPr>
      </w:pPr>
      <w:r w:rsidRPr="00E93CDA">
        <w:rPr>
          <w:rFonts w:ascii="Times New Roman" w:eastAsia="Times New Roman" w:hAnsi="Times New Roman" w:cs="Times New Roman"/>
        </w:rPr>
        <w:t>Muut aineet ovat: histidiini, histidiinihydrokloridimonohydraatti, polysorbaatti 20 (E432), trehaloosidihydraatti, injektionesteisiin käytettävä vesi.</w:t>
      </w:r>
    </w:p>
    <w:p w14:paraId="5BBFCD36" w14:textId="77777777" w:rsidR="00413D5A" w:rsidRPr="006B13E5" w:rsidRDefault="00413D5A" w:rsidP="004366F9">
      <w:pPr>
        <w:autoSpaceDE w:val="0"/>
        <w:autoSpaceDN w:val="0"/>
        <w:spacing w:after="0" w:line="240" w:lineRule="auto"/>
        <w:rPr>
          <w:rFonts w:ascii="Times New Roman" w:eastAsia="Times New Roman" w:hAnsi="Times New Roman" w:cs="Times New Roman"/>
        </w:rPr>
      </w:pPr>
    </w:p>
    <w:p w14:paraId="68307DC9" w14:textId="77777777" w:rsidR="00413D5A" w:rsidRPr="006B13E5" w:rsidRDefault="00413D5A" w:rsidP="00526BF4">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Lääkevalmisteen</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kuvaus</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ja</w:t>
      </w:r>
      <w:r w:rsidRPr="006B13E5">
        <w:rPr>
          <w:rFonts w:ascii="Times New Roman" w:eastAsia="Times New Roman" w:hAnsi="Times New Roman" w:cs="Times New Roman"/>
          <w:b/>
          <w:bCs/>
          <w:spacing w:val="-4"/>
        </w:rPr>
        <w:t xml:space="preserve"> </w:t>
      </w:r>
      <w:r w:rsidRPr="006B13E5">
        <w:rPr>
          <w:rFonts w:ascii="Times New Roman" w:eastAsia="Times New Roman" w:hAnsi="Times New Roman" w:cs="Times New Roman"/>
          <w:b/>
          <w:bCs/>
        </w:rPr>
        <w:t>pakkauskoko</w:t>
      </w:r>
      <w:r w:rsidRPr="006B13E5">
        <w:rPr>
          <w:rFonts w:ascii="Times New Roman" w:eastAsia="Times New Roman" w:hAnsi="Times New Roman" w:cs="Times New Roman"/>
          <w:b/>
          <w:bCs/>
          <w:spacing w:val="-7"/>
        </w:rPr>
        <w:t xml:space="preserve"> </w:t>
      </w:r>
      <w:r w:rsidRPr="006B13E5">
        <w:rPr>
          <w:rFonts w:ascii="Times New Roman" w:eastAsia="Times New Roman" w:hAnsi="Times New Roman" w:cs="Times New Roman"/>
          <w:b/>
          <w:bCs/>
        </w:rPr>
        <w:t>(-koot)</w:t>
      </w:r>
    </w:p>
    <w:p w14:paraId="27567AD0"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Yesafili</w:t>
      </w:r>
      <w:r w:rsidRPr="006B13E5">
        <w:rPr>
          <w:rFonts w:ascii="Times New Roman" w:eastAsia="Times New Roman" w:hAnsi="Times New Roman" w:cs="Times New Roman"/>
          <w:b/>
          <w:bCs/>
        </w:rPr>
        <w:t xml:space="preserve"> </w:t>
      </w:r>
      <w:r w:rsidRPr="006B13E5">
        <w:rPr>
          <w:rFonts w:ascii="Times New Roman" w:eastAsia="Times New Roman" w:hAnsi="Times New Roman" w:cs="Times New Roman"/>
        </w:rPr>
        <w:t>on injektioneste, liuos, (injektio) esitäytetyssä ruiskussa. Liuos on väritön tai vaaleankeltainen.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Pakkauskoko</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on 1 esitäytetty ruisku.</w:t>
      </w:r>
    </w:p>
    <w:p w14:paraId="3BB23B87" w14:textId="77777777" w:rsidR="00413D5A" w:rsidRPr="006B13E5" w:rsidRDefault="00413D5A" w:rsidP="00750CCD">
      <w:pPr>
        <w:autoSpaceDE w:val="0"/>
        <w:autoSpaceDN w:val="0"/>
        <w:spacing w:after="0" w:line="240" w:lineRule="auto"/>
        <w:rPr>
          <w:rFonts w:ascii="Times New Roman" w:eastAsia="Times New Roman" w:hAnsi="Times New Roman" w:cs="Times New Roman"/>
        </w:rPr>
      </w:pPr>
    </w:p>
    <w:p w14:paraId="3FA28C33" w14:textId="77777777" w:rsidR="00413D5A" w:rsidRPr="006B13E5" w:rsidRDefault="00413D5A" w:rsidP="00526BF4">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Myyntiluvan</w:t>
      </w:r>
      <w:r w:rsidRPr="006B13E5">
        <w:rPr>
          <w:rFonts w:ascii="Times New Roman" w:eastAsia="Times New Roman" w:hAnsi="Times New Roman" w:cs="Times New Roman"/>
          <w:b/>
          <w:bCs/>
          <w:spacing w:val="-1"/>
        </w:rPr>
        <w:t xml:space="preserve"> </w:t>
      </w:r>
      <w:r w:rsidRPr="006B13E5">
        <w:rPr>
          <w:rFonts w:ascii="Times New Roman" w:eastAsia="Times New Roman" w:hAnsi="Times New Roman" w:cs="Times New Roman"/>
          <w:b/>
          <w:bCs/>
        </w:rPr>
        <w:t>haltija</w:t>
      </w:r>
    </w:p>
    <w:p w14:paraId="59E9586B" w14:textId="77777777" w:rsidR="00413D5A" w:rsidRPr="006B13E5" w:rsidRDefault="00413D5A" w:rsidP="00526BF4">
      <w:pPr>
        <w:autoSpaceDE w:val="0"/>
        <w:autoSpaceDN w:val="0"/>
        <w:spacing w:after="0" w:line="240" w:lineRule="auto"/>
        <w:ind w:right="2"/>
        <w:outlineLvl w:val="0"/>
        <w:rPr>
          <w:rFonts w:ascii="Times New Roman" w:eastAsia="Times New Roman" w:hAnsi="Times New Roman" w:cs="Times New Roman"/>
          <w:b/>
          <w:bCs/>
        </w:rPr>
      </w:pPr>
    </w:p>
    <w:p w14:paraId="67F1DD2E" w14:textId="77777777" w:rsidR="00413D5A" w:rsidRPr="00E93CDA" w:rsidRDefault="00413D5A" w:rsidP="00526BF4">
      <w:pPr>
        <w:autoSpaceDE w:val="0"/>
        <w:autoSpaceDN w:val="0"/>
        <w:spacing w:after="0" w:line="240" w:lineRule="auto"/>
        <w:ind w:left="218" w:right="2"/>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 xml:space="preserve">Biosimilar Collaborations Ireland Limited </w:t>
      </w:r>
    </w:p>
    <w:p w14:paraId="740F4A29" w14:textId="0E8DE84B" w:rsidR="00413D5A" w:rsidRPr="00E93CDA" w:rsidRDefault="00413D5A" w:rsidP="00526BF4">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 xml:space="preserve">Unit 35/36 Grange Parade, </w:t>
      </w:r>
    </w:p>
    <w:p w14:paraId="099D07DA" w14:textId="77777777" w:rsidR="00413D5A" w:rsidRPr="00E93CDA" w:rsidRDefault="00413D5A" w:rsidP="00526BF4">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 xml:space="preserve">Baldoyle Industrial Estate, </w:t>
      </w:r>
    </w:p>
    <w:p w14:paraId="67C69747" w14:textId="751550D9" w:rsidR="00413D5A" w:rsidRPr="00E93CDA" w:rsidRDefault="00413D5A" w:rsidP="00526BF4">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 xml:space="preserve">Dublin 13 DUBLIN </w:t>
      </w:r>
    </w:p>
    <w:p w14:paraId="3496E300" w14:textId="4DCB793C" w:rsidR="00413D5A" w:rsidRPr="00E93CDA" w:rsidRDefault="00413D5A" w:rsidP="00526BF4">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Ireland D13 R20R</w:t>
      </w:r>
    </w:p>
    <w:p w14:paraId="1B8F5796"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en-US"/>
        </w:rPr>
      </w:pPr>
    </w:p>
    <w:p w14:paraId="651FCE23" w14:textId="77777777" w:rsidR="00413D5A" w:rsidRPr="00E93CDA" w:rsidRDefault="00413D5A" w:rsidP="00526BF4">
      <w:pPr>
        <w:tabs>
          <w:tab w:val="left" w:pos="1418"/>
        </w:tabs>
        <w:autoSpaceDE w:val="0"/>
        <w:autoSpaceDN w:val="0"/>
        <w:spacing w:after="0" w:line="240" w:lineRule="auto"/>
        <w:ind w:right="2"/>
        <w:rPr>
          <w:rFonts w:ascii="Times New Roman" w:eastAsia="Times New Roman" w:hAnsi="Times New Roman" w:cs="Times New Roman"/>
          <w:b/>
          <w:spacing w:val="1"/>
          <w:lang w:val="en-US"/>
        </w:rPr>
      </w:pPr>
      <w:r w:rsidRPr="00E93CDA">
        <w:rPr>
          <w:rFonts w:ascii="Times New Roman" w:eastAsia="Times New Roman" w:hAnsi="Times New Roman" w:cs="Times New Roman"/>
          <w:b/>
          <w:lang w:val="en-US"/>
        </w:rPr>
        <w:t>Valmistaja</w:t>
      </w:r>
      <w:r w:rsidRPr="00E93CDA">
        <w:rPr>
          <w:rFonts w:ascii="Times New Roman" w:eastAsia="Times New Roman" w:hAnsi="Times New Roman" w:cs="Times New Roman"/>
          <w:b/>
          <w:spacing w:val="1"/>
          <w:lang w:val="en-US"/>
        </w:rPr>
        <w:t xml:space="preserve"> </w:t>
      </w:r>
    </w:p>
    <w:p w14:paraId="1033FAD8" w14:textId="77777777" w:rsidR="00413D5A" w:rsidRPr="00E93CDA" w:rsidRDefault="00413D5A" w:rsidP="00526BF4">
      <w:pPr>
        <w:tabs>
          <w:tab w:val="left" w:pos="1418"/>
        </w:tabs>
        <w:autoSpaceDE w:val="0"/>
        <w:autoSpaceDN w:val="0"/>
        <w:spacing w:after="0" w:line="240" w:lineRule="auto"/>
        <w:ind w:right="2"/>
        <w:rPr>
          <w:rFonts w:ascii="Times New Roman" w:eastAsia="Times New Roman" w:hAnsi="Times New Roman" w:cs="Times New Roman"/>
          <w:b/>
          <w:spacing w:val="1"/>
          <w:lang w:val="en-US"/>
        </w:rPr>
      </w:pPr>
    </w:p>
    <w:p w14:paraId="352AFA0D" w14:textId="77777777" w:rsidR="00413D5A" w:rsidRPr="00E93CDA" w:rsidRDefault="00413D5A" w:rsidP="00526BF4">
      <w:pPr>
        <w:tabs>
          <w:tab w:val="left" w:pos="1418"/>
        </w:tabs>
        <w:autoSpaceDE w:val="0"/>
        <w:autoSpaceDN w:val="0"/>
        <w:spacing w:after="0" w:line="240" w:lineRule="auto"/>
        <w:ind w:left="218" w:right="2"/>
        <w:rPr>
          <w:rFonts w:ascii="Times New Roman" w:eastAsia="Times New Roman" w:hAnsi="Times New Roman" w:cs="Times New Roman"/>
          <w:b/>
          <w:bCs/>
          <w:lang w:val="en-US"/>
        </w:rPr>
      </w:pPr>
      <w:r w:rsidRPr="00E93CDA">
        <w:rPr>
          <w:rFonts w:ascii="Times New Roman" w:eastAsia="Times New Roman" w:hAnsi="Times New Roman" w:cs="Times New Roman"/>
          <w:b/>
          <w:bCs/>
          <w:lang w:val="en-US"/>
        </w:rPr>
        <w:t xml:space="preserve">Biosimilar Collaborations Ireland Limited </w:t>
      </w:r>
    </w:p>
    <w:p w14:paraId="22B68BF9" w14:textId="77777777" w:rsidR="00526BF4" w:rsidRPr="00E93CDA" w:rsidRDefault="00413D5A" w:rsidP="00526BF4">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Block B, The Crescent Building,</w:t>
      </w:r>
    </w:p>
    <w:p w14:paraId="4CC7866F" w14:textId="465FC081" w:rsidR="00413D5A" w:rsidRPr="00E93CDA" w:rsidRDefault="00413D5A" w:rsidP="00526BF4">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 xml:space="preserve">Santry Demesne </w:t>
      </w:r>
    </w:p>
    <w:p w14:paraId="1D7D35A1" w14:textId="77777777" w:rsidR="00413D5A" w:rsidRPr="00E93CDA" w:rsidRDefault="00413D5A" w:rsidP="00526BF4">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 xml:space="preserve">Dublin </w:t>
      </w:r>
    </w:p>
    <w:p w14:paraId="677F2B24" w14:textId="77777777" w:rsidR="00413D5A" w:rsidRPr="00E93CDA" w:rsidRDefault="00413D5A" w:rsidP="00526BF4">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 xml:space="preserve">D09 C6X8 </w:t>
      </w:r>
    </w:p>
    <w:p w14:paraId="14A6F320" w14:textId="77777777" w:rsidR="00413D5A" w:rsidRPr="00E93CDA" w:rsidRDefault="00413D5A" w:rsidP="00526BF4">
      <w:pPr>
        <w:autoSpaceDE w:val="0"/>
        <w:autoSpaceDN w:val="0"/>
        <w:spacing w:after="0" w:line="240" w:lineRule="auto"/>
        <w:ind w:left="218" w:right="2"/>
        <w:rPr>
          <w:rFonts w:ascii="Times New Roman" w:eastAsia="Times New Roman" w:hAnsi="Times New Roman" w:cs="Times New Roman"/>
          <w:lang w:val="en-US"/>
        </w:rPr>
      </w:pPr>
      <w:r w:rsidRPr="00E93CDA">
        <w:rPr>
          <w:rFonts w:ascii="Times New Roman" w:eastAsia="Times New Roman" w:hAnsi="Times New Roman" w:cs="Times New Roman"/>
          <w:lang w:val="en-US"/>
        </w:rPr>
        <w:t>Ireland</w:t>
      </w:r>
    </w:p>
    <w:p w14:paraId="0D32940D" w14:textId="77777777" w:rsidR="00526BF4" w:rsidRPr="00E93CDA" w:rsidRDefault="00526BF4" w:rsidP="004366F9">
      <w:pPr>
        <w:autoSpaceDE w:val="0"/>
        <w:autoSpaceDN w:val="0"/>
        <w:spacing w:after="0" w:line="240" w:lineRule="auto"/>
        <w:rPr>
          <w:rFonts w:ascii="Times New Roman" w:eastAsia="Times New Roman" w:hAnsi="Times New Roman" w:cs="Times New Roman"/>
          <w:lang w:val="en-US"/>
        </w:rPr>
      </w:pPr>
    </w:p>
    <w:p w14:paraId="4FDB5871" w14:textId="77777777" w:rsidR="00413D5A" w:rsidRPr="006B13E5" w:rsidRDefault="00413D5A" w:rsidP="00526BF4">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Lisätietoja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tästä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lääkevalmisteesta</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antaa</w:t>
      </w:r>
      <w:r w:rsidRPr="006B13E5">
        <w:rPr>
          <w:rFonts w:ascii="Times New Roman" w:eastAsia="Times New Roman" w:hAnsi="Times New Roman" w:cs="Times New Roman"/>
          <w:spacing w:val="-5"/>
        </w:rPr>
        <w:t xml:space="preserve"> </w:t>
      </w:r>
      <w:r w:rsidRPr="006B13E5">
        <w:rPr>
          <w:rFonts w:ascii="Times New Roman" w:eastAsia="Times New Roman" w:hAnsi="Times New Roman" w:cs="Times New Roman"/>
        </w:rPr>
        <w:t>myyntiluvan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haltijan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paikallinen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edustaja:</w:t>
      </w:r>
    </w:p>
    <w:p w14:paraId="2CDCD293" w14:textId="77777777" w:rsidR="00413D5A" w:rsidRPr="006B13E5" w:rsidRDefault="00413D5A" w:rsidP="004366F9">
      <w:pPr>
        <w:autoSpaceDE w:val="0"/>
        <w:autoSpaceDN w:val="0"/>
        <w:spacing w:after="0" w:line="240" w:lineRule="auto"/>
        <w:rPr>
          <w:rFonts w:ascii="Times New Roman" w:eastAsia="Times New Roman" w:hAnsi="Times New Roman" w:cs="Times New Roman"/>
        </w:rPr>
      </w:pPr>
    </w:p>
    <w:tbl>
      <w:tblPr>
        <w:tblW w:w="0" w:type="auto"/>
        <w:tblInd w:w="134" w:type="dxa"/>
        <w:tblLayout w:type="fixed"/>
        <w:tblCellMar>
          <w:left w:w="0" w:type="dxa"/>
          <w:right w:w="0" w:type="dxa"/>
        </w:tblCellMar>
        <w:tblLook w:val="01E0" w:firstRow="1" w:lastRow="1" w:firstColumn="1" w:lastColumn="1" w:noHBand="0" w:noVBand="0"/>
      </w:tblPr>
      <w:tblGrid>
        <w:gridCol w:w="4191"/>
        <w:gridCol w:w="3609"/>
      </w:tblGrid>
      <w:tr w:rsidR="00413D5A" w:rsidRPr="00E93CDA" w14:paraId="6FDC6433" w14:textId="77777777" w:rsidTr="0008535D">
        <w:trPr>
          <w:trHeight w:val="755"/>
        </w:trPr>
        <w:tc>
          <w:tcPr>
            <w:tcW w:w="4191" w:type="dxa"/>
          </w:tcPr>
          <w:p w14:paraId="2E871DFB"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fr-FR"/>
              </w:rPr>
            </w:pPr>
            <w:r w:rsidRPr="00E93CDA">
              <w:rPr>
                <w:rFonts w:ascii="Times New Roman" w:eastAsia="Times New Roman" w:hAnsi="Times New Roman" w:cs="Times New Roman"/>
                <w:b/>
                <w:noProof/>
                <w:lang w:val="fr-FR"/>
              </w:rPr>
              <w:t>België/Belgique/Belgien</w:t>
            </w:r>
          </w:p>
          <w:p w14:paraId="1095F217" w14:textId="77777777" w:rsidR="00413D5A" w:rsidRPr="00E93CDA" w:rsidRDefault="00413D5A" w:rsidP="004366F9">
            <w:pPr>
              <w:tabs>
                <w:tab w:val="left" w:pos="-720"/>
              </w:tabs>
              <w:suppressAutoHyphens/>
              <w:autoSpaceDE w:val="0"/>
              <w:autoSpaceDN w:val="0"/>
              <w:spacing w:after="0" w:line="240" w:lineRule="auto"/>
              <w:rPr>
                <w:rFonts w:ascii="Times New Roman" w:eastAsia="Times New Roman" w:hAnsi="Times New Roman" w:cs="Times New Roman"/>
                <w:bCs/>
                <w:noProof/>
                <w:lang w:val="fr-FR"/>
              </w:rPr>
            </w:pPr>
            <w:r w:rsidRPr="00E93CDA">
              <w:rPr>
                <w:rFonts w:ascii="Times New Roman" w:eastAsia="Times New Roman" w:hAnsi="Times New Roman" w:cs="Times New Roman"/>
                <w:bCs/>
                <w:noProof/>
                <w:lang w:val="fr-FR"/>
              </w:rPr>
              <w:t>Biocon Biologics Belgium BV</w:t>
            </w:r>
          </w:p>
          <w:p w14:paraId="63750FE8"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Cs/>
                <w:noProof/>
                <w:lang w:val="fr-FR"/>
              </w:rPr>
            </w:pPr>
            <w:r w:rsidRPr="00E93CDA">
              <w:rPr>
                <w:rFonts w:ascii="Times New Roman" w:eastAsia="Times New Roman" w:hAnsi="Times New Roman" w:cs="Times New Roman"/>
                <w:noProof/>
                <w:lang w:val="fr-FR"/>
              </w:rPr>
              <w:t xml:space="preserve">Tél/Tel: </w:t>
            </w:r>
            <w:r w:rsidRPr="00E93CDA">
              <w:rPr>
                <w:rFonts w:ascii="Times New Roman" w:eastAsia="Times New Roman" w:hAnsi="Times New Roman" w:cs="Times New Roman"/>
                <w:bCs/>
                <w:noProof/>
                <w:lang w:val="fr-FR"/>
              </w:rPr>
              <w:t>0080008250910</w:t>
            </w:r>
          </w:p>
          <w:p w14:paraId="1CF00FED"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c>
          <w:tcPr>
            <w:tcW w:w="3609" w:type="dxa"/>
          </w:tcPr>
          <w:p w14:paraId="409FA601"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Lietuva</w:t>
            </w:r>
          </w:p>
          <w:p w14:paraId="47B042F7" w14:textId="77777777" w:rsidR="00413D5A" w:rsidRPr="00E93CDA" w:rsidRDefault="00413D5A" w:rsidP="004366F9">
            <w:pPr>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E93CDA">
              <w:rPr>
                <w:rFonts w:ascii="Times New Roman" w:eastAsia="Times New Roman" w:hAnsi="Times New Roman" w:cs="Times New Roman"/>
                <w:bCs/>
                <w:noProof/>
                <w:lang w:val="en-US"/>
              </w:rPr>
              <w:t>Biosimilar Collaborations Ireland Limited</w:t>
            </w:r>
          </w:p>
          <w:p w14:paraId="5005C5F6"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en-IN"/>
              </w:rPr>
              <w:t>0080008250910</w:t>
            </w:r>
          </w:p>
          <w:p w14:paraId="08884C1B"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r>
      <w:tr w:rsidR="00413D5A" w:rsidRPr="00E93CDA" w14:paraId="5EB65A27" w14:textId="77777777" w:rsidTr="0008535D">
        <w:trPr>
          <w:trHeight w:val="758"/>
        </w:trPr>
        <w:tc>
          <w:tcPr>
            <w:tcW w:w="4191" w:type="dxa"/>
          </w:tcPr>
          <w:p w14:paraId="74FCE1CC"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България</w:t>
            </w:r>
          </w:p>
          <w:p w14:paraId="246F5742"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E93CDA">
              <w:rPr>
                <w:rFonts w:ascii="Times New Roman" w:eastAsia="Times New Roman" w:hAnsi="Times New Roman" w:cs="Times New Roman"/>
                <w:bCs/>
                <w:noProof/>
                <w:lang w:val="en-US"/>
              </w:rPr>
              <w:t>Biosimilar Collaborations Ireland Limited</w:t>
            </w:r>
          </w:p>
          <w:p w14:paraId="5E733419"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Тел: </w:t>
            </w:r>
            <w:r w:rsidRPr="00E93CDA">
              <w:rPr>
                <w:rFonts w:ascii="Times New Roman" w:eastAsia="Times New Roman" w:hAnsi="Times New Roman" w:cs="Times New Roman"/>
                <w:bCs/>
                <w:noProof/>
                <w:lang w:val="fr-FR"/>
              </w:rPr>
              <w:t>0080008250910</w:t>
            </w:r>
          </w:p>
          <w:p w14:paraId="04A29AF9" w14:textId="77777777" w:rsidR="00413D5A" w:rsidRPr="00E93CDA" w:rsidRDefault="00413D5A" w:rsidP="004366F9">
            <w:pPr>
              <w:autoSpaceDE w:val="0"/>
              <w:autoSpaceDN w:val="0"/>
              <w:spacing w:after="0" w:line="240" w:lineRule="auto"/>
              <w:ind w:right="1678"/>
              <w:rPr>
                <w:rFonts w:ascii="Times New Roman" w:eastAsia="Times New Roman" w:hAnsi="Times New Roman" w:cs="Times New Roman"/>
                <w:lang w:val="en-US"/>
              </w:rPr>
            </w:pPr>
          </w:p>
        </w:tc>
        <w:tc>
          <w:tcPr>
            <w:tcW w:w="3609" w:type="dxa"/>
          </w:tcPr>
          <w:p w14:paraId="6D1FE78B"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de-DE"/>
              </w:rPr>
            </w:pPr>
            <w:r w:rsidRPr="00E93CDA">
              <w:rPr>
                <w:rFonts w:ascii="Times New Roman" w:eastAsia="Times New Roman" w:hAnsi="Times New Roman" w:cs="Times New Roman"/>
                <w:b/>
                <w:noProof/>
                <w:lang w:val="de-DE"/>
              </w:rPr>
              <w:t>Luxembourg/Luxemburg</w:t>
            </w:r>
          </w:p>
          <w:p w14:paraId="7C02BC53" w14:textId="77777777" w:rsidR="00413D5A" w:rsidRPr="00E93CDA" w:rsidRDefault="00413D5A" w:rsidP="004366F9">
            <w:pPr>
              <w:tabs>
                <w:tab w:val="left" w:pos="-720"/>
              </w:tabs>
              <w:suppressAutoHyphens/>
              <w:autoSpaceDE w:val="0"/>
              <w:autoSpaceDN w:val="0"/>
              <w:spacing w:after="0" w:line="240" w:lineRule="auto"/>
              <w:rPr>
                <w:rFonts w:ascii="Times New Roman" w:eastAsia="Times New Roman" w:hAnsi="Times New Roman" w:cs="Times New Roman"/>
                <w:bCs/>
                <w:noProof/>
                <w:lang w:val="fr-FR"/>
              </w:rPr>
            </w:pPr>
            <w:r w:rsidRPr="00E93CDA">
              <w:rPr>
                <w:rFonts w:ascii="Times New Roman" w:eastAsia="Times New Roman" w:hAnsi="Times New Roman" w:cs="Times New Roman"/>
                <w:bCs/>
                <w:noProof/>
                <w:lang w:val="fr-FR"/>
              </w:rPr>
              <w:t>Biocon Biologics France S.A.S</w:t>
            </w:r>
          </w:p>
          <w:p w14:paraId="0FFFADAC"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fr-FR"/>
              </w:rPr>
            </w:pPr>
            <w:r w:rsidRPr="00E93CDA">
              <w:rPr>
                <w:rFonts w:ascii="Times New Roman" w:eastAsia="Times New Roman" w:hAnsi="Times New Roman" w:cs="Times New Roman"/>
                <w:noProof/>
                <w:lang w:val="en-US"/>
              </w:rPr>
              <w:t xml:space="preserve">Tél/Tel: </w:t>
            </w:r>
            <w:r w:rsidRPr="00E93CDA">
              <w:rPr>
                <w:rFonts w:ascii="Times New Roman" w:eastAsia="Times New Roman" w:hAnsi="Times New Roman" w:cs="Times New Roman"/>
                <w:bCs/>
                <w:noProof/>
                <w:lang w:val="fr-FR"/>
              </w:rPr>
              <w:t>0080008250910</w:t>
            </w:r>
          </w:p>
        </w:tc>
      </w:tr>
      <w:tr w:rsidR="00413D5A" w:rsidRPr="00E93CDA" w14:paraId="19138D9A" w14:textId="77777777" w:rsidTr="0008535D">
        <w:trPr>
          <w:trHeight w:val="759"/>
        </w:trPr>
        <w:tc>
          <w:tcPr>
            <w:tcW w:w="4191" w:type="dxa"/>
          </w:tcPr>
          <w:p w14:paraId="14AD6CA0"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Česká republika</w:t>
            </w:r>
          </w:p>
          <w:p w14:paraId="5C2D0386" w14:textId="77777777" w:rsidR="00413D5A" w:rsidRPr="00E93CDA" w:rsidRDefault="00413D5A" w:rsidP="004366F9">
            <w:pPr>
              <w:tabs>
                <w:tab w:val="left" w:pos="-720"/>
              </w:tabs>
              <w:suppressAutoHyphens/>
              <w:autoSpaceDE w:val="0"/>
              <w:autoSpaceDN w:val="0"/>
              <w:spacing w:after="0" w:line="240" w:lineRule="auto"/>
              <w:rPr>
                <w:rFonts w:ascii="Times New Roman" w:eastAsia="Times New Roman" w:hAnsi="Times New Roman" w:cs="Times New Roman"/>
                <w:bCs/>
                <w:noProof/>
                <w:lang w:val="en-IN"/>
              </w:rPr>
            </w:pPr>
            <w:r w:rsidRPr="00E93CDA">
              <w:rPr>
                <w:rFonts w:ascii="Times New Roman" w:eastAsia="Times New Roman" w:hAnsi="Times New Roman" w:cs="Times New Roman"/>
                <w:bCs/>
                <w:noProof/>
                <w:lang w:val="en-IN"/>
              </w:rPr>
              <w:t xml:space="preserve">Biocon Biologics Germany GmbH </w:t>
            </w:r>
          </w:p>
          <w:p w14:paraId="45ED1DDF"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fr-FR"/>
              </w:rPr>
              <w:t>0080008250910</w:t>
            </w:r>
          </w:p>
        </w:tc>
        <w:tc>
          <w:tcPr>
            <w:tcW w:w="3609" w:type="dxa"/>
          </w:tcPr>
          <w:p w14:paraId="349FC6F5"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Magyarország</w:t>
            </w:r>
          </w:p>
          <w:p w14:paraId="70A081C3"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Cs/>
                <w:noProof/>
                <w:lang w:val="en-US"/>
              </w:rPr>
              <w:t>Biosimilar Collaborations Ireland Limited</w:t>
            </w:r>
            <w:r w:rsidRPr="00E93CDA">
              <w:rPr>
                <w:rFonts w:ascii="Times New Roman" w:eastAsia="Times New Roman" w:hAnsi="Times New Roman" w:cs="Times New Roman"/>
                <w:b/>
                <w:noProof/>
                <w:lang w:val="en-US"/>
              </w:rPr>
              <w:t xml:space="preserve"> </w:t>
            </w:r>
          </w:p>
          <w:p w14:paraId="589F1119"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en-IN"/>
              </w:rPr>
              <w:t>0080008250910</w:t>
            </w:r>
          </w:p>
          <w:p w14:paraId="695FBE47" w14:textId="77777777" w:rsidR="00413D5A" w:rsidRPr="00E93CDA" w:rsidRDefault="00413D5A" w:rsidP="004366F9">
            <w:pPr>
              <w:autoSpaceDE w:val="0"/>
              <w:autoSpaceDN w:val="0"/>
              <w:spacing w:after="0" w:line="240" w:lineRule="auto"/>
              <w:ind w:right="816"/>
              <w:rPr>
                <w:rFonts w:ascii="Times New Roman" w:eastAsia="Times New Roman" w:hAnsi="Times New Roman" w:cs="Times New Roman"/>
                <w:lang w:val="en-US"/>
              </w:rPr>
            </w:pPr>
          </w:p>
        </w:tc>
      </w:tr>
      <w:tr w:rsidR="00413D5A" w:rsidRPr="00E93CDA" w14:paraId="33F6A06B" w14:textId="77777777" w:rsidTr="0008535D">
        <w:trPr>
          <w:trHeight w:val="758"/>
        </w:trPr>
        <w:tc>
          <w:tcPr>
            <w:tcW w:w="4191" w:type="dxa"/>
          </w:tcPr>
          <w:p w14:paraId="1E2BFE53"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de-DE"/>
              </w:rPr>
            </w:pPr>
            <w:r w:rsidRPr="00E93CDA">
              <w:rPr>
                <w:rFonts w:ascii="Times New Roman" w:eastAsia="Times New Roman" w:hAnsi="Times New Roman" w:cs="Times New Roman"/>
                <w:b/>
                <w:noProof/>
                <w:lang w:val="de-DE"/>
              </w:rPr>
              <w:t>Danmark</w:t>
            </w:r>
          </w:p>
          <w:p w14:paraId="18C88488"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Cs/>
                <w:noProof/>
                <w:lang w:val="en-IN"/>
              </w:rPr>
            </w:pPr>
            <w:r w:rsidRPr="00E93CDA">
              <w:rPr>
                <w:rFonts w:ascii="Times New Roman" w:eastAsia="Times New Roman" w:hAnsi="Times New Roman" w:cs="Times New Roman"/>
                <w:bCs/>
                <w:noProof/>
                <w:lang w:val="en-IN"/>
              </w:rPr>
              <w:t xml:space="preserve">Biocon Biologics Finland OY </w:t>
            </w:r>
          </w:p>
          <w:p w14:paraId="5F9108BB"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lang w:val="de-DE"/>
              </w:rPr>
              <w:t xml:space="preserve">Tlf: </w:t>
            </w:r>
            <w:r w:rsidRPr="00E93CDA">
              <w:rPr>
                <w:rFonts w:ascii="Times New Roman" w:eastAsia="Times New Roman" w:hAnsi="Times New Roman" w:cs="Times New Roman"/>
                <w:bCs/>
                <w:noProof/>
                <w:lang w:val="en-IN"/>
              </w:rPr>
              <w:t>0080008250910</w:t>
            </w:r>
          </w:p>
        </w:tc>
        <w:tc>
          <w:tcPr>
            <w:tcW w:w="3609" w:type="dxa"/>
          </w:tcPr>
          <w:p w14:paraId="5A08D808" w14:textId="77777777" w:rsidR="00413D5A" w:rsidRPr="006B13E5"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6B13E5">
              <w:rPr>
                <w:rFonts w:ascii="Times New Roman" w:eastAsia="Times New Roman" w:hAnsi="Times New Roman" w:cs="Times New Roman"/>
                <w:b/>
                <w:noProof/>
                <w:lang w:val="en-US"/>
              </w:rPr>
              <w:t>Malta</w:t>
            </w:r>
          </w:p>
          <w:p w14:paraId="20548C8A"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Cs/>
                <w:noProof/>
                <w:lang w:val="en-US"/>
              </w:rPr>
              <w:t>Biosimilar Collaborations Ireland Limited</w:t>
            </w:r>
            <w:r w:rsidRPr="00E93CDA">
              <w:rPr>
                <w:rFonts w:ascii="Times New Roman" w:eastAsia="Times New Roman" w:hAnsi="Times New Roman" w:cs="Times New Roman"/>
                <w:b/>
                <w:noProof/>
                <w:lang w:val="en-US"/>
              </w:rPr>
              <w:t xml:space="preserve"> </w:t>
            </w:r>
          </w:p>
          <w:p w14:paraId="66A0579B"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en-IN"/>
              </w:rPr>
              <w:t>0080008250910</w:t>
            </w:r>
          </w:p>
          <w:p w14:paraId="304DCE78" w14:textId="77777777" w:rsidR="00413D5A" w:rsidRPr="00E93CDA" w:rsidRDefault="00413D5A" w:rsidP="004366F9">
            <w:pPr>
              <w:autoSpaceDE w:val="0"/>
              <w:autoSpaceDN w:val="0"/>
              <w:spacing w:after="0" w:line="240" w:lineRule="auto"/>
              <w:ind w:right="358"/>
              <w:rPr>
                <w:rFonts w:ascii="Times New Roman" w:eastAsia="Times New Roman" w:hAnsi="Times New Roman" w:cs="Times New Roman"/>
                <w:lang w:val="en-US"/>
              </w:rPr>
            </w:pPr>
          </w:p>
        </w:tc>
      </w:tr>
      <w:tr w:rsidR="00413D5A" w:rsidRPr="00E93CDA" w14:paraId="50B22078" w14:textId="77777777" w:rsidTr="0008535D">
        <w:trPr>
          <w:trHeight w:val="758"/>
        </w:trPr>
        <w:tc>
          <w:tcPr>
            <w:tcW w:w="4191" w:type="dxa"/>
          </w:tcPr>
          <w:p w14:paraId="17750602"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de-DE"/>
              </w:rPr>
            </w:pPr>
            <w:r w:rsidRPr="00E93CDA">
              <w:rPr>
                <w:rFonts w:ascii="Times New Roman" w:eastAsia="Times New Roman" w:hAnsi="Times New Roman" w:cs="Times New Roman"/>
                <w:b/>
                <w:noProof/>
                <w:lang w:val="de-DE"/>
              </w:rPr>
              <w:t>Deutschland</w:t>
            </w:r>
          </w:p>
          <w:p w14:paraId="7F744C18"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Cs/>
                <w:noProof/>
                <w:lang w:val="en-IN"/>
              </w:rPr>
            </w:pPr>
            <w:r w:rsidRPr="00E93CDA">
              <w:rPr>
                <w:rFonts w:ascii="Times New Roman" w:eastAsia="Times New Roman" w:hAnsi="Times New Roman" w:cs="Times New Roman"/>
                <w:bCs/>
                <w:noProof/>
                <w:lang w:val="en-IN"/>
              </w:rPr>
              <w:t xml:space="preserve">Biocon Biologics Germany GmbH </w:t>
            </w:r>
          </w:p>
          <w:p w14:paraId="2B983EF7"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de-DE"/>
              </w:rPr>
            </w:pPr>
            <w:r w:rsidRPr="00E93CDA">
              <w:rPr>
                <w:rFonts w:ascii="Times New Roman" w:eastAsia="Times New Roman" w:hAnsi="Times New Roman" w:cs="Times New Roman"/>
                <w:noProof/>
                <w:lang w:val="de-DE"/>
              </w:rPr>
              <w:t xml:space="preserve">Tel: </w:t>
            </w:r>
            <w:r w:rsidRPr="00E93CDA">
              <w:rPr>
                <w:rFonts w:ascii="Times New Roman" w:eastAsia="Times New Roman" w:hAnsi="Times New Roman" w:cs="Times New Roman"/>
                <w:bCs/>
                <w:noProof/>
                <w:lang w:val="en-IN"/>
              </w:rPr>
              <w:t>0080008250910</w:t>
            </w:r>
          </w:p>
          <w:p w14:paraId="0AB44228"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c>
          <w:tcPr>
            <w:tcW w:w="3609" w:type="dxa"/>
          </w:tcPr>
          <w:p w14:paraId="405AA364"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Nederland</w:t>
            </w:r>
          </w:p>
          <w:p w14:paraId="703B0945"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E93CDA">
              <w:rPr>
                <w:rFonts w:ascii="Times New Roman" w:eastAsia="Times New Roman" w:hAnsi="Times New Roman" w:cs="Times New Roman"/>
                <w:bCs/>
                <w:noProof/>
                <w:lang w:val="en-US"/>
              </w:rPr>
              <w:t>Biocon Biologics France S.A.S</w:t>
            </w:r>
          </w:p>
          <w:p w14:paraId="23DF8305"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fr-FR"/>
              </w:rPr>
              <w:t>0080008250910</w:t>
            </w:r>
          </w:p>
        </w:tc>
      </w:tr>
      <w:tr w:rsidR="00413D5A" w:rsidRPr="00E93CDA" w14:paraId="3B2F39C0" w14:textId="77777777" w:rsidTr="0008535D">
        <w:trPr>
          <w:trHeight w:val="759"/>
        </w:trPr>
        <w:tc>
          <w:tcPr>
            <w:tcW w:w="4191" w:type="dxa"/>
          </w:tcPr>
          <w:p w14:paraId="5C948AA3"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b/>
                <w:noProof/>
                <w:lang w:val="en-US"/>
              </w:rPr>
              <w:t>Eesti</w:t>
            </w:r>
          </w:p>
          <w:p w14:paraId="49977066"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E93CDA">
              <w:rPr>
                <w:rFonts w:ascii="Times New Roman" w:eastAsia="Times New Roman" w:hAnsi="Times New Roman" w:cs="Times New Roman"/>
                <w:bCs/>
                <w:noProof/>
                <w:lang w:val="en-US"/>
              </w:rPr>
              <w:t>Biosimilar Collaborations Ireland Limited</w:t>
            </w:r>
          </w:p>
          <w:p w14:paraId="51BFC315"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en-IN"/>
              </w:rPr>
              <w:t>0080008250910</w:t>
            </w:r>
          </w:p>
        </w:tc>
        <w:tc>
          <w:tcPr>
            <w:tcW w:w="3609" w:type="dxa"/>
          </w:tcPr>
          <w:p w14:paraId="44ABE827"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Norge</w:t>
            </w:r>
          </w:p>
          <w:p w14:paraId="11F5ECBF"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E93CDA">
              <w:rPr>
                <w:rFonts w:ascii="Times New Roman" w:eastAsia="Times New Roman" w:hAnsi="Times New Roman" w:cs="Times New Roman"/>
                <w:bCs/>
                <w:noProof/>
                <w:lang w:val="en-US"/>
              </w:rPr>
              <w:t xml:space="preserve">Biocon Biologics Finland OY </w:t>
            </w:r>
          </w:p>
          <w:p w14:paraId="2288274B"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Tlf: </w:t>
            </w:r>
            <w:r w:rsidRPr="00E93CDA">
              <w:rPr>
                <w:rFonts w:ascii="Times New Roman" w:eastAsia="Times New Roman" w:hAnsi="Times New Roman" w:cs="Times New Roman"/>
                <w:bCs/>
                <w:noProof/>
                <w:lang w:val="en-US"/>
              </w:rPr>
              <w:t>+47 800 62 671</w:t>
            </w:r>
          </w:p>
          <w:p w14:paraId="5C581BCC"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r>
      <w:tr w:rsidR="00413D5A" w:rsidRPr="00E93CDA" w14:paraId="2E04E401" w14:textId="77777777" w:rsidTr="0008535D">
        <w:trPr>
          <w:trHeight w:val="758"/>
        </w:trPr>
        <w:tc>
          <w:tcPr>
            <w:tcW w:w="4191" w:type="dxa"/>
          </w:tcPr>
          <w:p w14:paraId="1DC75005"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l-GR"/>
              </w:rPr>
            </w:pPr>
            <w:r w:rsidRPr="00E93CDA">
              <w:rPr>
                <w:rFonts w:ascii="Times New Roman" w:eastAsia="Times New Roman" w:hAnsi="Times New Roman" w:cs="Times New Roman"/>
                <w:b/>
                <w:noProof/>
                <w:lang w:val="el-GR"/>
              </w:rPr>
              <w:t xml:space="preserve">Ελλάδα </w:t>
            </w:r>
          </w:p>
          <w:p w14:paraId="02559E6C"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Cs/>
                <w:noProof/>
              </w:rPr>
            </w:pPr>
            <w:r w:rsidRPr="00E93CDA">
              <w:rPr>
                <w:rFonts w:ascii="Times New Roman" w:eastAsia="Times New Roman" w:hAnsi="Times New Roman" w:cs="Times New Roman"/>
                <w:bCs/>
                <w:noProof/>
              </w:rPr>
              <w:t xml:space="preserve">Biocon Biologics Greece </w:t>
            </w:r>
            <w:r w:rsidRPr="00E93CDA">
              <w:rPr>
                <w:rFonts w:ascii="Times New Roman" w:eastAsia="Times New Roman" w:hAnsi="Times New Roman" w:cs="Times New Roman"/>
                <w:bCs/>
                <w:noProof/>
                <w:lang w:val="fr-FR"/>
              </w:rPr>
              <w:t>ΜΟΝΟΠΡΟΣΩΠΗ</w:t>
            </w:r>
            <w:r w:rsidRPr="00E93CDA">
              <w:rPr>
                <w:rFonts w:ascii="Times New Roman" w:eastAsia="Times New Roman" w:hAnsi="Times New Roman" w:cs="Times New Roman"/>
                <w:bCs/>
                <w:noProof/>
              </w:rPr>
              <w:t xml:space="preserve"> </w:t>
            </w:r>
            <w:r w:rsidRPr="00E93CDA">
              <w:rPr>
                <w:rFonts w:ascii="Times New Roman" w:eastAsia="Times New Roman" w:hAnsi="Times New Roman" w:cs="Times New Roman"/>
                <w:bCs/>
                <w:noProof/>
                <w:lang w:val="fr-FR"/>
              </w:rPr>
              <w:t>Ι</w:t>
            </w:r>
            <w:r w:rsidRPr="00E93CDA">
              <w:rPr>
                <w:rFonts w:ascii="Times New Roman" w:eastAsia="Times New Roman" w:hAnsi="Times New Roman" w:cs="Times New Roman"/>
                <w:bCs/>
                <w:noProof/>
              </w:rPr>
              <w:t>.</w:t>
            </w:r>
            <w:r w:rsidRPr="00E93CDA">
              <w:rPr>
                <w:rFonts w:ascii="Times New Roman" w:eastAsia="Times New Roman" w:hAnsi="Times New Roman" w:cs="Times New Roman"/>
                <w:bCs/>
                <w:noProof/>
                <w:lang w:val="fr-FR"/>
              </w:rPr>
              <w:t>Κ</w:t>
            </w:r>
            <w:r w:rsidRPr="00E93CDA">
              <w:rPr>
                <w:rFonts w:ascii="Times New Roman" w:eastAsia="Times New Roman" w:hAnsi="Times New Roman" w:cs="Times New Roman"/>
                <w:bCs/>
                <w:noProof/>
              </w:rPr>
              <w:t>.</w:t>
            </w:r>
            <w:r w:rsidRPr="00E93CDA">
              <w:rPr>
                <w:rFonts w:ascii="Times New Roman" w:eastAsia="Times New Roman" w:hAnsi="Times New Roman" w:cs="Times New Roman"/>
                <w:bCs/>
                <w:noProof/>
                <w:lang w:val="fr-FR"/>
              </w:rPr>
              <w:t>Ε</w:t>
            </w:r>
          </w:p>
          <w:p w14:paraId="29AB371B"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Τηλ.: </w:t>
            </w:r>
            <w:r w:rsidRPr="00E93CDA">
              <w:rPr>
                <w:rFonts w:ascii="Times New Roman" w:eastAsia="Times New Roman" w:hAnsi="Times New Roman" w:cs="Times New Roman"/>
                <w:bCs/>
                <w:noProof/>
                <w:lang w:val="fr-FR"/>
              </w:rPr>
              <w:t>0080008250910</w:t>
            </w:r>
          </w:p>
          <w:p w14:paraId="286DBE2F" w14:textId="77777777" w:rsidR="00413D5A" w:rsidRPr="00E93CDA" w:rsidRDefault="00413D5A" w:rsidP="004366F9">
            <w:pPr>
              <w:autoSpaceDE w:val="0"/>
              <w:autoSpaceDN w:val="0"/>
              <w:spacing w:after="0" w:line="240" w:lineRule="auto"/>
              <w:ind w:right="1867"/>
              <w:rPr>
                <w:rFonts w:ascii="Times New Roman" w:eastAsia="Times New Roman" w:hAnsi="Times New Roman" w:cs="Times New Roman"/>
                <w:lang w:val="en-US"/>
              </w:rPr>
            </w:pPr>
          </w:p>
        </w:tc>
        <w:tc>
          <w:tcPr>
            <w:tcW w:w="3609" w:type="dxa"/>
          </w:tcPr>
          <w:p w14:paraId="1525E479"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de-DE"/>
              </w:rPr>
            </w:pPr>
            <w:r w:rsidRPr="00E93CDA">
              <w:rPr>
                <w:rFonts w:ascii="Times New Roman" w:eastAsia="Times New Roman" w:hAnsi="Times New Roman" w:cs="Times New Roman"/>
                <w:b/>
                <w:noProof/>
                <w:lang w:val="de-DE"/>
              </w:rPr>
              <w:t>Österreich</w:t>
            </w:r>
          </w:p>
          <w:p w14:paraId="69BAAFCD"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E93CDA">
              <w:rPr>
                <w:rFonts w:ascii="Times New Roman" w:eastAsia="Times New Roman" w:hAnsi="Times New Roman" w:cs="Times New Roman"/>
                <w:bCs/>
                <w:noProof/>
                <w:lang w:val="en-US"/>
              </w:rPr>
              <w:t xml:space="preserve">Biocon Biologics Germany GmbH </w:t>
            </w:r>
          </w:p>
          <w:p w14:paraId="39F72E01"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de-DE"/>
              </w:rPr>
            </w:pPr>
            <w:r w:rsidRPr="00E93CDA">
              <w:rPr>
                <w:rFonts w:ascii="Times New Roman" w:eastAsia="Times New Roman" w:hAnsi="Times New Roman" w:cs="Times New Roman"/>
                <w:lang w:val="de-DE"/>
              </w:rPr>
              <w:t xml:space="preserve">Tel: </w:t>
            </w:r>
            <w:r w:rsidRPr="00E93CDA">
              <w:rPr>
                <w:rFonts w:ascii="Times New Roman" w:eastAsia="Times New Roman" w:hAnsi="Times New Roman" w:cs="Times New Roman"/>
                <w:bCs/>
                <w:noProof/>
                <w:lang w:val="en-IN"/>
              </w:rPr>
              <w:t>0080008250910</w:t>
            </w:r>
          </w:p>
          <w:p w14:paraId="5AACB0BB" w14:textId="77777777" w:rsidR="00413D5A" w:rsidRPr="00E93CDA" w:rsidRDefault="00413D5A" w:rsidP="004366F9">
            <w:pPr>
              <w:autoSpaceDE w:val="0"/>
              <w:autoSpaceDN w:val="0"/>
              <w:spacing w:after="0" w:line="240" w:lineRule="auto"/>
              <w:ind w:right="235"/>
              <w:rPr>
                <w:rFonts w:ascii="Times New Roman" w:eastAsia="Times New Roman" w:hAnsi="Times New Roman" w:cs="Times New Roman"/>
                <w:lang w:val="en-US"/>
              </w:rPr>
            </w:pPr>
          </w:p>
        </w:tc>
      </w:tr>
      <w:tr w:rsidR="00413D5A" w:rsidRPr="00E93CDA" w14:paraId="1D0E4CCA" w14:textId="77777777" w:rsidTr="0008535D">
        <w:trPr>
          <w:trHeight w:val="759"/>
        </w:trPr>
        <w:tc>
          <w:tcPr>
            <w:tcW w:w="4191" w:type="dxa"/>
          </w:tcPr>
          <w:p w14:paraId="0CABCDB0"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s-ES_tradnl"/>
              </w:rPr>
            </w:pPr>
            <w:r w:rsidRPr="00E93CDA">
              <w:rPr>
                <w:rFonts w:ascii="Times New Roman" w:eastAsia="Times New Roman" w:hAnsi="Times New Roman" w:cs="Times New Roman"/>
                <w:b/>
                <w:noProof/>
                <w:lang w:val="es-ES_tradnl"/>
              </w:rPr>
              <w:t>España</w:t>
            </w:r>
          </w:p>
          <w:p w14:paraId="35FE8BD1"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
                <w:noProof/>
                <w:lang w:val="en-IN"/>
              </w:rPr>
            </w:pPr>
            <w:r w:rsidRPr="00E93CDA">
              <w:rPr>
                <w:rFonts w:ascii="Times New Roman" w:eastAsia="Times New Roman" w:hAnsi="Times New Roman" w:cs="Times New Roman"/>
                <w:bCs/>
                <w:noProof/>
                <w:lang w:val="en-IN"/>
              </w:rPr>
              <w:t>Biocon Biologics Spain S.L.</w:t>
            </w:r>
          </w:p>
          <w:p w14:paraId="01469138"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fr-FR"/>
              </w:rPr>
              <w:t>0080008250910</w:t>
            </w:r>
          </w:p>
          <w:p w14:paraId="0B3DBEFB" w14:textId="77777777" w:rsidR="00413D5A" w:rsidRPr="00E93CDA" w:rsidRDefault="00413D5A" w:rsidP="004366F9">
            <w:pPr>
              <w:autoSpaceDE w:val="0"/>
              <w:autoSpaceDN w:val="0"/>
              <w:spacing w:after="0" w:line="240" w:lineRule="auto"/>
              <w:ind w:right="1986"/>
              <w:rPr>
                <w:rFonts w:ascii="Times New Roman" w:eastAsia="Times New Roman" w:hAnsi="Times New Roman" w:cs="Times New Roman"/>
                <w:lang w:val="en-US"/>
              </w:rPr>
            </w:pPr>
          </w:p>
        </w:tc>
        <w:tc>
          <w:tcPr>
            <w:tcW w:w="3609" w:type="dxa"/>
          </w:tcPr>
          <w:p w14:paraId="5AD4480C"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pl-PL"/>
              </w:rPr>
            </w:pPr>
            <w:r w:rsidRPr="00E93CDA">
              <w:rPr>
                <w:rFonts w:ascii="Times New Roman" w:eastAsia="Times New Roman" w:hAnsi="Times New Roman" w:cs="Times New Roman"/>
                <w:b/>
                <w:noProof/>
                <w:lang w:val="pl-PL"/>
              </w:rPr>
              <w:t>Polska</w:t>
            </w:r>
          </w:p>
          <w:p w14:paraId="1CDCE7CA"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Cs/>
                <w:noProof/>
                <w:lang w:val="en-US"/>
              </w:rPr>
              <w:t>Biosimilar Collaborations Ireland Limited</w:t>
            </w:r>
            <w:r w:rsidRPr="00E93CDA">
              <w:rPr>
                <w:rFonts w:ascii="Times New Roman" w:eastAsia="Times New Roman" w:hAnsi="Times New Roman" w:cs="Times New Roman"/>
                <w:b/>
                <w:noProof/>
                <w:lang w:val="en-US"/>
              </w:rPr>
              <w:t xml:space="preserve"> </w:t>
            </w:r>
          </w:p>
          <w:p w14:paraId="61B4F012"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Tel: 0</w:t>
            </w:r>
            <w:r w:rsidRPr="00E93CDA">
              <w:rPr>
                <w:rFonts w:ascii="Times New Roman" w:eastAsia="Times New Roman" w:hAnsi="Times New Roman" w:cs="Times New Roman"/>
                <w:bCs/>
                <w:noProof/>
                <w:lang w:val="en-IN"/>
              </w:rPr>
              <w:t>080008250910</w:t>
            </w:r>
          </w:p>
          <w:p w14:paraId="756ACB83"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r>
      <w:tr w:rsidR="00413D5A" w:rsidRPr="00E93CDA" w14:paraId="325D67A5" w14:textId="77777777" w:rsidTr="0008535D">
        <w:trPr>
          <w:trHeight w:val="758"/>
        </w:trPr>
        <w:tc>
          <w:tcPr>
            <w:tcW w:w="4191" w:type="dxa"/>
          </w:tcPr>
          <w:p w14:paraId="48A49FF3"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France</w:t>
            </w:r>
          </w:p>
          <w:p w14:paraId="6E98FA73" w14:textId="77777777" w:rsidR="00413D5A" w:rsidRPr="00E93CDA" w:rsidRDefault="00413D5A" w:rsidP="004366F9">
            <w:pPr>
              <w:autoSpaceDE w:val="0"/>
              <w:autoSpaceDN w:val="0"/>
              <w:spacing w:after="0" w:line="240" w:lineRule="auto"/>
              <w:rPr>
                <w:rFonts w:ascii="Times New Roman" w:eastAsia="Times New Roman" w:hAnsi="Times New Roman" w:cs="Times New Roman"/>
                <w:bCs/>
                <w:noProof/>
                <w:lang w:val="fr-FR"/>
              </w:rPr>
            </w:pPr>
            <w:r w:rsidRPr="00E93CDA">
              <w:rPr>
                <w:rFonts w:ascii="Times New Roman" w:eastAsia="Times New Roman" w:hAnsi="Times New Roman" w:cs="Times New Roman"/>
                <w:bCs/>
                <w:noProof/>
                <w:lang w:val="fr-FR"/>
              </w:rPr>
              <w:t xml:space="preserve">Biocon Biologics France S.A.S </w:t>
            </w:r>
          </w:p>
          <w:p w14:paraId="7DCD116C"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color w:val="000000"/>
                <w:lang w:val="en-US"/>
              </w:rPr>
              <w:t xml:space="preserve">Tel: </w:t>
            </w:r>
            <w:r w:rsidRPr="00E93CDA">
              <w:rPr>
                <w:rFonts w:ascii="Times New Roman" w:eastAsia="Times New Roman" w:hAnsi="Times New Roman" w:cs="Times New Roman"/>
                <w:bCs/>
                <w:noProof/>
                <w:lang w:val="fr-FR"/>
              </w:rPr>
              <w:t>0080008250910</w:t>
            </w:r>
          </w:p>
        </w:tc>
        <w:tc>
          <w:tcPr>
            <w:tcW w:w="3609" w:type="dxa"/>
          </w:tcPr>
          <w:p w14:paraId="3F2261FB"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Portugal</w:t>
            </w:r>
          </w:p>
          <w:p w14:paraId="2515BCDE"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E93CDA">
              <w:rPr>
                <w:rFonts w:ascii="Times New Roman" w:eastAsia="Times New Roman" w:hAnsi="Times New Roman" w:cs="Times New Roman"/>
                <w:bCs/>
                <w:noProof/>
                <w:lang w:val="en-US"/>
              </w:rPr>
              <w:t>Biocon Biologics Spain S.L.</w:t>
            </w:r>
          </w:p>
          <w:p w14:paraId="4DFB4C97"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fr-FR"/>
              </w:rPr>
              <w:t>0080008250910</w:t>
            </w:r>
          </w:p>
          <w:p w14:paraId="3CB622AF" w14:textId="77777777" w:rsidR="00413D5A" w:rsidRPr="00E93CDA" w:rsidRDefault="00413D5A" w:rsidP="004366F9">
            <w:pPr>
              <w:autoSpaceDE w:val="0"/>
              <w:autoSpaceDN w:val="0"/>
              <w:spacing w:after="0" w:line="240" w:lineRule="auto"/>
              <w:ind w:right="589"/>
              <w:rPr>
                <w:rFonts w:ascii="Times New Roman" w:eastAsia="Times New Roman" w:hAnsi="Times New Roman" w:cs="Times New Roman"/>
                <w:lang w:val="fr-FR"/>
              </w:rPr>
            </w:pPr>
          </w:p>
        </w:tc>
      </w:tr>
      <w:tr w:rsidR="00413D5A" w:rsidRPr="00E93CDA" w14:paraId="5FE6DF90" w14:textId="77777777" w:rsidTr="0008535D">
        <w:trPr>
          <w:trHeight w:val="759"/>
        </w:trPr>
        <w:tc>
          <w:tcPr>
            <w:tcW w:w="4191" w:type="dxa"/>
          </w:tcPr>
          <w:p w14:paraId="445DF723"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sv-SE"/>
              </w:rPr>
            </w:pPr>
            <w:r w:rsidRPr="00E93CDA">
              <w:rPr>
                <w:rFonts w:ascii="Times New Roman" w:eastAsia="Times New Roman" w:hAnsi="Times New Roman" w:cs="Times New Roman"/>
                <w:b/>
                <w:noProof/>
                <w:lang w:val="sv-SE"/>
              </w:rPr>
              <w:t>Hrvatska</w:t>
            </w:r>
          </w:p>
          <w:p w14:paraId="63DEDD84" w14:textId="77777777" w:rsidR="00413D5A" w:rsidRPr="00E93CDA" w:rsidRDefault="00413D5A" w:rsidP="004366F9">
            <w:pPr>
              <w:autoSpaceDE w:val="0"/>
              <w:autoSpaceDN w:val="0"/>
              <w:spacing w:after="0" w:line="240" w:lineRule="auto"/>
              <w:rPr>
                <w:rFonts w:ascii="Times New Roman" w:eastAsia="Times New Roman" w:hAnsi="Times New Roman" w:cs="Times New Roman"/>
                <w:bCs/>
                <w:noProof/>
                <w:lang w:val="en-IN"/>
              </w:rPr>
            </w:pPr>
            <w:r w:rsidRPr="00E93CDA">
              <w:rPr>
                <w:rFonts w:ascii="Times New Roman" w:eastAsia="Times New Roman" w:hAnsi="Times New Roman" w:cs="Times New Roman"/>
                <w:bCs/>
                <w:noProof/>
                <w:lang w:val="en-IN"/>
              </w:rPr>
              <w:t xml:space="preserve">Biocon Biologics Germany GmbH </w:t>
            </w:r>
          </w:p>
          <w:p w14:paraId="77E50F0E"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en-IN"/>
              </w:rPr>
              <w:t>0080008250910</w:t>
            </w:r>
          </w:p>
          <w:p w14:paraId="297F80D3"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c>
          <w:tcPr>
            <w:tcW w:w="3609" w:type="dxa"/>
          </w:tcPr>
          <w:p w14:paraId="1B7DF87E"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România</w:t>
            </w:r>
          </w:p>
          <w:p w14:paraId="4AB2CB72"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Cs/>
                <w:noProof/>
                <w:lang w:val="en-US"/>
              </w:rPr>
            </w:pPr>
            <w:r w:rsidRPr="00E93CDA">
              <w:rPr>
                <w:rFonts w:ascii="Times New Roman" w:eastAsia="Times New Roman" w:hAnsi="Times New Roman" w:cs="Times New Roman"/>
                <w:bCs/>
                <w:noProof/>
                <w:lang w:val="en-US"/>
              </w:rPr>
              <w:t xml:space="preserve">Biosimilar Collaborations Ireland Limited </w:t>
            </w:r>
          </w:p>
          <w:p w14:paraId="4833ADCE"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en-IN"/>
              </w:rPr>
              <w:t>0080008250910</w:t>
            </w:r>
          </w:p>
          <w:p w14:paraId="019F8611"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r>
      <w:tr w:rsidR="00413D5A" w:rsidRPr="00E93CDA" w14:paraId="1A0DF7D6" w14:textId="77777777" w:rsidTr="0008535D">
        <w:trPr>
          <w:trHeight w:val="758"/>
        </w:trPr>
        <w:tc>
          <w:tcPr>
            <w:tcW w:w="4191" w:type="dxa"/>
          </w:tcPr>
          <w:p w14:paraId="371B89A8"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Ireland</w:t>
            </w:r>
          </w:p>
          <w:p w14:paraId="367CB804"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bCs/>
                <w:noProof/>
                <w:lang w:val="en-IN"/>
              </w:rPr>
              <w:t>Biosimilar Collaborations Ireland Limited</w:t>
            </w:r>
            <w:r w:rsidRPr="00E93CDA">
              <w:rPr>
                <w:rFonts w:ascii="Times New Roman" w:eastAsia="Times New Roman" w:hAnsi="Times New Roman" w:cs="Times New Roman"/>
                <w:b/>
                <w:noProof/>
                <w:lang w:val="en-IN"/>
              </w:rPr>
              <w:t xml:space="preserve"> </w:t>
            </w:r>
          </w:p>
          <w:p w14:paraId="69AC3DF4"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en-IN"/>
              </w:rPr>
              <w:t>1800 777 794</w:t>
            </w:r>
          </w:p>
          <w:p w14:paraId="0FD1A4F1"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c>
          <w:tcPr>
            <w:tcW w:w="3609" w:type="dxa"/>
          </w:tcPr>
          <w:p w14:paraId="78B16938"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Slovenija</w:t>
            </w:r>
          </w:p>
          <w:p w14:paraId="491E87F9"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Cs/>
                <w:noProof/>
                <w:lang w:val="en-US"/>
              </w:rPr>
            </w:pPr>
            <w:r w:rsidRPr="00E93CDA">
              <w:rPr>
                <w:rFonts w:ascii="Times New Roman" w:eastAsia="Times New Roman" w:hAnsi="Times New Roman" w:cs="Times New Roman"/>
                <w:bCs/>
                <w:noProof/>
                <w:lang w:val="en-US"/>
              </w:rPr>
              <w:t xml:space="preserve">Biosimilar Collaborations Ireland Limited </w:t>
            </w:r>
          </w:p>
          <w:p w14:paraId="33533466"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color w:val="000000"/>
                <w:lang w:val="en-US" w:eastAsia="fr-FR"/>
              </w:rPr>
              <w:t xml:space="preserve">Tel: </w:t>
            </w:r>
            <w:r w:rsidRPr="00E93CDA">
              <w:rPr>
                <w:rFonts w:ascii="Times New Roman" w:eastAsia="Times New Roman" w:hAnsi="Times New Roman" w:cs="Times New Roman"/>
                <w:bCs/>
                <w:noProof/>
                <w:lang w:val="en-IN"/>
              </w:rPr>
              <w:t>0080008250910</w:t>
            </w:r>
          </w:p>
        </w:tc>
      </w:tr>
      <w:tr w:rsidR="00413D5A" w:rsidRPr="00E93CDA" w14:paraId="265AE515" w14:textId="77777777" w:rsidTr="0008535D">
        <w:trPr>
          <w:trHeight w:val="759"/>
        </w:trPr>
        <w:tc>
          <w:tcPr>
            <w:tcW w:w="4191" w:type="dxa"/>
          </w:tcPr>
          <w:p w14:paraId="24E98ADC" w14:textId="77777777" w:rsidR="00413D5A" w:rsidRPr="00E93CDA" w:rsidRDefault="00413D5A" w:rsidP="004366F9">
            <w:pPr>
              <w:keepNext/>
              <w:keepLines/>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Ísland</w:t>
            </w:r>
          </w:p>
          <w:p w14:paraId="2E80E3A7" w14:textId="77777777" w:rsidR="00413D5A" w:rsidRPr="00E93CDA" w:rsidRDefault="00413D5A" w:rsidP="004366F9">
            <w:pPr>
              <w:keepNext/>
              <w:keepLines/>
              <w:tabs>
                <w:tab w:val="left" w:pos="-720"/>
              </w:tabs>
              <w:autoSpaceDE w:val="0"/>
              <w:autoSpaceDN w:val="0"/>
              <w:spacing w:after="0" w:line="240" w:lineRule="auto"/>
              <w:rPr>
                <w:rFonts w:ascii="Times New Roman" w:eastAsia="Times New Roman" w:hAnsi="Times New Roman" w:cs="Times New Roman"/>
                <w:bCs/>
                <w:lang w:val="en-US"/>
              </w:rPr>
            </w:pPr>
            <w:r w:rsidRPr="00E93CDA">
              <w:rPr>
                <w:rFonts w:ascii="Times New Roman" w:eastAsia="Times New Roman" w:hAnsi="Times New Roman" w:cs="Times New Roman"/>
                <w:bCs/>
                <w:noProof/>
                <w:lang w:val="en-IN"/>
              </w:rPr>
              <w:t>Biocon Biologics Finland OY</w:t>
            </w:r>
            <w:r w:rsidRPr="00E93CDA">
              <w:rPr>
                <w:rFonts w:ascii="Times New Roman" w:eastAsia="Times New Roman" w:hAnsi="Times New Roman" w:cs="Times New Roman"/>
                <w:bCs/>
                <w:lang w:val="en-IN"/>
              </w:rPr>
              <w:t xml:space="preserve"> </w:t>
            </w:r>
          </w:p>
          <w:p w14:paraId="21AA4D52" w14:textId="77777777" w:rsidR="00413D5A" w:rsidRPr="00E93CDA" w:rsidRDefault="00413D5A" w:rsidP="004366F9">
            <w:pPr>
              <w:keepNext/>
              <w:keepLines/>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lang w:val="en-US"/>
              </w:rPr>
              <w:t>Sími: +345 800 4316</w:t>
            </w:r>
          </w:p>
          <w:p w14:paraId="1D64F97D"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c>
          <w:tcPr>
            <w:tcW w:w="3609" w:type="dxa"/>
          </w:tcPr>
          <w:p w14:paraId="45C3FAD0" w14:textId="77777777" w:rsidR="00413D5A" w:rsidRPr="00E93CDA" w:rsidRDefault="00413D5A" w:rsidP="004366F9">
            <w:pPr>
              <w:keepNext/>
              <w:keepLines/>
              <w:tabs>
                <w:tab w:val="left" w:pos="-720"/>
              </w:tabs>
              <w:autoSpaceDE w:val="0"/>
              <w:autoSpaceDN w:val="0"/>
              <w:spacing w:after="0" w:line="240" w:lineRule="auto"/>
              <w:rPr>
                <w:rFonts w:ascii="Times New Roman" w:eastAsia="Times New Roman" w:hAnsi="Times New Roman" w:cs="Times New Roman"/>
                <w:noProof/>
                <w:lang w:val="sv-SE"/>
              </w:rPr>
            </w:pPr>
            <w:r w:rsidRPr="00E93CDA">
              <w:rPr>
                <w:rFonts w:ascii="Times New Roman" w:eastAsia="Times New Roman" w:hAnsi="Times New Roman" w:cs="Times New Roman"/>
                <w:b/>
                <w:noProof/>
                <w:lang w:val="sv-SE"/>
              </w:rPr>
              <w:t>Slovenská</w:t>
            </w:r>
            <w:r w:rsidRPr="00E93CDA">
              <w:rPr>
                <w:rFonts w:ascii="Times New Roman" w:eastAsia="Times New Roman" w:hAnsi="Times New Roman" w:cs="Times New Roman"/>
                <w:noProof/>
                <w:lang w:val="sv-SE"/>
              </w:rPr>
              <w:t xml:space="preserve"> </w:t>
            </w:r>
            <w:r w:rsidRPr="00E93CDA">
              <w:rPr>
                <w:rFonts w:ascii="Times New Roman" w:eastAsia="Times New Roman" w:hAnsi="Times New Roman" w:cs="Times New Roman"/>
                <w:b/>
                <w:noProof/>
                <w:lang w:val="sv-SE"/>
              </w:rPr>
              <w:t>republika</w:t>
            </w:r>
          </w:p>
          <w:p w14:paraId="0A79E591"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E93CDA">
              <w:rPr>
                <w:rFonts w:ascii="Times New Roman" w:eastAsia="Times New Roman" w:hAnsi="Times New Roman" w:cs="Times New Roman"/>
                <w:bCs/>
                <w:noProof/>
                <w:lang w:val="en-US"/>
              </w:rPr>
              <w:t xml:space="preserve">Biocon Biologics Germany GmbH </w:t>
            </w:r>
          </w:p>
          <w:p w14:paraId="0168A3A7"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fr-FR"/>
              </w:rPr>
              <w:t>0080008250910</w:t>
            </w:r>
          </w:p>
        </w:tc>
      </w:tr>
      <w:tr w:rsidR="00413D5A" w:rsidRPr="00E93CDA" w14:paraId="35E8C45A" w14:textId="77777777" w:rsidTr="0008535D">
        <w:trPr>
          <w:trHeight w:val="758"/>
        </w:trPr>
        <w:tc>
          <w:tcPr>
            <w:tcW w:w="4191" w:type="dxa"/>
          </w:tcPr>
          <w:p w14:paraId="08131EF1" w14:textId="77777777" w:rsidR="00413D5A" w:rsidRPr="00E93CDA" w:rsidRDefault="00413D5A" w:rsidP="004366F9">
            <w:pPr>
              <w:keepNext/>
              <w:keepLines/>
              <w:tabs>
                <w:tab w:val="left" w:pos="-720"/>
              </w:tabs>
              <w:autoSpaceDE w:val="0"/>
              <w:autoSpaceDN w:val="0"/>
              <w:spacing w:after="0" w:line="240" w:lineRule="auto"/>
              <w:rPr>
                <w:rFonts w:ascii="Times New Roman" w:eastAsia="Times New Roman" w:hAnsi="Times New Roman" w:cs="Times New Roman"/>
                <w:b/>
                <w:noProof/>
                <w:lang w:val="es-ES"/>
              </w:rPr>
            </w:pPr>
            <w:r w:rsidRPr="00E93CDA">
              <w:rPr>
                <w:rFonts w:ascii="Times New Roman" w:eastAsia="Times New Roman" w:hAnsi="Times New Roman" w:cs="Times New Roman"/>
                <w:b/>
                <w:noProof/>
                <w:lang w:val="es-ES"/>
              </w:rPr>
              <w:t>Italia</w:t>
            </w:r>
          </w:p>
          <w:p w14:paraId="6096A707"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
                <w:noProof/>
                <w:lang w:val="en-IN"/>
              </w:rPr>
            </w:pPr>
            <w:r w:rsidRPr="00E93CDA">
              <w:rPr>
                <w:rFonts w:ascii="Times New Roman" w:eastAsia="Times New Roman" w:hAnsi="Times New Roman" w:cs="Times New Roman"/>
                <w:bCs/>
                <w:noProof/>
                <w:lang w:val="en-IN"/>
              </w:rPr>
              <w:t>Biocon Biologics Spain S.L</w:t>
            </w:r>
            <w:r w:rsidRPr="00E93CDA">
              <w:rPr>
                <w:rFonts w:ascii="Times New Roman" w:eastAsia="Times New Roman" w:hAnsi="Times New Roman" w:cs="Times New Roman"/>
                <w:b/>
                <w:noProof/>
                <w:lang w:val="en-IN"/>
              </w:rPr>
              <w:t>.</w:t>
            </w:r>
          </w:p>
          <w:p w14:paraId="0E92A4D4" w14:textId="77777777" w:rsidR="00413D5A" w:rsidRPr="00E93CDA" w:rsidRDefault="00413D5A" w:rsidP="004366F9">
            <w:pPr>
              <w:keepNext/>
              <w:keepLines/>
              <w:tabs>
                <w:tab w:val="left" w:pos="-720"/>
              </w:tabs>
              <w:autoSpaceDE w:val="0"/>
              <w:autoSpaceDN w:val="0"/>
              <w:spacing w:after="0" w:line="240" w:lineRule="auto"/>
              <w:rPr>
                <w:rFonts w:ascii="Times New Roman" w:eastAsia="Times New Roman" w:hAnsi="Times New Roman" w:cs="Times New Roman"/>
                <w:noProof/>
                <w:lang w:val="es-ES"/>
              </w:rPr>
            </w:pPr>
            <w:r w:rsidRPr="00E93CDA">
              <w:rPr>
                <w:rFonts w:ascii="Times New Roman" w:eastAsia="Times New Roman" w:hAnsi="Times New Roman" w:cs="Times New Roman"/>
                <w:noProof/>
                <w:lang w:val="es-ES"/>
              </w:rPr>
              <w:t xml:space="preserve">Tel: </w:t>
            </w:r>
            <w:r w:rsidRPr="00E93CDA">
              <w:rPr>
                <w:rFonts w:ascii="Times New Roman" w:eastAsia="Times New Roman" w:hAnsi="Times New Roman" w:cs="Times New Roman"/>
                <w:bCs/>
                <w:noProof/>
                <w:lang w:val="fr-FR"/>
              </w:rPr>
              <w:t>0080008250910</w:t>
            </w:r>
          </w:p>
          <w:p w14:paraId="2ACA1CC1"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c>
          <w:tcPr>
            <w:tcW w:w="3609" w:type="dxa"/>
          </w:tcPr>
          <w:p w14:paraId="26BDD362" w14:textId="77777777" w:rsidR="00413D5A" w:rsidRPr="00E93CDA" w:rsidRDefault="00413D5A" w:rsidP="004366F9">
            <w:pPr>
              <w:keepNext/>
              <w:keepLines/>
              <w:tabs>
                <w:tab w:val="left" w:pos="-720"/>
              </w:tabs>
              <w:autoSpaceDE w:val="0"/>
              <w:autoSpaceDN w:val="0"/>
              <w:spacing w:after="0" w:line="240" w:lineRule="auto"/>
              <w:rPr>
                <w:rFonts w:ascii="Times New Roman" w:eastAsia="Times New Roman" w:hAnsi="Times New Roman" w:cs="Times New Roman"/>
                <w:b/>
                <w:noProof/>
                <w:lang w:val="sv-SE"/>
              </w:rPr>
            </w:pPr>
            <w:r w:rsidRPr="00E93CDA">
              <w:rPr>
                <w:rFonts w:ascii="Times New Roman" w:eastAsia="Times New Roman" w:hAnsi="Times New Roman" w:cs="Times New Roman"/>
                <w:b/>
                <w:noProof/>
                <w:lang w:val="sv-SE"/>
              </w:rPr>
              <w:t>Suomi/Finland</w:t>
            </w:r>
          </w:p>
          <w:p w14:paraId="5B632413"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
                <w:lang w:val="en-US"/>
              </w:rPr>
            </w:pPr>
            <w:r w:rsidRPr="00E93CDA">
              <w:rPr>
                <w:rFonts w:ascii="Times New Roman" w:eastAsia="Times New Roman" w:hAnsi="Times New Roman" w:cs="Times New Roman"/>
                <w:b/>
                <w:bCs/>
                <w:noProof/>
                <w:lang w:val="en-US"/>
              </w:rPr>
              <w:t xml:space="preserve">Biocon Biologics Finland OY </w:t>
            </w:r>
          </w:p>
          <w:p w14:paraId="056BE611" w14:textId="77777777" w:rsidR="00413D5A" w:rsidRPr="00E93CDA" w:rsidRDefault="00413D5A" w:rsidP="004366F9">
            <w:pPr>
              <w:keepNext/>
              <w:keepLines/>
              <w:tabs>
                <w:tab w:val="left" w:pos="-720"/>
              </w:tabs>
              <w:autoSpaceDE w:val="0"/>
              <w:autoSpaceDN w:val="0"/>
              <w:spacing w:after="0" w:line="240" w:lineRule="auto"/>
              <w:rPr>
                <w:rFonts w:ascii="Times New Roman" w:eastAsia="Times New Roman" w:hAnsi="Times New Roman" w:cs="Times New Roman"/>
                <w:lang w:val="sv-SE"/>
              </w:rPr>
            </w:pPr>
            <w:r w:rsidRPr="00E93CDA">
              <w:rPr>
                <w:rFonts w:ascii="Times New Roman" w:eastAsia="Times New Roman" w:hAnsi="Times New Roman" w:cs="Times New Roman"/>
                <w:noProof/>
                <w:lang w:val="sv-SE"/>
              </w:rPr>
              <w:t xml:space="preserve">Puh/Tel: </w:t>
            </w:r>
            <w:r w:rsidRPr="00E93CDA">
              <w:rPr>
                <w:rFonts w:ascii="Times New Roman" w:eastAsia="Times New Roman" w:hAnsi="Times New Roman" w:cs="Times New Roman"/>
                <w:bCs/>
                <w:noProof/>
                <w:lang w:val="en-US"/>
              </w:rPr>
              <w:t>99980008250910</w:t>
            </w:r>
          </w:p>
          <w:p w14:paraId="1765C2A4"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r>
      <w:tr w:rsidR="00413D5A" w:rsidRPr="00E93CDA" w14:paraId="11460D6F" w14:textId="77777777" w:rsidTr="0008535D">
        <w:trPr>
          <w:trHeight w:val="758"/>
        </w:trPr>
        <w:tc>
          <w:tcPr>
            <w:tcW w:w="4191" w:type="dxa"/>
          </w:tcPr>
          <w:p w14:paraId="3DC18211"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sv-SE"/>
              </w:rPr>
            </w:pPr>
            <w:r w:rsidRPr="00E93CDA">
              <w:rPr>
                <w:rFonts w:ascii="Times New Roman" w:eastAsia="Times New Roman" w:hAnsi="Times New Roman" w:cs="Times New Roman"/>
                <w:b/>
                <w:noProof/>
                <w:lang w:val="en-US"/>
              </w:rPr>
              <w:t>Κύπρος</w:t>
            </w:r>
          </w:p>
          <w:p w14:paraId="43A7AA0E"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Cs/>
                <w:noProof/>
                <w:lang w:val="fr-FR"/>
              </w:rPr>
            </w:pPr>
            <w:r w:rsidRPr="00E93CDA">
              <w:rPr>
                <w:rFonts w:ascii="Times New Roman" w:eastAsia="Times New Roman" w:hAnsi="Times New Roman" w:cs="Times New Roman"/>
                <w:bCs/>
                <w:noProof/>
                <w:lang w:val="fr-FR"/>
              </w:rPr>
              <w:t xml:space="preserve">Biosimilar Collaborations Ireland Limited </w:t>
            </w:r>
          </w:p>
          <w:p w14:paraId="1233B9CC"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sv-SE"/>
              </w:rPr>
            </w:pPr>
            <w:r w:rsidRPr="00E93CDA">
              <w:rPr>
                <w:rFonts w:ascii="Times New Roman" w:eastAsia="Times New Roman" w:hAnsi="Times New Roman" w:cs="Times New Roman"/>
                <w:noProof/>
                <w:lang w:val="en-US"/>
              </w:rPr>
              <w:t>Τηλ</w:t>
            </w:r>
            <w:r w:rsidRPr="00E93CDA">
              <w:rPr>
                <w:rFonts w:ascii="Times New Roman" w:eastAsia="Times New Roman" w:hAnsi="Times New Roman" w:cs="Times New Roman"/>
                <w:noProof/>
                <w:lang w:val="sv-SE"/>
              </w:rPr>
              <w:t xml:space="preserve">: </w:t>
            </w:r>
            <w:r w:rsidRPr="00E93CDA">
              <w:rPr>
                <w:rFonts w:ascii="Times New Roman" w:eastAsia="Times New Roman" w:hAnsi="Times New Roman" w:cs="Times New Roman"/>
                <w:bCs/>
                <w:noProof/>
                <w:lang w:val="fr-FR"/>
              </w:rPr>
              <w:t>0080008250910</w:t>
            </w:r>
          </w:p>
          <w:p w14:paraId="656B915D" w14:textId="77777777" w:rsidR="00413D5A" w:rsidRPr="00E93CDA" w:rsidRDefault="00413D5A" w:rsidP="004366F9">
            <w:pPr>
              <w:autoSpaceDE w:val="0"/>
              <w:autoSpaceDN w:val="0"/>
              <w:spacing w:after="0" w:line="240" w:lineRule="auto"/>
              <w:ind w:right="1921"/>
              <w:rPr>
                <w:rFonts w:ascii="Times New Roman" w:eastAsia="Times New Roman" w:hAnsi="Times New Roman" w:cs="Times New Roman"/>
                <w:lang w:val="en-US"/>
              </w:rPr>
            </w:pPr>
          </w:p>
        </w:tc>
        <w:tc>
          <w:tcPr>
            <w:tcW w:w="3609" w:type="dxa"/>
          </w:tcPr>
          <w:p w14:paraId="6AB476D9"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Sverige</w:t>
            </w:r>
          </w:p>
          <w:p w14:paraId="28404969"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bCs/>
                <w:noProof/>
                <w:lang w:val="en-US"/>
              </w:rPr>
            </w:pPr>
            <w:r w:rsidRPr="00E93CDA">
              <w:rPr>
                <w:rFonts w:ascii="Times New Roman" w:eastAsia="Times New Roman" w:hAnsi="Times New Roman" w:cs="Times New Roman"/>
                <w:bCs/>
                <w:noProof/>
                <w:lang w:val="en-US"/>
              </w:rPr>
              <w:t xml:space="preserve">Biocon Biologics Finland OY </w:t>
            </w:r>
          </w:p>
          <w:p w14:paraId="454D0E2C" w14:textId="77777777" w:rsidR="00413D5A" w:rsidRPr="00E93CDA" w:rsidRDefault="00413D5A" w:rsidP="004366F9">
            <w:pPr>
              <w:tabs>
                <w:tab w:val="left" w:pos="-720"/>
              </w:tabs>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en-US"/>
              </w:rPr>
              <w:t>0080008250910</w:t>
            </w:r>
          </w:p>
          <w:p w14:paraId="38257D56"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r>
      <w:tr w:rsidR="00413D5A" w:rsidRPr="00E93CDA" w14:paraId="31DBDD7B" w14:textId="77777777" w:rsidTr="0008535D">
        <w:trPr>
          <w:trHeight w:val="754"/>
        </w:trPr>
        <w:tc>
          <w:tcPr>
            <w:tcW w:w="4191" w:type="dxa"/>
          </w:tcPr>
          <w:p w14:paraId="477E0FD9" w14:textId="77777777" w:rsidR="00413D5A" w:rsidRPr="00E93CDA" w:rsidRDefault="00413D5A" w:rsidP="004366F9">
            <w:pPr>
              <w:autoSpaceDE w:val="0"/>
              <w:autoSpaceDN w:val="0"/>
              <w:spacing w:after="0" w:line="240" w:lineRule="auto"/>
              <w:rPr>
                <w:rFonts w:ascii="Times New Roman" w:eastAsia="Times New Roman" w:hAnsi="Times New Roman" w:cs="Times New Roman"/>
                <w:b/>
                <w:noProof/>
                <w:lang w:val="en-US"/>
              </w:rPr>
            </w:pPr>
            <w:r w:rsidRPr="00E93CDA">
              <w:rPr>
                <w:rFonts w:ascii="Times New Roman" w:eastAsia="Times New Roman" w:hAnsi="Times New Roman" w:cs="Times New Roman"/>
                <w:b/>
                <w:noProof/>
                <w:lang w:val="en-US"/>
              </w:rPr>
              <w:t>Latvija</w:t>
            </w:r>
          </w:p>
          <w:p w14:paraId="4A32DE55" w14:textId="77777777" w:rsidR="00413D5A" w:rsidRPr="00E93CDA" w:rsidRDefault="00413D5A" w:rsidP="004366F9">
            <w:pPr>
              <w:keepNext/>
              <w:tabs>
                <w:tab w:val="left" w:pos="-720"/>
              </w:tabs>
              <w:suppressAutoHyphens/>
              <w:autoSpaceDE w:val="0"/>
              <w:autoSpaceDN w:val="0"/>
              <w:spacing w:after="0" w:line="240" w:lineRule="auto"/>
              <w:rPr>
                <w:rFonts w:ascii="Times New Roman" w:eastAsia="Times New Roman" w:hAnsi="Times New Roman" w:cs="Times New Roman"/>
                <w:bCs/>
                <w:noProof/>
                <w:lang w:val="en-IN"/>
              </w:rPr>
            </w:pPr>
            <w:r w:rsidRPr="00E93CDA">
              <w:rPr>
                <w:rFonts w:ascii="Times New Roman" w:eastAsia="Times New Roman" w:hAnsi="Times New Roman" w:cs="Times New Roman"/>
                <w:bCs/>
                <w:noProof/>
                <w:lang w:val="en-IN"/>
              </w:rPr>
              <w:t xml:space="preserve">Biosimilar Collaborations Ireland Limited </w:t>
            </w:r>
          </w:p>
          <w:p w14:paraId="1C884F4D" w14:textId="77777777" w:rsidR="00413D5A" w:rsidRPr="00E93CDA" w:rsidRDefault="00413D5A" w:rsidP="004366F9">
            <w:pPr>
              <w:autoSpaceDE w:val="0"/>
              <w:autoSpaceDN w:val="0"/>
              <w:spacing w:after="0" w:line="240" w:lineRule="auto"/>
              <w:rPr>
                <w:rFonts w:ascii="Times New Roman" w:eastAsia="Times New Roman" w:hAnsi="Times New Roman" w:cs="Times New Roman"/>
                <w:noProof/>
                <w:lang w:val="en-US"/>
              </w:rPr>
            </w:pPr>
            <w:r w:rsidRPr="00E93CDA">
              <w:rPr>
                <w:rFonts w:ascii="Times New Roman" w:eastAsia="Times New Roman" w:hAnsi="Times New Roman" w:cs="Times New Roman"/>
                <w:noProof/>
                <w:lang w:val="en-US"/>
              </w:rPr>
              <w:t xml:space="preserve">Tel: </w:t>
            </w:r>
            <w:r w:rsidRPr="00E93CDA">
              <w:rPr>
                <w:rFonts w:ascii="Times New Roman" w:eastAsia="Times New Roman" w:hAnsi="Times New Roman" w:cs="Times New Roman"/>
                <w:bCs/>
                <w:noProof/>
                <w:lang w:val="en-IN"/>
              </w:rPr>
              <w:t>0080008250910</w:t>
            </w:r>
          </w:p>
          <w:p w14:paraId="34571072"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c>
          <w:tcPr>
            <w:tcW w:w="3609" w:type="dxa"/>
          </w:tcPr>
          <w:p w14:paraId="0B1EA63B"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tc>
      </w:tr>
    </w:tbl>
    <w:p w14:paraId="5ACC8C6D"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en-US"/>
        </w:rPr>
      </w:pPr>
    </w:p>
    <w:p w14:paraId="74341C25" w14:textId="77777777" w:rsidR="00413D5A" w:rsidRPr="006B13E5" w:rsidRDefault="00413D5A" w:rsidP="00526BF4">
      <w:pPr>
        <w:autoSpaceDE w:val="0"/>
        <w:autoSpaceDN w:val="0"/>
        <w:spacing w:after="0" w:line="240" w:lineRule="auto"/>
        <w:ind w:right="2"/>
        <w:outlineLvl w:val="0"/>
        <w:rPr>
          <w:rFonts w:ascii="Times New Roman" w:eastAsia="Times New Roman" w:hAnsi="Times New Roman" w:cs="Times New Roman"/>
          <w:b/>
          <w:bCs/>
        </w:rPr>
      </w:pPr>
      <w:r w:rsidRPr="006B13E5">
        <w:rPr>
          <w:rFonts w:ascii="Times New Roman" w:eastAsia="Times New Roman" w:hAnsi="Times New Roman" w:cs="Times New Roman"/>
          <w:b/>
          <w:bCs/>
        </w:rPr>
        <w:t>Tämä</w:t>
      </w:r>
      <w:r w:rsidRPr="006B13E5">
        <w:rPr>
          <w:rFonts w:ascii="Times New Roman" w:eastAsia="Times New Roman" w:hAnsi="Times New Roman" w:cs="Times New Roman"/>
          <w:b/>
          <w:bCs/>
          <w:spacing w:val="-3"/>
        </w:rPr>
        <w:t xml:space="preserve"> </w:t>
      </w:r>
      <w:r w:rsidRPr="006B13E5">
        <w:rPr>
          <w:rFonts w:ascii="Times New Roman" w:eastAsia="Times New Roman" w:hAnsi="Times New Roman" w:cs="Times New Roman"/>
          <w:b/>
          <w:bCs/>
        </w:rPr>
        <w:t>pakkausseloste</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on</w:t>
      </w:r>
      <w:r w:rsidRPr="006B13E5">
        <w:rPr>
          <w:rFonts w:ascii="Times New Roman" w:eastAsia="Times New Roman" w:hAnsi="Times New Roman" w:cs="Times New Roman"/>
          <w:b/>
          <w:bCs/>
          <w:spacing w:val="-5"/>
        </w:rPr>
        <w:t xml:space="preserve"> </w:t>
      </w:r>
      <w:r w:rsidRPr="006B13E5">
        <w:rPr>
          <w:rFonts w:ascii="Times New Roman" w:eastAsia="Times New Roman" w:hAnsi="Times New Roman" w:cs="Times New Roman"/>
          <w:b/>
          <w:bCs/>
        </w:rPr>
        <w:t>tarkistettu</w:t>
      </w:r>
      <w:r w:rsidRPr="006B13E5">
        <w:rPr>
          <w:rFonts w:ascii="Times New Roman" w:eastAsia="Times New Roman" w:hAnsi="Times New Roman" w:cs="Times New Roman"/>
          <w:b/>
          <w:bCs/>
          <w:spacing w:val="-2"/>
        </w:rPr>
        <w:t xml:space="preserve"> </w:t>
      </w:r>
      <w:r w:rsidRPr="006B13E5">
        <w:rPr>
          <w:rFonts w:ascii="Times New Roman" w:eastAsia="Times New Roman" w:hAnsi="Times New Roman" w:cs="Times New Roman"/>
          <w:b/>
          <w:bCs/>
        </w:rPr>
        <w:t>viimeksi</w:t>
      </w:r>
    </w:p>
    <w:p w14:paraId="0E289C86"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b/>
        </w:rPr>
      </w:pPr>
    </w:p>
    <w:p w14:paraId="47097581" w14:textId="77777777" w:rsidR="00413D5A" w:rsidRPr="006B13E5" w:rsidRDefault="00413D5A" w:rsidP="00526BF4">
      <w:pPr>
        <w:autoSpaceDE w:val="0"/>
        <w:autoSpaceDN w:val="0"/>
        <w:spacing w:after="0" w:line="240" w:lineRule="auto"/>
        <w:ind w:right="2"/>
        <w:rPr>
          <w:rFonts w:ascii="Times New Roman" w:eastAsia="Times New Roman" w:hAnsi="Times New Roman" w:cs="Times New Roman"/>
        </w:rPr>
      </w:pPr>
      <w:r w:rsidRPr="006B13E5">
        <w:rPr>
          <w:rFonts w:ascii="Times New Roman" w:eastAsia="Times New Roman" w:hAnsi="Times New Roman" w:cs="Times New Roman"/>
        </w:rPr>
        <w:t>Lisätietoa tästä lääkevalmisteesta on saatavilla Euroopan lääkeviraston verkkosivuilta</w:t>
      </w:r>
      <w:r w:rsidRPr="006B13E5">
        <w:rPr>
          <w:rFonts w:ascii="Times New Roman" w:eastAsia="Times New Roman" w:hAnsi="Times New Roman" w:cs="Times New Roman"/>
          <w:spacing w:val="-52"/>
        </w:rPr>
        <w:t xml:space="preserve"> </w:t>
      </w:r>
      <w:hyperlink r:id="rId72">
        <w:r w:rsidRPr="006B13E5">
          <w:rPr>
            <w:rFonts w:ascii="Times New Roman" w:eastAsia="Times New Roman" w:hAnsi="Times New Roman" w:cs="Times New Roman"/>
            <w:color w:val="0000FF"/>
            <w:u w:val="single" w:color="0000FF"/>
          </w:rPr>
          <w:t>http://www.ema.europa.eu/</w:t>
        </w:r>
      </w:hyperlink>
      <w:r w:rsidRPr="006B13E5">
        <w:rPr>
          <w:rFonts w:ascii="Times New Roman" w:eastAsia="Times New Roman" w:hAnsi="Times New Roman" w:cs="Times New Roman"/>
        </w:rPr>
        <w:t>.</w:t>
      </w:r>
    </w:p>
    <w:p w14:paraId="50EDB1E0" w14:textId="77777777" w:rsidR="00413D5A" w:rsidRPr="006B13E5" w:rsidRDefault="00413D5A" w:rsidP="004366F9">
      <w:pPr>
        <w:autoSpaceDE w:val="0"/>
        <w:autoSpaceDN w:val="0"/>
        <w:spacing w:after="0" w:line="240" w:lineRule="auto"/>
        <w:rPr>
          <w:rFonts w:ascii="Times New Roman" w:eastAsia="Times New Roman" w:hAnsi="Times New Roman" w:cs="Times New Roman"/>
        </w:rPr>
      </w:pPr>
    </w:p>
    <w:p w14:paraId="6E42E208" w14:textId="40CCD84F" w:rsidR="00526BF4" w:rsidRPr="006B13E5" w:rsidRDefault="00413D5A" w:rsidP="00526BF4">
      <w:pPr>
        <w:autoSpaceDE w:val="0"/>
        <w:autoSpaceDN w:val="0"/>
        <w:spacing w:after="0" w:line="240" w:lineRule="auto"/>
        <w:rPr>
          <w:rFonts w:ascii="Times New Roman" w:eastAsia="Times New Roman" w:hAnsi="Times New Roman" w:cs="Times New Roman"/>
        </w:rPr>
      </w:pPr>
      <w:r w:rsidRPr="00E93CDA">
        <w:rPr>
          <w:rFonts w:ascii="Times New Roman" w:eastAsia="Times New Roman" w:hAnsi="Times New Roman" w:cs="Times New Roman"/>
          <w:noProof/>
          <w:lang w:val="en-US"/>
        </w:rPr>
        <mc:AlternateContent>
          <mc:Choice Requires="wps">
            <w:drawing>
              <wp:anchor distT="0" distB="0" distL="0" distR="0" simplePos="0" relativeHeight="251969536" behindDoc="1" locked="0" layoutInCell="1" allowOverlap="1" wp14:anchorId="3F3E6819" wp14:editId="582C64BE">
                <wp:simplePos x="0" y="0"/>
                <wp:positionH relativeFrom="page">
                  <wp:posOffset>901065</wp:posOffset>
                </wp:positionH>
                <wp:positionV relativeFrom="paragraph">
                  <wp:posOffset>113665</wp:posOffset>
                </wp:positionV>
                <wp:extent cx="5664835" cy="1270"/>
                <wp:effectExtent l="5715" t="6350" r="6350" b="11430"/>
                <wp:wrapTopAndBottom/>
                <wp:docPr id="69990662" name="Freeform: Shape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4835" cy="1270"/>
                        </a:xfrm>
                        <a:custGeom>
                          <a:avLst/>
                          <a:gdLst>
                            <a:gd name="T0" fmla="+- 0 1419 1419"/>
                            <a:gd name="T1" fmla="*/ T0 w 8921"/>
                            <a:gd name="T2" fmla="+- 0 10339 1419"/>
                            <a:gd name="T3" fmla="*/ T2 w 8921"/>
                          </a:gdLst>
                          <a:ahLst/>
                          <a:cxnLst>
                            <a:cxn ang="0">
                              <a:pos x="T1" y="0"/>
                            </a:cxn>
                            <a:cxn ang="0">
                              <a:pos x="T3" y="0"/>
                            </a:cxn>
                          </a:cxnLst>
                          <a:rect l="0" t="0" r="r" b="b"/>
                          <a:pathLst>
                            <a:path w="8921">
                              <a:moveTo>
                                <a:pt x="0" y="0"/>
                              </a:moveTo>
                              <a:lnTo>
                                <a:pt x="8920" y="0"/>
                              </a:lnTo>
                            </a:path>
                          </a:pathLst>
                        </a:custGeom>
                        <a:noFill/>
                        <a:ln w="1037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4004E" id="Freeform: Shape 347" o:spid="_x0000_s1026" style="position:absolute;margin-left:70.95pt;margin-top:8.95pt;width:446.05pt;height:.1pt;z-index:-25134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" path="m,l8920,e" filled="f" strokeweight=".28819mm">
                <v:stroke dashstyle="3 1"/>
                <v:path arrowok="t" o:connecttype="custom" o:connectlocs="0,0;5664200,0" o:connectangles="0,0"/>
                <w10:wrap type="topAndBottom" anchorx="page"/>
              </v:shape>
            </w:pict>
          </mc:Fallback>
        </mc:AlternateContent>
      </w:r>
    </w:p>
    <w:p w14:paraId="1728D8FA" w14:textId="77777777" w:rsidR="00413D5A" w:rsidRPr="00E93CDA" w:rsidRDefault="00413D5A" w:rsidP="004366F9">
      <w:pPr>
        <w:autoSpaceDE w:val="0"/>
        <w:autoSpaceDN w:val="0"/>
        <w:spacing w:after="0" w:line="240" w:lineRule="auto"/>
        <w:outlineLvl w:val="0"/>
        <w:rPr>
          <w:rFonts w:ascii="Times New Roman" w:eastAsia="Times New Roman" w:hAnsi="Times New Roman" w:cs="Times New Roman"/>
          <w:b/>
          <w:bCs/>
          <w:lang w:val="fr-FR"/>
        </w:rPr>
      </w:pPr>
      <w:r w:rsidRPr="00E93CDA">
        <w:rPr>
          <w:rFonts w:ascii="Times New Roman" w:eastAsia="Times New Roman" w:hAnsi="Times New Roman" w:cs="Times New Roman"/>
          <w:b/>
          <w:bCs/>
          <w:lang w:val="fr-FR"/>
        </w:rPr>
        <w:t>Seuraavat</w:t>
      </w:r>
      <w:r w:rsidRPr="00E93CDA">
        <w:rPr>
          <w:rFonts w:ascii="Times New Roman" w:eastAsia="Times New Roman" w:hAnsi="Times New Roman" w:cs="Times New Roman"/>
          <w:b/>
          <w:bCs/>
          <w:spacing w:val="-3"/>
          <w:lang w:val="fr-FR"/>
        </w:rPr>
        <w:t xml:space="preserve"> </w:t>
      </w:r>
      <w:r w:rsidRPr="00E93CDA">
        <w:rPr>
          <w:rFonts w:ascii="Times New Roman" w:eastAsia="Times New Roman" w:hAnsi="Times New Roman" w:cs="Times New Roman"/>
          <w:b/>
          <w:bCs/>
          <w:lang w:val="fr-FR"/>
        </w:rPr>
        <w:t>tiedot</w:t>
      </w:r>
      <w:r w:rsidRPr="00E93CDA">
        <w:rPr>
          <w:rFonts w:ascii="Times New Roman" w:eastAsia="Times New Roman" w:hAnsi="Times New Roman" w:cs="Times New Roman"/>
          <w:b/>
          <w:bCs/>
          <w:spacing w:val="-2"/>
          <w:lang w:val="fr-FR"/>
        </w:rPr>
        <w:t xml:space="preserve"> </w:t>
      </w:r>
      <w:r w:rsidRPr="00E93CDA">
        <w:rPr>
          <w:rFonts w:ascii="Times New Roman" w:eastAsia="Times New Roman" w:hAnsi="Times New Roman" w:cs="Times New Roman"/>
          <w:b/>
          <w:bCs/>
          <w:lang w:val="fr-FR"/>
        </w:rPr>
        <w:t>on</w:t>
      </w:r>
      <w:r w:rsidRPr="00E93CDA">
        <w:rPr>
          <w:rFonts w:ascii="Times New Roman" w:eastAsia="Times New Roman" w:hAnsi="Times New Roman" w:cs="Times New Roman"/>
          <w:b/>
          <w:bCs/>
          <w:spacing w:val="-5"/>
          <w:lang w:val="fr-FR"/>
        </w:rPr>
        <w:t xml:space="preserve"> </w:t>
      </w:r>
      <w:r w:rsidRPr="00E93CDA">
        <w:rPr>
          <w:rFonts w:ascii="Times New Roman" w:eastAsia="Times New Roman" w:hAnsi="Times New Roman" w:cs="Times New Roman"/>
          <w:b/>
          <w:bCs/>
          <w:lang w:val="fr-FR"/>
        </w:rPr>
        <w:t>tarkoitettu</w:t>
      </w:r>
      <w:r w:rsidRPr="00E93CDA">
        <w:rPr>
          <w:rFonts w:ascii="Times New Roman" w:eastAsia="Times New Roman" w:hAnsi="Times New Roman" w:cs="Times New Roman"/>
          <w:b/>
          <w:bCs/>
          <w:spacing w:val="-4"/>
          <w:lang w:val="fr-FR"/>
        </w:rPr>
        <w:t xml:space="preserve"> </w:t>
      </w:r>
      <w:r w:rsidRPr="00E93CDA">
        <w:rPr>
          <w:rFonts w:ascii="Times New Roman" w:eastAsia="Times New Roman" w:hAnsi="Times New Roman" w:cs="Times New Roman"/>
          <w:b/>
          <w:bCs/>
          <w:lang w:val="fr-FR"/>
        </w:rPr>
        <w:t>vain</w:t>
      </w:r>
      <w:r w:rsidRPr="00E93CDA">
        <w:rPr>
          <w:rFonts w:ascii="Times New Roman" w:eastAsia="Times New Roman" w:hAnsi="Times New Roman" w:cs="Times New Roman"/>
          <w:b/>
          <w:bCs/>
          <w:spacing w:val="-3"/>
          <w:lang w:val="fr-FR"/>
        </w:rPr>
        <w:t xml:space="preserve"> </w:t>
      </w:r>
      <w:r w:rsidRPr="00E93CDA">
        <w:rPr>
          <w:rFonts w:ascii="Times New Roman" w:eastAsia="Times New Roman" w:hAnsi="Times New Roman" w:cs="Times New Roman"/>
          <w:b/>
          <w:bCs/>
          <w:lang w:val="fr-FR"/>
        </w:rPr>
        <w:t>terveydenhuollon</w:t>
      </w:r>
      <w:r w:rsidRPr="00E93CDA">
        <w:rPr>
          <w:rFonts w:ascii="Times New Roman" w:eastAsia="Times New Roman" w:hAnsi="Times New Roman" w:cs="Times New Roman"/>
          <w:b/>
          <w:bCs/>
          <w:spacing w:val="-2"/>
          <w:lang w:val="fr-FR"/>
        </w:rPr>
        <w:t xml:space="preserve"> </w:t>
      </w:r>
      <w:r w:rsidRPr="00E93CDA">
        <w:rPr>
          <w:rFonts w:ascii="Times New Roman" w:eastAsia="Times New Roman" w:hAnsi="Times New Roman" w:cs="Times New Roman"/>
          <w:b/>
          <w:bCs/>
          <w:lang w:val="fr-FR"/>
        </w:rPr>
        <w:t>ammattilaisille:</w:t>
      </w:r>
    </w:p>
    <w:p w14:paraId="1518BB66" w14:textId="77777777" w:rsidR="00413D5A" w:rsidRPr="00E93CDA" w:rsidRDefault="00413D5A" w:rsidP="004366F9">
      <w:pPr>
        <w:autoSpaceDE w:val="0"/>
        <w:autoSpaceDN w:val="0"/>
        <w:spacing w:after="0" w:line="240" w:lineRule="auto"/>
        <w:outlineLvl w:val="0"/>
        <w:rPr>
          <w:rFonts w:ascii="Times New Roman" w:eastAsia="Times New Roman" w:hAnsi="Times New Roman" w:cs="Times New Roman"/>
          <w:b/>
          <w:bCs/>
          <w:lang w:val="fr-FR"/>
        </w:rPr>
      </w:pPr>
    </w:p>
    <w:p w14:paraId="70DA03F4" w14:textId="04024D11" w:rsidR="00413D5A" w:rsidRPr="00E93CDA" w:rsidRDefault="00413D5A" w:rsidP="00526BF4">
      <w:pPr>
        <w:autoSpaceDE w:val="0"/>
        <w:autoSpaceDN w:val="0"/>
        <w:spacing w:after="0" w:line="240" w:lineRule="auto"/>
        <w:ind w:right="2"/>
        <w:rPr>
          <w:rFonts w:ascii="Times New Roman" w:eastAsia="Times New Roman" w:hAnsi="Times New Roman" w:cs="Times New Roman"/>
          <w:b/>
          <w:lang w:val="fr-FR"/>
        </w:rPr>
      </w:pPr>
      <w:r w:rsidRPr="00E93CDA">
        <w:rPr>
          <w:rFonts w:ascii="Times New Roman" w:eastAsia="Times New Roman" w:hAnsi="Times New Roman" w:cs="Times New Roman"/>
          <w:b/>
          <w:bCs/>
          <w:lang w:val="fr-FR"/>
        </w:rPr>
        <w:t xml:space="preserve">Yesafili </w:t>
      </w:r>
      <w:r w:rsidRPr="00E93CDA">
        <w:rPr>
          <w:rFonts w:ascii="Times New Roman" w:eastAsia="Times New Roman" w:hAnsi="Times New Roman" w:cs="Times New Roman"/>
          <w:b/>
          <w:lang w:val="fr-FR"/>
        </w:rPr>
        <w:t>-valmisteen</w:t>
      </w:r>
      <w:r w:rsidRPr="00E93CDA">
        <w:rPr>
          <w:rFonts w:ascii="Times New Roman" w:eastAsia="Times New Roman" w:hAnsi="Times New Roman" w:cs="Times New Roman"/>
          <w:b/>
          <w:spacing w:val="-2"/>
          <w:lang w:val="fr-FR"/>
        </w:rPr>
        <w:t xml:space="preserve"> </w:t>
      </w:r>
      <w:r w:rsidRPr="00E93CDA">
        <w:rPr>
          <w:rFonts w:ascii="Times New Roman" w:eastAsia="Times New Roman" w:hAnsi="Times New Roman" w:cs="Times New Roman"/>
          <w:b/>
          <w:lang w:val="fr-FR"/>
        </w:rPr>
        <w:t>valmistelu</w:t>
      </w:r>
      <w:r w:rsidRPr="00E93CDA">
        <w:rPr>
          <w:rFonts w:ascii="Times New Roman" w:eastAsia="Times New Roman" w:hAnsi="Times New Roman" w:cs="Times New Roman"/>
          <w:b/>
          <w:spacing w:val="-2"/>
          <w:lang w:val="fr-FR"/>
        </w:rPr>
        <w:t xml:space="preserve"> </w:t>
      </w:r>
      <w:r w:rsidRPr="00E93CDA">
        <w:rPr>
          <w:rFonts w:ascii="Times New Roman" w:eastAsia="Times New Roman" w:hAnsi="Times New Roman" w:cs="Times New Roman"/>
          <w:b/>
          <w:lang w:val="fr-FR"/>
        </w:rPr>
        <w:t>ja</w:t>
      </w:r>
      <w:r w:rsidRPr="00E93CDA">
        <w:rPr>
          <w:rFonts w:ascii="Times New Roman" w:eastAsia="Times New Roman" w:hAnsi="Times New Roman" w:cs="Times New Roman"/>
          <w:b/>
          <w:spacing w:val="-4"/>
          <w:lang w:val="fr-FR"/>
        </w:rPr>
        <w:t xml:space="preserve"> </w:t>
      </w:r>
      <w:r w:rsidRPr="00E93CDA">
        <w:rPr>
          <w:rFonts w:ascii="Times New Roman" w:eastAsia="Times New Roman" w:hAnsi="Times New Roman" w:cs="Times New Roman"/>
          <w:b/>
          <w:lang w:val="fr-FR"/>
        </w:rPr>
        <w:t>anto</w:t>
      </w:r>
    </w:p>
    <w:p w14:paraId="76D6A7EA"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b/>
          <w:lang w:val="fr-FR"/>
        </w:rPr>
      </w:pPr>
    </w:p>
    <w:p w14:paraId="23F4BB03"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Esitäytetty</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ruisku</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tulisi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käyttää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vain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b/>
          <w:lang w:val="fr-FR"/>
        </w:rPr>
        <w:t>yhden</w:t>
      </w:r>
      <w:r w:rsidRPr="00E93CDA">
        <w:rPr>
          <w:rFonts w:ascii="Times New Roman" w:eastAsia="Times New Roman" w:hAnsi="Times New Roman" w:cs="Times New Roman"/>
          <w:b/>
          <w:spacing w:val="-2"/>
          <w:lang w:val="fr-FR"/>
        </w:rPr>
        <w:t xml:space="preserve"> </w:t>
      </w:r>
      <w:r w:rsidRPr="00E93CDA">
        <w:rPr>
          <w:rFonts w:ascii="Times New Roman" w:eastAsia="Times New Roman" w:hAnsi="Times New Roman" w:cs="Times New Roman"/>
          <w:b/>
          <w:lang w:val="fr-FR"/>
        </w:rPr>
        <w:t>silmän</w:t>
      </w:r>
      <w:r w:rsidRPr="00E93CDA">
        <w:rPr>
          <w:rFonts w:ascii="Times New Roman" w:eastAsia="Times New Roman" w:hAnsi="Times New Roman" w:cs="Times New Roman"/>
          <w:b/>
          <w:spacing w:val="-2"/>
          <w:lang w:val="fr-FR"/>
        </w:rPr>
        <w:t xml:space="preserve"> </w:t>
      </w:r>
      <w:r w:rsidRPr="00E93CDA">
        <w:rPr>
          <w:rFonts w:ascii="Times New Roman" w:eastAsia="Times New Roman" w:hAnsi="Times New Roman" w:cs="Times New Roman"/>
          <w:b/>
          <w:lang w:val="fr-FR"/>
        </w:rPr>
        <w:t>hoitamiseen</w:t>
      </w:r>
      <w:r w:rsidRPr="00E93CDA">
        <w:rPr>
          <w:rFonts w:ascii="Times New Roman" w:eastAsia="Times New Roman" w:hAnsi="Times New Roman" w:cs="Times New Roman"/>
          <w:lang w:val="fr-FR"/>
        </w:rPr>
        <w:t>.</w:t>
      </w:r>
    </w:p>
    <w:p w14:paraId="7EB7376E"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Steriiliä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esitäytetyn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ruiskun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läpipainopakkausta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ei</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saa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avata</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puhtaan</w:t>
      </w:r>
      <w:r w:rsidRPr="00E93CDA">
        <w:rPr>
          <w:rFonts w:ascii="Times New Roman" w:eastAsia="Times New Roman" w:hAnsi="Times New Roman" w:cs="Times New Roman"/>
          <w:spacing w:val="-5"/>
          <w:lang w:val="fr-FR"/>
        </w:rPr>
        <w:t xml:space="preserve"> </w:t>
      </w:r>
      <w:r w:rsidRPr="00E93CDA">
        <w:rPr>
          <w:rFonts w:ascii="Times New Roman" w:eastAsia="Times New Roman" w:hAnsi="Times New Roman" w:cs="Times New Roman"/>
          <w:lang w:val="fr-FR"/>
        </w:rPr>
        <w:t>toimenpidehuoneen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ulkopuolella.</w:t>
      </w:r>
    </w:p>
    <w:p w14:paraId="55D672E4"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fr-FR"/>
        </w:rPr>
      </w:pPr>
    </w:p>
    <w:p w14:paraId="1F027F74"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Esitäytetty ruisku sisältää enemmän kuin suositellun 2 mg:n afliberseptiannoksen (vastaa 0,05 ml:aa</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injektionestettä).</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Ylimäärä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poistettava</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ennen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antoa.</w:t>
      </w:r>
    </w:p>
    <w:p w14:paraId="3DE04AD3"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fr-FR"/>
        </w:rPr>
      </w:pPr>
    </w:p>
    <w:p w14:paraId="60A357A4"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Ennen lääkkeen antamista, liuos on tarkastettava silmämääräisesti mahdollisten hiukkasten ja/tai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värimuutosten ja/tai minkä tahansa valmisteen fysikaalisen ulkonäön muutoksen havaitsemiseksi.</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Mikäli tällaista havaitaan,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tulee</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lääkevalmiste</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hävittää.</w:t>
      </w:r>
    </w:p>
    <w:p w14:paraId="75662A5B"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fr-FR"/>
        </w:rPr>
      </w:pPr>
    </w:p>
    <w:p w14:paraId="6B73E7F5" w14:textId="77777777" w:rsidR="00413D5A" w:rsidRPr="00E93CDA" w:rsidRDefault="00413D5A" w:rsidP="00526BF4">
      <w:pPr>
        <w:autoSpaceDE w:val="0"/>
        <w:autoSpaceDN w:val="0"/>
        <w:spacing w:after="0" w:line="240" w:lineRule="auto"/>
        <w:ind w:right="2"/>
        <w:rPr>
          <w:rFonts w:ascii="Times New Roman" w:eastAsia="Times New Roman" w:hAnsi="Times New Roman" w:cs="Times New Roman"/>
          <w:lang w:val="fr-FR"/>
        </w:rPr>
      </w:pPr>
      <w:r w:rsidRPr="00E93CDA">
        <w:rPr>
          <w:rFonts w:ascii="Times New Roman" w:eastAsia="Times New Roman" w:hAnsi="Times New Roman" w:cs="Times New Roman"/>
          <w:lang w:val="fr-FR"/>
        </w:rPr>
        <w:t>Avaamaton läpipainopakkaus voidaan säilyttää poissa jääkaapista alle 25 °C:ssa enintään 72 tunnin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ajan. Läpipainopakkauksen avaamisen jälkeen on jatkettava aseptisissa olosuhteissa. Lasiaiseen</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annettavaan</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injektioon on käytettävä 30</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G</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x ½</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tuuman</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kokoista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injektioneulaa.</w:t>
      </w:r>
    </w:p>
    <w:p w14:paraId="5896886E"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fr-FR"/>
        </w:rPr>
      </w:pPr>
    </w:p>
    <w:p w14:paraId="21FCC97E" w14:textId="77777777" w:rsidR="00413D5A" w:rsidRPr="00E93CDA" w:rsidRDefault="00413D5A" w:rsidP="004366F9">
      <w:pPr>
        <w:autoSpaceDE w:val="0"/>
        <w:autoSpaceDN w:val="0"/>
        <w:spacing w:after="0" w:line="240" w:lineRule="auto"/>
        <w:outlineLvl w:val="1"/>
        <w:rPr>
          <w:rFonts w:ascii="Times New Roman" w:eastAsia="Times New Roman" w:hAnsi="Times New Roman" w:cs="Times New Roman"/>
          <w:b/>
          <w:bCs/>
          <w:i/>
          <w:lang w:val="en-US"/>
        </w:rPr>
      </w:pPr>
      <w:r w:rsidRPr="00E93CDA">
        <w:rPr>
          <w:rFonts w:ascii="Times New Roman" w:eastAsia="Times New Roman" w:hAnsi="Times New Roman" w:cs="Times New Roman"/>
          <w:b/>
          <w:bCs/>
          <w:i/>
          <w:lang w:val="en-US"/>
        </w:rPr>
        <w:t>Esitäytetyn</w:t>
      </w:r>
      <w:r w:rsidRPr="00E93CDA">
        <w:rPr>
          <w:rFonts w:ascii="Times New Roman" w:eastAsia="Times New Roman" w:hAnsi="Times New Roman" w:cs="Times New Roman"/>
          <w:b/>
          <w:bCs/>
          <w:i/>
          <w:spacing w:val="-5"/>
          <w:lang w:val="en-US"/>
        </w:rPr>
        <w:t xml:space="preserve"> </w:t>
      </w:r>
      <w:r w:rsidRPr="00E93CDA">
        <w:rPr>
          <w:rFonts w:ascii="Times New Roman" w:eastAsia="Times New Roman" w:hAnsi="Times New Roman" w:cs="Times New Roman"/>
          <w:b/>
          <w:bCs/>
          <w:i/>
          <w:lang w:val="en-US"/>
        </w:rPr>
        <w:t>ruiskun</w:t>
      </w:r>
      <w:r w:rsidRPr="00E93CDA">
        <w:rPr>
          <w:rFonts w:ascii="Times New Roman" w:eastAsia="Times New Roman" w:hAnsi="Times New Roman" w:cs="Times New Roman"/>
          <w:b/>
          <w:bCs/>
          <w:i/>
          <w:spacing w:val="-2"/>
          <w:lang w:val="en-US"/>
        </w:rPr>
        <w:t xml:space="preserve"> </w:t>
      </w:r>
      <w:r w:rsidRPr="00E93CDA">
        <w:rPr>
          <w:rFonts w:ascii="Times New Roman" w:eastAsia="Times New Roman" w:hAnsi="Times New Roman" w:cs="Times New Roman"/>
          <w:b/>
          <w:bCs/>
          <w:i/>
          <w:lang w:val="en-US"/>
        </w:rPr>
        <w:t>käyttöohjeet:</w:t>
      </w:r>
    </w:p>
    <w:p w14:paraId="79CA9EF7" w14:textId="77777777" w:rsidR="00413D5A" w:rsidRPr="00E93CDA" w:rsidRDefault="00413D5A" w:rsidP="004366F9">
      <w:pPr>
        <w:autoSpaceDE w:val="0"/>
        <w:autoSpaceDN w:val="0"/>
        <w:spacing w:after="0" w:line="240" w:lineRule="auto"/>
        <w:rPr>
          <w:rFonts w:ascii="Times New Roman" w:eastAsia="Times New Roman" w:hAnsi="Times New Roman" w:cs="Times New Roman"/>
          <w:b/>
          <w:i/>
          <w:lang w:val="en-US"/>
        </w:rPr>
      </w:pPr>
    </w:p>
    <w:tbl>
      <w:tblPr>
        <w:tblW w:w="5000" w:type="pct"/>
        <w:tblCellMar>
          <w:left w:w="0" w:type="dxa"/>
          <w:right w:w="0" w:type="dxa"/>
        </w:tblCellMar>
        <w:tblLook w:val="01E0" w:firstRow="1" w:lastRow="1" w:firstColumn="1" w:lastColumn="1" w:noHBand="0" w:noVBand="0"/>
      </w:tblPr>
      <w:tblGrid>
        <w:gridCol w:w="530"/>
        <w:gridCol w:w="8541"/>
      </w:tblGrid>
      <w:tr w:rsidR="00413D5A" w:rsidRPr="00E93CDA" w14:paraId="722EDB91" w14:textId="77777777" w:rsidTr="008E7AF4">
        <w:trPr>
          <w:trHeight w:val="789"/>
        </w:trPr>
        <w:tc>
          <w:tcPr>
            <w:tcW w:w="292" w:type="pct"/>
          </w:tcPr>
          <w:p w14:paraId="6D4172C6" w14:textId="77777777" w:rsidR="00413D5A" w:rsidRPr="00E93CDA" w:rsidRDefault="00413D5A"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1.</w:t>
            </w:r>
          </w:p>
        </w:tc>
        <w:tc>
          <w:tcPr>
            <w:tcW w:w="4708" w:type="pct"/>
          </w:tcPr>
          <w:p w14:paraId="02DCF851" w14:textId="77777777" w:rsidR="00413D5A" w:rsidRPr="006B13E5" w:rsidRDefault="00413D5A" w:rsidP="004366F9">
            <w:pPr>
              <w:autoSpaceDE w:val="0"/>
              <w:autoSpaceDN w:val="0"/>
              <w:spacing w:after="0" w:line="240" w:lineRule="auto"/>
              <w:ind w:right="182"/>
              <w:rPr>
                <w:rFonts w:ascii="Times New Roman" w:eastAsia="Times New Roman" w:hAnsi="Times New Roman" w:cs="Times New Roman"/>
              </w:rPr>
            </w:pPr>
            <w:r w:rsidRPr="006B13E5">
              <w:rPr>
                <w:rFonts w:ascii="Times New Roman" w:eastAsia="Times New Roman" w:hAnsi="Times New Roman" w:cs="Times New Roman"/>
              </w:rPr>
              <w:t>Kun olet valmis antamaan Yesafili-annoksen, avaa pahvipakkaus ja ota steriili läpipainopakkaus.</w:t>
            </w:r>
            <w:r w:rsidRPr="006B13E5">
              <w:rPr>
                <w:rFonts w:ascii="Times New Roman" w:eastAsia="Times New Roman" w:hAnsi="Times New Roman" w:cs="Times New Roman"/>
                <w:spacing w:val="-53"/>
              </w:rPr>
              <w:t xml:space="preserve"> </w:t>
            </w:r>
            <w:r w:rsidRPr="006B13E5">
              <w:rPr>
                <w:rFonts w:ascii="Times New Roman" w:eastAsia="Times New Roman" w:hAnsi="Times New Roman" w:cs="Times New Roman"/>
              </w:rPr>
              <w:t>Avaa läpipainopakkaus varovasti auki niin, että sen steriiliys säilyy. Pidä ruisku steriilillä</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tarjottimella,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kunnes</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olet</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valmis</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valmistelemaan sen.</w:t>
            </w:r>
          </w:p>
        </w:tc>
      </w:tr>
      <w:tr w:rsidR="00413D5A" w:rsidRPr="00E93CDA" w14:paraId="28ADE1F8" w14:textId="77777777" w:rsidTr="008E7AF4">
        <w:trPr>
          <w:trHeight w:val="295"/>
        </w:trPr>
        <w:tc>
          <w:tcPr>
            <w:tcW w:w="292" w:type="pct"/>
          </w:tcPr>
          <w:p w14:paraId="0AAA46F6" w14:textId="77777777" w:rsidR="00413D5A" w:rsidRPr="00E93CDA" w:rsidRDefault="00413D5A"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2.</w:t>
            </w:r>
          </w:p>
        </w:tc>
        <w:tc>
          <w:tcPr>
            <w:tcW w:w="4708" w:type="pct"/>
          </w:tcPr>
          <w:p w14:paraId="41710A88" w14:textId="77777777" w:rsidR="00413D5A" w:rsidRPr="006B13E5" w:rsidRDefault="00413D5A"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Poista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ruisku</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steriilistä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läpipainopakkauksesta</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aseptista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tekniikkaa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käyttämällä.</w:t>
            </w:r>
          </w:p>
        </w:tc>
      </w:tr>
      <w:tr w:rsidR="00526BF4" w:rsidRPr="00E93CDA" w14:paraId="1B3F4861" w14:textId="77777777" w:rsidTr="008E7AF4">
        <w:trPr>
          <w:trHeight w:val="282"/>
        </w:trPr>
        <w:tc>
          <w:tcPr>
            <w:tcW w:w="292" w:type="pct"/>
          </w:tcPr>
          <w:p w14:paraId="31C2A36A" w14:textId="77777777" w:rsidR="00526BF4" w:rsidRPr="00E93CDA" w:rsidRDefault="00526BF4"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3.</w:t>
            </w:r>
          </w:p>
        </w:tc>
        <w:tc>
          <w:tcPr>
            <w:tcW w:w="4708" w:type="pct"/>
            <w:vMerge w:val="restart"/>
          </w:tcPr>
          <w:p w14:paraId="04F3E178" w14:textId="77777777" w:rsidR="00526BF4" w:rsidRPr="00E93CDA" w:rsidRDefault="00526BF4" w:rsidP="004366F9">
            <w:pPr>
              <w:autoSpaceDE w:val="0"/>
              <w:autoSpaceDN w:val="0"/>
              <w:spacing w:after="0" w:line="240" w:lineRule="auto"/>
              <w:ind w:right="336"/>
              <w:rPr>
                <w:rFonts w:ascii="Times New Roman" w:eastAsia="Times New Roman" w:hAnsi="Times New Roman" w:cs="Times New Roman"/>
                <w:lang w:val="en-US"/>
              </w:rPr>
            </w:pPr>
            <w:r w:rsidRPr="006B13E5">
              <w:rPr>
                <w:rFonts w:ascii="Times New Roman" w:eastAsia="Times New Roman" w:hAnsi="Times New Roman" w:cs="Times New Roman"/>
              </w:rPr>
              <w:t>Poista ruiskun korkki pitämällä ruiskua toisessa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kädessä samalla, kun tartut toisen käden peukalolla</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 xml:space="preserve">ja etusormella ruiskun korkkiin. </w:t>
            </w:r>
            <w:r w:rsidRPr="00E93CDA">
              <w:rPr>
                <w:rFonts w:ascii="Times New Roman" w:eastAsia="Times New Roman" w:hAnsi="Times New Roman" w:cs="Times New Roman"/>
                <w:lang w:val="en-US"/>
              </w:rPr>
              <w:t>Huomaa:</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ruiskukorkki pitää poistaa kiertämällä (älä katkaise</w:t>
            </w:r>
            <w:r w:rsidRPr="00E93CDA">
              <w:rPr>
                <w:rFonts w:ascii="Times New Roman" w:eastAsia="Times New Roman" w:hAnsi="Times New Roman" w:cs="Times New Roman"/>
                <w:spacing w:val="-52"/>
                <w:lang w:val="en-US"/>
              </w:rPr>
              <w:t xml:space="preserve"> </w:t>
            </w:r>
            <w:r w:rsidRPr="00E93CDA">
              <w:rPr>
                <w:rFonts w:ascii="Times New Roman" w:eastAsia="Times New Roman" w:hAnsi="Times New Roman" w:cs="Times New Roman"/>
                <w:lang w:val="en-US"/>
              </w:rPr>
              <w:t>sitä</w:t>
            </w:r>
            <w:r w:rsidRPr="00E93CDA">
              <w:rPr>
                <w:rFonts w:ascii="Times New Roman" w:eastAsia="Times New Roman" w:hAnsi="Times New Roman" w:cs="Times New Roman"/>
                <w:spacing w:val="-1"/>
                <w:lang w:val="en-US"/>
              </w:rPr>
              <w:t xml:space="preserve"> </w:t>
            </w:r>
            <w:r w:rsidRPr="00E93CDA">
              <w:rPr>
                <w:rFonts w:ascii="Times New Roman" w:eastAsia="Times New Roman" w:hAnsi="Times New Roman" w:cs="Times New Roman"/>
                <w:lang w:val="en-US"/>
              </w:rPr>
              <w:t>taittamalla).</w:t>
            </w:r>
          </w:p>
          <w:p w14:paraId="53E17389" w14:textId="77777777" w:rsidR="00526BF4" w:rsidRPr="00E93CDA" w:rsidRDefault="00526BF4" w:rsidP="004366F9">
            <w:pPr>
              <w:autoSpaceDE w:val="0"/>
              <w:autoSpaceDN w:val="0"/>
              <w:spacing w:after="0" w:line="240" w:lineRule="auto"/>
              <w:rPr>
                <w:rFonts w:ascii="Times New Roman" w:eastAsia="Times New Roman" w:hAnsi="Times New Roman" w:cs="Times New Roman"/>
                <w:b/>
                <w:i/>
                <w:lang w:val="en-US"/>
              </w:rPr>
            </w:pPr>
          </w:p>
          <w:p w14:paraId="1520829C" w14:textId="0B1A3A4C" w:rsidR="00526BF4" w:rsidRPr="00E93CDA" w:rsidRDefault="00526BF4" w:rsidP="00526BF4">
            <w:pPr>
              <w:autoSpaceDE w:val="0"/>
              <w:autoSpaceDN w:val="0"/>
              <w:spacing w:after="0" w:line="240" w:lineRule="auto"/>
              <w:ind w:left="2880"/>
              <w:rPr>
                <w:rFonts w:ascii="Times New Roman" w:eastAsia="Times New Roman" w:hAnsi="Times New Roman" w:cs="Times New Roman"/>
                <w:lang w:val="en-US"/>
              </w:rPr>
            </w:pPr>
            <w:r w:rsidRPr="00E93CDA">
              <w:rPr>
                <w:rFonts w:ascii="Times New Roman" w:eastAsia="Times New Roman" w:hAnsi="Times New Roman" w:cs="Times New Roman"/>
                <w:noProof/>
                <w:lang w:val="en-US"/>
              </w:rPr>
              <w:drawing>
                <wp:inline distT="0" distB="0" distL="0" distR="0" wp14:anchorId="083B1BD4" wp14:editId="1EF69F45">
                  <wp:extent cx="1741336" cy="1755007"/>
                  <wp:effectExtent l="0" t="0" r="0" b="0"/>
                  <wp:docPr id="1404159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47577" name=""/>
                          <pic:cNvPicPr/>
                        </pic:nvPicPr>
                        <pic:blipFill>
                          <a:blip r:embed="rId30"/>
                          <a:stretch>
                            <a:fillRect/>
                          </a:stretch>
                        </pic:blipFill>
                        <pic:spPr>
                          <a:xfrm>
                            <a:off x="0" y="0"/>
                            <a:ext cx="1766210" cy="1780076"/>
                          </a:xfrm>
                          <a:prstGeom prst="rect">
                            <a:avLst/>
                          </a:prstGeom>
                        </pic:spPr>
                      </pic:pic>
                    </a:graphicData>
                  </a:graphic>
                </wp:inline>
              </w:drawing>
            </w:r>
          </w:p>
        </w:tc>
      </w:tr>
      <w:tr w:rsidR="00526BF4" w:rsidRPr="00E93CDA" w14:paraId="2100BE11" w14:textId="77777777" w:rsidTr="008E7AF4">
        <w:trPr>
          <w:trHeight w:val="3190"/>
        </w:trPr>
        <w:tc>
          <w:tcPr>
            <w:tcW w:w="292" w:type="pct"/>
          </w:tcPr>
          <w:p w14:paraId="65C8836F" w14:textId="77777777" w:rsidR="00526BF4" w:rsidRPr="00E93CDA" w:rsidRDefault="00526BF4" w:rsidP="004366F9">
            <w:pPr>
              <w:autoSpaceDE w:val="0"/>
              <w:autoSpaceDN w:val="0"/>
              <w:spacing w:after="0" w:line="240" w:lineRule="auto"/>
              <w:rPr>
                <w:rFonts w:ascii="Times New Roman" w:eastAsia="Times New Roman" w:hAnsi="Times New Roman" w:cs="Times New Roman"/>
                <w:lang w:val="en-US"/>
              </w:rPr>
            </w:pPr>
          </w:p>
        </w:tc>
        <w:tc>
          <w:tcPr>
            <w:tcW w:w="4708" w:type="pct"/>
            <w:vMerge/>
          </w:tcPr>
          <w:p w14:paraId="116D1664" w14:textId="3A82FD39" w:rsidR="00526BF4" w:rsidRPr="00E93CDA" w:rsidRDefault="00526BF4" w:rsidP="004366F9">
            <w:pPr>
              <w:autoSpaceDE w:val="0"/>
              <w:autoSpaceDN w:val="0"/>
              <w:spacing w:after="0" w:line="240" w:lineRule="auto"/>
              <w:rPr>
                <w:rFonts w:ascii="Times New Roman" w:eastAsia="Times New Roman" w:hAnsi="Times New Roman" w:cs="Times New Roman"/>
                <w:lang w:val="en-US"/>
              </w:rPr>
            </w:pPr>
          </w:p>
        </w:tc>
      </w:tr>
      <w:tr w:rsidR="00413D5A" w:rsidRPr="00E93CDA" w14:paraId="3955BB49" w14:textId="77777777" w:rsidTr="008E7AF4">
        <w:trPr>
          <w:trHeight w:val="382"/>
        </w:trPr>
        <w:tc>
          <w:tcPr>
            <w:tcW w:w="292" w:type="pct"/>
          </w:tcPr>
          <w:p w14:paraId="6C0FDBE3" w14:textId="77777777" w:rsidR="00413D5A" w:rsidRPr="00E93CDA" w:rsidRDefault="00413D5A" w:rsidP="00526BF4">
            <w:pPr>
              <w:autoSpaceDE w:val="0"/>
              <w:autoSpaceDN w:val="0"/>
              <w:spacing w:after="0" w:line="240" w:lineRule="auto"/>
              <w:ind w:right="155"/>
              <w:rPr>
                <w:rFonts w:ascii="Times New Roman" w:eastAsia="Times New Roman" w:hAnsi="Times New Roman" w:cs="Times New Roman"/>
                <w:lang w:val="en-US"/>
              </w:rPr>
            </w:pPr>
            <w:r w:rsidRPr="00E93CDA">
              <w:rPr>
                <w:rFonts w:ascii="Times New Roman" w:eastAsia="Times New Roman" w:hAnsi="Times New Roman" w:cs="Times New Roman"/>
                <w:lang w:val="en-US"/>
              </w:rPr>
              <w:t>4.</w:t>
            </w:r>
          </w:p>
        </w:tc>
        <w:tc>
          <w:tcPr>
            <w:tcW w:w="4708" w:type="pct"/>
          </w:tcPr>
          <w:p w14:paraId="66E6A506" w14:textId="77777777" w:rsidR="00413D5A" w:rsidRPr="006B13E5" w:rsidRDefault="00413D5A" w:rsidP="004366F9">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Jotta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valmisteen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steriiliys</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ei vaarannu,</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älä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vedä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mäntää</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taakse.</w:t>
            </w:r>
          </w:p>
        </w:tc>
      </w:tr>
      <w:tr w:rsidR="00526BF4" w:rsidRPr="00E93CDA" w14:paraId="10B61856" w14:textId="77777777" w:rsidTr="008E7AF4">
        <w:trPr>
          <w:trHeight w:val="3693"/>
        </w:trPr>
        <w:tc>
          <w:tcPr>
            <w:tcW w:w="292" w:type="pct"/>
          </w:tcPr>
          <w:p w14:paraId="28FEACC6" w14:textId="77777777" w:rsidR="00526BF4" w:rsidRPr="00E93CDA" w:rsidRDefault="00526BF4"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5.</w:t>
            </w:r>
          </w:p>
        </w:tc>
        <w:tc>
          <w:tcPr>
            <w:tcW w:w="4708" w:type="pct"/>
          </w:tcPr>
          <w:p w14:paraId="453B8BB5" w14:textId="77777777" w:rsidR="00526BF4" w:rsidRPr="006B13E5" w:rsidRDefault="00526BF4" w:rsidP="004366F9">
            <w:pPr>
              <w:autoSpaceDE w:val="0"/>
              <w:autoSpaceDN w:val="0"/>
              <w:spacing w:after="0" w:line="240" w:lineRule="auto"/>
              <w:ind w:right="556"/>
              <w:rPr>
                <w:rFonts w:ascii="Times New Roman" w:eastAsia="Times New Roman" w:hAnsi="Times New Roman" w:cs="Times New Roman"/>
              </w:rPr>
            </w:pPr>
            <w:r w:rsidRPr="006B13E5">
              <w:rPr>
                <w:rFonts w:ascii="Times New Roman" w:eastAsia="Times New Roman" w:hAnsi="Times New Roman" w:cs="Times New Roman"/>
              </w:rPr>
              <w:t>Väännä injektioneula tiukasti Luer-lukkoruiskun</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kärkeen</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aseptista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tekniikkaa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käyttämällä.</w:t>
            </w:r>
          </w:p>
          <w:p w14:paraId="486D042D" w14:textId="77777777" w:rsidR="00526BF4" w:rsidRPr="006B13E5" w:rsidRDefault="00526BF4" w:rsidP="004366F9">
            <w:pPr>
              <w:autoSpaceDE w:val="0"/>
              <w:autoSpaceDN w:val="0"/>
              <w:spacing w:after="0" w:line="240" w:lineRule="auto"/>
              <w:ind w:right="556"/>
              <w:rPr>
                <w:rFonts w:ascii="Times New Roman" w:eastAsia="Times New Roman" w:hAnsi="Times New Roman" w:cs="Times New Roman"/>
              </w:rPr>
            </w:pPr>
          </w:p>
          <w:p w14:paraId="4E1B847A" w14:textId="0BBE3E95" w:rsidR="00526BF4" w:rsidRPr="00E93CDA" w:rsidRDefault="00526BF4" w:rsidP="00526BF4">
            <w:pPr>
              <w:autoSpaceDE w:val="0"/>
              <w:autoSpaceDN w:val="0"/>
              <w:spacing w:after="0" w:line="240" w:lineRule="auto"/>
              <w:jc w:val="center"/>
              <w:rPr>
                <w:rFonts w:ascii="Times New Roman" w:eastAsia="Times New Roman" w:hAnsi="Times New Roman" w:cs="Times New Roman"/>
                <w:lang w:val="en-US"/>
              </w:rPr>
            </w:pPr>
            <w:r w:rsidRPr="00E93CDA">
              <w:rPr>
                <w:rFonts w:ascii="Times New Roman" w:eastAsia="Times New Roman" w:hAnsi="Times New Roman" w:cs="Times New Roman"/>
                <w:noProof/>
                <w:lang w:val="en-US"/>
              </w:rPr>
              <w:drawing>
                <wp:inline distT="0" distB="0" distL="0" distR="0" wp14:anchorId="6FB5FD1A" wp14:editId="33BBBD7D">
                  <wp:extent cx="1803474" cy="1634134"/>
                  <wp:effectExtent l="19050" t="19050" r="25400" b="23495"/>
                  <wp:docPr id="1830136376"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1.jpeg"/>
                          <pic:cNvPicPr/>
                        </pic:nvPicPr>
                        <pic:blipFill>
                          <a:blip r:embed="rId31" cstate="print"/>
                          <a:stretch>
                            <a:fillRect/>
                          </a:stretch>
                        </pic:blipFill>
                        <pic:spPr>
                          <a:xfrm>
                            <a:off x="0" y="0"/>
                            <a:ext cx="1806405" cy="1636789"/>
                          </a:xfrm>
                          <a:prstGeom prst="rect">
                            <a:avLst/>
                          </a:prstGeom>
                          <a:ln>
                            <a:solidFill>
                              <a:schemeClr val="tx1"/>
                            </a:solidFill>
                          </a:ln>
                        </pic:spPr>
                      </pic:pic>
                    </a:graphicData>
                  </a:graphic>
                </wp:inline>
              </w:drawing>
            </w:r>
          </w:p>
        </w:tc>
      </w:tr>
      <w:tr w:rsidR="00526BF4" w:rsidRPr="00E93CDA" w14:paraId="4AF4F9E2" w14:textId="77777777" w:rsidTr="008E7AF4">
        <w:trPr>
          <w:trHeight w:val="3693"/>
        </w:trPr>
        <w:tc>
          <w:tcPr>
            <w:tcW w:w="292" w:type="pct"/>
          </w:tcPr>
          <w:p w14:paraId="67BE056E" w14:textId="126AFA5E" w:rsidR="00526BF4" w:rsidRPr="00E93CDA" w:rsidRDefault="00526BF4"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6.</w:t>
            </w:r>
          </w:p>
        </w:tc>
        <w:tc>
          <w:tcPr>
            <w:tcW w:w="4708" w:type="pct"/>
          </w:tcPr>
          <w:p w14:paraId="62D2FC3B" w14:textId="77777777" w:rsidR="00526BF4" w:rsidRPr="00E93CDA" w:rsidRDefault="00526BF4" w:rsidP="004366F9">
            <w:pPr>
              <w:autoSpaceDE w:val="0"/>
              <w:autoSpaceDN w:val="0"/>
              <w:spacing w:after="0" w:line="240" w:lineRule="auto"/>
              <w:ind w:right="556"/>
              <w:rPr>
                <w:rFonts w:ascii="Times New Roman" w:eastAsia="Times New Roman" w:hAnsi="Times New Roman" w:cs="Times New Roman"/>
                <w:lang w:val="fr-FR"/>
              </w:rPr>
            </w:pPr>
            <w:r w:rsidRPr="006B13E5">
              <w:rPr>
                <w:rFonts w:ascii="Times New Roman" w:eastAsia="Times New Roman" w:hAnsi="Times New Roman" w:cs="Times New Roman"/>
              </w:rPr>
              <w:t>Pidä ruiskua neula ylöspäin ja tarkista, näkyykö</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 xml:space="preserve">ruiskussa kuplia. </w:t>
            </w:r>
            <w:r w:rsidRPr="00E93CDA">
              <w:rPr>
                <w:rFonts w:ascii="Times New Roman" w:eastAsia="Times New Roman" w:hAnsi="Times New Roman" w:cs="Times New Roman"/>
                <w:lang w:val="fr-FR"/>
              </w:rPr>
              <w:t>Jos ruiskussa on kuplia, naputa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ruiskua varovasti sormella, kunnes kuplat nousevat</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pinnalle.</w:t>
            </w:r>
          </w:p>
          <w:p w14:paraId="0F47DAAD" w14:textId="529A8BF6" w:rsidR="00526BF4" w:rsidRPr="00E93CDA" w:rsidRDefault="00526BF4" w:rsidP="004366F9">
            <w:pPr>
              <w:autoSpaceDE w:val="0"/>
              <w:autoSpaceDN w:val="0"/>
              <w:spacing w:after="0" w:line="240" w:lineRule="auto"/>
              <w:ind w:right="556"/>
              <w:rPr>
                <w:rFonts w:ascii="Times New Roman" w:eastAsia="Times New Roman" w:hAnsi="Times New Roman" w:cs="Times New Roman"/>
                <w:lang w:val="fr-FR"/>
              </w:rPr>
            </w:pPr>
            <w:r w:rsidRPr="00E93CDA">
              <w:rPr>
                <w:rFonts w:ascii="Times New Roman" w:eastAsia="Times New Roman" w:hAnsi="Times New Roman" w:cs="Times New Roman"/>
                <w:noProof/>
                <w:lang w:val="en-US"/>
              </w:rPr>
              <w:drawing>
                <wp:anchor distT="0" distB="0" distL="0" distR="0" simplePos="0" relativeHeight="252091392" behindDoc="0" locked="0" layoutInCell="1" allowOverlap="1" wp14:anchorId="6506EE48" wp14:editId="44B9D90D">
                  <wp:simplePos x="0" y="0"/>
                  <wp:positionH relativeFrom="page">
                    <wp:posOffset>1861047</wp:posOffset>
                  </wp:positionH>
                  <wp:positionV relativeFrom="paragraph">
                    <wp:posOffset>160655</wp:posOffset>
                  </wp:positionV>
                  <wp:extent cx="1709531" cy="1708987"/>
                  <wp:effectExtent l="0" t="0" r="5080" b="5715"/>
                  <wp:wrapNone/>
                  <wp:docPr id="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5.png"/>
                          <pic:cNvPicPr/>
                        </pic:nvPicPr>
                        <pic:blipFill>
                          <a:blip r:embed="rId73" cstate="print"/>
                          <a:stretch>
                            <a:fillRect/>
                          </a:stretch>
                        </pic:blipFill>
                        <pic:spPr>
                          <a:xfrm>
                            <a:off x="0" y="0"/>
                            <a:ext cx="1709531" cy="1708987"/>
                          </a:xfrm>
                          <a:prstGeom prst="rect">
                            <a:avLst/>
                          </a:prstGeom>
                        </pic:spPr>
                      </pic:pic>
                    </a:graphicData>
                  </a:graphic>
                  <wp14:sizeRelH relativeFrom="margin">
                    <wp14:pctWidth>0</wp14:pctWidth>
                  </wp14:sizeRelH>
                  <wp14:sizeRelV relativeFrom="margin">
                    <wp14:pctHeight>0</wp14:pctHeight>
                  </wp14:sizeRelV>
                </wp:anchor>
              </w:drawing>
            </w:r>
          </w:p>
          <w:p w14:paraId="7FE33854" w14:textId="4CAE37AB" w:rsidR="00526BF4" w:rsidRPr="006B13E5" w:rsidRDefault="00526BF4" w:rsidP="004366F9">
            <w:pPr>
              <w:autoSpaceDE w:val="0"/>
              <w:autoSpaceDN w:val="0"/>
              <w:spacing w:after="0" w:line="240" w:lineRule="auto"/>
              <w:ind w:right="556"/>
              <w:rPr>
                <w:rFonts w:ascii="Times New Roman" w:eastAsia="Times New Roman" w:hAnsi="Times New Roman" w:cs="Times New Roman"/>
              </w:rPr>
            </w:pPr>
          </w:p>
        </w:tc>
      </w:tr>
      <w:tr w:rsidR="00526BF4" w:rsidRPr="00E93CDA" w14:paraId="3E010669" w14:textId="77777777" w:rsidTr="008E7AF4">
        <w:trPr>
          <w:trHeight w:val="4790"/>
        </w:trPr>
        <w:tc>
          <w:tcPr>
            <w:tcW w:w="292" w:type="pct"/>
          </w:tcPr>
          <w:p w14:paraId="74885367" w14:textId="77777777" w:rsidR="00526BF4" w:rsidRPr="006B13E5" w:rsidRDefault="00526BF4" w:rsidP="004366F9">
            <w:pPr>
              <w:autoSpaceDE w:val="0"/>
              <w:autoSpaceDN w:val="0"/>
              <w:spacing w:after="0" w:line="240" w:lineRule="auto"/>
              <w:ind w:right="155"/>
              <w:jc w:val="center"/>
              <w:rPr>
                <w:rFonts w:ascii="Times New Roman" w:eastAsia="Times New Roman" w:hAnsi="Times New Roman" w:cs="Times New Roman"/>
              </w:rPr>
            </w:pPr>
          </w:p>
        </w:tc>
        <w:tc>
          <w:tcPr>
            <w:tcW w:w="4708" w:type="pct"/>
          </w:tcPr>
          <w:p w14:paraId="5A8BB0A6" w14:textId="77777777" w:rsidR="00526BF4" w:rsidRPr="00E93CDA" w:rsidRDefault="00526BF4" w:rsidP="004366F9">
            <w:pPr>
              <w:autoSpaceDE w:val="0"/>
              <w:autoSpaceDN w:val="0"/>
              <w:spacing w:after="0" w:line="240" w:lineRule="auto"/>
              <w:ind w:right="556"/>
              <w:rPr>
                <w:rFonts w:ascii="Times New Roman" w:eastAsia="Times New Roman" w:hAnsi="Times New Roman" w:cs="Times New Roman"/>
                <w:lang w:val="fr-FR"/>
              </w:rPr>
            </w:pPr>
            <w:r w:rsidRPr="00E93CDA">
              <w:rPr>
                <w:rFonts w:ascii="Times New Roman" w:eastAsia="Times New Roman" w:hAnsi="Times New Roman" w:cs="Times New Roman"/>
                <w:b/>
                <w:lang w:val="fr-FR"/>
              </w:rPr>
              <w:t xml:space="preserve">Poista </w:t>
            </w:r>
            <w:r w:rsidRPr="00E93CDA">
              <w:rPr>
                <w:rFonts w:ascii="Times New Roman" w:eastAsia="Times New Roman" w:hAnsi="Times New Roman" w:cs="Times New Roman"/>
                <w:lang w:val="fr-FR"/>
              </w:rPr>
              <w:t xml:space="preserve">kaikki kuplat </w:t>
            </w:r>
            <w:r w:rsidRPr="00E93CDA">
              <w:rPr>
                <w:rFonts w:ascii="Times New Roman" w:eastAsia="Times New Roman" w:hAnsi="Times New Roman" w:cs="Times New Roman"/>
                <w:b/>
                <w:lang w:val="fr-FR"/>
              </w:rPr>
              <w:t>ja ylimääräinen lääkevalmiste painamalla mäntää hitaasti niin, että</w:t>
            </w:r>
            <w:r w:rsidRPr="00E93CDA">
              <w:rPr>
                <w:rFonts w:ascii="Times New Roman" w:eastAsia="Times New Roman" w:hAnsi="Times New Roman" w:cs="Times New Roman"/>
                <w:b/>
                <w:spacing w:val="-52"/>
                <w:lang w:val="fr-FR"/>
              </w:rPr>
              <w:t xml:space="preserve"> </w:t>
            </w:r>
            <w:r w:rsidRPr="00E93CDA">
              <w:rPr>
                <w:rFonts w:ascii="Times New Roman" w:eastAsia="Times New Roman" w:hAnsi="Times New Roman" w:cs="Times New Roman"/>
                <w:b/>
                <w:lang w:val="fr-FR"/>
              </w:rPr>
              <w:t>männän kartiomaisen kärjen kanta (ei männän kärki) kohdistuu ruiskussa olevaan</w:t>
            </w:r>
            <w:r w:rsidRPr="00E93CDA">
              <w:rPr>
                <w:rFonts w:ascii="Times New Roman" w:eastAsia="Times New Roman" w:hAnsi="Times New Roman" w:cs="Times New Roman"/>
                <w:b/>
                <w:spacing w:val="1"/>
                <w:lang w:val="fr-FR"/>
              </w:rPr>
              <w:t xml:space="preserve"> </w:t>
            </w:r>
            <w:r w:rsidRPr="00E93CDA">
              <w:rPr>
                <w:rFonts w:ascii="Times New Roman" w:eastAsia="Times New Roman" w:hAnsi="Times New Roman" w:cs="Times New Roman"/>
                <w:b/>
                <w:lang w:val="fr-FR"/>
              </w:rPr>
              <w:t>annosviivaan</w:t>
            </w:r>
            <w:r w:rsidRPr="00E93CDA">
              <w:rPr>
                <w:rFonts w:ascii="Times New Roman" w:eastAsia="Times New Roman" w:hAnsi="Times New Roman" w:cs="Times New Roman"/>
                <w:b/>
                <w:spacing w:val="-3"/>
                <w:lang w:val="fr-FR"/>
              </w:rPr>
              <w:t xml:space="preserve"> </w:t>
            </w:r>
            <w:r w:rsidRPr="00E93CDA">
              <w:rPr>
                <w:rFonts w:ascii="Times New Roman" w:eastAsia="Times New Roman" w:hAnsi="Times New Roman" w:cs="Times New Roman"/>
                <w:lang w:val="fr-FR"/>
              </w:rPr>
              <w:t>(vastaa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0,05</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ml</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eli</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2</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mg afliberseptiä)</w:t>
            </w:r>
          </w:p>
          <w:p w14:paraId="1A4ADBC1" w14:textId="77777777" w:rsidR="00526BF4" w:rsidRPr="00E93CDA" w:rsidRDefault="00526BF4" w:rsidP="004366F9">
            <w:pPr>
              <w:autoSpaceDE w:val="0"/>
              <w:autoSpaceDN w:val="0"/>
              <w:spacing w:after="0" w:line="240" w:lineRule="auto"/>
              <w:ind w:right="556"/>
              <w:rPr>
                <w:rFonts w:ascii="Times New Roman" w:eastAsia="Times New Roman" w:hAnsi="Times New Roman" w:cs="Times New Roman"/>
                <w:lang w:val="fr-FR"/>
              </w:rPr>
            </w:pPr>
          </w:p>
          <w:p w14:paraId="44346734" w14:textId="77777777" w:rsidR="00526BF4" w:rsidRPr="00E93CDA" w:rsidRDefault="00526BF4" w:rsidP="004366F9">
            <w:pPr>
              <w:autoSpaceDE w:val="0"/>
              <w:autoSpaceDN w:val="0"/>
              <w:spacing w:after="0" w:line="240" w:lineRule="auto"/>
              <w:ind w:right="556"/>
              <w:rPr>
                <w:rFonts w:ascii="Times New Roman" w:eastAsia="Times New Roman" w:hAnsi="Times New Roman" w:cs="Times New Roman"/>
                <w:lang w:val="fr-FR"/>
              </w:rPr>
            </w:pPr>
            <w:r w:rsidRPr="00E93CDA">
              <w:rPr>
                <w:rFonts w:ascii="Times New Roman" w:eastAsia="Times New Roman" w:hAnsi="Times New Roman" w:cs="Times New Roman"/>
                <w:b/>
                <w:lang w:val="fr-FR"/>
              </w:rPr>
              <w:t>Huomaa</w:t>
            </w:r>
            <w:r w:rsidRPr="00E93CDA">
              <w:rPr>
                <w:rFonts w:ascii="Times New Roman" w:eastAsia="Times New Roman" w:hAnsi="Times New Roman" w:cs="Times New Roman"/>
                <w:lang w:val="fr-FR"/>
              </w:rPr>
              <w:t>: Männän täsmällinen kohdistaminen on erittäin tärkeää, koska männän väärästä</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kohdistamisesta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voi</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seurata</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suositeltua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annosta</w:t>
            </w:r>
            <w:r w:rsidRPr="00E93CDA">
              <w:rPr>
                <w:rFonts w:ascii="Times New Roman" w:eastAsia="Times New Roman" w:hAnsi="Times New Roman" w:cs="Times New Roman"/>
                <w:spacing w:val="-1"/>
                <w:lang w:val="fr-FR"/>
              </w:rPr>
              <w:t xml:space="preserve"> </w:t>
            </w:r>
            <w:r w:rsidRPr="00E93CDA">
              <w:rPr>
                <w:rFonts w:ascii="Times New Roman" w:eastAsia="Times New Roman" w:hAnsi="Times New Roman" w:cs="Times New Roman"/>
                <w:lang w:val="fr-FR"/>
              </w:rPr>
              <w:t>suurempi tai pienempi annostus</w:t>
            </w:r>
          </w:p>
          <w:p w14:paraId="2CF494E6" w14:textId="324EBF30" w:rsidR="00526BF4" w:rsidRPr="006B13E5" w:rsidRDefault="00526BF4" w:rsidP="004366F9">
            <w:pPr>
              <w:autoSpaceDE w:val="0"/>
              <w:autoSpaceDN w:val="0"/>
              <w:spacing w:after="0" w:line="240" w:lineRule="auto"/>
              <w:ind w:right="556"/>
              <w:rPr>
                <w:rFonts w:ascii="Times New Roman" w:eastAsia="Times New Roman" w:hAnsi="Times New Roman" w:cs="Times New Roman"/>
              </w:rPr>
            </w:pPr>
            <w:r w:rsidRPr="00E93CDA">
              <w:rPr>
                <w:rFonts w:ascii="Times New Roman" w:eastAsia="Times New Roman" w:hAnsi="Times New Roman" w:cs="Times New Roman"/>
                <w:noProof/>
                <w:lang w:val="fr-FR"/>
              </w:rPr>
              <w:drawing>
                <wp:anchor distT="0" distB="0" distL="114300" distR="114300" simplePos="0" relativeHeight="252095488" behindDoc="1" locked="0" layoutInCell="1" allowOverlap="1" wp14:anchorId="0D245363" wp14:editId="1689782A">
                  <wp:simplePos x="0" y="0"/>
                  <wp:positionH relativeFrom="column">
                    <wp:posOffset>2441584</wp:posOffset>
                  </wp:positionH>
                  <wp:positionV relativeFrom="paragraph">
                    <wp:posOffset>185841</wp:posOffset>
                  </wp:positionV>
                  <wp:extent cx="1805050" cy="1782045"/>
                  <wp:effectExtent l="0" t="0" r="5080" b="8890"/>
                  <wp:wrapNone/>
                  <wp:docPr id="147918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363797" name=""/>
                          <pic:cNvPicPr/>
                        </pic:nvPicPr>
                        <pic:blipFill>
                          <a:blip r:embed="rId33">
                            <a:extLst>
                              <a:ext uri="{28A0092B-C50C-407E-A947-70E740481C1C}">
                                <a14:useLocalDpi xmlns:a14="http://schemas.microsoft.com/office/drawing/2010/main" val="0"/>
                              </a:ext>
                            </a:extLst>
                          </a:blip>
                          <a:stretch>
                            <a:fillRect/>
                          </a:stretch>
                        </pic:blipFill>
                        <pic:spPr>
                          <a:xfrm>
                            <a:off x="0" y="0"/>
                            <a:ext cx="1810666" cy="1787590"/>
                          </a:xfrm>
                          <a:prstGeom prst="rect">
                            <a:avLst/>
                          </a:prstGeom>
                        </pic:spPr>
                      </pic:pic>
                    </a:graphicData>
                  </a:graphic>
                  <wp14:sizeRelH relativeFrom="margin">
                    <wp14:pctWidth>0</wp14:pctWidth>
                  </wp14:sizeRelH>
                  <wp14:sizeRelV relativeFrom="margin">
                    <wp14:pctHeight>0</wp14:pctHeight>
                  </wp14:sizeRelV>
                </wp:anchor>
              </w:drawing>
            </w:r>
            <w:r w:rsidRPr="00E93CDA">
              <w:rPr>
                <w:rFonts w:ascii="Times New Roman" w:eastAsia="Times New Roman" w:hAnsi="Times New Roman" w:cs="Times New Roman"/>
                <w:noProof/>
                <w:lang w:val="fr-FR"/>
              </w:rPr>
              <w:t xml:space="preserve"> </w:t>
            </w:r>
            <w:r w:rsidRPr="00E93CDA">
              <w:rPr>
                <w:rFonts w:ascii="Times New Roman" w:eastAsia="Times New Roman" w:hAnsi="Times New Roman" w:cs="Times New Roman"/>
                <w:noProof/>
                <w:lang w:val="fr-FR"/>
              </w:rPr>
              <w:drawing>
                <wp:anchor distT="0" distB="0" distL="114300" distR="114300" simplePos="0" relativeHeight="252093440" behindDoc="1" locked="0" layoutInCell="1" allowOverlap="1" wp14:anchorId="6BB472E9" wp14:editId="4C230C1F">
                  <wp:simplePos x="0" y="0"/>
                  <wp:positionH relativeFrom="column">
                    <wp:posOffset>292109</wp:posOffset>
                  </wp:positionH>
                  <wp:positionV relativeFrom="paragraph">
                    <wp:posOffset>173809</wp:posOffset>
                  </wp:positionV>
                  <wp:extent cx="1757548" cy="1775954"/>
                  <wp:effectExtent l="0" t="0" r="0" b="0"/>
                  <wp:wrapNone/>
                  <wp:docPr id="1659420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91905" name=""/>
                          <pic:cNvPicPr/>
                        </pic:nvPicPr>
                        <pic:blipFill>
                          <a:blip r:embed="rId34">
                            <a:extLst>
                              <a:ext uri="{28A0092B-C50C-407E-A947-70E740481C1C}">
                                <a14:useLocalDpi xmlns:a14="http://schemas.microsoft.com/office/drawing/2010/main" val="0"/>
                              </a:ext>
                            </a:extLst>
                          </a:blip>
                          <a:stretch>
                            <a:fillRect/>
                          </a:stretch>
                        </pic:blipFill>
                        <pic:spPr>
                          <a:xfrm>
                            <a:off x="0" y="0"/>
                            <a:ext cx="1757548" cy="1775954"/>
                          </a:xfrm>
                          <a:prstGeom prst="rect">
                            <a:avLst/>
                          </a:prstGeom>
                        </pic:spPr>
                      </pic:pic>
                    </a:graphicData>
                  </a:graphic>
                  <wp14:sizeRelH relativeFrom="margin">
                    <wp14:pctWidth>0</wp14:pctWidth>
                  </wp14:sizeRelH>
                  <wp14:sizeRelV relativeFrom="margin">
                    <wp14:pctHeight>0</wp14:pctHeight>
                  </wp14:sizeRelV>
                </wp:anchor>
              </w:drawing>
            </w:r>
          </w:p>
        </w:tc>
      </w:tr>
      <w:tr w:rsidR="00526BF4" w:rsidRPr="00E93CDA" w14:paraId="2FD4AA39" w14:textId="77777777" w:rsidTr="008E7AF4">
        <w:trPr>
          <w:trHeight w:val="673"/>
        </w:trPr>
        <w:tc>
          <w:tcPr>
            <w:tcW w:w="292" w:type="pct"/>
          </w:tcPr>
          <w:p w14:paraId="2F89E605" w14:textId="121FC11D" w:rsidR="00526BF4" w:rsidRPr="00E93CDA" w:rsidRDefault="00526BF4"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8.</w:t>
            </w:r>
          </w:p>
        </w:tc>
        <w:tc>
          <w:tcPr>
            <w:tcW w:w="4708" w:type="pct"/>
            <w:vMerge w:val="restart"/>
          </w:tcPr>
          <w:p w14:paraId="5E7F204B" w14:textId="77777777" w:rsidR="00526BF4" w:rsidRPr="006B13E5" w:rsidRDefault="00526BF4" w:rsidP="004366F9">
            <w:pPr>
              <w:autoSpaceDE w:val="0"/>
              <w:autoSpaceDN w:val="0"/>
              <w:spacing w:after="0" w:line="240" w:lineRule="auto"/>
              <w:ind w:right="556"/>
              <w:rPr>
                <w:rFonts w:ascii="Times New Roman" w:eastAsia="Times New Roman" w:hAnsi="Times New Roman" w:cs="Times New Roman"/>
                <w:b/>
              </w:rPr>
            </w:pPr>
            <w:r w:rsidRPr="00E93CDA">
              <w:rPr>
                <w:rFonts w:ascii="Times New Roman" w:eastAsia="Times New Roman" w:hAnsi="Times New Roman" w:cs="Times New Roman"/>
                <w:lang w:val="fr-FR"/>
              </w:rPr>
              <w:t>Injisoi painaen mäntää varovasti ja tasaisella paineella. Älä käytä ylimääräistä voimaa, kun</w:t>
            </w:r>
            <w:r w:rsidRPr="00E93CDA">
              <w:rPr>
                <w:rFonts w:ascii="Times New Roman" w:eastAsia="Times New Roman" w:hAnsi="Times New Roman" w:cs="Times New Roman"/>
                <w:spacing w:val="-52"/>
                <w:lang w:val="fr-FR"/>
              </w:rPr>
              <w:t xml:space="preserve"> </w:t>
            </w:r>
            <w:r w:rsidRPr="00E93CDA">
              <w:rPr>
                <w:rFonts w:ascii="Times New Roman" w:eastAsia="Times New Roman" w:hAnsi="Times New Roman" w:cs="Times New Roman"/>
                <w:lang w:val="fr-FR"/>
              </w:rPr>
              <w:t>mäntä</w:t>
            </w:r>
            <w:r w:rsidRPr="00E93CDA">
              <w:rPr>
                <w:rFonts w:ascii="Times New Roman" w:eastAsia="Times New Roman" w:hAnsi="Times New Roman" w:cs="Times New Roman"/>
                <w:spacing w:val="-2"/>
                <w:lang w:val="fr-FR"/>
              </w:rPr>
              <w:t xml:space="preserve"> </w:t>
            </w:r>
            <w:r w:rsidRPr="00E93CDA">
              <w:rPr>
                <w:rFonts w:ascii="Times New Roman" w:eastAsia="Times New Roman" w:hAnsi="Times New Roman" w:cs="Times New Roman"/>
                <w:lang w:val="fr-FR"/>
              </w:rPr>
              <w:t>on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painettu</w:t>
            </w:r>
            <w:r w:rsidRPr="00E93CDA">
              <w:rPr>
                <w:rFonts w:ascii="Times New Roman" w:eastAsia="Times New Roman" w:hAnsi="Times New Roman" w:cs="Times New Roman"/>
                <w:spacing w:val="-4"/>
                <w:lang w:val="fr-FR"/>
              </w:rPr>
              <w:t xml:space="preserve"> </w:t>
            </w:r>
            <w:r w:rsidRPr="00E93CDA">
              <w:rPr>
                <w:rFonts w:ascii="Times New Roman" w:eastAsia="Times New Roman" w:hAnsi="Times New Roman" w:cs="Times New Roman"/>
                <w:lang w:val="fr-FR"/>
              </w:rPr>
              <w:t>ruiskun</w:t>
            </w:r>
            <w:r w:rsidRPr="00E93CDA">
              <w:rPr>
                <w:rFonts w:ascii="Times New Roman" w:eastAsia="Times New Roman" w:hAnsi="Times New Roman" w:cs="Times New Roman"/>
                <w:spacing w:val="-3"/>
                <w:lang w:val="fr-FR"/>
              </w:rPr>
              <w:t xml:space="preserve"> </w:t>
            </w:r>
            <w:r w:rsidRPr="00E93CDA">
              <w:rPr>
                <w:rFonts w:ascii="Times New Roman" w:eastAsia="Times New Roman" w:hAnsi="Times New Roman" w:cs="Times New Roman"/>
                <w:lang w:val="fr-FR"/>
              </w:rPr>
              <w:t>pohjaan.</w:t>
            </w:r>
            <w:r w:rsidRPr="00E93CDA">
              <w:rPr>
                <w:rFonts w:ascii="Times New Roman" w:eastAsia="Times New Roman" w:hAnsi="Times New Roman" w:cs="Times New Roman"/>
                <w:spacing w:val="1"/>
                <w:lang w:val="fr-FR"/>
              </w:rPr>
              <w:t xml:space="preserve"> </w:t>
            </w:r>
            <w:r w:rsidRPr="006B13E5">
              <w:rPr>
                <w:rFonts w:ascii="Times New Roman" w:eastAsia="Times New Roman" w:hAnsi="Times New Roman" w:cs="Times New Roman"/>
                <w:b/>
              </w:rPr>
              <w:t>Älä</w:t>
            </w:r>
            <w:r w:rsidRPr="006B13E5">
              <w:rPr>
                <w:rFonts w:ascii="Times New Roman" w:eastAsia="Times New Roman" w:hAnsi="Times New Roman" w:cs="Times New Roman"/>
                <w:b/>
                <w:spacing w:val="-5"/>
              </w:rPr>
              <w:t xml:space="preserve"> </w:t>
            </w:r>
            <w:r w:rsidRPr="006B13E5">
              <w:rPr>
                <w:rFonts w:ascii="Times New Roman" w:eastAsia="Times New Roman" w:hAnsi="Times New Roman" w:cs="Times New Roman"/>
                <w:b/>
              </w:rPr>
              <w:t>anna</w:t>
            </w:r>
            <w:r w:rsidRPr="006B13E5">
              <w:rPr>
                <w:rFonts w:ascii="Times New Roman" w:eastAsia="Times New Roman" w:hAnsi="Times New Roman" w:cs="Times New Roman"/>
                <w:b/>
                <w:spacing w:val="-1"/>
              </w:rPr>
              <w:t xml:space="preserve"> </w:t>
            </w:r>
            <w:r w:rsidRPr="006B13E5">
              <w:rPr>
                <w:rFonts w:ascii="Times New Roman" w:eastAsia="Times New Roman" w:hAnsi="Times New Roman" w:cs="Times New Roman"/>
                <w:b/>
              </w:rPr>
              <w:t>ruiskussa</w:t>
            </w:r>
            <w:r w:rsidRPr="006B13E5">
              <w:rPr>
                <w:rFonts w:ascii="Times New Roman" w:eastAsia="Times New Roman" w:hAnsi="Times New Roman" w:cs="Times New Roman"/>
                <w:b/>
                <w:spacing w:val="-1"/>
              </w:rPr>
              <w:t xml:space="preserve"> </w:t>
            </w:r>
            <w:r w:rsidRPr="006B13E5">
              <w:rPr>
                <w:rFonts w:ascii="Times New Roman" w:eastAsia="Times New Roman" w:hAnsi="Times New Roman" w:cs="Times New Roman"/>
                <w:b/>
              </w:rPr>
              <w:t>havaittua</w:t>
            </w:r>
            <w:r w:rsidRPr="006B13E5">
              <w:rPr>
                <w:rFonts w:ascii="Times New Roman" w:eastAsia="Times New Roman" w:hAnsi="Times New Roman" w:cs="Times New Roman"/>
                <w:b/>
                <w:spacing w:val="-4"/>
              </w:rPr>
              <w:t xml:space="preserve"> </w:t>
            </w:r>
            <w:r w:rsidRPr="006B13E5">
              <w:rPr>
                <w:rFonts w:ascii="Times New Roman" w:eastAsia="Times New Roman" w:hAnsi="Times New Roman" w:cs="Times New Roman"/>
                <w:b/>
              </w:rPr>
              <w:t>jäännösliuosta</w:t>
            </w:r>
          </w:p>
          <w:p w14:paraId="732ED2B6" w14:textId="77777777" w:rsidR="00526BF4" w:rsidRPr="006B13E5" w:rsidRDefault="00526BF4" w:rsidP="004366F9">
            <w:pPr>
              <w:autoSpaceDE w:val="0"/>
              <w:autoSpaceDN w:val="0"/>
              <w:spacing w:after="0" w:line="240" w:lineRule="auto"/>
              <w:ind w:right="556"/>
              <w:rPr>
                <w:rFonts w:ascii="Times New Roman" w:eastAsia="Times New Roman" w:hAnsi="Times New Roman" w:cs="Times New Roman"/>
                <w:b/>
              </w:rPr>
            </w:pPr>
          </w:p>
          <w:p w14:paraId="6656921E" w14:textId="77777777" w:rsidR="00526BF4" w:rsidRPr="006B13E5" w:rsidRDefault="00526BF4" w:rsidP="00526BF4">
            <w:pPr>
              <w:tabs>
                <w:tab w:val="left" w:pos="840"/>
                <w:tab w:val="left" w:pos="841"/>
              </w:tabs>
              <w:autoSpaceDE w:val="0"/>
              <w:autoSpaceDN w:val="0"/>
              <w:spacing w:after="0" w:line="240" w:lineRule="auto"/>
              <w:ind w:right="282"/>
              <w:rPr>
                <w:rFonts w:ascii="Times New Roman" w:eastAsia="Times New Roman" w:hAnsi="Times New Roman" w:cs="Times New Roman"/>
              </w:rPr>
            </w:pPr>
            <w:r w:rsidRPr="006B13E5">
              <w:rPr>
                <w:rFonts w:ascii="Times New Roman" w:eastAsia="Times New Roman" w:hAnsi="Times New Roman" w:cs="Times New Roman"/>
              </w:rPr>
              <w:t>Esitäytetty ruisku on tarkoitettu vain kertakäyttöön. Useiden annosten ottaminen esitäytetystä</w:t>
            </w:r>
            <w:r w:rsidRPr="006B13E5">
              <w:rPr>
                <w:rFonts w:ascii="Times New Roman" w:eastAsia="Times New Roman" w:hAnsi="Times New Roman" w:cs="Times New Roman"/>
                <w:spacing w:val="-52"/>
              </w:rPr>
              <w:t xml:space="preserve"> </w:t>
            </w:r>
            <w:r w:rsidRPr="006B13E5">
              <w:rPr>
                <w:rFonts w:ascii="Times New Roman" w:eastAsia="Times New Roman" w:hAnsi="Times New Roman" w:cs="Times New Roman"/>
              </w:rPr>
              <w:t>ruiskusta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voi</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lisätä kontaminaation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riskiä ja</w:t>
            </w:r>
            <w:r w:rsidRPr="006B13E5">
              <w:rPr>
                <w:rFonts w:ascii="Times New Roman" w:eastAsia="Times New Roman" w:hAnsi="Times New Roman" w:cs="Times New Roman"/>
                <w:spacing w:val="-1"/>
              </w:rPr>
              <w:t xml:space="preserve"> </w:t>
            </w:r>
            <w:r w:rsidRPr="006B13E5">
              <w:rPr>
                <w:rFonts w:ascii="Times New Roman" w:eastAsia="Times New Roman" w:hAnsi="Times New Roman" w:cs="Times New Roman"/>
              </w:rPr>
              <w:t>sen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seurauksena</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infektion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riskiä.</w:t>
            </w:r>
          </w:p>
          <w:p w14:paraId="7FA20BF5" w14:textId="77777777" w:rsidR="00526BF4" w:rsidRPr="006B13E5" w:rsidRDefault="00526BF4" w:rsidP="00526BF4">
            <w:pPr>
              <w:autoSpaceDE w:val="0"/>
              <w:autoSpaceDN w:val="0"/>
              <w:spacing w:after="0" w:line="240" w:lineRule="auto"/>
              <w:rPr>
                <w:rFonts w:ascii="Times New Roman" w:eastAsia="Times New Roman" w:hAnsi="Times New Roman" w:cs="Times New Roman"/>
              </w:rPr>
            </w:pPr>
          </w:p>
          <w:p w14:paraId="2230686F" w14:textId="36233481" w:rsidR="00526BF4" w:rsidRPr="006B13E5" w:rsidRDefault="00526BF4" w:rsidP="00526BF4">
            <w:pPr>
              <w:autoSpaceDE w:val="0"/>
              <w:autoSpaceDN w:val="0"/>
              <w:spacing w:after="0" w:line="240" w:lineRule="auto"/>
              <w:rPr>
                <w:rFonts w:ascii="Times New Roman" w:eastAsia="Times New Roman" w:hAnsi="Times New Roman" w:cs="Times New Roman"/>
              </w:rPr>
            </w:pPr>
            <w:r w:rsidRPr="006B13E5">
              <w:rPr>
                <w:rFonts w:ascii="Times New Roman" w:eastAsia="Times New Roman" w:hAnsi="Times New Roman" w:cs="Times New Roman"/>
              </w:rPr>
              <w:t>Käyttämätön</w:t>
            </w:r>
            <w:r w:rsidRPr="006B13E5">
              <w:rPr>
                <w:rFonts w:ascii="Times New Roman" w:eastAsia="Times New Roman" w:hAnsi="Times New Roman" w:cs="Times New Roman"/>
                <w:spacing w:val="-3"/>
              </w:rPr>
              <w:t xml:space="preserve"> </w:t>
            </w:r>
            <w:r w:rsidRPr="006B13E5">
              <w:rPr>
                <w:rFonts w:ascii="Times New Roman" w:eastAsia="Times New Roman" w:hAnsi="Times New Roman" w:cs="Times New Roman"/>
              </w:rPr>
              <w:t>lääkevalmiste</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tai</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jäte</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on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hävitettävä</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paikallisten</w:t>
            </w:r>
            <w:r w:rsidRPr="006B13E5">
              <w:rPr>
                <w:rFonts w:ascii="Times New Roman" w:eastAsia="Times New Roman" w:hAnsi="Times New Roman" w:cs="Times New Roman"/>
                <w:spacing w:val="-2"/>
              </w:rPr>
              <w:t xml:space="preserve"> </w:t>
            </w:r>
            <w:r w:rsidRPr="006B13E5">
              <w:rPr>
                <w:rFonts w:ascii="Times New Roman" w:eastAsia="Times New Roman" w:hAnsi="Times New Roman" w:cs="Times New Roman"/>
              </w:rPr>
              <w:t>vaatimusten</w:t>
            </w:r>
            <w:r w:rsidRPr="006B13E5">
              <w:rPr>
                <w:rFonts w:ascii="Times New Roman" w:eastAsia="Times New Roman" w:hAnsi="Times New Roman" w:cs="Times New Roman"/>
                <w:spacing w:val="-4"/>
              </w:rPr>
              <w:t xml:space="preserve"> </w:t>
            </w:r>
            <w:r w:rsidRPr="006B13E5">
              <w:rPr>
                <w:rFonts w:ascii="Times New Roman" w:eastAsia="Times New Roman" w:hAnsi="Times New Roman" w:cs="Times New Roman"/>
              </w:rPr>
              <w:t>mukaisesti.</w:t>
            </w:r>
          </w:p>
          <w:p w14:paraId="584A275B" w14:textId="6E4AC84B" w:rsidR="00526BF4" w:rsidRPr="006B13E5" w:rsidRDefault="00526BF4" w:rsidP="004366F9">
            <w:pPr>
              <w:autoSpaceDE w:val="0"/>
              <w:autoSpaceDN w:val="0"/>
              <w:spacing w:after="0" w:line="240" w:lineRule="auto"/>
              <w:ind w:right="556"/>
              <w:rPr>
                <w:rFonts w:ascii="Times New Roman" w:eastAsia="Times New Roman" w:hAnsi="Times New Roman" w:cs="Times New Roman"/>
              </w:rPr>
            </w:pPr>
          </w:p>
        </w:tc>
      </w:tr>
      <w:tr w:rsidR="00526BF4" w:rsidRPr="00E93CDA" w14:paraId="0287F012" w14:textId="77777777" w:rsidTr="008E7AF4">
        <w:trPr>
          <w:trHeight w:val="3020"/>
        </w:trPr>
        <w:tc>
          <w:tcPr>
            <w:tcW w:w="292" w:type="pct"/>
          </w:tcPr>
          <w:p w14:paraId="247C06DE" w14:textId="31A3243D" w:rsidR="00526BF4" w:rsidRPr="00E93CDA" w:rsidRDefault="00526BF4" w:rsidP="004366F9">
            <w:pPr>
              <w:autoSpaceDE w:val="0"/>
              <w:autoSpaceDN w:val="0"/>
              <w:spacing w:after="0" w:line="240" w:lineRule="auto"/>
              <w:ind w:right="155"/>
              <w:jc w:val="center"/>
              <w:rPr>
                <w:rFonts w:ascii="Times New Roman" w:eastAsia="Times New Roman" w:hAnsi="Times New Roman" w:cs="Times New Roman"/>
                <w:lang w:val="en-US"/>
              </w:rPr>
            </w:pPr>
            <w:r w:rsidRPr="00E93CDA">
              <w:rPr>
                <w:rFonts w:ascii="Times New Roman" w:eastAsia="Times New Roman" w:hAnsi="Times New Roman" w:cs="Times New Roman"/>
                <w:lang w:val="en-US"/>
              </w:rPr>
              <w:t>9.</w:t>
            </w:r>
          </w:p>
        </w:tc>
        <w:tc>
          <w:tcPr>
            <w:tcW w:w="4708" w:type="pct"/>
            <w:vMerge/>
          </w:tcPr>
          <w:p w14:paraId="45204871" w14:textId="77777777" w:rsidR="00526BF4" w:rsidRPr="00E93CDA" w:rsidRDefault="00526BF4" w:rsidP="004366F9">
            <w:pPr>
              <w:autoSpaceDE w:val="0"/>
              <w:autoSpaceDN w:val="0"/>
              <w:spacing w:after="0" w:line="240" w:lineRule="auto"/>
              <w:ind w:right="556"/>
              <w:rPr>
                <w:rFonts w:ascii="Times New Roman" w:eastAsia="Times New Roman" w:hAnsi="Times New Roman" w:cs="Times New Roman"/>
                <w:lang w:val="fr-FR"/>
              </w:rPr>
            </w:pPr>
          </w:p>
        </w:tc>
      </w:tr>
    </w:tbl>
    <w:p w14:paraId="31176A8C"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en-US"/>
        </w:rPr>
      </w:pPr>
    </w:p>
    <w:p w14:paraId="710F49B8" w14:textId="3974F16C" w:rsidR="008E7AF4" w:rsidRPr="00E93CDA" w:rsidRDefault="008E7AF4">
      <w:pPr>
        <w:rPr>
          <w:rFonts w:ascii="Times New Roman" w:eastAsia="Times New Roman" w:hAnsi="Times New Roman" w:cs="Times New Roman"/>
          <w:lang w:val="fr-FR"/>
        </w:rPr>
      </w:pPr>
      <w:r w:rsidRPr="00E93CDA">
        <w:rPr>
          <w:rFonts w:ascii="Times New Roman" w:eastAsia="Times New Roman" w:hAnsi="Times New Roman" w:cs="Times New Roman"/>
          <w:lang w:val="fr-FR"/>
        </w:rPr>
        <w:br w:type="page"/>
      </w:r>
    </w:p>
    <w:p w14:paraId="565E7BB3"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fr-FR"/>
        </w:rPr>
      </w:pPr>
    </w:p>
    <w:p w14:paraId="728C05E9" w14:textId="77777777" w:rsidR="00413D5A" w:rsidRPr="00E93CDA" w:rsidRDefault="00413D5A" w:rsidP="004366F9">
      <w:pPr>
        <w:autoSpaceDE w:val="0"/>
        <w:autoSpaceDN w:val="0"/>
        <w:spacing w:after="0" w:line="240" w:lineRule="auto"/>
        <w:rPr>
          <w:rFonts w:ascii="Times New Roman" w:eastAsia="Times New Roman" w:hAnsi="Times New Roman" w:cs="Times New Roman"/>
          <w:lang w:val="fr-FR"/>
        </w:rPr>
      </w:pPr>
    </w:p>
    <w:p w14:paraId="265C23E2" w14:textId="77777777" w:rsidR="00CB21C3" w:rsidRPr="00E93CDA" w:rsidRDefault="00CB21C3" w:rsidP="008E7AF4">
      <w:pPr>
        <w:widowControl/>
        <w:spacing w:after="0" w:line="240" w:lineRule="auto"/>
        <w:ind w:right="-1"/>
        <w:jc w:val="center"/>
        <w:rPr>
          <w:rFonts w:ascii="Times New Roman" w:eastAsia="Times New Roman" w:hAnsi="Times New Roman" w:cs="Times New Roman"/>
        </w:rPr>
      </w:pPr>
      <w:r w:rsidRPr="00E93CDA">
        <w:rPr>
          <w:rFonts w:ascii="Times New Roman" w:hAnsi="Times New Roman" w:cs="Times New Roman"/>
          <w:b/>
        </w:rPr>
        <w:t>Pakkausseloste: Tietoa potilaalle</w:t>
      </w:r>
    </w:p>
    <w:p w14:paraId="37D9491A" w14:textId="77777777" w:rsidR="00CB21C3" w:rsidRPr="00E93CDA" w:rsidRDefault="00CB21C3" w:rsidP="008E7AF4">
      <w:pPr>
        <w:widowControl/>
        <w:spacing w:after="0" w:line="240" w:lineRule="auto"/>
        <w:ind w:right="-1"/>
        <w:jc w:val="center"/>
        <w:rPr>
          <w:rFonts w:ascii="Times New Roman" w:eastAsia="Times New Roman" w:hAnsi="Times New Roman" w:cs="Times New Roman"/>
        </w:rPr>
      </w:pPr>
    </w:p>
    <w:p w14:paraId="25D64689" w14:textId="77777777" w:rsidR="00CB21C3" w:rsidRPr="00E93CDA" w:rsidRDefault="00CB21C3" w:rsidP="008E7AF4">
      <w:pPr>
        <w:widowControl/>
        <w:spacing w:after="0" w:line="240" w:lineRule="auto"/>
        <w:ind w:right="-1"/>
        <w:jc w:val="center"/>
        <w:rPr>
          <w:rFonts w:ascii="Times New Roman" w:eastAsia="Times New Roman" w:hAnsi="Times New Roman" w:cs="Times New Roman"/>
        </w:rPr>
      </w:pPr>
      <w:r w:rsidRPr="00E93CDA">
        <w:rPr>
          <w:rFonts w:ascii="Times New Roman" w:hAnsi="Times New Roman" w:cs="Times New Roman"/>
          <w:b/>
        </w:rPr>
        <w:t>Yesafili 40 mg/ml injektioneste, liuos, injektiopullo</w:t>
      </w:r>
    </w:p>
    <w:p w14:paraId="285CB250" w14:textId="77777777" w:rsidR="00CB21C3" w:rsidRPr="00E93CDA" w:rsidRDefault="00CB21C3" w:rsidP="008E7AF4">
      <w:pPr>
        <w:widowControl/>
        <w:spacing w:after="0" w:line="240" w:lineRule="auto"/>
        <w:ind w:right="-1"/>
        <w:jc w:val="center"/>
        <w:rPr>
          <w:rFonts w:ascii="Times New Roman" w:hAnsi="Times New Roman" w:cs="Times New Roman"/>
        </w:rPr>
      </w:pPr>
      <w:r w:rsidRPr="00E93CDA">
        <w:rPr>
          <w:rFonts w:ascii="Times New Roman" w:hAnsi="Times New Roman" w:cs="Times New Roman"/>
        </w:rPr>
        <w:t>aflibersepti</w:t>
      </w:r>
    </w:p>
    <w:p w14:paraId="073177EA" w14:textId="77777777" w:rsidR="00CB21C3" w:rsidRPr="00E93CDA" w:rsidRDefault="00CB21C3" w:rsidP="008E7AF4">
      <w:pPr>
        <w:widowControl/>
        <w:spacing w:after="0" w:line="240" w:lineRule="auto"/>
        <w:ind w:right="-1"/>
        <w:jc w:val="center"/>
        <w:rPr>
          <w:rFonts w:ascii="Times New Roman" w:eastAsia="Times New Roman" w:hAnsi="Times New Roman" w:cs="Times New Roman"/>
        </w:rPr>
      </w:pPr>
    </w:p>
    <w:p w14:paraId="0FD1FF1D" w14:textId="77777777" w:rsidR="00CB21C3" w:rsidRPr="00E93CDA" w:rsidRDefault="00CB21C3" w:rsidP="008E7AF4">
      <w:pPr>
        <w:widowControl/>
        <w:spacing w:after="0" w:line="240" w:lineRule="auto"/>
        <w:ind w:right="-1"/>
        <w:rPr>
          <w:rFonts w:ascii="Times New Roman" w:hAnsi="Times New Roman" w:cs="Times New Roman"/>
        </w:rPr>
      </w:pPr>
      <w:r w:rsidRPr="00E93CDA">
        <w:rPr>
          <w:rFonts w:ascii="Times New Roman" w:hAnsi="Times New Roman" w:cs="Times New Roman"/>
          <w:noProof/>
        </w:rPr>
        <w:drawing>
          <wp:inline distT="0" distB="0" distL="0" distR="0" wp14:anchorId="65F03970" wp14:editId="4BD85AE6">
            <wp:extent cx="199390" cy="172085"/>
            <wp:effectExtent l="0" t="0" r="0" b="0"/>
            <wp:docPr id="1640026329" name="Picture 17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26329" name="Picture 176" descr="A black background with a black square&#10;&#10;AI-generated content may be incorrect."/>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9390" cy="172085"/>
                    </a:xfrm>
                    <a:prstGeom prst="rect">
                      <a:avLst/>
                    </a:prstGeom>
                    <a:noFill/>
                    <a:ln>
                      <a:noFill/>
                    </a:ln>
                  </pic:spPr>
                </pic:pic>
              </a:graphicData>
            </a:graphic>
          </wp:inline>
        </w:drawing>
      </w:r>
      <w:r w:rsidRPr="00E93CDA">
        <w:rPr>
          <w:rFonts w:ascii="Times New Roman" w:hAnsi="Times New Roman" w:cs="Times New Roman"/>
        </w:rPr>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0634AA5F"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2D789FC8" w14:textId="77777777" w:rsidR="00CB21C3" w:rsidRPr="00E93CDA" w:rsidRDefault="00CB21C3" w:rsidP="008E7AF4">
      <w:pPr>
        <w:widowControl/>
        <w:spacing w:after="0" w:line="240" w:lineRule="auto"/>
        <w:ind w:right="-1"/>
        <w:rPr>
          <w:rFonts w:ascii="Times New Roman" w:hAnsi="Times New Roman" w:cs="Times New Roman"/>
          <w:b/>
        </w:rPr>
      </w:pPr>
    </w:p>
    <w:p w14:paraId="07968803"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Lue tämä pakkausseloste huolellisesti ennen kuin saat tätä lääkettä, sillä se sisältää sinulle tärkeitä tietoja.</w:t>
      </w:r>
    </w:p>
    <w:p w14:paraId="34EC9217" w14:textId="77777777" w:rsidR="00CB21C3" w:rsidRPr="00E93CDA" w:rsidRDefault="00CB21C3" w:rsidP="008E7AF4">
      <w:pPr>
        <w:pStyle w:val="ListParagraph"/>
        <w:widowControl/>
        <w:numPr>
          <w:ilvl w:val="2"/>
          <w:numId w:val="43"/>
        </w:numPr>
        <w:spacing w:after="0" w:line="240" w:lineRule="auto"/>
        <w:ind w:right="-1"/>
        <w:rPr>
          <w:rFonts w:ascii="Times New Roman" w:eastAsia="Times New Roman" w:hAnsi="Times New Roman" w:cs="Times New Roman"/>
        </w:rPr>
      </w:pPr>
      <w:r w:rsidRPr="00E93CDA">
        <w:rPr>
          <w:rFonts w:ascii="Times New Roman" w:hAnsi="Times New Roman" w:cs="Times New Roman"/>
        </w:rPr>
        <w:t>Säilytä tämä pakkausseloste. Voit tarvita sitä myöhemmin.</w:t>
      </w:r>
    </w:p>
    <w:p w14:paraId="72AD3C44" w14:textId="77777777" w:rsidR="00CB21C3" w:rsidRPr="00E93CDA" w:rsidRDefault="00CB21C3" w:rsidP="008E7AF4">
      <w:pPr>
        <w:pStyle w:val="ListParagraph"/>
        <w:widowControl/>
        <w:numPr>
          <w:ilvl w:val="2"/>
          <w:numId w:val="43"/>
        </w:numPr>
        <w:spacing w:after="0" w:line="240" w:lineRule="auto"/>
        <w:ind w:right="-1"/>
        <w:rPr>
          <w:rFonts w:ascii="Times New Roman" w:eastAsia="Times New Roman" w:hAnsi="Times New Roman" w:cs="Times New Roman"/>
        </w:rPr>
      </w:pPr>
      <w:r w:rsidRPr="00E93CDA">
        <w:rPr>
          <w:rFonts w:ascii="Times New Roman" w:hAnsi="Times New Roman" w:cs="Times New Roman"/>
        </w:rPr>
        <w:t>Jos sinulla on kysyttävää, käänny lääkärin puoleen.</w:t>
      </w:r>
    </w:p>
    <w:p w14:paraId="16B305F7" w14:textId="62B08B8E" w:rsidR="00CB21C3" w:rsidRPr="00E93CDA" w:rsidRDefault="00CB21C3" w:rsidP="008E7AF4">
      <w:pPr>
        <w:pStyle w:val="ListParagraph"/>
        <w:widowControl/>
        <w:numPr>
          <w:ilvl w:val="2"/>
          <w:numId w:val="43"/>
        </w:numPr>
        <w:spacing w:after="0" w:line="240" w:lineRule="auto"/>
        <w:ind w:right="-1"/>
        <w:rPr>
          <w:rFonts w:ascii="Times New Roman" w:eastAsia="Times New Roman" w:hAnsi="Times New Roman" w:cs="Times New Roman"/>
        </w:rPr>
      </w:pPr>
      <w:r w:rsidRPr="00E93CDA">
        <w:rPr>
          <w:rFonts w:ascii="Times New Roman" w:hAnsi="Times New Roman" w:cs="Times New Roman"/>
        </w:rPr>
        <w:t>Jos havaitset haittavaikutuksia, kerro niistä lääkärille. Tämä koskee myös sellaisia mahdollisia haittavaikutuksia, joita ei ole mainittu tässä pakkausselosteessa. Ks. kohta 4.</w:t>
      </w:r>
    </w:p>
    <w:p w14:paraId="6CF8947E"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176595B8"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Tässä pakkausselosteessa kerrotaan:</w:t>
      </w:r>
    </w:p>
    <w:p w14:paraId="2F2D75B5" w14:textId="77777777" w:rsidR="00CB21C3" w:rsidRPr="00E93CDA" w:rsidRDefault="00CB21C3" w:rsidP="008E7AF4">
      <w:pPr>
        <w:pStyle w:val="ListParagraph"/>
        <w:widowControl/>
        <w:numPr>
          <w:ilvl w:val="0"/>
          <w:numId w:val="2"/>
        </w:numPr>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rPr>
        <w:t>Mitä Yesafili on ja mihin sitä käytetään</w:t>
      </w:r>
    </w:p>
    <w:p w14:paraId="7E096DA0" w14:textId="77777777" w:rsidR="00CB21C3" w:rsidRPr="00E93CDA" w:rsidRDefault="00CB21C3" w:rsidP="008E7AF4">
      <w:pPr>
        <w:pStyle w:val="ListParagraph"/>
        <w:widowControl/>
        <w:numPr>
          <w:ilvl w:val="0"/>
          <w:numId w:val="2"/>
        </w:numPr>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rPr>
        <w:t>Mitä sinun on tiedettävä, ennen kuin saat Yesafili-valmistetta</w:t>
      </w:r>
    </w:p>
    <w:p w14:paraId="4ABFA143" w14:textId="77777777" w:rsidR="00CB21C3" w:rsidRPr="00E93CDA" w:rsidRDefault="00CB21C3" w:rsidP="008E7AF4">
      <w:pPr>
        <w:pStyle w:val="ListParagraph"/>
        <w:widowControl/>
        <w:numPr>
          <w:ilvl w:val="0"/>
          <w:numId w:val="2"/>
        </w:numPr>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rPr>
        <w:t>Miten Yesafili-valmistetta annetaan</w:t>
      </w:r>
    </w:p>
    <w:p w14:paraId="349A7735" w14:textId="77777777" w:rsidR="00CB21C3" w:rsidRPr="00E93CDA" w:rsidRDefault="00CB21C3" w:rsidP="008E7AF4">
      <w:pPr>
        <w:pStyle w:val="ListParagraph"/>
        <w:widowControl/>
        <w:numPr>
          <w:ilvl w:val="0"/>
          <w:numId w:val="2"/>
        </w:numPr>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rPr>
        <w:t>Mahdolliset haittavaikutukset</w:t>
      </w:r>
    </w:p>
    <w:p w14:paraId="24DC0D5D" w14:textId="77777777" w:rsidR="00CB21C3" w:rsidRPr="00E93CDA" w:rsidRDefault="00CB21C3" w:rsidP="008E7AF4">
      <w:pPr>
        <w:pStyle w:val="ListParagraph"/>
        <w:widowControl/>
        <w:numPr>
          <w:ilvl w:val="0"/>
          <w:numId w:val="2"/>
        </w:numPr>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rPr>
        <w:t>Yesafili-valmisteen säilyttäminen</w:t>
      </w:r>
    </w:p>
    <w:p w14:paraId="28F96BD9" w14:textId="77777777" w:rsidR="00CB21C3" w:rsidRPr="00E93CDA" w:rsidRDefault="00CB21C3" w:rsidP="008E7AF4">
      <w:pPr>
        <w:pStyle w:val="ListParagraph"/>
        <w:widowControl/>
        <w:numPr>
          <w:ilvl w:val="0"/>
          <w:numId w:val="2"/>
        </w:numPr>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rPr>
        <w:t>Pakkauksen sisältö ja muuta tietoa</w:t>
      </w:r>
    </w:p>
    <w:p w14:paraId="03AB2D1E"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8EE7DBC"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05A8B15" w14:textId="77777777" w:rsidR="00CB21C3" w:rsidRPr="00E93CDA" w:rsidRDefault="00CB21C3" w:rsidP="008E7AF4">
      <w:pPr>
        <w:keepNext/>
        <w:widowControl/>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1.</w:t>
      </w:r>
      <w:r w:rsidRPr="00E93CDA">
        <w:rPr>
          <w:rFonts w:ascii="Times New Roman" w:hAnsi="Times New Roman" w:cs="Times New Roman"/>
          <w:b/>
        </w:rPr>
        <w:tab/>
        <w:t>Mitä Yesafili on ja mihin sitä käytetään</w:t>
      </w:r>
    </w:p>
    <w:p w14:paraId="3C969326"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7797EF92"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Yesafili on liuos, joka annetaan injektiona silmään. Sillä hoidetaan aikuisten silmäsairauksia nimeltä</w:t>
      </w:r>
    </w:p>
    <w:p w14:paraId="1ACE9AEB"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0319EBFD" w14:textId="77777777" w:rsidR="00CB21C3" w:rsidRPr="00E93CDA" w:rsidRDefault="00CB21C3" w:rsidP="008E7AF4">
      <w:pPr>
        <w:pStyle w:val="ListParagraph"/>
        <w:widowControl/>
        <w:numPr>
          <w:ilvl w:val="2"/>
          <w:numId w:val="44"/>
        </w:numPr>
        <w:spacing w:after="0" w:line="240" w:lineRule="auto"/>
        <w:ind w:right="-1"/>
        <w:rPr>
          <w:rFonts w:ascii="Times New Roman" w:eastAsia="Times New Roman" w:hAnsi="Times New Roman" w:cs="Times New Roman"/>
        </w:rPr>
      </w:pPr>
      <w:r w:rsidRPr="00E93CDA">
        <w:rPr>
          <w:rFonts w:ascii="Times New Roman" w:hAnsi="Times New Roman" w:cs="Times New Roman"/>
        </w:rPr>
        <w:t>kostea silmänpohjan ikärappeuma, johon liittyy verisuonten uudismuodostusta silmässä</w:t>
      </w:r>
    </w:p>
    <w:p w14:paraId="147EE862" w14:textId="77777777" w:rsidR="00CB21C3" w:rsidRPr="00E93CDA" w:rsidRDefault="00CB21C3" w:rsidP="008E7AF4">
      <w:pPr>
        <w:pStyle w:val="ListParagraph"/>
        <w:widowControl/>
        <w:numPr>
          <w:ilvl w:val="2"/>
          <w:numId w:val="44"/>
        </w:numPr>
        <w:spacing w:after="0" w:line="240" w:lineRule="auto"/>
        <w:ind w:right="-1"/>
        <w:rPr>
          <w:rFonts w:ascii="Times New Roman" w:eastAsia="Times New Roman" w:hAnsi="Times New Roman" w:cs="Times New Roman"/>
        </w:rPr>
      </w:pPr>
      <w:r w:rsidRPr="00E93CDA">
        <w:rPr>
          <w:rFonts w:ascii="Times New Roman" w:hAnsi="Times New Roman" w:cs="Times New Roman"/>
        </w:rPr>
        <w:t>näkökyvyn heikkeneminen, joka johtuu verkkokalvon laskimotukoksen (haaralaskimotukos (BRVO) tai keskuslaskimotukos (CRVO)) aiheuttamasta silmänpohjan turvotuksesta</w:t>
      </w:r>
    </w:p>
    <w:p w14:paraId="63A5B62B" w14:textId="77777777" w:rsidR="00CB21C3" w:rsidRPr="00E93CDA" w:rsidRDefault="00CB21C3" w:rsidP="008E7AF4">
      <w:pPr>
        <w:pStyle w:val="ListParagraph"/>
        <w:keepNext/>
        <w:widowControl/>
        <w:numPr>
          <w:ilvl w:val="2"/>
          <w:numId w:val="44"/>
        </w:numPr>
        <w:spacing w:after="0" w:line="240" w:lineRule="auto"/>
        <w:ind w:right="-1"/>
        <w:rPr>
          <w:rFonts w:ascii="Times New Roman" w:eastAsia="Times New Roman" w:hAnsi="Times New Roman" w:cs="Times New Roman"/>
        </w:rPr>
      </w:pPr>
      <w:r w:rsidRPr="00E93CDA">
        <w:rPr>
          <w:rFonts w:ascii="Times New Roman" w:hAnsi="Times New Roman" w:cs="Times New Roman"/>
        </w:rPr>
        <w:t>näkökyvyn heikkeneminen, joka johtuu diabeettisesta makulaturvotuksesta</w:t>
      </w:r>
    </w:p>
    <w:p w14:paraId="674A73CC" w14:textId="77777777" w:rsidR="00CB21C3" w:rsidRPr="00E93CDA" w:rsidRDefault="00CB21C3" w:rsidP="008E7AF4">
      <w:pPr>
        <w:pStyle w:val="ListParagraph"/>
        <w:widowControl/>
        <w:numPr>
          <w:ilvl w:val="2"/>
          <w:numId w:val="44"/>
        </w:numPr>
        <w:spacing w:after="0" w:line="240" w:lineRule="auto"/>
        <w:ind w:right="-1"/>
        <w:rPr>
          <w:rFonts w:ascii="Times New Roman" w:eastAsia="Times New Roman" w:hAnsi="Times New Roman" w:cs="Times New Roman"/>
        </w:rPr>
      </w:pPr>
      <w:r w:rsidRPr="00E93CDA">
        <w:rPr>
          <w:rFonts w:ascii="Times New Roman" w:hAnsi="Times New Roman" w:cs="Times New Roman"/>
        </w:rPr>
        <w:t>näkökyvyn heikkeneminen, joka johtuu likitaitteisuuden aiheuttamasta suonikalvon uudissuonittumisesta (myooppinen CNV).</w:t>
      </w:r>
    </w:p>
    <w:p w14:paraId="2E4953B2"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4E1C8D6F"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Aflibersepti, Yesafili-valmisteen aktiivinen aine, estää kasvutekijöiden VEGF-A:n (verisuoniston endoteelin kasvutekijä A) ja PIGF:n (plasentaalinen kasvutekijä) toimintaa.</w:t>
      </w:r>
    </w:p>
    <w:p w14:paraId="386AB6E3"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70F6FAF4"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Kosteaa silmänpohjan ikärappeumaa ja likitaittoisuuden aiheuttamaa suonikalvon uudissuonittumista sairastavilla potilailla näiden tekijöiden liiallinen toiminta aiheuttavat epänormaalien uusien verisuonien muodostumista silmässä. Nämä uudet poikkeavat verisuonet voivat aiheuttaa veren aineosien vuotamista silmään ja ajan myötä vahingoittaa näkökyvystä vastaavia silmän kudoksia.</w:t>
      </w:r>
    </w:p>
    <w:p w14:paraId="4E065056"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6344CA15"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Potilailla, joilla on verkkokalvon keskuslaskimotukos, on tukos tärkeimmässä verta verkkokalvosta poispäin kuljettavassa verisuonessa. Verisuonikasvutekijöiden tasot ovat koholla, jolloin nestettä vuotaa verkkokalvoon. Tämä aiheuttaa makulan (verkkokalvon tarkkaan näkemiseen liittyvä osa) turpoamisen eli makulaturvotuksen. Jos makulassa on turvotusta ja nestettä, keskeinen näkö sumenee.</w:t>
      </w:r>
    </w:p>
    <w:p w14:paraId="61097579"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42EC87BC"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Potilailla, joilla on verkkokalvon haaralaskimotukos, on tukos yhdessä tai useammassa tärkeimmän verta verkkokalvosta poispäin kuljettavan verisuonen haarassa. Verisuonikasvutekijöiden pitoisuudet ovat koholla, jolloin nestettä vuotaa verkkokalvoon. Tämä aiheuttaa makulan turpoamisen eli makulaturvotuksen.</w:t>
      </w:r>
    </w:p>
    <w:p w14:paraId="07201CE7"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76018914"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Diabeettinen makulaturvotus on verkkokalvon turvotus, jota esiintyy diabetesta sairastavilla potilailla ja joka johtuu makulan verisuonista vuotavasta nesteestä. Makula on verkkokalvon tarkkaan näkemiseen liittyvä alue. Jos makulassa on turvotusta ja nestettä, keskeinen näkö sumenee.</w:t>
      </w:r>
    </w:p>
    <w:p w14:paraId="33F4C931"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0D71944"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Yesafili-valmisteen on osoitettu pysäyttävän uusien epänormaalien, usein nestettä tai verta vuotavien verisuonten kasvun silmässä. Yesafili voi auttaa vakauttamaan ja monissa tapauksissa parantamaan silmänpohjan kosteaan ikärappeumaan, verkkokalvon keskuslaskimotukokseen, haaralaskimotukokseen, diabeettiseen makulaturvotukseen ja likitaittoisuuden aiheuttamaan suonikalvon uudissuonittumiseen liittyvää näönmenetystä.</w:t>
      </w:r>
    </w:p>
    <w:p w14:paraId="66F135F2"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4EAF6280"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39629D52" w14:textId="77777777" w:rsidR="00CB21C3" w:rsidRPr="00E93CDA" w:rsidRDefault="00CB21C3" w:rsidP="008E7AF4">
      <w:pPr>
        <w:keepNext/>
        <w:widowControl/>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2.</w:t>
      </w:r>
      <w:r w:rsidRPr="00E93CDA">
        <w:rPr>
          <w:rFonts w:ascii="Times New Roman" w:hAnsi="Times New Roman" w:cs="Times New Roman"/>
          <w:b/>
        </w:rPr>
        <w:tab/>
        <w:t>Mitä sinun on tiedettävä, ennen kuin saat Yesafili-valmistetta</w:t>
      </w:r>
    </w:p>
    <w:p w14:paraId="173A1DF2"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2B9B8782"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Sinulle EI anneta Yesafili-valmistetta</w:t>
      </w:r>
    </w:p>
    <w:p w14:paraId="08AA61B8" w14:textId="77777777" w:rsidR="00CB21C3" w:rsidRPr="00E93CDA" w:rsidRDefault="00CB21C3" w:rsidP="008E7AF4">
      <w:pPr>
        <w:pStyle w:val="ListParagraph"/>
        <w:widowControl/>
        <w:numPr>
          <w:ilvl w:val="2"/>
          <w:numId w:val="45"/>
        </w:numPr>
        <w:spacing w:after="0" w:line="240" w:lineRule="auto"/>
        <w:ind w:right="-1"/>
        <w:rPr>
          <w:rFonts w:ascii="Times New Roman" w:eastAsia="Times New Roman" w:hAnsi="Times New Roman" w:cs="Times New Roman"/>
        </w:rPr>
      </w:pPr>
      <w:r w:rsidRPr="00E93CDA">
        <w:rPr>
          <w:rFonts w:ascii="Times New Roman" w:hAnsi="Times New Roman" w:cs="Times New Roman"/>
        </w:rPr>
        <w:t>jos olet allerginen afliberseptille tai tämän lääkkeen jollekin muulle aineelle (lueteltu kohdassa 6)</w:t>
      </w:r>
    </w:p>
    <w:p w14:paraId="0B737B02" w14:textId="77777777" w:rsidR="00CB21C3" w:rsidRPr="00E93CDA" w:rsidRDefault="00CB21C3" w:rsidP="008E7AF4">
      <w:pPr>
        <w:pStyle w:val="ListParagraph"/>
        <w:widowControl/>
        <w:numPr>
          <w:ilvl w:val="2"/>
          <w:numId w:val="45"/>
        </w:numPr>
        <w:spacing w:after="0" w:line="240" w:lineRule="auto"/>
        <w:ind w:right="-1"/>
        <w:rPr>
          <w:rFonts w:ascii="Times New Roman" w:eastAsia="Times New Roman" w:hAnsi="Times New Roman" w:cs="Times New Roman"/>
        </w:rPr>
      </w:pPr>
      <w:r w:rsidRPr="00E93CDA">
        <w:rPr>
          <w:rFonts w:ascii="Times New Roman" w:hAnsi="Times New Roman" w:cs="Times New Roman"/>
        </w:rPr>
        <w:t>jos sinulla on aktiivinen tai epäilty tulehdus silmässä tai sen ympärillä (silmä- tai silmänympärysinfektio)</w:t>
      </w:r>
    </w:p>
    <w:p w14:paraId="6842A0D0" w14:textId="77777777" w:rsidR="00CB21C3" w:rsidRPr="00E93CDA" w:rsidRDefault="00CB21C3" w:rsidP="008E7AF4">
      <w:pPr>
        <w:pStyle w:val="ListParagraph"/>
        <w:widowControl/>
        <w:numPr>
          <w:ilvl w:val="2"/>
          <w:numId w:val="45"/>
        </w:numPr>
        <w:spacing w:after="0" w:line="240" w:lineRule="auto"/>
        <w:ind w:right="-1"/>
        <w:rPr>
          <w:rFonts w:ascii="Times New Roman" w:eastAsia="Times New Roman" w:hAnsi="Times New Roman" w:cs="Times New Roman"/>
        </w:rPr>
      </w:pPr>
      <w:r w:rsidRPr="00E93CDA">
        <w:rPr>
          <w:rFonts w:ascii="Times New Roman" w:hAnsi="Times New Roman" w:cs="Times New Roman"/>
        </w:rPr>
        <w:t>jos sinulla on vakava tulehdusreaktio silmässä (oireena kipu tai punoitus).</w:t>
      </w:r>
    </w:p>
    <w:p w14:paraId="5F204864"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6FB20AF" w14:textId="1C33ABB9"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Varoitukset ja varotoimet</w:t>
      </w:r>
    </w:p>
    <w:p w14:paraId="7B21BD4D"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Keskustele lääkärin kanssa ennen kuin sinulle annetaan Yesafili-valmistetta:</w:t>
      </w:r>
    </w:p>
    <w:p w14:paraId="58682A1C"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2F2446D2" w14:textId="77777777" w:rsidR="00CB21C3" w:rsidRPr="00E93CDA" w:rsidRDefault="00CB21C3" w:rsidP="008E7AF4">
      <w:pPr>
        <w:pStyle w:val="ListParagraph"/>
        <w:widowControl/>
        <w:numPr>
          <w:ilvl w:val="0"/>
          <w:numId w:val="46"/>
        </w:numPr>
        <w:spacing w:after="0" w:line="240" w:lineRule="auto"/>
        <w:ind w:right="-1"/>
        <w:rPr>
          <w:rFonts w:ascii="Times New Roman" w:eastAsia="Times New Roman" w:hAnsi="Times New Roman" w:cs="Times New Roman"/>
        </w:rPr>
      </w:pPr>
      <w:r w:rsidRPr="00E93CDA">
        <w:rPr>
          <w:rFonts w:ascii="Times New Roman" w:hAnsi="Times New Roman" w:cs="Times New Roman"/>
        </w:rPr>
        <w:t>jos sinulla on silmänpainetauti (glaukooma)</w:t>
      </w:r>
    </w:p>
    <w:p w14:paraId="1DBDA72E" w14:textId="77777777" w:rsidR="00CB21C3" w:rsidRPr="00E93CDA" w:rsidRDefault="00CB21C3" w:rsidP="008E7AF4">
      <w:pPr>
        <w:pStyle w:val="ListParagraph"/>
        <w:widowControl/>
        <w:numPr>
          <w:ilvl w:val="0"/>
          <w:numId w:val="46"/>
        </w:numPr>
        <w:spacing w:after="0" w:line="240" w:lineRule="auto"/>
        <w:ind w:right="-1"/>
        <w:rPr>
          <w:rFonts w:ascii="Times New Roman" w:eastAsia="Times New Roman" w:hAnsi="Times New Roman" w:cs="Times New Roman"/>
        </w:rPr>
      </w:pPr>
      <w:r w:rsidRPr="00E93CDA">
        <w:rPr>
          <w:rFonts w:ascii="Times New Roman" w:hAnsi="Times New Roman" w:cs="Times New Roman"/>
        </w:rPr>
        <w:t>jos olet aiemmin nähnyt valonvälähdyksiä tai näkökentässä leijuvia läpinäkyviä kuvioita ja jos kuvioiden koko tai määrä äkillisesti lisääntyy</w:t>
      </w:r>
    </w:p>
    <w:p w14:paraId="0FC34EBB" w14:textId="77777777" w:rsidR="00CB21C3" w:rsidRPr="00E93CDA" w:rsidRDefault="00CB21C3" w:rsidP="008E7AF4">
      <w:pPr>
        <w:pStyle w:val="ListParagraph"/>
        <w:widowControl/>
        <w:numPr>
          <w:ilvl w:val="0"/>
          <w:numId w:val="46"/>
        </w:numPr>
        <w:spacing w:after="0" w:line="240" w:lineRule="auto"/>
        <w:ind w:right="-1"/>
        <w:rPr>
          <w:rFonts w:ascii="Times New Roman" w:eastAsia="Times New Roman" w:hAnsi="Times New Roman" w:cs="Times New Roman"/>
        </w:rPr>
      </w:pPr>
      <w:r w:rsidRPr="00E93CDA">
        <w:rPr>
          <w:rFonts w:ascii="Times New Roman" w:eastAsia="Times New Roman" w:hAnsi="Times New Roman" w:cs="Times New Roman"/>
          <w:snapToGrid w:val="0"/>
          <w:color w:val="000000"/>
          <w:lang w:eastAsia="fi-FI"/>
        </w:rPr>
        <w:t>jos sinulle on suoritettu tai suunnitellaan suorittavaksi silmäleikkaus edeltävän tai seuraavan neljän viikon aikana</w:t>
      </w:r>
      <w:r w:rsidRPr="00E93CDA">
        <w:rPr>
          <w:rFonts w:ascii="Times New Roman" w:hAnsi="Times New Roman" w:cs="Times New Roman"/>
        </w:rPr>
        <w:t>.</w:t>
      </w:r>
    </w:p>
    <w:p w14:paraId="52B00631" w14:textId="77777777" w:rsidR="00CB21C3" w:rsidRPr="00E93CDA" w:rsidRDefault="00CB21C3" w:rsidP="008E7AF4">
      <w:pPr>
        <w:pStyle w:val="ListParagraph"/>
        <w:widowControl/>
        <w:numPr>
          <w:ilvl w:val="0"/>
          <w:numId w:val="46"/>
        </w:numPr>
        <w:spacing w:after="0" w:line="240" w:lineRule="auto"/>
        <w:ind w:right="-1"/>
        <w:rPr>
          <w:rFonts w:ascii="Times New Roman" w:eastAsia="Times New Roman" w:hAnsi="Times New Roman" w:cs="Times New Roman"/>
        </w:rPr>
      </w:pPr>
      <w:r w:rsidRPr="00E93CDA">
        <w:rPr>
          <w:rFonts w:ascii="Times New Roman" w:hAnsi="Times New Roman" w:cs="Times New Roman"/>
        </w:rPr>
        <w:t>jos sinulla on verkkokalvon keskus- tai haaralaskimotukoksen vakava muoto (iskeeminen verkkokalvon keskus- tai haaralaskimotukos), Yesafili-hoitoa ei suositella.</w:t>
      </w:r>
    </w:p>
    <w:p w14:paraId="45EA70B9"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4DF34AC3"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Lisäksi on tärkeää tietää, että:</w:t>
      </w:r>
    </w:p>
    <w:p w14:paraId="098807B7"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429CA809" w14:textId="77777777" w:rsidR="00CB21C3" w:rsidRPr="00E93CDA" w:rsidRDefault="00CB21C3" w:rsidP="008E7AF4">
      <w:pPr>
        <w:pStyle w:val="ListParagraph"/>
        <w:widowControl/>
        <w:numPr>
          <w:ilvl w:val="0"/>
          <w:numId w:val="47"/>
        </w:numPr>
        <w:spacing w:after="0" w:line="240" w:lineRule="auto"/>
        <w:ind w:right="-1"/>
        <w:rPr>
          <w:rFonts w:ascii="Times New Roman" w:eastAsia="Times New Roman" w:hAnsi="Times New Roman" w:cs="Times New Roman"/>
        </w:rPr>
      </w:pPr>
      <w:r w:rsidRPr="00E93CDA">
        <w:rPr>
          <w:rFonts w:ascii="Times New Roman" w:hAnsi="Times New Roman" w:cs="Times New Roman"/>
        </w:rPr>
        <w:t>molempiin silmiin samanaikaisesti annetun afliberseptin</w:t>
      </w:r>
      <w:r w:rsidRPr="00E93CDA" w:rsidDel="00C16959">
        <w:rPr>
          <w:rFonts w:ascii="Times New Roman" w:hAnsi="Times New Roman" w:cs="Times New Roman"/>
        </w:rPr>
        <w:t xml:space="preserve"> </w:t>
      </w:r>
      <w:r w:rsidRPr="00E93CDA">
        <w:rPr>
          <w:rFonts w:ascii="Times New Roman" w:hAnsi="Times New Roman" w:cs="Times New Roman"/>
        </w:rPr>
        <w:t>turvallisuutta ja tehoa ei ole tutkittu, ja samanaikainen käyttö voi johtaa haittavaikutusten esiintymisen riskin kasvuun.</w:t>
      </w:r>
    </w:p>
    <w:p w14:paraId="0EE72FB9" w14:textId="77777777" w:rsidR="00CB21C3" w:rsidRPr="00E93CDA" w:rsidRDefault="00CB21C3" w:rsidP="008E7AF4">
      <w:pPr>
        <w:pStyle w:val="ListParagraph"/>
        <w:widowControl/>
        <w:numPr>
          <w:ilvl w:val="0"/>
          <w:numId w:val="47"/>
        </w:numPr>
        <w:spacing w:after="0" w:line="240" w:lineRule="auto"/>
        <w:ind w:right="-1"/>
        <w:rPr>
          <w:rFonts w:ascii="Times New Roman" w:eastAsia="Times New Roman" w:hAnsi="Times New Roman" w:cs="Times New Roman"/>
        </w:rPr>
      </w:pPr>
      <w:r w:rsidRPr="00E93CDA">
        <w:rPr>
          <w:rFonts w:ascii="Times New Roman" w:hAnsi="Times New Roman" w:cs="Times New Roman"/>
        </w:rPr>
        <w:t>Yesafili-injektio voi joillakin potilailla aiheuttaa silmänpaineen (intraokulaarisen paineen) kohoamisen 60 minuutin sisällä injektiosta. Lääkäri seuraa tätä kunkin injektion jälkeen.</w:t>
      </w:r>
    </w:p>
    <w:p w14:paraId="561E8680" w14:textId="77777777" w:rsidR="00CB21C3" w:rsidRPr="00E93CDA" w:rsidRDefault="00CB21C3" w:rsidP="008E7AF4">
      <w:pPr>
        <w:pStyle w:val="ListParagraph"/>
        <w:widowControl/>
        <w:numPr>
          <w:ilvl w:val="0"/>
          <w:numId w:val="47"/>
        </w:numPr>
        <w:spacing w:after="0" w:line="240" w:lineRule="auto"/>
        <w:ind w:right="-1"/>
        <w:rPr>
          <w:rFonts w:ascii="Times New Roman" w:eastAsia="Times New Roman" w:hAnsi="Times New Roman" w:cs="Times New Roman"/>
        </w:rPr>
      </w:pPr>
      <w:r w:rsidRPr="00E93CDA">
        <w:rPr>
          <w:rFonts w:ascii="Times New Roman" w:hAnsi="Times New Roman" w:cs="Times New Roman"/>
        </w:rPr>
        <w:t>jos sinulle kehittyy silmän sisäosan tulehdus tai tulehdusreaktio (endoftalmiitti) tai saat muita komplikaatioita, sinulla voi ilmetä silmäkipua tai lisääntynyttä epämukavuuden tunnetta silmässä, silmän punoituksen pahenemista, näön sumenemista tai heikkenemistä sekä valoherkkyyden lisääntymistä. On tärkeää, että kaikki oireet diagnosoidaan ja hoidetaan mahdollisimman nopeasti.</w:t>
      </w:r>
    </w:p>
    <w:p w14:paraId="6C1AC27A" w14:textId="77777777" w:rsidR="00CB21C3" w:rsidRPr="00E93CDA" w:rsidRDefault="00CB21C3" w:rsidP="008E7AF4">
      <w:pPr>
        <w:pStyle w:val="ListParagraph"/>
        <w:widowControl/>
        <w:numPr>
          <w:ilvl w:val="0"/>
          <w:numId w:val="47"/>
        </w:numPr>
        <w:spacing w:after="0" w:line="240" w:lineRule="auto"/>
        <w:ind w:right="-1"/>
        <w:rPr>
          <w:rFonts w:ascii="Times New Roman" w:eastAsia="Times New Roman" w:hAnsi="Times New Roman" w:cs="Times New Roman"/>
        </w:rPr>
      </w:pPr>
      <w:r w:rsidRPr="00E93CDA">
        <w:rPr>
          <w:rFonts w:ascii="Times New Roman" w:hAnsi="Times New Roman" w:cs="Times New Roman"/>
        </w:rPr>
        <w:t>lääkäri tarkistaa, onko sinulla muita riskitekijöitä, jotka voivat lisätä todennäköisyyttä silmän takaosan kerroksien repeämään tai irtoamiseen (verkkokalvon tai sen pigmenttiepiteelin irtoaminen tai repeämä). Tällöin afliberseptiä tulee antaa varoen.</w:t>
      </w:r>
    </w:p>
    <w:p w14:paraId="59A3A453" w14:textId="77777777" w:rsidR="00CB21C3" w:rsidRPr="00E93CDA" w:rsidRDefault="00CB21C3" w:rsidP="008E7AF4">
      <w:pPr>
        <w:pStyle w:val="ListParagraph"/>
        <w:keepNext/>
        <w:widowControl/>
        <w:numPr>
          <w:ilvl w:val="0"/>
          <w:numId w:val="47"/>
        </w:numPr>
        <w:spacing w:after="0" w:line="240" w:lineRule="auto"/>
        <w:ind w:right="-1"/>
        <w:rPr>
          <w:rFonts w:ascii="Times New Roman" w:eastAsia="Times New Roman" w:hAnsi="Times New Roman" w:cs="Times New Roman"/>
        </w:rPr>
      </w:pPr>
      <w:r w:rsidRPr="00E93CDA">
        <w:rPr>
          <w:rFonts w:ascii="Times New Roman" w:hAnsi="Times New Roman" w:cs="Times New Roman"/>
        </w:rPr>
        <w:t>afliberseptia</w:t>
      </w:r>
      <w:r w:rsidRPr="00E93CDA" w:rsidDel="00C16959">
        <w:rPr>
          <w:rFonts w:ascii="Times New Roman" w:hAnsi="Times New Roman" w:cs="Times New Roman"/>
        </w:rPr>
        <w:t xml:space="preserve"> </w:t>
      </w:r>
      <w:r w:rsidRPr="00E93CDA">
        <w:rPr>
          <w:rFonts w:ascii="Times New Roman" w:hAnsi="Times New Roman" w:cs="Times New Roman"/>
        </w:rPr>
        <w:t>ei pidä käyttää raskauden aikana, ellei mahdollinen hyöty ole sikiölle aiheutuvaa mahdollista riskiä suurempi.</w:t>
      </w:r>
    </w:p>
    <w:p w14:paraId="75E3F478" w14:textId="77777777" w:rsidR="00CB21C3" w:rsidRPr="00E93CDA" w:rsidRDefault="00CB21C3" w:rsidP="008E7AF4">
      <w:pPr>
        <w:pStyle w:val="ListParagraph"/>
        <w:widowControl/>
        <w:numPr>
          <w:ilvl w:val="0"/>
          <w:numId w:val="47"/>
        </w:numPr>
        <w:spacing w:after="0" w:line="240" w:lineRule="auto"/>
        <w:ind w:right="-1"/>
        <w:rPr>
          <w:rFonts w:ascii="Times New Roman" w:eastAsia="Times New Roman" w:hAnsi="Times New Roman" w:cs="Times New Roman"/>
        </w:rPr>
      </w:pPr>
      <w:r w:rsidRPr="00E93CDA">
        <w:rPr>
          <w:rFonts w:ascii="Times New Roman" w:hAnsi="Times New Roman" w:cs="Times New Roman"/>
        </w:rPr>
        <w:t>naisten, jotka voivat tulla raskaaksi, on käytettävä tehokasta ehkäisyä hoidon aikana sekä vähintään kolme kuukautta viimeisen Yesafili-injektion jälkeen.</w:t>
      </w:r>
    </w:p>
    <w:p w14:paraId="45268426"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71A876A6"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Verisuonikasvutekijän estäjien, kuten Yesafili-valmisteen vaikuttavan aineen, systeemiseen käyttöön voi liittyä verisuonia tukkivien verihyytymien (valtimotukos) riski, mikä puolestaan voi johtaa sydänkohtaukseen tai aivohalvaukseen. Tämä on teoriassa mahdollista Yesafili-valmisteen silmänsisäisen annostelun jälkeen. </w:t>
      </w:r>
      <w:r w:rsidRPr="00E93CDA">
        <w:rPr>
          <w:rFonts w:ascii="Times New Roman" w:hAnsi="Times New Roman" w:cs="Times New Roman"/>
          <w:color w:val="000000"/>
        </w:rPr>
        <w:t>Sellaisten potilaiden hoidon turvallisuudesta, joilla on verkkokalvon keskuslaskimotukos, haaralaskimotukos, diabeettinen makulaturvotus ja likitaitteisuuden aiheuttama suonikalvon uudissuonittuminen ja on ollut aivohalvaus tai ohimenevä aivoverenkiertohäiriö edellisen 6 kuukauden aikana, on saatavana rajallisesti tietoa</w:t>
      </w:r>
      <w:r w:rsidRPr="00E93CDA">
        <w:rPr>
          <w:rFonts w:ascii="Times New Roman" w:hAnsi="Times New Roman" w:cs="Times New Roman"/>
        </w:rPr>
        <w:t>. Jos jokin näistä koskee sinua, Yesafili-valmistetta annetaan varoen.</w:t>
      </w:r>
    </w:p>
    <w:p w14:paraId="66DCBE21"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3D76F3B2"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Seuraavien tapausten hoidosta on vain rajallisesti kokemusta:</w:t>
      </w:r>
    </w:p>
    <w:p w14:paraId="176FC93C" w14:textId="77777777" w:rsidR="00CB21C3" w:rsidRPr="00E93CDA" w:rsidRDefault="00CB21C3" w:rsidP="008E7AF4">
      <w:pPr>
        <w:pStyle w:val="ListParagraph"/>
        <w:keepNext/>
        <w:widowControl/>
        <w:numPr>
          <w:ilvl w:val="0"/>
          <w:numId w:val="48"/>
        </w:numPr>
        <w:spacing w:after="0" w:line="240" w:lineRule="auto"/>
        <w:ind w:right="-1"/>
        <w:rPr>
          <w:rFonts w:ascii="Times New Roman" w:eastAsia="Times New Roman" w:hAnsi="Times New Roman" w:cs="Times New Roman"/>
        </w:rPr>
      </w:pPr>
      <w:r w:rsidRPr="00E93CDA">
        <w:rPr>
          <w:rFonts w:ascii="Times New Roman" w:hAnsi="Times New Roman" w:cs="Times New Roman"/>
        </w:rPr>
        <w:t>potilaat, joilla on tyypin 1 diabeteksesta johtuva diabeettinen makulaturvotus</w:t>
      </w:r>
    </w:p>
    <w:p w14:paraId="3687C6E8" w14:textId="77777777" w:rsidR="00CB21C3" w:rsidRPr="00E93CDA" w:rsidRDefault="00CB21C3" w:rsidP="008E7AF4">
      <w:pPr>
        <w:pStyle w:val="ListParagraph"/>
        <w:keepNext/>
        <w:widowControl/>
        <w:numPr>
          <w:ilvl w:val="0"/>
          <w:numId w:val="48"/>
        </w:numPr>
        <w:spacing w:after="0" w:line="240" w:lineRule="auto"/>
        <w:ind w:right="-1"/>
        <w:rPr>
          <w:rFonts w:ascii="Times New Roman" w:eastAsia="Times New Roman" w:hAnsi="Times New Roman" w:cs="Times New Roman"/>
        </w:rPr>
      </w:pPr>
      <w:r w:rsidRPr="00E93CDA">
        <w:rPr>
          <w:rFonts w:ascii="Times New Roman" w:hAnsi="Times New Roman" w:cs="Times New Roman"/>
        </w:rPr>
        <w:t>diabeetikot, joiden verensokeriarvo on hyvin korkea (HbA1c yli 12 %)</w:t>
      </w:r>
    </w:p>
    <w:p w14:paraId="11E69065" w14:textId="77777777" w:rsidR="00CB21C3" w:rsidRPr="00E93CDA" w:rsidRDefault="00CB21C3" w:rsidP="008E7AF4">
      <w:pPr>
        <w:pStyle w:val="ListParagraph"/>
        <w:widowControl/>
        <w:numPr>
          <w:ilvl w:val="0"/>
          <w:numId w:val="48"/>
        </w:numPr>
        <w:spacing w:after="0" w:line="240" w:lineRule="auto"/>
        <w:ind w:right="-1"/>
        <w:rPr>
          <w:rFonts w:ascii="Times New Roman" w:eastAsia="Times New Roman" w:hAnsi="Times New Roman" w:cs="Times New Roman"/>
        </w:rPr>
      </w:pPr>
      <w:r w:rsidRPr="00E93CDA">
        <w:rPr>
          <w:rFonts w:ascii="Times New Roman" w:hAnsi="Times New Roman" w:cs="Times New Roman"/>
        </w:rPr>
        <w:t>diabeetikot, joilla on diabeteksesta johtuva proliferatiivinen diabeettinen retinopatia.</w:t>
      </w:r>
    </w:p>
    <w:p w14:paraId="553E2B90"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4D1A07FB"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Seuraavien tapausten hoidosta ei ole kokemusta:</w:t>
      </w:r>
    </w:p>
    <w:p w14:paraId="7AB10BC3" w14:textId="77777777" w:rsidR="00CB21C3" w:rsidRPr="00E93CDA" w:rsidRDefault="00CB21C3" w:rsidP="008E7AF4">
      <w:pPr>
        <w:pStyle w:val="ListParagraph"/>
        <w:widowControl/>
        <w:numPr>
          <w:ilvl w:val="0"/>
          <w:numId w:val="49"/>
        </w:numPr>
        <w:spacing w:after="0" w:line="240" w:lineRule="auto"/>
        <w:ind w:right="-1"/>
        <w:rPr>
          <w:rFonts w:ascii="Times New Roman" w:eastAsia="Times New Roman" w:hAnsi="Times New Roman" w:cs="Times New Roman"/>
        </w:rPr>
      </w:pPr>
      <w:r w:rsidRPr="00E93CDA">
        <w:rPr>
          <w:rFonts w:ascii="Times New Roman" w:hAnsi="Times New Roman" w:cs="Times New Roman"/>
        </w:rPr>
        <w:t>potilaat, joilla on akuutteja infektioita</w:t>
      </w:r>
    </w:p>
    <w:p w14:paraId="751D2109" w14:textId="77777777" w:rsidR="00CB21C3" w:rsidRPr="00E93CDA" w:rsidRDefault="00CB21C3" w:rsidP="008E7AF4">
      <w:pPr>
        <w:pStyle w:val="ListParagraph"/>
        <w:widowControl/>
        <w:numPr>
          <w:ilvl w:val="0"/>
          <w:numId w:val="49"/>
        </w:numPr>
        <w:spacing w:after="0" w:line="240" w:lineRule="auto"/>
        <w:ind w:right="-1"/>
        <w:rPr>
          <w:rFonts w:ascii="Times New Roman" w:eastAsia="Times New Roman" w:hAnsi="Times New Roman" w:cs="Times New Roman"/>
        </w:rPr>
      </w:pPr>
      <w:r w:rsidRPr="00E93CDA">
        <w:rPr>
          <w:rFonts w:ascii="Times New Roman" w:hAnsi="Times New Roman" w:cs="Times New Roman"/>
        </w:rPr>
        <w:t>potilaat, joilla on muita silmäsairauksia, kuten verkkokalvon irtoaminen tai makulareikä</w:t>
      </w:r>
    </w:p>
    <w:p w14:paraId="7989575E" w14:textId="77777777" w:rsidR="00CB21C3" w:rsidRPr="00E93CDA" w:rsidRDefault="00CB21C3" w:rsidP="008E7AF4">
      <w:pPr>
        <w:pStyle w:val="ListParagraph"/>
        <w:widowControl/>
        <w:numPr>
          <w:ilvl w:val="0"/>
          <w:numId w:val="49"/>
        </w:numPr>
        <w:spacing w:after="0" w:line="240" w:lineRule="auto"/>
        <w:ind w:right="-1"/>
        <w:rPr>
          <w:rFonts w:ascii="Times New Roman" w:eastAsia="Times New Roman" w:hAnsi="Times New Roman" w:cs="Times New Roman"/>
        </w:rPr>
      </w:pPr>
      <w:r w:rsidRPr="00E93CDA">
        <w:rPr>
          <w:rFonts w:ascii="Times New Roman" w:hAnsi="Times New Roman" w:cs="Times New Roman"/>
        </w:rPr>
        <w:t>diabeetikot, joiden korkea verenpaine ei ole hoitotasapainossa</w:t>
      </w:r>
    </w:p>
    <w:p w14:paraId="24E9B027" w14:textId="77777777" w:rsidR="00CB21C3" w:rsidRPr="00E93CDA" w:rsidRDefault="00CB21C3" w:rsidP="008E7AF4">
      <w:pPr>
        <w:pStyle w:val="ListParagraph"/>
        <w:widowControl/>
        <w:numPr>
          <w:ilvl w:val="0"/>
          <w:numId w:val="49"/>
        </w:numPr>
        <w:spacing w:after="0" w:line="240" w:lineRule="auto"/>
        <w:ind w:right="-1"/>
        <w:rPr>
          <w:rFonts w:ascii="Times New Roman" w:eastAsia="Times New Roman" w:hAnsi="Times New Roman" w:cs="Times New Roman"/>
        </w:rPr>
      </w:pPr>
      <w:r w:rsidRPr="00E93CDA">
        <w:rPr>
          <w:rFonts w:ascii="Times New Roman" w:hAnsi="Times New Roman" w:cs="Times New Roman"/>
        </w:rPr>
        <w:t>muut kuin aasialaista syntyperää olevat potilaat, joilla on likitaittoisuuden aiheuttama suonikalvon uudissuonittuminen</w:t>
      </w:r>
    </w:p>
    <w:p w14:paraId="34179D83" w14:textId="77777777" w:rsidR="00CB21C3" w:rsidRPr="00E93CDA" w:rsidRDefault="00CB21C3" w:rsidP="008E7AF4">
      <w:pPr>
        <w:pStyle w:val="ListParagraph"/>
        <w:keepNext/>
        <w:widowControl/>
        <w:numPr>
          <w:ilvl w:val="0"/>
          <w:numId w:val="49"/>
        </w:numPr>
        <w:spacing w:after="0" w:line="240" w:lineRule="auto"/>
        <w:ind w:right="-1"/>
        <w:rPr>
          <w:rFonts w:ascii="Times New Roman" w:eastAsia="Times New Roman" w:hAnsi="Times New Roman" w:cs="Times New Roman"/>
        </w:rPr>
      </w:pPr>
      <w:r w:rsidRPr="00E93CDA">
        <w:rPr>
          <w:rFonts w:ascii="Times New Roman" w:hAnsi="Times New Roman" w:cs="Times New Roman"/>
        </w:rPr>
        <w:t>potilaat, jotka ovat aiemmin saaneet hoitoa likitaittoisuuden aiheuttamaan suonikalvon uudissuonittumiseen</w:t>
      </w:r>
    </w:p>
    <w:p w14:paraId="09028029" w14:textId="77777777" w:rsidR="00CB21C3" w:rsidRPr="00E93CDA" w:rsidRDefault="00CB21C3" w:rsidP="008E7AF4">
      <w:pPr>
        <w:pStyle w:val="ListParagraph"/>
        <w:widowControl/>
        <w:numPr>
          <w:ilvl w:val="0"/>
          <w:numId w:val="49"/>
        </w:numPr>
        <w:spacing w:after="0" w:line="240" w:lineRule="auto"/>
        <w:ind w:right="-1"/>
        <w:rPr>
          <w:rFonts w:ascii="Times New Roman" w:eastAsia="Times New Roman" w:hAnsi="Times New Roman" w:cs="Times New Roman"/>
        </w:rPr>
      </w:pPr>
      <w:r w:rsidRPr="00E93CDA">
        <w:rPr>
          <w:rFonts w:ascii="Times New Roman" w:hAnsi="Times New Roman" w:cs="Times New Roman"/>
        </w:rPr>
        <w:t>likitaittoisuuden aiheuttaman suonikalvon uudissuonittumisen hoito potilailla, joilla on vaurioita makulan keskiosan ulkopuolella (ekstrafoveaalisia leesioita).</w:t>
      </w:r>
    </w:p>
    <w:p w14:paraId="200C7CC4" w14:textId="77777777" w:rsidR="008E7AF4" w:rsidRPr="00E93CDA" w:rsidRDefault="008E7AF4" w:rsidP="008E7AF4">
      <w:pPr>
        <w:widowControl/>
        <w:spacing w:after="0" w:line="240" w:lineRule="auto"/>
        <w:ind w:right="-1"/>
        <w:rPr>
          <w:rFonts w:ascii="Times New Roman" w:hAnsi="Times New Roman" w:cs="Times New Roman"/>
        </w:rPr>
      </w:pPr>
    </w:p>
    <w:p w14:paraId="3FFB6901" w14:textId="23521C18"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Jos jokin näistä koskee sinua, lääkärisi ottaa tämän tietojen puutteellisuuden huomioon hoitaessaan sinua Yesafili-valmisteella.</w:t>
      </w:r>
    </w:p>
    <w:p w14:paraId="2AF8297A"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0D5BE632"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Lapset ja nuoret</w:t>
      </w:r>
    </w:p>
    <w:p w14:paraId="199ABA79"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Yesafili-valmisteen käyttöä alle 18-vuotiaille lapsille ja nuorille ei ole tutkittu, koska kosteaa silmänpohjan ikärappeumaa, verkkokalvon keskuslaskimotukosta, haaralaskimotukosta, diabeettista makulaturvotusta ja likitaitteisuuden aiheuttamaa suonikalvon uudissuonittumista esiintyy pääasiassa aikuisilla. Siksi sen käyttö tälle ikäryhmälle ei ole asianmukaista.</w:t>
      </w:r>
    </w:p>
    <w:p w14:paraId="5FF0712C"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26328E30"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Muut lääkevalmisteet ja Yesafili</w:t>
      </w:r>
    </w:p>
    <w:p w14:paraId="7C857BCF"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Kerro lääkärille, jos parhaillaan käytät, olet äskettäin käyttänyt tai saatat käyttää muita lääkkeitä.</w:t>
      </w:r>
    </w:p>
    <w:p w14:paraId="27EBB321"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1843C771"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Raskaus ja imetys</w:t>
      </w:r>
    </w:p>
    <w:p w14:paraId="7B46F457"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Naisten, jotka voivat tulla raskaaksi, on käytettävä tehokasta ehkäisyä hoidon aikana sekä vähintään 3 kuukauden ajan viimeisen Yesafili-injektion jälkeen.</w:t>
      </w:r>
    </w:p>
    <w:p w14:paraId="6C18B9F2"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0BA25B00"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Afliberseptin</w:t>
      </w:r>
      <w:r w:rsidRPr="00E93CDA" w:rsidDel="00C16959">
        <w:rPr>
          <w:rFonts w:ascii="Times New Roman" w:hAnsi="Times New Roman" w:cs="Times New Roman"/>
        </w:rPr>
        <w:t xml:space="preserve"> </w:t>
      </w:r>
      <w:r w:rsidRPr="00E93CDA">
        <w:rPr>
          <w:rFonts w:ascii="Times New Roman" w:hAnsi="Times New Roman" w:cs="Times New Roman"/>
        </w:rPr>
        <w:t>käytöstä raskaana oleville naisille ei ole kokemuksia. Yesafili-valmistetta ei pidä käyttää raskauden aikana, ellei mahdollinen hyöty ole syntymättömälle lapselle aiheutuvaa mahdollista riskiä suurempi. Jos olet raskaana tai jos suunnittelet lapsen hankkimista, kysy lääkäriltä neuvoa ennen Yesafili-hoidon saamista.</w:t>
      </w:r>
    </w:p>
    <w:p w14:paraId="6E89B9A2"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34A36341" w14:textId="77777777" w:rsidR="00CB21C3" w:rsidRPr="006B13E5" w:rsidRDefault="00CB21C3" w:rsidP="008E7AF4">
      <w:pPr>
        <w:widowControl/>
        <w:spacing w:after="0" w:line="240" w:lineRule="auto"/>
        <w:ind w:right="-1"/>
        <w:rPr>
          <w:rFonts w:ascii="Times New Roman" w:hAnsi="Times New Roman" w:cs="Times New Roman"/>
        </w:rPr>
      </w:pPr>
      <w:r w:rsidRPr="006B13E5">
        <w:rPr>
          <w:rFonts w:ascii="Times New Roman" w:hAnsi="Times New Roman" w:cs="Times New Roman"/>
        </w:rPr>
        <w:t>Pieniä määriä aflibersepti-valmistetta voi erittyä ihmisen äidinmaitoon. Vaikutuksia imetettäviin vauvoihin ei tunneta. Yesafili -valmistetta ei suosilella käytettäväksi imetyksen aikana.</w:t>
      </w:r>
      <w:r w:rsidRPr="00E93CDA">
        <w:rPr>
          <w:rFonts w:ascii="Times New Roman" w:hAnsi="Times New Roman" w:cs="Times New Roman"/>
        </w:rPr>
        <w:t xml:space="preserve"> Jos imetät, keskustele asiasta lääkärin kanssa ennen </w:t>
      </w:r>
      <w:r w:rsidRPr="006B13E5">
        <w:rPr>
          <w:rFonts w:ascii="Times New Roman" w:hAnsi="Times New Roman" w:cs="Times New Roman"/>
        </w:rPr>
        <w:t>Yesafili</w:t>
      </w:r>
      <w:r w:rsidRPr="00E93CDA">
        <w:rPr>
          <w:rFonts w:ascii="Times New Roman" w:hAnsi="Times New Roman" w:cs="Times New Roman"/>
        </w:rPr>
        <w:t>-valmisteen käyttämistä.</w:t>
      </w:r>
    </w:p>
    <w:p w14:paraId="1C2E600F"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3A27E4E9"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Ajaminen ja koneiden käyttö</w:t>
      </w:r>
    </w:p>
    <w:p w14:paraId="278580BC"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Yesafili-injektion jälkeen sinulla voi ilmetä joitakin väliaikaisia näköhäiriöitä. Älä aja tai käytä koneita, kun näkösi ei ole normaali.</w:t>
      </w:r>
    </w:p>
    <w:p w14:paraId="47A867B7"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639EC5BE" w14:textId="11CBFAA0" w:rsidR="00CB21C3" w:rsidRPr="00E93CDA" w:rsidRDefault="00CB21C3" w:rsidP="008E7AF4">
      <w:pPr>
        <w:keepNext/>
        <w:numPr>
          <w:ilvl w:val="12"/>
          <w:numId w:val="0"/>
        </w:numPr>
        <w:spacing w:after="0" w:line="240" w:lineRule="auto"/>
        <w:ind w:right="-1"/>
        <w:rPr>
          <w:rFonts w:ascii="Times New Roman" w:hAnsi="Times New Roman" w:cs="Times New Roman"/>
          <w:color w:val="000000"/>
        </w:rPr>
      </w:pPr>
      <w:r w:rsidRPr="00E93CDA">
        <w:rPr>
          <w:rFonts w:ascii="Times New Roman" w:hAnsi="Times New Roman" w:cs="Times New Roman"/>
          <w:b/>
        </w:rPr>
        <w:t>Yesafili sisältää</w:t>
      </w:r>
      <w:r w:rsidRPr="00E93CDA">
        <w:rPr>
          <w:rFonts w:ascii="Times New Roman" w:hAnsi="Times New Roman" w:cs="Times New Roman"/>
          <w:b/>
          <w:color w:val="000000"/>
        </w:rPr>
        <w:t xml:space="preserve"> </w:t>
      </w:r>
    </w:p>
    <w:p w14:paraId="5D14FFF6" w14:textId="60CAB387" w:rsidR="00CB21C3" w:rsidRPr="00E93CDA" w:rsidRDefault="00CB21C3" w:rsidP="008E7AF4">
      <w:pPr>
        <w:pStyle w:val="ListParagraph"/>
        <w:keepNext/>
        <w:widowControl/>
        <w:numPr>
          <w:ilvl w:val="0"/>
          <w:numId w:val="50"/>
        </w:numPr>
        <w:spacing w:after="0" w:line="240" w:lineRule="auto"/>
        <w:ind w:right="-1"/>
        <w:rPr>
          <w:rFonts w:ascii="Times New Roman" w:hAnsi="Times New Roman" w:cs="Times New Roman"/>
          <w:bCs/>
        </w:rPr>
      </w:pPr>
      <w:r w:rsidRPr="00E93CDA">
        <w:rPr>
          <w:rFonts w:ascii="Times New Roman" w:hAnsi="Times New Roman" w:cs="Times New Roman"/>
          <w:bCs/>
        </w:rPr>
        <w:t>alle 1 mmol (23 mg) natriumia per annos eli sen voidaan sanoa olevan ”natriumiton”</w:t>
      </w:r>
    </w:p>
    <w:p w14:paraId="09AC5677" w14:textId="77777777" w:rsidR="00CB21C3" w:rsidRPr="00E93CDA" w:rsidRDefault="00CB21C3" w:rsidP="008E7AF4">
      <w:pPr>
        <w:keepNext/>
        <w:widowControl/>
        <w:numPr>
          <w:ilvl w:val="0"/>
          <w:numId w:val="50"/>
        </w:numPr>
        <w:spacing w:after="0" w:line="240" w:lineRule="auto"/>
        <w:ind w:right="-1"/>
        <w:rPr>
          <w:rFonts w:ascii="Times New Roman" w:hAnsi="Times New Roman" w:cs="Times New Roman"/>
          <w:b/>
          <w:bCs/>
        </w:rPr>
      </w:pPr>
      <w:r w:rsidRPr="00E93CDA">
        <w:rPr>
          <w:rFonts w:ascii="Times New Roman" w:hAnsi="Times New Roman" w:cs="Times New Roman"/>
          <w:bCs/>
        </w:rPr>
        <w:t>0,015 mg polysorbaatti 20:tä per 0,05 ml:n annos, joka vastaa 0,3 mg/ml. Polysorbaatit saattavat aiheuttaa allergisia reaktioita. Jos sinulla on allergioita, kerro asiasta lääkärille.</w:t>
      </w:r>
    </w:p>
    <w:p w14:paraId="337DBB65" w14:textId="77777777" w:rsidR="00CB21C3" w:rsidRPr="00E93CDA" w:rsidRDefault="00CB21C3" w:rsidP="008E7AF4">
      <w:pPr>
        <w:keepNext/>
        <w:widowControl/>
        <w:spacing w:after="0" w:line="240" w:lineRule="auto"/>
        <w:ind w:right="-1"/>
        <w:rPr>
          <w:rFonts w:ascii="Times New Roman" w:hAnsi="Times New Roman" w:cs="Times New Roman"/>
          <w:bCs/>
        </w:rPr>
      </w:pPr>
    </w:p>
    <w:p w14:paraId="5DCBBC7F"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6C0B36AA" w14:textId="77777777" w:rsidR="00CB21C3" w:rsidRPr="00E93CDA" w:rsidRDefault="00CB21C3" w:rsidP="008E7AF4">
      <w:pPr>
        <w:keepNext/>
        <w:widowControl/>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3.</w:t>
      </w:r>
      <w:r w:rsidRPr="00E93CDA">
        <w:rPr>
          <w:rFonts w:ascii="Times New Roman" w:hAnsi="Times New Roman" w:cs="Times New Roman"/>
          <w:b/>
        </w:rPr>
        <w:tab/>
        <w:t>Miten Yesafili-valmistetta annetaan</w:t>
      </w:r>
    </w:p>
    <w:p w14:paraId="053D127F"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12FB33A2"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Lääkäri, jolla on kokemusta lääkeinjektioiden antamisesta silmään, pistää Yesafili-valmistetta silmääsi aseptisissa (puhtaissa ja steriileissä) olosuhteissa.</w:t>
      </w:r>
    </w:p>
    <w:p w14:paraId="49F888BF"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EA2D862"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Suositeltu annos on 2 mg afliberseptiä (0,05 ml).</w:t>
      </w:r>
    </w:p>
    <w:p w14:paraId="28540F01"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Yesafili annetaan injektiona silmään (lasiaiseen).</w:t>
      </w:r>
    </w:p>
    <w:p w14:paraId="3BD06651"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44F1F9CE"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Ennen injisoimista lääkäri puhdistaa silmäsi huolellisesti desinfioivalla silmähuuhtelulla estääkseen tulehduksia. Lääkäri antaa sinulle myös paikallispuudutteen vähentämään tai estämään kipua, joka pistämisestä saattaa aiheutua.</w:t>
      </w:r>
    </w:p>
    <w:p w14:paraId="12093F83"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07D638BE"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i/>
          <w:u w:val="single"/>
        </w:rPr>
        <w:t>Kostea silmänpohjan ikärappeuma</w:t>
      </w:r>
    </w:p>
    <w:p w14:paraId="404B94AF"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2E93D83D"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Potilaat, joilla on kostea silmänpohjan ikärappeuma, saavat yhden injektion kerran kuukaudessa kolmen kuukauden ajan ja sen jälkeen vielä yhden injektion kahden kuukauden kuluttua.</w:t>
      </w:r>
    </w:p>
    <w:p w14:paraId="78DB6DC1"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150E7DE7"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Tämän jälkeen lääkäri päättää, pidetäänkö injektion hoitovälinä kaksi kuukautta vai pidennetäänkö hoitoväliä asteittain 2 tai 4 viikon jaksoissa, jos tilasi on ollut vakaa.</w:t>
      </w:r>
    </w:p>
    <w:p w14:paraId="6800B2E6"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7DDC134B"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Jos tilasi huononee, hoitoväliä injektioiden välillä voidaan lyhentää</w:t>
      </w:r>
    </w:p>
    <w:p w14:paraId="7EDD1A1B"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033F7360"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Ellei sinulla ilmene mitään ongelmia tai lääkäri ei ole toisin ohjeistanut, sinun ei tarvitse tavata lääkäriä injektioiden annon välillä.</w:t>
      </w:r>
    </w:p>
    <w:p w14:paraId="3439DD34" w14:textId="77777777" w:rsidR="00CB21C3" w:rsidRPr="00E93CDA" w:rsidRDefault="00CB21C3" w:rsidP="008E7AF4">
      <w:pPr>
        <w:widowControl/>
        <w:spacing w:after="0" w:line="240" w:lineRule="auto"/>
        <w:ind w:right="-1"/>
        <w:rPr>
          <w:rFonts w:ascii="Times New Roman" w:eastAsia="Times New Roman" w:hAnsi="Times New Roman" w:cs="Times New Roman"/>
          <w:i/>
          <w:u w:val="single"/>
        </w:rPr>
      </w:pPr>
    </w:p>
    <w:p w14:paraId="2AE7D7A1"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i/>
          <w:u w:val="single"/>
        </w:rPr>
        <w:t>Verkkokalvon laskimotukoksesta (haaralaskimotukos tai keskuslaskimotukos) johtuva silmänpohjan turvotus</w:t>
      </w:r>
    </w:p>
    <w:p w14:paraId="1B480DC3"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3644B640"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Lääkäri määrittelee sinulle sopivimman hoito-ohjelman. Hoito aloitetaan antamalla sarja Yesafili-injektioita kuukauden välein.</w:t>
      </w:r>
    </w:p>
    <w:p w14:paraId="051088E0"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665FA1C2"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Kahden injektion välinen aika ei saa olla lyhyempi kuin yksi kuukausi.</w:t>
      </w:r>
    </w:p>
    <w:p w14:paraId="7DCD8C01"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180FE38"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Lääkäri voi lopettaa Yesafili-hoidon, jos sen jatkamisesta ei ole hyötyä.</w:t>
      </w:r>
    </w:p>
    <w:p w14:paraId="5CA58DEC"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6427FEF"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Hoitoa jatketaan kuukauden välein annettavilla injektioilla, kunnes hoitovaste vakiintuu. Voidaan tarvita kolme tai useampia kuukausittain annettavia injektiota.</w:t>
      </w:r>
    </w:p>
    <w:p w14:paraId="5032CE90"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482B42E1"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Lääkäri seuraa hoitovastetta ja pidentää vähitellen hoitoväliä ylläpitäen hoitovastetta. Jos tilanne huononee hoitoväliä pidentämällä, voidaan sitä vastaavasti lyhentää.</w:t>
      </w:r>
    </w:p>
    <w:p w14:paraId="3EB1800A"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3A89D25B"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Hoitovasteen perusteella lääkäri päättää seurannasta ja hoito-ohjelmasta.</w:t>
      </w:r>
    </w:p>
    <w:p w14:paraId="5457B4EA"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43C45644"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i/>
          <w:u w:val="single"/>
        </w:rPr>
        <w:t>Diabeettinen makulaturvotus</w:t>
      </w:r>
    </w:p>
    <w:p w14:paraId="5E2E3FB3"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2F4E9D6E"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Diabeettista makulaturvotusta sairastavia potilaita hoidetaan yhdellä injektiolla kuukaudessa viidellä peräkkäisellä annoksella, minkä jälkeen annetaan yksi injektio joka toinen kuukausi.</w:t>
      </w:r>
    </w:p>
    <w:p w14:paraId="75FA51E9"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1F254664"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Hoitovälinä voidaan pitää 2 kuukautta tai hoitoväliä voidaan muuttaa tilasi mukaan lääkärisi tutkimusten perusteella. Lääkärisi päättää seurantatutkimusten aikataulusta.</w:t>
      </w:r>
    </w:p>
    <w:p w14:paraId="740A2FC9"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45D81A78"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Lääkäri voi päätyä Yesafili-hoidon lopettamiseen, jos osoittautuu, että hoidon jatkamisesta ei ole hyötyä.</w:t>
      </w:r>
    </w:p>
    <w:p w14:paraId="0E7C4F87"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203B107"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i/>
          <w:u w:val="single"/>
        </w:rPr>
        <w:t>Likitaittoisuuden aiheuttama suonikalvon uudissuonittuminen</w:t>
      </w:r>
    </w:p>
    <w:p w14:paraId="72AB4237"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2F182EAB"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Likitaittoisuuden aiheuttamaa suonikalvon uudissuonittumista sairastavat potilaat hoidetaan yhdellä kertainjektiolla. Saat lisäinjektioita vain, jos lääkärin tutkimuksissa havaitaan, että tilassasi ei ole tapahtunut paranemista.</w:t>
      </w:r>
    </w:p>
    <w:p w14:paraId="4DC3252C"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275D4A9"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Kahden injektion välisen jakson on oltava vähintään kuukausi.</w:t>
      </w:r>
    </w:p>
    <w:p w14:paraId="0D6C42C5"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0D4A3E36"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Jos sairautesi ensin paranee ja sitten uusiutuu, lääkäri saattaa aloittaa hoidon uudelleen. Lääkäri päättää seurantatutkimusten aikataulusta.</w:t>
      </w:r>
    </w:p>
    <w:p w14:paraId="74414B65" w14:textId="77777777" w:rsidR="00CB21C3" w:rsidRPr="00E93CDA" w:rsidRDefault="00CB21C3" w:rsidP="008E7AF4">
      <w:pPr>
        <w:widowControl/>
        <w:spacing w:after="0" w:line="240" w:lineRule="auto"/>
        <w:ind w:right="-1"/>
        <w:rPr>
          <w:rFonts w:ascii="Times New Roman" w:eastAsia="Times New Roman" w:hAnsi="Times New Roman" w:cs="Times New Roman"/>
          <w:b/>
          <w:bCs/>
        </w:rPr>
      </w:pPr>
    </w:p>
    <w:p w14:paraId="07F66139"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Jos Yesafili-annos jää välistä</w:t>
      </w:r>
    </w:p>
    <w:p w14:paraId="11FC812E"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Sovi uusi aika tutkimukseen ja lääkkeen antamiseen.</w:t>
      </w:r>
    </w:p>
    <w:p w14:paraId="1EF48167"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25150F08"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Yesafili-hoidon lopettaminen</w:t>
      </w:r>
    </w:p>
    <w:p w14:paraId="33EE6BBE"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Kysy lääkäriltä neuvoa ennen hoidon lopettamista.</w:t>
      </w:r>
    </w:p>
    <w:p w14:paraId="5CA81696"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37776C08"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Jos sinulla on kysymyksiä tämän lääkkeen käytöstä, käänny lääkärin puoleen.</w:t>
      </w:r>
    </w:p>
    <w:p w14:paraId="7B784C30" w14:textId="77777777" w:rsidR="00CB21C3" w:rsidRPr="00E93CDA" w:rsidRDefault="00CB21C3" w:rsidP="008E7AF4">
      <w:pPr>
        <w:widowControl/>
        <w:spacing w:after="0" w:line="240" w:lineRule="auto"/>
        <w:ind w:right="-1"/>
        <w:rPr>
          <w:rFonts w:ascii="Times New Roman" w:eastAsia="Times New Roman" w:hAnsi="Times New Roman" w:cs="Times New Roman"/>
          <w:b/>
          <w:bCs/>
        </w:rPr>
      </w:pPr>
    </w:p>
    <w:p w14:paraId="510FD31C" w14:textId="77777777" w:rsidR="00CB21C3" w:rsidRPr="00E93CDA" w:rsidRDefault="00CB21C3" w:rsidP="008E7AF4">
      <w:pPr>
        <w:widowControl/>
        <w:spacing w:after="0" w:line="240" w:lineRule="auto"/>
        <w:ind w:right="-1"/>
        <w:rPr>
          <w:rFonts w:ascii="Times New Roman" w:eastAsia="Times New Roman" w:hAnsi="Times New Roman" w:cs="Times New Roman"/>
          <w:b/>
          <w:bCs/>
        </w:rPr>
      </w:pPr>
    </w:p>
    <w:p w14:paraId="6722B4CF" w14:textId="77777777" w:rsidR="00CB21C3" w:rsidRPr="00E93CDA" w:rsidRDefault="00CB21C3" w:rsidP="008E7AF4">
      <w:pPr>
        <w:keepNext/>
        <w:widowControl/>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4.</w:t>
      </w:r>
      <w:r w:rsidRPr="00E93CDA">
        <w:rPr>
          <w:rFonts w:ascii="Times New Roman" w:hAnsi="Times New Roman" w:cs="Times New Roman"/>
          <w:b/>
        </w:rPr>
        <w:tab/>
        <w:t>Mahdolliset haittavaikutukset</w:t>
      </w:r>
    </w:p>
    <w:p w14:paraId="397F48A9"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63133E9A"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Kuten kaikki lääkkeet, tämäkin lääke voi aiheuttaa haittavaikutuksia. Kaikki eivät kuitenkaan niitä saa.</w:t>
      </w:r>
    </w:p>
    <w:p w14:paraId="74559786"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12A2DA02"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b/>
          <w:bCs/>
        </w:rPr>
        <w:t>Allergisia reaktioita</w:t>
      </w:r>
      <w:r w:rsidRPr="00E93CDA">
        <w:rPr>
          <w:rFonts w:ascii="Times New Roman" w:hAnsi="Times New Roman" w:cs="Times New Roman"/>
        </w:rPr>
        <w:t xml:space="preserve"> (yliherkkyyttä) voi esiintyä.  </w:t>
      </w:r>
      <w:r w:rsidRPr="00E93CDA">
        <w:rPr>
          <w:rFonts w:ascii="Times New Roman" w:hAnsi="Times New Roman" w:cs="Times New Roman"/>
          <w:b/>
        </w:rPr>
        <w:t>Nämä reaktiot voivat olla vakavia. Kerro välittömästi lääkärille, jos sinulla ilmenee tällainen reaktio.</w:t>
      </w:r>
    </w:p>
    <w:p w14:paraId="0C92289D"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794569B2" w14:textId="280F3E3F"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Afliberseptin antamisen yhteydessä voi ilmetä silmiin kohdistuvia, injektiotoimenpiteeseen liittyviä haittavaikutuksia, joista jotkut voivat olla </w:t>
      </w:r>
      <w:r w:rsidRPr="00E93CDA">
        <w:rPr>
          <w:rFonts w:ascii="Times New Roman" w:hAnsi="Times New Roman" w:cs="Times New Roman"/>
          <w:b/>
          <w:bCs/>
        </w:rPr>
        <w:t>vakavia</w:t>
      </w:r>
      <w:r w:rsidRPr="00E93CDA">
        <w:rPr>
          <w:rFonts w:ascii="Times New Roman" w:hAnsi="Times New Roman" w:cs="Times New Roman"/>
        </w:rPr>
        <w:t xml:space="preserve">. Tällaisia haittavaikutuksia ovat muun muassa </w:t>
      </w:r>
      <w:r w:rsidRPr="00E93CDA">
        <w:rPr>
          <w:rFonts w:ascii="Times New Roman" w:hAnsi="Times New Roman" w:cs="Times New Roman"/>
          <w:b/>
          <w:bCs/>
        </w:rPr>
        <w:t>sokeutuminen</w:t>
      </w:r>
      <w:r w:rsidRPr="00E93CDA">
        <w:rPr>
          <w:rFonts w:ascii="Times New Roman" w:hAnsi="Times New Roman" w:cs="Times New Roman"/>
        </w:rPr>
        <w:t xml:space="preserve">, </w:t>
      </w:r>
      <w:r w:rsidRPr="00E93CDA">
        <w:rPr>
          <w:rFonts w:ascii="Times New Roman" w:hAnsi="Times New Roman" w:cs="Times New Roman"/>
          <w:b/>
          <w:bCs/>
        </w:rPr>
        <w:t>vakava silmänsisäinen tulehdus</w:t>
      </w:r>
      <w:r w:rsidRPr="00E93CDA">
        <w:rPr>
          <w:rFonts w:ascii="Times New Roman" w:hAnsi="Times New Roman" w:cs="Times New Roman"/>
        </w:rPr>
        <w:t xml:space="preserve"> </w:t>
      </w:r>
      <w:r w:rsidRPr="00E93CDA">
        <w:rPr>
          <w:rFonts w:ascii="Times New Roman" w:hAnsi="Times New Roman" w:cs="Times New Roman"/>
          <w:b/>
          <w:bCs/>
        </w:rPr>
        <w:t xml:space="preserve">tai tulehdusreaktio </w:t>
      </w:r>
      <w:r w:rsidRPr="00E93CDA">
        <w:rPr>
          <w:rFonts w:ascii="Times New Roman" w:hAnsi="Times New Roman" w:cs="Times New Roman"/>
        </w:rPr>
        <w:t xml:space="preserve">(endoftalmiitti), </w:t>
      </w:r>
      <w:r w:rsidRPr="00E93CDA">
        <w:rPr>
          <w:rFonts w:ascii="Times New Roman" w:hAnsi="Times New Roman" w:cs="Times New Roman"/>
          <w:b/>
          <w:bCs/>
        </w:rPr>
        <w:t>silmän takaosan valoherkän kerroksen irtoaminen, repeämä tai verenvuoto</w:t>
      </w:r>
      <w:r w:rsidRPr="00E93CDA">
        <w:rPr>
          <w:rFonts w:ascii="Times New Roman" w:hAnsi="Times New Roman" w:cs="Times New Roman"/>
        </w:rPr>
        <w:t xml:space="preserve"> (verkkokalvon irtauma tai repeämä), </w:t>
      </w:r>
      <w:r w:rsidRPr="00E93CDA">
        <w:rPr>
          <w:rFonts w:ascii="Times New Roman" w:hAnsi="Times New Roman" w:cs="Times New Roman"/>
          <w:b/>
          <w:bCs/>
        </w:rPr>
        <w:t>linssin samentuminen</w:t>
      </w:r>
      <w:r w:rsidRPr="00E93CDA">
        <w:rPr>
          <w:rFonts w:ascii="Times New Roman" w:hAnsi="Times New Roman" w:cs="Times New Roman"/>
        </w:rPr>
        <w:t xml:space="preserve"> (kaihi), </w:t>
      </w:r>
      <w:r w:rsidRPr="00E93CDA">
        <w:rPr>
          <w:rFonts w:ascii="Times New Roman" w:hAnsi="Times New Roman" w:cs="Times New Roman"/>
          <w:b/>
          <w:bCs/>
        </w:rPr>
        <w:t>verenvuoto silmässä</w:t>
      </w:r>
      <w:r w:rsidRPr="00E93CDA">
        <w:rPr>
          <w:rFonts w:ascii="Times New Roman" w:hAnsi="Times New Roman" w:cs="Times New Roman"/>
        </w:rPr>
        <w:t xml:space="preserve"> (lasiaisverenvuoto), </w:t>
      </w:r>
      <w:r w:rsidRPr="00E93CDA">
        <w:rPr>
          <w:rFonts w:ascii="Times New Roman" w:hAnsi="Times New Roman" w:cs="Times New Roman"/>
          <w:b/>
          <w:bCs/>
        </w:rPr>
        <w:t>silmän sisällä olevan hyytelömäisen osan irtoaminen verkkokalvosta</w:t>
      </w:r>
      <w:r w:rsidRPr="00E93CDA">
        <w:rPr>
          <w:rFonts w:ascii="Times New Roman" w:hAnsi="Times New Roman" w:cs="Times New Roman"/>
        </w:rPr>
        <w:t xml:space="preserve"> (lasiaisirtauma) ja </w:t>
      </w:r>
      <w:r w:rsidRPr="00E93CDA">
        <w:rPr>
          <w:rFonts w:ascii="Times New Roman" w:hAnsi="Times New Roman" w:cs="Times New Roman"/>
          <w:b/>
          <w:bCs/>
        </w:rPr>
        <w:t>silmänpaineen kohoaminen</w:t>
      </w:r>
      <w:r w:rsidRPr="00E93CDA">
        <w:rPr>
          <w:rFonts w:ascii="Times New Roman" w:hAnsi="Times New Roman" w:cs="Times New Roman"/>
        </w:rPr>
        <w:t>, ks. kohta 2. Näitä vakavia,</w:t>
      </w:r>
      <w:r w:rsidR="008E7AF4" w:rsidRPr="00E93CDA">
        <w:rPr>
          <w:rFonts w:ascii="Times New Roman" w:eastAsia="Times New Roman" w:hAnsi="Times New Roman" w:cs="Times New Roman"/>
        </w:rPr>
        <w:t xml:space="preserve"> </w:t>
      </w:r>
      <w:r w:rsidRPr="00E93CDA">
        <w:rPr>
          <w:rFonts w:ascii="Times New Roman" w:hAnsi="Times New Roman" w:cs="Times New Roman"/>
        </w:rPr>
        <w:t>silmiin kohdistuvia haittavaikutuksia esiintyi kliinisissä tutkimuksissa harvemmin kuin 1 injektion kohdalla 1 900 injektiosta.</w:t>
      </w:r>
    </w:p>
    <w:p w14:paraId="76F4BCA9"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25F687EC"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b/>
          <w:bCs/>
        </w:rPr>
        <w:t>Kerro välittömästi lääkärille</w:t>
      </w:r>
      <w:r w:rsidRPr="00E93CDA">
        <w:rPr>
          <w:rFonts w:ascii="Times New Roman" w:hAnsi="Times New Roman" w:cs="Times New Roman"/>
        </w:rPr>
        <w:t>, jos sinulla ilmenee äkillistä näkökyvyn heikkenemistä, lisääntynyttä kipua tai punoitusta injektion jälkeen.</w:t>
      </w:r>
    </w:p>
    <w:p w14:paraId="7DC92B31"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298AFB6D"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Lista raportoiduista haittavaikutuksista</w:t>
      </w:r>
    </w:p>
    <w:p w14:paraId="53DC4B8E"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Seuraavassa on lista haittavaikutuksista, joiden on raportoitu mahdollisesti liittyvän injektiotoimenpiteeseen tai lääkkeeseen. Älä kuitenkaan huolestu, sillä sinulla ei mahdollisesti ilmene mitään näistä haittavaikutuksista. Kerro epäillyistä haittavaikutuksista aina lääkärille.</w:t>
      </w:r>
    </w:p>
    <w:p w14:paraId="454B60F3"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77D3265C"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Hyvin yleiset haittavaikutukset</w:t>
      </w:r>
      <w:r w:rsidRPr="00E93CDA">
        <w:rPr>
          <w:rFonts w:ascii="Times New Roman" w:hAnsi="Times New Roman" w:cs="Times New Roman"/>
          <w:i/>
        </w:rPr>
        <w:t xml:space="preserve"> (voi ilmetä useammalla kuin yhdellä potilaalla 10:stä):</w:t>
      </w:r>
    </w:p>
    <w:p w14:paraId="7A73A0B0" w14:textId="77777777" w:rsidR="00CB21C3" w:rsidRPr="00E93CDA" w:rsidRDefault="00CB21C3" w:rsidP="008E7AF4">
      <w:pPr>
        <w:pStyle w:val="ListParagraph"/>
        <w:widowControl/>
        <w:numPr>
          <w:ilvl w:val="0"/>
          <w:numId w:val="51"/>
        </w:numPr>
        <w:spacing w:after="0" w:line="240" w:lineRule="auto"/>
        <w:ind w:right="-1"/>
        <w:rPr>
          <w:rFonts w:ascii="Times New Roman" w:eastAsia="Times New Roman" w:hAnsi="Times New Roman" w:cs="Times New Roman"/>
        </w:rPr>
      </w:pPr>
      <w:bookmarkStart w:id="16" w:name="_Hlk140560008"/>
      <w:r w:rsidRPr="00E93CDA">
        <w:rPr>
          <w:rFonts w:ascii="Times New Roman" w:hAnsi="Times New Roman" w:cs="Times New Roman"/>
        </w:rPr>
        <w:t>näöntarkkuuden huonontuminen</w:t>
      </w:r>
      <w:bookmarkEnd w:id="16"/>
    </w:p>
    <w:p w14:paraId="40E87726" w14:textId="77777777" w:rsidR="00CB21C3" w:rsidRPr="00E93CDA" w:rsidRDefault="00CB21C3" w:rsidP="008E7AF4">
      <w:pPr>
        <w:pStyle w:val="ListParagraph"/>
        <w:widowControl/>
        <w:numPr>
          <w:ilvl w:val="0"/>
          <w:numId w:val="51"/>
        </w:numPr>
        <w:spacing w:after="0" w:line="240" w:lineRule="auto"/>
        <w:ind w:right="-1"/>
        <w:rPr>
          <w:rFonts w:ascii="Times New Roman" w:eastAsia="Times New Roman" w:hAnsi="Times New Roman" w:cs="Times New Roman"/>
        </w:rPr>
      </w:pPr>
      <w:r w:rsidRPr="00E93CDA">
        <w:rPr>
          <w:rFonts w:ascii="Times New Roman" w:hAnsi="Times New Roman" w:cs="Times New Roman"/>
        </w:rPr>
        <w:t>verenvuoto silmän takaosassa (verkkokalvon verenvuoto)</w:t>
      </w:r>
    </w:p>
    <w:p w14:paraId="312FC658" w14:textId="77777777" w:rsidR="00CB21C3" w:rsidRPr="00E93CDA" w:rsidRDefault="00CB21C3" w:rsidP="008E7AF4">
      <w:pPr>
        <w:pStyle w:val="ListParagraph"/>
        <w:keepNext/>
        <w:widowControl/>
        <w:numPr>
          <w:ilvl w:val="0"/>
          <w:numId w:val="51"/>
        </w:numPr>
        <w:spacing w:after="0" w:line="240" w:lineRule="auto"/>
        <w:ind w:right="-1"/>
        <w:rPr>
          <w:rFonts w:ascii="Times New Roman" w:eastAsia="Times New Roman" w:hAnsi="Times New Roman" w:cs="Times New Roman"/>
        </w:rPr>
      </w:pPr>
      <w:r w:rsidRPr="00E93CDA">
        <w:rPr>
          <w:rFonts w:ascii="Times New Roman" w:hAnsi="Times New Roman" w:cs="Times New Roman"/>
        </w:rPr>
        <w:t>verestävä silmä, joka aiheutuu silmän ulommissa kerroksissa sijaitsevien pienten verisuonten verenvuodosta</w:t>
      </w:r>
    </w:p>
    <w:p w14:paraId="10D8FA22" w14:textId="77777777" w:rsidR="00CB21C3" w:rsidRPr="00E93CDA" w:rsidRDefault="00CB21C3" w:rsidP="008E7AF4">
      <w:pPr>
        <w:pStyle w:val="ListParagraph"/>
        <w:widowControl/>
        <w:numPr>
          <w:ilvl w:val="0"/>
          <w:numId w:val="51"/>
        </w:numPr>
        <w:spacing w:after="0" w:line="240" w:lineRule="auto"/>
        <w:ind w:right="-1"/>
        <w:rPr>
          <w:rFonts w:ascii="Times New Roman" w:eastAsia="Times New Roman" w:hAnsi="Times New Roman" w:cs="Times New Roman"/>
        </w:rPr>
      </w:pPr>
      <w:r w:rsidRPr="00E93CDA">
        <w:rPr>
          <w:rFonts w:ascii="Times New Roman" w:hAnsi="Times New Roman" w:cs="Times New Roman"/>
        </w:rPr>
        <w:t>silmäkipu.</w:t>
      </w:r>
    </w:p>
    <w:p w14:paraId="6F00ADDC"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081AC404"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Yleiset haittavaikutukset</w:t>
      </w:r>
      <w:r w:rsidRPr="00E93CDA">
        <w:rPr>
          <w:rFonts w:ascii="Times New Roman" w:hAnsi="Times New Roman" w:cs="Times New Roman"/>
          <w:i/>
        </w:rPr>
        <w:t xml:space="preserve"> (voi ilmetä enintään yhdellä potilaalla 10:stä):</w:t>
      </w:r>
    </w:p>
    <w:p w14:paraId="05DE80EF" w14:textId="0414D820" w:rsidR="00CB21C3" w:rsidRPr="00E93CDA" w:rsidRDefault="00CB21C3" w:rsidP="008E7AF4">
      <w:pPr>
        <w:pStyle w:val="ListParagraph"/>
        <w:widowControl/>
        <w:numPr>
          <w:ilvl w:val="0"/>
          <w:numId w:val="52"/>
        </w:numPr>
        <w:spacing w:after="0" w:line="240" w:lineRule="auto"/>
        <w:ind w:right="-1"/>
        <w:rPr>
          <w:rFonts w:ascii="Times New Roman" w:hAnsi="Times New Roman" w:cs="Times New Roman"/>
        </w:rPr>
      </w:pPr>
      <w:r w:rsidRPr="00E93CDA">
        <w:rPr>
          <w:rFonts w:ascii="Times New Roman" w:hAnsi="Times New Roman" w:cs="Times New Roman"/>
        </w:rPr>
        <w:t>silmän takaosan jonkin kerroksen irtoaminen tai repeämä, josta aiheutuu valonvälähdyksiä ja lasiaiskellujia ja joka voi joskus johtaa näön menetykseen (verkkokalvon tai sen pigmenttiepiteelin repeämä* tai irtoaminen)</w:t>
      </w:r>
    </w:p>
    <w:p w14:paraId="4404FC22" w14:textId="0D6DE5E6" w:rsidR="00CB21C3" w:rsidRPr="00E93CDA" w:rsidRDefault="00CB21C3" w:rsidP="008E7AF4">
      <w:pPr>
        <w:pStyle w:val="ListParagraph"/>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verkkokalvon rappeuma (aiheuttaen näön häiriintymistä)</w:t>
      </w:r>
    </w:p>
    <w:p w14:paraId="0E497DBF" w14:textId="2FC4DED3" w:rsidR="00CB21C3" w:rsidRPr="00E93CDA" w:rsidRDefault="00CB21C3" w:rsidP="008E7AF4">
      <w:pPr>
        <w:pStyle w:val="ListParagraph"/>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verenvuoto silmässä (lasiaisen verenvuoto)</w:t>
      </w:r>
    </w:p>
    <w:p w14:paraId="3469B040" w14:textId="65702426" w:rsidR="00CB21C3" w:rsidRPr="00E93CDA" w:rsidRDefault="00CB21C3" w:rsidP="008E7AF4">
      <w:pPr>
        <w:pStyle w:val="ListParagraph"/>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tietyt linssin samentumisen muodot (kaihi)</w:t>
      </w:r>
    </w:p>
    <w:p w14:paraId="559B5300" w14:textId="01CD26C8" w:rsidR="00CB21C3" w:rsidRPr="00E93CDA" w:rsidRDefault="00CB21C3" w:rsidP="008E7AF4">
      <w:pPr>
        <w:pStyle w:val="ListParagraph"/>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silmämunan etupinnan vaurioituminen (sarveiskalvo)</w:t>
      </w:r>
    </w:p>
    <w:p w14:paraId="42CC1957" w14:textId="13F2F2C9" w:rsidR="00CB21C3" w:rsidRPr="00E93CDA" w:rsidRDefault="00CB21C3" w:rsidP="008E7AF4">
      <w:pPr>
        <w:pStyle w:val="ListParagraph"/>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kohonnut silmänpaine</w:t>
      </w:r>
    </w:p>
    <w:p w14:paraId="2AF4FF7D" w14:textId="1DC8891B" w:rsidR="00CB21C3" w:rsidRPr="00E93CDA" w:rsidRDefault="00CB21C3" w:rsidP="008E7AF4">
      <w:pPr>
        <w:pStyle w:val="ListParagraph"/>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liikkuvat pisteet näkökentässä (lasiaiskellujat)</w:t>
      </w:r>
    </w:p>
    <w:p w14:paraId="13FA32EF" w14:textId="53103F75" w:rsidR="00CB21C3" w:rsidRPr="00E93CDA" w:rsidRDefault="00CB21C3" w:rsidP="008E7AF4">
      <w:pPr>
        <w:pStyle w:val="ListParagraph"/>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silmän hyytelömäisen osan irtoaminen verkkokalvosta (lasiaisirtauma, josta aiheutuu valonvälähdyksiä ja lasiaiskellujia)</w:t>
      </w:r>
    </w:p>
    <w:p w14:paraId="0080AA1C" w14:textId="7051E6DC" w:rsidR="00CB21C3" w:rsidRPr="00E93CDA" w:rsidRDefault="00CB21C3" w:rsidP="008E7AF4">
      <w:pPr>
        <w:pStyle w:val="ListParagraph"/>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tunne, että silmässä on jotakin</w:t>
      </w:r>
    </w:p>
    <w:p w14:paraId="630A98E3" w14:textId="7F86C01A" w:rsidR="00CB21C3" w:rsidRPr="00E93CDA" w:rsidRDefault="00CB21C3" w:rsidP="008E7AF4">
      <w:pPr>
        <w:pStyle w:val="ListParagraph"/>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lisääntynyt kyynelnesteen eritys</w:t>
      </w:r>
    </w:p>
    <w:p w14:paraId="28981675" w14:textId="2E0D9617" w:rsidR="00CB21C3" w:rsidRPr="00E93CDA" w:rsidRDefault="00CB21C3" w:rsidP="008E7AF4">
      <w:pPr>
        <w:pStyle w:val="ListParagraph"/>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silmäluomien turvotus</w:t>
      </w:r>
    </w:p>
    <w:p w14:paraId="6DA24B36" w14:textId="173EE291" w:rsidR="00CB21C3" w:rsidRPr="00E93CDA" w:rsidRDefault="00CB21C3" w:rsidP="008E7AF4">
      <w:pPr>
        <w:pStyle w:val="ListParagraph"/>
        <w:keepNext/>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verenvuoto pistoskohdassa</w:t>
      </w:r>
    </w:p>
    <w:p w14:paraId="062C461D" w14:textId="5199109D" w:rsidR="00CB21C3" w:rsidRPr="00E93CDA" w:rsidRDefault="00CB21C3" w:rsidP="008E7AF4">
      <w:pPr>
        <w:pStyle w:val="ListParagraph"/>
        <w:keepNext/>
        <w:widowControl/>
        <w:numPr>
          <w:ilvl w:val="0"/>
          <w:numId w:val="52"/>
        </w:numPr>
        <w:spacing w:after="0" w:line="240" w:lineRule="auto"/>
        <w:ind w:right="-1"/>
        <w:rPr>
          <w:rFonts w:ascii="Times New Roman" w:eastAsia="Times New Roman" w:hAnsi="Times New Roman" w:cs="Times New Roman"/>
        </w:rPr>
      </w:pPr>
      <w:r w:rsidRPr="00E93CDA">
        <w:rPr>
          <w:rFonts w:ascii="Times New Roman" w:hAnsi="Times New Roman" w:cs="Times New Roman"/>
        </w:rPr>
        <w:t>silmän punoitus</w:t>
      </w:r>
    </w:p>
    <w:p w14:paraId="6B8A84CC" w14:textId="77777777" w:rsidR="00CB21C3" w:rsidRPr="00E93CDA" w:rsidRDefault="00CB21C3" w:rsidP="008E7AF4">
      <w:pPr>
        <w:keepNext/>
        <w:widowControl/>
        <w:spacing w:after="0" w:line="240" w:lineRule="auto"/>
        <w:ind w:left="284" w:right="-1" w:hanging="284"/>
        <w:rPr>
          <w:rFonts w:ascii="Times New Roman" w:eastAsia="Times New Roman" w:hAnsi="Times New Roman" w:cs="Times New Roman"/>
        </w:rPr>
      </w:pPr>
    </w:p>
    <w:p w14:paraId="3C158424" w14:textId="77777777" w:rsidR="00CB21C3" w:rsidRPr="00E93CDA" w:rsidRDefault="00CB21C3" w:rsidP="008E7AF4">
      <w:pPr>
        <w:widowControl/>
        <w:spacing w:after="0" w:line="240" w:lineRule="auto"/>
        <w:ind w:left="284" w:right="-1" w:hanging="284"/>
        <w:rPr>
          <w:rFonts w:ascii="Times New Roman" w:eastAsia="Times New Roman" w:hAnsi="Times New Roman" w:cs="Times New Roman"/>
        </w:rPr>
      </w:pPr>
      <w:r w:rsidRPr="00E93CDA">
        <w:rPr>
          <w:rFonts w:ascii="Times New Roman" w:hAnsi="Times New Roman" w:cs="Times New Roman"/>
        </w:rPr>
        <w:t>* Tiloja, joiden tiedetään liittyvän kosteaan silmänpohjan ikärappeumaan; havaittu kosteaa silmänpohjan ikärappeumaa sairastavilla potilailla.</w:t>
      </w:r>
    </w:p>
    <w:p w14:paraId="207B20A3" w14:textId="77777777" w:rsidR="00CB21C3" w:rsidRPr="00E93CDA" w:rsidRDefault="00CB21C3" w:rsidP="008E7AF4">
      <w:pPr>
        <w:widowControl/>
        <w:spacing w:after="0" w:line="240" w:lineRule="auto"/>
        <w:ind w:right="-1"/>
        <w:rPr>
          <w:rFonts w:ascii="Times New Roman" w:eastAsia="Times New Roman" w:hAnsi="Times New Roman" w:cs="Times New Roman"/>
          <w:b/>
          <w:bCs/>
        </w:rPr>
      </w:pPr>
    </w:p>
    <w:p w14:paraId="2E9FD29A"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Melko harvinaiset haittavaikutukset</w:t>
      </w:r>
      <w:r w:rsidRPr="00E93CDA">
        <w:rPr>
          <w:rFonts w:ascii="Times New Roman" w:hAnsi="Times New Roman" w:cs="Times New Roman"/>
          <w:i/>
        </w:rPr>
        <w:t xml:space="preserve"> (voi ilmetä enintään yhdellä potilaalla 100:sta):</w:t>
      </w:r>
    </w:p>
    <w:p w14:paraId="445F1910" w14:textId="77777777" w:rsidR="00CB21C3" w:rsidRPr="00E93CDA" w:rsidRDefault="00CB21C3" w:rsidP="008E7AF4">
      <w:pPr>
        <w:pStyle w:val="ListParagraph"/>
        <w:widowControl/>
        <w:numPr>
          <w:ilvl w:val="0"/>
          <w:numId w:val="53"/>
        </w:numPr>
        <w:spacing w:after="0" w:line="240" w:lineRule="auto"/>
        <w:ind w:right="-1"/>
        <w:rPr>
          <w:rFonts w:ascii="Times New Roman" w:eastAsia="Times New Roman" w:hAnsi="Times New Roman" w:cs="Times New Roman"/>
        </w:rPr>
      </w:pPr>
      <w:r w:rsidRPr="00E93CDA">
        <w:rPr>
          <w:rFonts w:ascii="Times New Roman" w:hAnsi="Times New Roman" w:cs="Times New Roman"/>
        </w:rPr>
        <w:t>allergiset reaktiot (yliherkkyys)**</w:t>
      </w:r>
    </w:p>
    <w:p w14:paraId="0F5160B8" w14:textId="77777777" w:rsidR="00CB21C3" w:rsidRPr="00E93CDA" w:rsidRDefault="00CB21C3" w:rsidP="008E7AF4">
      <w:pPr>
        <w:pStyle w:val="ListParagraph"/>
        <w:widowControl/>
        <w:numPr>
          <w:ilvl w:val="0"/>
          <w:numId w:val="53"/>
        </w:numPr>
        <w:spacing w:after="0" w:line="240" w:lineRule="auto"/>
        <w:ind w:right="-1"/>
        <w:rPr>
          <w:rFonts w:ascii="Times New Roman" w:eastAsia="Times New Roman" w:hAnsi="Times New Roman" w:cs="Times New Roman"/>
        </w:rPr>
      </w:pPr>
      <w:r w:rsidRPr="00E93CDA">
        <w:rPr>
          <w:rFonts w:ascii="Times New Roman" w:hAnsi="Times New Roman" w:cs="Times New Roman"/>
        </w:rPr>
        <w:t>vakava silmänsisäinen tulehdus tai tulehdusreaktio (endoftalmiitti)</w:t>
      </w:r>
    </w:p>
    <w:p w14:paraId="3FF82785" w14:textId="77777777" w:rsidR="00CB21C3" w:rsidRPr="00E93CDA" w:rsidRDefault="00CB21C3" w:rsidP="008E7AF4">
      <w:pPr>
        <w:pStyle w:val="ListParagraph"/>
        <w:widowControl/>
        <w:numPr>
          <w:ilvl w:val="0"/>
          <w:numId w:val="53"/>
        </w:numPr>
        <w:spacing w:after="0" w:line="240" w:lineRule="auto"/>
        <w:ind w:right="-1"/>
        <w:rPr>
          <w:rFonts w:ascii="Times New Roman" w:eastAsia="Times New Roman" w:hAnsi="Times New Roman" w:cs="Times New Roman"/>
        </w:rPr>
      </w:pPr>
      <w:r w:rsidRPr="00E93CDA">
        <w:rPr>
          <w:rFonts w:ascii="Times New Roman" w:hAnsi="Times New Roman" w:cs="Times New Roman"/>
        </w:rPr>
        <w:t>tulehdus silmän värikalvossa tai muissa silmän osissa (iriitti, uveiitti, iridosykliitti, etukammion punoitus)</w:t>
      </w:r>
    </w:p>
    <w:p w14:paraId="2E10E765" w14:textId="77777777" w:rsidR="00CB21C3" w:rsidRPr="00E93CDA" w:rsidRDefault="00CB21C3" w:rsidP="008E7AF4">
      <w:pPr>
        <w:pStyle w:val="ListParagraph"/>
        <w:widowControl/>
        <w:numPr>
          <w:ilvl w:val="0"/>
          <w:numId w:val="53"/>
        </w:numPr>
        <w:spacing w:after="0" w:line="240" w:lineRule="auto"/>
        <w:ind w:right="-1"/>
        <w:rPr>
          <w:rFonts w:ascii="Times New Roman" w:eastAsia="Times New Roman" w:hAnsi="Times New Roman" w:cs="Times New Roman"/>
        </w:rPr>
      </w:pPr>
      <w:r w:rsidRPr="00E93CDA">
        <w:rPr>
          <w:rFonts w:ascii="Times New Roman" w:hAnsi="Times New Roman" w:cs="Times New Roman"/>
        </w:rPr>
        <w:t>poikkeava tunne silmässä</w:t>
      </w:r>
    </w:p>
    <w:p w14:paraId="5989CB82" w14:textId="77777777" w:rsidR="00CB21C3" w:rsidRPr="00E93CDA" w:rsidRDefault="00CB21C3" w:rsidP="008E7AF4">
      <w:pPr>
        <w:pStyle w:val="ListParagraph"/>
        <w:keepNext/>
        <w:widowControl/>
        <w:numPr>
          <w:ilvl w:val="0"/>
          <w:numId w:val="53"/>
        </w:numPr>
        <w:spacing w:after="0" w:line="240" w:lineRule="auto"/>
        <w:ind w:right="-1"/>
        <w:rPr>
          <w:rFonts w:ascii="Times New Roman" w:eastAsia="Times New Roman" w:hAnsi="Times New Roman" w:cs="Times New Roman"/>
        </w:rPr>
      </w:pPr>
      <w:r w:rsidRPr="00E93CDA">
        <w:rPr>
          <w:rFonts w:ascii="Times New Roman" w:hAnsi="Times New Roman" w:cs="Times New Roman"/>
        </w:rPr>
        <w:t>silmäluomen ärsytys</w:t>
      </w:r>
    </w:p>
    <w:p w14:paraId="16510E73" w14:textId="77777777" w:rsidR="00CB21C3" w:rsidRPr="00E93CDA" w:rsidRDefault="00CB21C3" w:rsidP="008E7AF4">
      <w:pPr>
        <w:pStyle w:val="ListParagraph"/>
        <w:keepNext/>
        <w:widowControl/>
        <w:numPr>
          <w:ilvl w:val="0"/>
          <w:numId w:val="53"/>
        </w:numPr>
        <w:spacing w:after="0" w:line="240" w:lineRule="auto"/>
        <w:ind w:right="-1"/>
        <w:rPr>
          <w:rFonts w:ascii="Times New Roman" w:eastAsia="Times New Roman" w:hAnsi="Times New Roman" w:cs="Times New Roman"/>
        </w:rPr>
      </w:pPr>
      <w:r w:rsidRPr="00E93CDA">
        <w:rPr>
          <w:rFonts w:ascii="Times New Roman" w:hAnsi="Times New Roman" w:cs="Times New Roman"/>
        </w:rPr>
        <w:t>silmämunan etupinnan turvotus (sarveiskalvon turvotus).</w:t>
      </w:r>
    </w:p>
    <w:p w14:paraId="3EA40B8C"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365BD56C"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Allergiset reaktiot, kuten ihottuma, kutina, nokkosrokko (urtikaria). Muutamia yksittäisiä vakavia allergisia reaktioita (anafylaktinen/anafylaktoidinen) on raportoitu.</w:t>
      </w:r>
    </w:p>
    <w:p w14:paraId="7C1768B9"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29196EE7"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Harvinaiset haittavaikutukset</w:t>
      </w:r>
      <w:r w:rsidRPr="00E93CDA">
        <w:rPr>
          <w:rFonts w:ascii="Times New Roman" w:hAnsi="Times New Roman" w:cs="Times New Roman"/>
          <w:i/>
        </w:rPr>
        <w:t xml:space="preserve"> (voi ilmetä enintään yhdellä potilaalla 1 000:sta):</w:t>
      </w:r>
    </w:p>
    <w:p w14:paraId="4FC06AC2" w14:textId="4FEE0ACE" w:rsidR="00CB21C3" w:rsidRPr="00E93CDA" w:rsidRDefault="00CB21C3" w:rsidP="008E7AF4">
      <w:pPr>
        <w:pStyle w:val="ListParagraph"/>
        <w:keepNext/>
        <w:widowControl/>
        <w:numPr>
          <w:ilvl w:val="0"/>
          <w:numId w:val="54"/>
        </w:numPr>
        <w:spacing w:after="0" w:line="240" w:lineRule="auto"/>
        <w:ind w:right="-1"/>
        <w:rPr>
          <w:rFonts w:ascii="Times New Roman" w:eastAsia="Times New Roman" w:hAnsi="Times New Roman" w:cs="Times New Roman"/>
        </w:rPr>
      </w:pPr>
      <w:r w:rsidRPr="00E93CDA">
        <w:rPr>
          <w:rFonts w:ascii="Times New Roman" w:hAnsi="Times New Roman" w:cs="Times New Roman"/>
        </w:rPr>
        <w:t>sokeutuminen</w:t>
      </w:r>
    </w:p>
    <w:p w14:paraId="23CC8253" w14:textId="69114581" w:rsidR="00CB21C3" w:rsidRPr="00E93CDA" w:rsidRDefault="00CB21C3" w:rsidP="008E7AF4">
      <w:pPr>
        <w:pStyle w:val="ListParagraph"/>
        <w:keepNext/>
        <w:widowControl/>
        <w:numPr>
          <w:ilvl w:val="0"/>
          <w:numId w:val="54"/>
        </w:numPr>
        <w:spacing w:after="0" w:line="240" w:lineRule="auto"/>
        <w:ind w:right="-1"/>
        <w:rPr>
          <w:rFonts w:ascii="Times New Roman" w:eastAsia="Times New Roman" w:hAnsi="Times New Roman" w:cs="Times New Roman"/>
        </w:rPr>
      </w:pPr>
      <w:r w:rsidRPr="00E93CDA">
        <w:rPr>
          <w:rFonts w:ascii="Times New Roman" w:hAnsi="Times New Roman" w:cs="Times New Roman"/>
        </w:rPr>
        <w:t>vamman aiheuttama linssin samentuminen (traumaperäinen kaihi)</w:t>
      </w:r>
    </w:p>
    <w:p w14:paraId="77B06891" w14:textId="564A0B6D" w:rsidR="00CB21C3" w:rsidRPr="00E93CDA" w:rsidRDefault="00CB21C3" w:rsidP="008E7AF4">
      <w:pPr>
        <w:pStyle w:val="ListParagraph"/>
        <w:keepNext/>
        <w:widowControl/>
        <w:numPr>
          <w:ilvl w:val="0"/>
          <w:numId w:val="54"/>
        </w:numPr>
        <w:spacing w:after="0" w:line="240" w:lineRule="auto"/>
        <w:ind w:right="-1"/>
        <w:rPr>
          <w:rFonts w:ascii="Times New Roman" w:eastAsia="Times New Roman" w:hAnsi="Times New Roman" w:cs="Times New Roman"/>
        </w:rPr>
      </w:pPr>
      <w:r w:rsidRPr="00E93CDA">
        <w:rPr>
          <w:rFonts w:ascii="Times New Roman" w:hAnsi="Times New Roman" w:cs="Times New Roman"/>
        </w:rPr>
        <w:t>silmän hyytelömäisen osan tulehdus</w:t>
      </w:r>
    </w:p>
    <w:p w14:paraId="45A86847" w14:textId="37434D84" w:rsidR="00CB21C3" w:rsidRPr="00E93CDA" w:rsidRDefault="00CB21C3" w:rsidP="008E7AF4">
      <w:pPr>
        <w:pStyle w:val="ListParagraph"/>
        <w:widowControl/>
        <w:numPr>
          <w:ilvl w:val="0"/>
          <w:numId w:val="54"/>
        </w:numPr>
        <w:spacing w:after="0" w:line="240" w:lineRule="auto"/>
        <w:ind w:right="-1"/>
        <w:rPr>
          <w:rFonts w:ascii="Times New Roman" w:eastAsia="Times New Roman" w:hAnsi="Times New Roman" w:cs="Times New Roman"/>
        </w:rPr>
      </w:pPr>
      <w:r w:rsidRPr="00E93CDA">
        <w:rPr>
          <w:rFonts w:ascii="Times New Roman" w:hAnsi="Times New Roman" w:cs="Times New Roman"/>
        </w:rPr>
        <w:t>märkää silmässä.</w:t>
      </w:r>
    </w:p>
    <w:p w14:paraId="68B55152"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0EFD955A"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eastAsia="Times New Roman" w:hAnsi="Times New Roman" w:cs="Times New Roman"/>
          <w:b/>
          <w:bCs/>
        </w:rPr>
        <w:t xml:space="preserve">Tuntematon </w:t>
      </w:r>
      <w:r w:rsidRPr="00E93CDA">
        <w:rPr>
          <w:rFonts w:ascii="Times New Roman" w:eastAsia="Times New Roman" w:hAnsi="Times New Roman" w:cs="Times New Roman"/>
        </w:rPr>
        <w:t>(koska saatavissa oleva tieto ei riitä esiintyvyyden arviointiin):</w:t>
      </w:r>
    </w:p>
    <w:p w14:paraId="31575A04" w14:textId="35EA8066" w:rsidR="00CB21C3" w:rsidRPr="00E93CDA" w:rsidRDefault="00CB21C3" w:rsidP="008E7AF4">
      <w:pPr>
        <w:pStyle w:val="ListParagraph"/>
        <w:widowControl/>
        <w:numPr>
          <w:ilvl w:val="0"/>
          <w:numId w:val="55"/>
        </w:numPr>
        <w:spacing w:after="0" w:line="240" w:lineRule="auto"/>
        <w:ind w:right="-1"/>
        <w:rPr>
          <w:rFonts w:ascii="Times New Roman" w:eastAsia="Times New Roman" w:hAnsi="Times New Roman" w:cs="Times New Roman"/>
        </w:rPr>
      </w:pPr>
      <w:r w:rsidRPr="00E93CDA">
        <w:rPr>
          <w:rFonts w:ascii="Times New Roman" w:eastAsia="Times New Roman" w:hAnsi="Times New Roman" w:cs="Times New Roman"/>
        </w:rPr>
        <w:t>silmän valkoisen osan tulehdus, johon liittyy punoitusta ja kipua (skleriitti).</w:t>
      </w:r>
    </w:p>
    <w:p w14:paraId="1728FBD5" w14:textId="77777777" w:rsidR="008E7AF4" w:rsidRPr="00E93CDA" w:rsidRDefault="008E7AF4" w:rsidP="008E7AF4">
      <w:pPr>
        <w:widowControl/>
        <w:spacing w:after="0" w:line="240" w:lineRule="auto"/>
        <w:ind w:right="-1"/>
        <w:rPr>
          <w:rFonts w:ascii="Times New Roman" w:eastAsia="Times New Roman" w:hAnsi="Times New Roman" w:cs="Times New Roman"/>
        </w:rPr>
      </w:pPr>
    </w:p>
    <w:p w14:paraId="7F250764"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Kliinisissä tutkimuksissa todettiin verenvuodon esiintyvyyden lisääntymistä pienistä verisuonista silmän uloimmissa kerroksissa (sidekalvon verenvuoto) kosteaa silmänpohjan ikärappeumaa sairastavilla potilailla, jotka käyttivät verenohennuslääkkeitä. Tätä havaittiin yhtä paljon potilailla, joita hoidettiin ranibitsumabilla ja afliberseptillä.</w:t>
      </w:r>
    </w:p>
    <w:p w14:paraId="4A999385"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00BD2977"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Verisuonikasvutekijän estäjien, kuten Yesafili-valmisteen vaikuttavan aineen, systemaattiseen käyttöön voi liittyä verisuonia tukkivien verihyytymien (valtimotukos) riski. Tällaiset tapahtumat voivat aiheuttaa sydäninfarktin tai aivohalvauksen. On olemassa teoreettinen riski, että afliberseptin</w:t>
      </w:r>
      <w:r w:rsidRPr="00E93CDA" w:rsidDel="00C16959">
        <w:rPr>
          <w:rFonts w:ascii="Times New Roman" w:hAnsi="Times New Roman" w:cs="Times New Roman"/>
        </w:rPr>
        <w:t xml:space="preserve"> </w:t>
      </w:r>
      <w:r w:rsidRPr="00E93CDA">
        <w:rPr>
          <w:rFonts w:ascii="Times New Roman" w:hAnsi="Times New Roman" w:cs="Times New Roman"/>
        </w:rPr>
        <w:t>injektointi silmään aiheuttaa tällaisen tapahtuman.</w:t>
      </w:r>
    </w:p>
    <w:p w14:paraId="73EC6D07"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01FAB97"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Kuten kaikki terapeuttisen proteiinit, myös Yesafili-valmiste saattaa aiheuttaa immuunireaktion (vasta-aineiden muodostuminen).</w:t>
      </w:r>
    </w:p>
    <w:p w14:paraId="6A06A395"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1BBE8244"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Haittavaikutuksista ilmoittaminen</w:t>
      </w:r>
    </w:p>
    <w:p w14:paraId="76983D32"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Jos havaitset haittavaikutuksia, kerro niistä lääkärille. Tämä koskee myös sellaisia mahdollisia haittavaikutuksia, joita ei ole mainittu tässä pakkausselosteessa. Voit ilmoittaa haittavaikutuksista myös suoraan </w:t>
      </w:r>
      <w:hyperlink r:id="rId74" w:history="1">
        <w:r w:rsidRPr="00E93CDA">
          <w:rPr>
            <w:rFonts w:ascii="Times New Roman" w:hAnsi="Times New Roman" w:cs="Times New Roman"/>
            <w:color w:val="0000FF"/>
            <w:highlight w:val="lightGray"/>
            <w:u w:val="single"/>
          </w:rPr>
          <w:t>liitteessä V</w:t>
        </w:r>
      </w:hyperlink>
      <w:r w:rsidRPr="00E93CDA">
        <w:rPr>
          <w:rFonts w:ascii="Times New Roman" w:hAnsi="Times New Roman" w:cs="Times New Roman"/>
        </w:rPr>
        <w:t xml:space="preserve"> </w:t>
      </w:r>
      <w:r w:rsidRPr="00E93CDA">
        <w:rPr>
          <w:rFonts w:ascii="Times New Roman" w:hAnsi="Times New Roman" w:cs="Times New Roman"/>
          <w:highlight w:val="lightGray"/>
        </w:rPr>
        <w:t>luetellun kansallisen ilmoitusjärjestelmän kautta</w:t>
      </w:r>
      <w:r w:rsidRPr="00E93CDA">
        <w:rPr>
          <w:rFonts w:ascii="Times New Roman" w:hAnsi="Times New Roman" w:cs="Times New Roman"/>
        </w:rPr>
        <w:t>. Ilmoittamalla haittavaikutuksista voit auttaa saamaan enemmän tietoa tämän lääkevalmisteen turvallisuudesta.</w:t>
      </w:r>
    </w:p>
    <w:p w14:paraId="4970A6D7"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01BD73BB"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C0D7671" w14:textId="77777777" w:rsidR="00CB21C3" w:rsidRPr="00E93CDA" w:rsidRDefault="00CB21C3" w:rsidP="008E7AF4">
      <w:pPr>
        <w:keepNext/>
        <w:widowControl/>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5.</w:t>
      </w:r>
      <w:r w:rsidRPr="00E93CDA">
        <w:rPr>
          <w:rFonts w:ascii="Times New Roman" w:hAnsi="Times New Roman" w:cs="Times New Roman"/>
          <w:b/>
        </w:rPr>
        <w:tab/>
        <w:t>Yesafili-valmisteen säilyttäminen</w:t>
      </w:r>
    </w:p>
    <w:p w14:paraId="0B85BF06"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24FDF7DD" w14:textId="77777777" w:rsidR="00CB21C3" w:rsidRPr="00E93CDA" w:rsidRDefault="00CB21C3" w:rsidP="008E7AF4">
      <w:pPr>
        <w:pStyle w:val="ListParagraph"/>
        <w:widowControl/>
        <w:numPr>
          <w:ilvl w:val="0"/>
          <w:numId w:val="56"/>
        </w:numPr>
        <w:spacing w:after="0" w:line="240" w:lineRule="auto"/>
        <w:ind w:right="-1"/>
        <w:rPr>
          <w:rFonts w:ascii="Times New Roman" w:eastAsia="Times New Roman" w:hAnsi="Times New Roman" w:cs="Times New Roman"/>
        </w:rPr>
      </w:pPr>
      <w:r w:rsidRPr="00E93CDA">
        <w:rPr>
          <w:rFonts w:ascii="Times New Roman" w:hAnsi="Times New Roman" w:cs="Times New Roman"/>
        </w:rPr>
        <w:t>Ei lasten ulottuville eikä näkyville.</w:t>
      </w:r>
    </w:p>
    <w:p w14:paraId="3E1A92FB" w14:textId="77777777" w:rsidR="00CB21C3" w:rsidRPr="00E93CDA" w:rsidRDefault="00CB21C3" w:rsidP="008E7AF4">
      <w:pPr>
        <w:pStyle w:val="ListParagraph"/>
        <w:widowControl/>
        <w:numPr>
          <w:ilvl w:val="0"/>
          <w:numId w:val="56"/>
        </w:numPr>
        <w:spacing w:after="0" w:line="240" w:lineRule="auto"/>
        <w:ind w:right="-1"/>
        <w:rPr>
          <w:rFonts w:ascii="Times New Roman" w:eastAsia="Times New Roman" w:hAnsi="Times New Roman" w:cs="Times New Roman"/>
        </w:rPr>
      </w:pPr>
      <w:r w:rsidRPr="00E93CDA">
        <w:rPr>
          <w:rFonts w:ascii="Times New Roman" w:hAnsi="Times New Roman" w:cs="Times New Roman"/>
        </w:rPr>
        <w:t>Älä käytä tätä lääkettä pakkauksessa ja etiketissä mainitun viimeisen käyttöpäivämäärän (EXP) jälkeen. Viimeinen käyttöpäivämäärä tarkoittaa kuukauden viimeistä päivää.</w:t>
      </w:r>
    </w:p>
    <w:p w14:paraId="1C857BC8" w14:textId="77777777" w:rsidR="00CB21C3" w:rsidRPr="00E93CDA" w:rsidRDefault="00CB21C3" w:rsidP="008E7AF4">
      <w:pPr>
        <w:pStyle w:val="ListParagraph"/>
        <w:widowControl/>
        <w:numPr>
          <w:ilvl w:val="0"/>
          <w:numId w:val="56"/>
        </w:numPr>
        <w:spacing w:after="0" w:line="240" w:lineRule="auto"/>
        <w:ind w:right="-1"/>
        <w:rPr>
          <w:rFonts w:ascii="Times New Roman" w:eastAsia="Times New Roman" w:hAnsi="Times New Roman" w:cs="Times New Roman"/>
        </w:rPr>
      </w:pPr>
      <w:r w:rsidRPr="00E93CDA">
        <w:rPr>
          <w:rFonts w:ascii="Times New Roman" w:hAnsi="Times New Roman" w:cs="Times New Roman"/>
        </w:rPr>
        <w:t>Säilytä jääkaapissa (2 °C – 8 °C). Ei saa jäätyä.</w:t>
      </w:r>
    </w:p>
    <w:p w14:paraId="47EA5DE7" w14:textId="77777777" w:rsidR="00CB21C3" w:rsidRPr="00E93CDA" w:rsidRDefault="00CB21C3" w:rsidP="008E7AF4">
      <w:pPr>
        <w:pStyle w:val="ListParagraph"/>
        <w:widowControl/>
        <w:numPr>
          <w:ilvl w:val="0"/>
          <w:numId w:val="56"/>
        </w:numPr>
        <w:spacing w:after="0" w:line="240" w:lineRule="auto"/>
        <w:ind w:right="-1"/>
        <w:rPr>
          <w:rFonts w:ascii="Times New Roman" w:eastAsia="Times New Roman" w:hAnsi="Times New Roman" w:cs="Times New Roman"/>
        </w:rPr>
      </w:pPr>
      <w:r w:rsidRPr="00E93CDA">
        <w:rPr>
          <w:rFonts w:ascii="Times New Roman" w:hAnsi="Times New Roman" w:cs="Times New Roman"/>
        </w:rPr>
        <w:t>Avaamaton injektiopullo voidaan säilyttää poissa jääkaapista alle 25 °C:ssa enintään 24 tunnin ajan.</w:t>
      </w:r>
    </w:p>
    <w:p w14:paraId="0521543E" w14:textId="77777777" w:rsidR="00CB21C3" w:rsidRPr="00E93CDA" w:rsidRDefault="00CB21C3" w:rsidP="008E7AF4">
      <w:pPr>
        <w:pStyle w:val="ListParagraph"/>
        <w:keepNext/>
        <w:widowControl/>
        <w:numPr>
          <w:ilvl w:val="0"/>
          <w:numId w:val="56"/>
        </w:numPr>
        <w:spacing w:after="0" w:line="240" w:lineRule="auto"/>
        <w:ind w:right="-1"/>
        <w:rPr>
          <w:rFonts w:ascii="Times New Roman" w:eastAsia="Times New Roman" w:hAnsi="Times New Roman" w:cs="Times New Roman"/>
        </w:rPr>
      </w:pPr>
      <w:r w:rsidRPr="00E93CDA">
        <w:rPr>
          <w:rFonts w:ascii="Times New Roman" w:hAnsi="Times New Roman" w:cs="Times New Roman"/>
        </w:rPr>
        <w:t>Säilytä alkuperäispakkauksessa. Herkkä valolle.</w:t>
      </w:r>
    </w:p>
    <w:p w14:paraId="6AA98285" w14:textId="77777777" w:rsidR="00CB21C3" w:rsidRPr="00E93CDA" w:rsidRDefault="00CB21C3" w:rsidP="008E7AF4">
      <w:pPr>
        <w:pStyle w:val="ListParagraph"/>
        <w:widowControl/>
        <w:numPr>
          <w:ilvl w:val="0"/>
          <w:numId w:val="56"/>
        </w:numPr>
        <w:spacing w:after="0" w:line="240" w:lineRule="auto"/>
        <w:ind w:right="-1"/>
        <w:rPr>
          <w:rFonts w:ascii="Times New Roman" w:eastAsia="Times New Roman" w:hAnsi="Times New Roman" w:cs="Times New Roman"/>
        </w:rPr>
      </w:pPr>
      <w:r w:rsidRPr="00E93CDA">
        <w:rPr>
          <w:rFonts w:ascii="Times New Roman" w:hAnsi="Times New Roman" w:cs="Times New Roman"/>
        </w:rPr>
        <w:t>Lääkkeitä ei pidä heittää viemäriin eikä hävittää talousjätteiden mukana. Kysy käyttämättömien lääkkeiden hävittämisestä apteekista. Näin menetellen suojelet luontoa.</w:t>
      </w:r>
    </w:p>
    <w:p w14:paraId="04012AC5"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3BD2841C"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1622F706" w14:textId="77777777" w:rsidR="00CB21C3" w:rsidRPr="00E93CDA" w:rsidRDefault="00CB21C3" w:rsidP="008E7AF4">
      <w:pPr>
        <w:keepNext/>
        <w:widowControl/>
        <w:spacing w:after="0" w:line="240" w:lineRule="auto"/>
        <w:ind w:left="567" w:right="-1" w:hanging="567"/>
        <w:rPr>
          <w:rFonts w:ascii="Times New Roman" w:eastAsia="Times New Roman" w:hAnsi="Times New Roman" w:cs="Times New Roman"/>
        </w:rPr>
      </w:pPr>
      <w:r w:rsidRPr="00E93CDA">
        <w:rPr>
          <w:rFonts w:ascii="Times New Roman" w:hAnsi="Times New Roman" w:cs="Times New Roman"/>
          <w:b/>
        </w:rPr>
        <w:t>6.</w:t>
      </w:r>
      <w:r w:rsidRPr="00E93CDA">
        <w:rPr>
          <w:rFonts w:ascii="Times New Roman" w:hAnsi="Times New Roman" w:cs="Times New Roman"/>
          <w:b/>
        </w:rPr>
        <w:tab/>
        <w:t>Pakkauksen sisältö ja muuta tietoa</w:t>
      </w:r>
    </w:p>
    <w:p w14:paraId="566B5448"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6E8D2359"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Mitä Yesafili sisältää</w:t>
      </w:r>
    </w:p>
    <w:p w14:paraId="3791FB54" w14:textId="0C3F4A22" w:rsidR="00CB21C3" w:rsidRPr="00E93CDA" w:rsidRDefault="00CB21C3" w:rsidP="008E7AF4">
      <w:pPr>
        <w:pStyle w:val="ListParagraph"/>
        <w:keepNext/>
        <w:widowControl/>
        <w:numPr>
          <w:ilvl w:val="0"/>
          <w:numId w:val="57"/>
        </w:numPr>
        <w:spacing w:after="0" w:line="240" w:lineRule="auto"/>
        <w:ind w:right="-1"/>
        <w:rPr>
          <w:rFonts w:ascii="Times New Roman" w:eastAsia="Times New Roman" w:hAnsi="Times New Roman" w:cs="Times New Roman"/>
        </w:rPr>
      </w:pPr>
      <w:r w:rsidRPr="00E93CDA">
        <w:rPr>
          <w:rFonts w:ascii="Times New Roman" w:hAnsi="Times New Roman" w:cs="Times New Roman"/>
        </w:rPr>
        <w:t>Vaikuttava aine on aflibersepti. Yhden injektiopullon sisältämä kokonaismäärä on vähintään 0,1 ml, mikä vastaa vähintään 4 mg:aa afliberseptiä. Yhdestä injektiopullosta saadaan 2 mg:n afliberseptiannos 0,05 millilitrassa.</w:t>
      </w:r>
    </w:p>
    <w:p w14:paraId="766391DD" w14:textId="1D49B915" w:rsidR="00CB21C3" w:rsidRPr="00E93CDA" w:rsidRDefault="00CB21C3" w:rsidP="008E7AF4">
      <w:pPr>
        <w:pStyle w:val="ListParagraph"/>
        <w:widowControl/>
        <w:numPr>
          <w:ilvl w:val="0"/>
          <w:numId w:val="57"/>
        </w:numPr>
        <w:spacing w:after="0" w:line="240" w:lineRule="auto"/>
        <w:ind w:right="-1"/>
        <w:rPr>
          <w:rFonts w:ascii="Times New Roman" w:eastAsia="Times New Roman" w:hAnsi="Times New Roman" w:cs="Times New Roman"/>
        </w:rPr>
      </w:pPr>
      <w:r w:rsidRPr="00E93CDA">
        <w:rPr>
          <w:rFonts w:ascii="Times New Roman" w:hAnsi="Times New Roman" w:cs="Times New Roman"/>
        </w:rPr>
        <w:t>Muut aineet ovat: histidiini, histidiinihydrokloridimonohydraatti, polysorbaatti 20 (E 432), trehaloosidihydraatti ja injektionesteisiin käytettävä vesi.</w:t>
      </w:r>
    </w:p>
    <w:p w14:paraId="64DFCF02"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79156626"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Lääkevalmisteen kuvaus ja pakkauskoko (-koot)</w:t>
      </w:r>
    </w:p>
    <w:p w14:paraId="44FCCB9F" w14:textId="77777777" w:rsidR="00CB21C3" w:rsidRPr="00E93CDA" w:rsidRDefault="00CB21C3" w:rsidP="008E7AF4">
      <w:pPr>
        <w:keepNext/>
        <w:widowControl/>
        <w:spacing w:after="0" w:line="240" w:lineRule="auto"/>
        <w:ind w:right="-1"/>
        <w:rPr>
          <w:rFonts w:ascii="Times New Roman" w:hAnsi="Times New Roman" w:cs="Times New Roman"/>
        </w:rPr>
      </w:pPr>
      <w:r w:rsidRPr="00E93CDA">
        <w:rPr>
          <w:rFonts w:ascii="Times New Roman" w:hAnsi="Times New Roman" w:cs="Times New Roman"/>
        </w:rPr>
        <w:t>Yesafili on injektioneste, liuos (injektioneste) injektiopullossa. Liuos on väritön tai vaaleankeltainen.</w:t>
      </w:r>
    </w:p>
    <w:p w14:paraId="2127AD17" w14:textId="77777777" w:rsidR="008E7AF4" w:rsidRPr="00E93CDA" w:rsidRDefault="008E7AF4" w:rsidP="008E7AF4">
      <w:pPr>
        <w:keepNext/>
        <w:widowControl/>
        <w:spacing w:after="0" w:line="240" w:lineRule="auto"/>
        <w:ind w:right="-1"/>
        <w:rPr>
          <w:rFonts w:ascii="Times New Roman" w:eastAsia="Times New Roman" w:hAnsi="Times New Roman" w:cs="Times New Roman"/>
        </w:rPr>
      </w:pPr>
    </w:p>
    <w:p w14:paraId="311C6A81"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Yesafili on saatavilla pakkauksessa, joka sisältää 1 injektiopullon ja 1 suodatinneulan, sekä pakkauksessa, joka sisältää 1 injektiopullon, 1 suodatinneulan, 1 ruiskun ja 1 injektioneulan.</w:t>
      </w:r>
    </w:p>
    <w:p w14:paraId="2A2EA53D"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5A85EED9"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eastAsia="Times New Roman" w:hAnsi="Times New Roman" w:cs="Times New Roman"/>
        </w:rPr>
        <w:t>Katso lisätietoja kohdasta 2 ”Yesafili sisältää”</w:t>
      </w:r>
    </w:p>
    <w:p w14:paraId="5F28E4EE" w14:textId="77777777" w:rsidR="00CB21C3" w:rsidRPr="00E93CDA" w:rsidRDefault="00CB21C3" w:rsidP="008E7AF4">
      <w:pPr>
        <w:widowControl/>
        <w:spacing w:after="0" w:line="240" w:lineRule="auto"/>
        <w:ind w:right="-1"/>
        <w:rPr>
          <w:rFonts w:ascii="Times New Roman" w:eastAsia="Times New Roman" w:hAnsi="Times New Roman" w:cs="Times New Roman"/>
        </w:rPr>
      </w:pPr>
    </w:p>
    <w:p w14:paraId="3EE36018" w14:textId="77777777" w:rsidR="00CB21C3" w:rsidRPr="00E93CDA" w:rsidRDefault="00CB21C3" w:rsidP="008E7AF4">
      <w:pPr>
        <w:keepNext/>
        <w:widowControl/>
        <w:spacing w:after="0" w:line="240" w:lineRule="auto"/>
        <w:ind w:right="-1"/>
        <w:rPr>
          <w:rFonts w:ascii="Times New Roman" w:hAnsi="Times New Roman" w:cs="Times New Roman"/>
          <w:b/>
          <w:lang w:val="en-US"/>
        </w:rPr>
      </w:pPr>
      <w:r w:rsidRPr="00E93CDA">
        <w:rPr>
          <w:rFonts w:ascii="Times New Roman" w:hAnsi="Times New Roman" w:cs="Times New Roman"/>
          <w:b/>
          <w:lang w:val="en-US"/>
        </w:rPr>
        <w:t>Myyntiluvan haltija</w:t>
      </w:r>
    </w:p>
    <w:p w14:paraId="3EC65C41" w14:textId="77777777" w:rsidR="008E7AF4" w:rsidRPr="00E93CDA" w:rsidRDefault="008E7AF4" w:rsidP="008E7AF4">
      <w:pPr>
        <w:keepNext/>
        <w:widowControl/>
        <w:spacing w:after="0" w:line="240" w:lineRule="auto"/>
        <w:ind w:right="-1"/>
        <w:rPr>
          <w:rFonts w:ascii="Times New Roman" w:eastAsia="Times New Roman" w:hAnsi="Times New Roman" w:cs="Times New Roman"/>
          <w:lang w:val="en-US"/>
        </w:rPr>
      </w:pPr>
    </w:p>
    <w:p w14:paraId="33EA4632" w14:textId="77777777" w:rsidR="00CB21C3" w:rsidRPr="00E93CDA" w:rsidRDefault="00CB21C3" w:rsidP="008E7AF4">
      <w:pPr>
        <w:keepNext/>
        <w:widowControl/>
        <w:spacing w:after="0" w:line="240" w:lineRule="auto"/>
        <w:ind w:right="-1"/>
        <w:rPr>
          <w:rFonts w:ascii="Times New Roman" w:hAnsi="Times New Roman" w:cs="Times New Roman"/>
          <w:b/>
          <w:bCs/>
          <w:lang w:val="en-US"/>
        </w:rPr>
      </w:pPr>
      <w:r w:rsidRPr="00E93CDA">
        <w:rPr>
          <w:rFonts w:ascii="Times New Roman" w:hAnsi="Times New Roman" w:cs="Times New Roman"/>
          <w:b/>
          <w:bCs/>
          <w:lang w:val="en-US"/>
        </w:rPr>
        <w:t>Biosimilar Collaborations Ireland Limited</w:t>
      </w:r>
    </w:p>
    <w:p w14:paraId="6811B231" w14:textId="5ACDFA4F" w:rsidR="00CB21C3" w:rsidRPr="00E93CDA" w:rsidRDefault="00CB21C3" w:rsidP="008E7AF4">
      <w:pPr>
        <w:keepNext/>
        <w:widowControl/>
        <w:spacing w:after="0" w:line="240" w:lineRule="auto"/>
        <w:ind w:right="-1"/>
        <w:rPr>
          <w:rFonts w:ascii="Times New Roman" w:hAnsi="Times New Roman" w:cs="Times New Roman"/>
          <w:lang w:val="en-US"/>
        </w:rPr>
      </w:pPr>
      <w:r w:rsidRPr="00E93CDA">
        <w:rPr>
          <w:rFonts w:ascii="Times New Roman" w:hAnsi="Times New Roman" w:cs="Times New Roman"/>
          <w:lang w:val="en-US"/>
        </w:rPr>
        <w:t>Unit 35/36 Grange Parade,</w:t>
      </w:r>
    </w:p>
    <w:p w14:paraId="09EDDEF1" w14:textId="77777777" w:rsidR="00CB21C3" w:rsidRPr="00E93CDA" w:rsidRDefault="00CB21C3" w:rsidP="008E7AF4">
      <w:pPr>
        <w:keepNext/>
        <w:widowControl/>
        <w:spacing w:after="0" w:line="240" w:lineRule="auto"/>
        <w:ind w:right="-1"/>
        <w:rPr>
          <w:rFonts w:ascii="Times New Roman" w:hAnsi="Times New Roman" w:cs="Times New Roman"/>
          <w:lang w:val="en-US"/>
        </w:rPr>
      </w:pPr>
      <w:r w:rsidRPr="00E93CDA">
        <w:rPr>
          <w:rFonts w:ascii="Times New Roman" w:hAnsi="Times New Roman" w:cs="Times New Roman"/>
          <w:lang w:val="en-US"/>
        </w:rPr>
        <w:t>Baldoyle Industrial Estate,</w:t>
      </w:r>
    </w:p>
    <w:p w14:paraId="443447D4" w14:textId="2B089A98" w:rsidR="00CB21C3" w:rsidRPr="00E93CDA" w:rsidRDefault="00CB21C3" w:rsidP="008E7AF4">
      <w:pPr>
        <w:keepNext/>
        <w:widowControl/>
        <w:spacing w:after="0" w:line="240" w:lineRule="auto"/>
        <w:ind w:right="-1"/>
        <w:rPr>
          <w:rFonts w:ascii="Times New Roman" w:hAnsi="Times New Roman" w:cs="Times New Roman"/>
          <w:lang w:val="en-US"/>
        </w:rPr>
      </w:pPr>
      <w:r w:rsidRPr="00E93CDA">
        <w:rPr>
          <w:rFonts w:ascii="Times New Roman" w:hAnsi="Times New Roman" w:cs="Times New Roman"/>
          <w:lang w:val="en-US"/>
        </w:rPr>
        <w:t>Dublin 13DUBLIN</w:t>
      </w:r>
    </w:p>
    <w:p w14:paraId="24B46EBA" w14:textId="77777777" w:rsidR="00CB21C3" w:rsidRPr="00E93CDA" w:rsidRDefault="00CB21C3" w:rsidP="008E7AF4">
      <w:pPr>
        <w:keepNext/>
        <w:widowControl/>
        <w:spacing w:after="0" w:line="240" w:lineRule="auto"/>
        <w:ind w:right="-1"/>
        <w:rPr>
          <w:rFonts w:ascii="Times New Roman" w:hAnsi="Times New Roman" w:cs="Times New Roman"/>
          <w:lang w:val="en-US"/>
        </w:rPr>
      </w:pPr>
      <w:r w:rsidRPr="00E93CDA">
        <w:rPr>
          <w:rFonts w:ascii="Times New Roman" w:hAnsi="Times New Roman" w:cs="Times New Roman"/>
          <w:lang w:val="en-US"/>
        </w:rPr>
        <w:t xml:space="preserve">Irlanti </w:t>
      </w:r>
    </w:p>
    <w:p w14:paraId="39089FD3" w14:textId="77777777" w:rsidR="00CB21C3" w:rsidRPr="00E93CDA" w:rsidRDefault="00CB21C3" w:rsidP="008E7AF4">
      <w:pPr>
        <w:keepNext/>
        <w:widowControl/>
        <w:spacing w:after="0" w:line="240" w:lineRule="auto"/>
        <w:ind w:right="-1"/>
        <w:rPr>
          <w:rFonts w:ascii="Times New Roman" w:eastAsia="Times New Roman" w:hAnsi="Times New Roman" w:cs="Times New Roman"/>
          <w:lang w:val="en-US"/>
        </w:rPr>
      </w:pPr>
    </w:p>
    <w:p w14:paraId="1AE83BB8" w14:textId="77777777" w:rsidR="00CB21C3" w:rsidRPr="00E93CDA" w:rsidRDefault="00CB21C3" w:rsidP="008E7AF4">
      <w:pPr>
        <w:keepNext/>
        <w:widowControl/>
        <w:spacing w:after="0" w:line="240" w:lineRule="auto"/>
        <w:ind w:right="-1"/>
        <w:rPr>
          <w:rFonts w:ascii="Times New Roman" w:hAnsi="Times New Roman" w:cs="Times New Roman"/>
          <w:b/>
          <w:lang w:val="en-US"/>
        </w:rPr>
      </w:pPr>
      <w:r w:rsidRPr="00E93CDA">
        <w:rPr>
          <w:rFonts w:ascii="Times New Roman" w:hAnsi="Times New Roman" w:cs="Times New Roman"/>
          <w:b/>
          <w:lang w:val="en-US"/>
        </w:rPr>
        <w:t xml:space="preserve">Valmistaja </w:t>
      </w:r>
    </w:p>
    <w:p w14:paraId="4523B421" w14:textId="77777777" w:rsidR="008E7AF4" w:rsidRPr="00E93CDA" w:rsidRDefault="008E7AF4" w:rsidP="008E7AF4">
      <w:pPr>
        <w:keepNext/>
        <w:widowControl/>
        <w:spacing w:after="0" w:line="240" w:lineRule="auto"/>
        <w:ind w:right="-1"/>
        <w:rPr>
          <w:rFonts w:ascii="Times New Roman" w:hAnsi="Times New Roman" w:cs="Times New Roman"/>
          <w:b/>
          <w:lang w:val="en-US"/>
        </w:rPr>
      </w:pPr>
    </w:p>
    <w:p w14:paraId="5A47C20E" w14:textId="77777777" w:rsidR="00CB21C3" w:rsidRPr="006B13E5" w:rsidRDefault="00CB21C3" w:rsidP="008E7AF4">
      <w:pPr>
        <w:pStyle w:val="BodyText"/>
        <w:ind w:right="-1"/>
        <w:rPr>
          <w:b/>
          <w:bCs/>
          <w:spacing w:val="-2"/>
          <w:lang w:val="en-US"/>
        </w:rPr>
      </w:pPr>
      <w:r w:rsidRPr="006B13E5">
        <w:rPr>
          <w:b/>
          <w:bCs/>
          <w:spacing w:val="-2"/>
          <w:lang w:val="en-US"/>
        </w:rPr>
        <w:t>Biosimilar Collaborations Ireland Limited</w:t>
      </w:r>
    </w:p>
    <w:p w14:paraId="04BA74D0" w14:textId="77777777" w:rsidR="008E7AF4" w:rsidRPr="006B13E5" w:rsidRDefault="00CB21C3" w:rsidP="008E7AF4">
      <w:pPr>
        <w:pStyle w:val="BodyText"/>
        <w:ind w:right="-1"/>
        <w:rPr>
          <w:spacing w:val="-2"/>
          <w:lang w:val="en-US"/>
        </w:rPr>
      </w:pPr>
      <w:r w:rsidRPr="006B13E5">
        <w:rPr>
          <w:spacing w:val="-2"/>
          <w:lang w:val="en-US"/>
        </w:rPr>
        <w:t xml:space="preserve">Block B, The Crescent Building, </w:t>
      </w:r>
    </w:p>
    <w:p w14:paraId="0DEC867B" w14:textId="05C22963" w:rsidR="00CB21C3" w:rsidRPr="006B13E5" w:rsidRDefault="00CB21C3" w:rsidP="008E7AF4">
      <w:pPr>
        <w:pStyle w:val="BodyText"/>
        <w:ind w:right="-1"/>
        <w:rPr>
          <w:spacing w:val="-2"/>
          <w:lang w:val="en-US"/>
        </w:rPr>
      </w:pPr>
      <w:r w:rsidRPr="006B13E5">
        <w:rPr>
          <w:spacing w:val="-2"/>
          <w:lang w:val="en-US"/>
        </w:rPr>
        <w:t>Santry Demesne</w:t>
      </w:r>
    </w:p>
    <w:p w14:paraId="45EFC5AB" w14:textId="77777777" w:rsidR="00CB21C3" w:rsidRPr="006B13E5" w:rsidRDefault="00CB21C3" w:rsidP="008E7AF4">
      <w:pPr>
        <w:pStyle w:val="BodyText"/>
        <w:ind w:right="-1"/>
        <w:rPr>
          <w:spacing w:val="-2"/>
          <w:lang w:val="en-US"/>
        </w:rPr>
      </w:pPr>
      <w:r w:rsidRPr="006B13E5">
        <w:rPr>
          <w:spacing w:val="-2"/>
          <w:lang w:val="en-US"/>
        </w:rPr>
        <w:t>Dublin</w:t>
      </w:r>
    </w:p>
    <w:p w14:paraId="1A7F18AD" w14:textId="77777777" w:rsidR="00CB21C3" w:rsidRPr="006B13E5" w:rsidRDefault="00CB21C3" w:rsidP="008E7AF4">
      <w:pPr>
        <w:spacing w:after="0" w:line="240" w:lineRule="auto"/>
        <w:ind w:right="-1"/>
        <w:rPr>
          <w:rFonts w:ascii="Times New Roman" w:hAnsi="Times New Roman" w:cs="Times New Roman"/>
          <w:spacing w:val="-2"/>
          <w:lang w:val="en-US"/>
        </w:rPr>
      </w:pPr>
      <w:r w:rsidRPr="006B13E5">
        <w:rPr>
          <w:rFonts w:ascii="Times New Roman" w:hAnsi="Times New Roman" w:cs="Times New Roman"/>
          <w:spacing w:val="-2"/>
          <w:lang w:val="en-US"/>
        </w:rPr>
        <w:t>D09 C6X8</w:t>
      </w:r>
    </w:p>
    <w:p w14:paraId="18E25960" w14:textId="77777777" w:rsidR="00CB21C3" w:rsidRPr="00E93CDA" w:rsidRDefault="00CB21C3" w:rsidP="008E7AF4">
      <w:pPr>
        <w:keepNext/>
        <w:widowControl/>
        <w:spacing w:after="0" w:line="240" w:lineRule="auto"/>
        <w:ind w:right="-1"/>
        <w:rPr>
          <w:rFonts w:ascii="Times New Roman" w:eastAsia="Times New Roman" w:hAnsi="Times New Roman" w:cs="Times New Roman"/>
          <w:b/>
          <w:bCs/>
          <w:lang w:val="en-US"/>
        </w:rPr>
      </w:pPr>
      <w:r w:rsidRPr="006B13E5">
        <w:rPr>
          <w:rFonts w:ascii="Times New Roman" w:hAnsi="Times New Roman" w:cs="Times New Roman"/>
          <w:spacing w:val="-2"/>
          <w:lang w:val="en-US"/>
        </w:rPr>
        <w:t>Irlanti</w:t>
      </w:r>
    </w:p>
    <w:p w14:paraId="062F3010" w14:textId="77777777" w:rsidR="00CB21C3" w:rsidRPr="006B13E5" w:rsidRDefault="00CB21C3" w:rsidP="008E7AF4">
      <w:pPr>
        <w:keepNext/>
        <w:widowControl/>
        <w:spacing w:after="0" w:line="240" w:lineRule="auto"/>
        <w:ind w:right="-1"/>
        <w:rPr>
          <w:rFonts w:ascii="Times New Roman" w:hAnsi="Times New Roman" w:cs="Times New Roman"/>
          <w:lang w:val="en-US"/>
        </w:rPr>
      </w:pPr>
    </w:p>
    <w:p w14:paraId="5B5396A0" w14:textId="77777777" w:rsidR="00CB21C3" w:rsidRPr="00E93CDA" w:rsidRDefault="00CB21C3" w:rsidP="008E7AF4">
      <w:pPr>
        <w:pStyle w:val="BodyText"/>
        <w:ind w:right="-1"/>
      </w:pPr>
      <w:r w:rsidRPr="00E93CDA">
        <w:t>Lisätietoja tästä lääkevalmisteesta antaa myyntiluvan haltijan paikallinen edustaja:</w:t>
      </w:r>
    </w:p>
    <w:p w14:paraId="30C65689" w14:textId="77777777" w:rsidR="00CB21C3" w:rsidRPr="00E93CDA" w:rsidRDefault="00CB21C3" w:rsidP="004366F9">
      <w:pPr>
        <w:keepNext/>
        <w:widowControl/>
        <w:spacing w:after="0" w:line="240" w:lineRule="auto"/>
        <w:ind w:right="-20"/>
        <w:rPr>
          <w:rFonts w:ascii="Times New Roman" w:eastAsia="Times New Roman" w:hAnsi="Times New Roman" w:cs="Times New Roman"/>
        </w:rPr>
      </w:pPr>
    </w:p>
    <w:tbl>
      <w:tblPr>
        <w:tblW w:w="9500" w:type="dxa"/>
        <w:tblInd w:w="250" w:type="dxa"/>
        <w:tblLayout w:type="fixed"/>
        <w:tblLook w:val="04A0" w:firstRow="1" w:lastRow="0" w:firstColumn="1" w:lastColumn="0" w:noHBand="0" w:noVBand="1"/>
      </w:tblPr>
      <w:tblGrid>
        <w:gridCol w:w="4820"/>
        <w:gridCol w:w="4680"/>
      </w:tblGrid>
      <w:tr w:rsidR="00CB21C3" w:rsidRPr="00E93CDA" w14:paraId="25EE7A6F" w14:textId="77777777" w:rsidTr="00FD0CAA">
        <w:trPr>
          <w:cantSplit/>
        </w:trPr>
        <w:tc>
          <w:tcPr>
            <w:tcW w:w="4820" w:type="dxa"/>
          </w:tcPr>
          <w:p w14:paraId="43F29A83" w14:textId="77777777" w:rsidR="00CB21C3" w:rsidRPr="00E93CDA" w:rsidRDefault="00CB21C3" w:rsidP="004366F9">
            <w:pPr>
              <w:keepNext/>
              <w:keepLines/>
              <w:tabs>
                <w:tab w:val="left" w:pos="-720"/>
              </w:tabs>
              <w:spacing w:after="0" w:line="240" w:lineRule="auto"/>
              <w:rPr>
                <w:rFonts w:ascii="Times New Roman" w:hAnsi="Times New Roman" w:cs="Times New Roman"/>
                <w:b/>
                <w:noProof/>
                <w:lang w:val="fr-FR"/>
              </w:rPr>
            </w:pPr>
            <w:bookmarkStart w:id="17" w:name="_Hlk151460038"/>
            <w:r w:rsidRPr="00E93CDA">
              <w:rPr>
                <w:rFonts w:ascii="Times New Roman" w:hAnsi="Times New Roman" w:cs="Times New Roman"/>
                <w:b/>
                <w:noProof/>
                <w:lang w:val="fr-FR"/>
              </w:rPr>
              <w:t>België/Belgique/Belgien</w:t>
            </w:r>
          </w:p>
          <w:p w14:paraId="4D1E7E23" w14:textId="77777777" w:rsidR="00CB21C3" w:rsidRPr="00E93CDA" w:rsidRDefault="00CB21C3" w:rsidP="004366F9">
            <w:pPr>
              <w:keepNext/>
              <w:keepLines/>
              <w:tabs>
                <w:tab w:val="left" w:pos="-720"/>
              </w:tabs>
              <w:suppressAutoHyphens/>
              <w:spacing w:after="0" w:line="240" w:lineRule="auto"/>
              <w:rPr>
                <w:rFonts w:ascii="Times New Roman" w:hAnsi="Times New Roman" w:cs="Times New Roman"/>
                <w:bCs/>
                <w:noProof/>
                <w:lang w:val="fr-FR"/>
              </w:rPr>
            </w:pPr>
            <w:r w:rsidRPr="00E93CDA">
              <w:rPr>
                <w:rFonts w:ascii="Times New Roman" w:hAnsi="Times New Roman" w:cs="Times New Roman"/>
                <w:bCs/>
                <w:noProof/>
                <w:lang w:val="fr-FR"/>
              </w:rPr>
              <w:t>Biocon Biologics Belgium BV</w:t>
            </w:r>
          </w:p>
          <w:p w14:paraId="25D9E9CC" w14:textId="77777777" w:rsidR="00CB21C3" w:rsidRPr="00E93CDA" w:rsidRDefault="00CB21C3" w:rsidP="004366F9">
            <w:pPr>
              <w:keepNext/>
              <w:keepLines/>
              <w:tabs>
                <w:tab w:val="left" w:pos="-720"/>
              </w:tabs>
              <w:spacing w:after="0" w:line="240" w:lineRule="auto"/>
              <w:rPr>
                <w:rFonts w:ascii="Times New Roman" w:hAnsi="Times New Roman" w:cs="Times New Roman"/>
                <w:noProof/>
                <w:lang w:val="fr-FR"/>
              </w:rPr>
            </w:pPr>
            <w:r w:rsidRPr="00E93CDA">
              <w:rPr>
                <w:rFonts w:ascii="Times New Roman" w:hAnsi="Times New Roman" w:cs="Times New Roman"/>
                <w:noProof/>
                <w:lang w:val="fr-FR"/>
              </w:rPr>
              <w:t xml:space="preserve">Tél/Tel: </w:t>
            </w:r>
            <w:r w:rsidRPr="00E93CDA">
              <w:rPr>
                <w:rFonts w:ascii="Times New Roman" w:hAnsi="Times New Roman" w:cs="Times New Roman"/>
                <w:bCs/>
                <w:noProof/>
                <w:lang w:val="fr-FR"/>
              </w:rPr>
              <w:t>0080008250910</w:t>
            </w:r>
          </w:p>
        </w:tc>
        <w:tc>
          <w:tcPr>
            <w:tcW w:w="4680" w:type="dxa"/>
          </w:tcPr>
          <w:p w14:paraId="33EAEBDC" w14:textId="77777777" w:rsidR="00CB21C3" w:rsidRPr="006B13E5" w:rsidRDefault="00CB21C3" w:rsidP="004366F9">
            <w:pPr>
              <w:keepNext/>
              <w:keepLines/>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Lietuva</w:t>
            </w:r>
          </w:p>
          <w:p w14:paraId="56672BF7" w14:textId="77777777" w:rsidR="00CB21C3" w:rsidRPr="006B13E5" w:rsidRDefault="00CB21C3" w:rsidP="004366F9">
            <w:pPr>
              <w:keepNext/>
              <w:keepLines/>
              <w:tabs>
                <w:tab w:val="left" w:pos="-720"/>
              </w:tabs>
              <w:suppressAutoHyphens/>
              <w:spacing w:after="0" w:line="240" w:lineRule="auto"/>
              <w:rPr>
                <w:rFonts w:ascii="Times New Roman" w:hAnsi="Times New Roman" w:cs="Times New Roman"/>
                <w:bCs/>
                <w:noProof/>
                <w:lang w:val="en-US"/>
              </w:rPr>
            </w:pPr>
            <w:r w:rsidRPr="006B13E5">
              <w:rPr>
                <w:rFonts w:ascii="Times New Roman" w:hAnsi="Times New Roman" w:cs="Times New Roman"/>
                <w:bCs/>
                <w:noProof/>
                <w:lang w:val="en-US"/>
              </w:rPr>
              <w:t>Biosimilar Collaborations Ireland Limited</w:t>
            </w:r>
          </w:p>
          <w:p w14:paraId="4F0E82CA"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noProof/>
                <w:lang w:val="en-US"/>
              </w:rPr>
              <w:t xml:space="preserve">Tel: </w:t>
            </w:r>
            <w:r w:rsidRPr="00E93CDA">
              <w:rPr>
                <w:rFonts w:ascii="Times New Roman" w:hAnsi="Times New Roman" w:cs="Times New Roman"/>
                <w:bCs/>
                <w:noProof/>
                <w:lang w:val="fr-FR"/>
              </w:rPr>
              <w:t>0080008250910</w:t>
            </w:r>
          </w:p>
          <w:p w14:paraId="7ABC53F9" w14:textId="77777777" w:rsidR="00CB21C3" w:rsidRPr="006B13E5" w:rsidRDefault="00CB21C3" w:rsidP="004366F9">
            <w:pPr>
              <w:keepNext/>
              <w:keepLines/>
              <w:spacing w:after="0" w:line="240" w:lineRule="auto"/>
              <w:rPr>
                <w:rFonts w:ascii="Times New Roman" w:hAnsi="Times New Roman" w:cs="Times New Roman"/>
                <w:noProof/>
                <w:lang w:val="en-US"/>
              </w:rPr>
            </w:pPr>
          </w:p>
        </w:tc>
      </w:tr>
      <w:tr w:rsidR="00CB21C3" w:rsidRPr="00E93CDA" w14:paraId="1428D43B" w14:textId="77777777" w:rsidTr="00FD0CAA">
        <w:trPr>
          <w:cantSplit/>
        </w:trPr>
        <w:tc>
          <w:tcPr>
            <w:tcW w:w="4820" w:type="dxa"/>
          </w:tcPr>
          <w:p w14:paraId="48DBBB48" w14:textId="77777777" w:rsidR="00CB21C3" w:rsidRPr="006B13E5" w:rsidRDefault="00CB21C3" w:rsidP="004366F9">
            <w:pPr>
              <w:keepNext/>
              <w:keepLines/>
              <w:tabs>
                <w:tab w:val="left" w:pos="-720"/>
              </w:tabs>
              <w:spacing w:after="0" w:line="240" w:lineRule="auto"/>
              <w:rPr>
                <w:rFonts w:ascii="Times New Roman" w:hAnsi="Times New Roman" w:cs="Times New Roman"/>
                <w:b/>
                <w:noProof/>
                <w:lang w:val="en-US"/>
              </w:rPr>
            </w:pPr>
            <w:r w:rsidRPr="00E93CDA">
              <w:rPr>
                <w:rFonts w:ascii="Times New Roman" w:hAnsi="Times New Roman" w:cs="Times New Roman"/>
                <w:b/>
                <w:noProof/>
              </w:rPr>
              <w:t>България</w:t>
            </w:r>
          </w:p>
          <w:p w14:paraId="30AC9385" w14:textId="77777777" w:rsidR="00CB21C3" w:rsidRPr="006B13E5" w:rsidRDefault="00CB21C3" w:rsidP="004366F9">
            <w:pPr>
              <w:keepNext/>
              <w:keepLines/>
              <w:tabs>
                <w:tab w:val="left" w:pos="-720"/>
              </w:tabs>
              <w:suppressAutoHyphens/>
              <w:spacing w:after="0" w:line="240" w:lineRule="auto"/>
              <w:rPr>
                <w:rFonts w:ascii="Times New Roman" w:hAnsi="Times New Roman" w:cs="Times New Roman"/>
                <w:bCs/>
                <w:noProof/>
                <w:lang w:val="en-US"/>
              </w:rPr>
            </w:pPr>
            <w:r w:rsidRPr="006B13E5">
              <w:rPr>
                <w:rFonts w:ascii="Times New Roman" w:hAnsi="Times New Roman" w:cs="Times New Roman"/>
                <w:bCs/>
                <w:noProof/>
                <w:lang w:val="en-US"/>
              </w:rPr>
              <w:t>Biosimilar Collaborations Ireland Limited</w:t>
            </w:r>
          </w:p>
          <w:p w14:paraId="67A43167" w14:textId="77777777" w:rsidR="00CB21C3" w:rsidRPr="006B13E5" w:rsidRDefault="00CB21C3" w:rsidP="004366F9">
            <w:pPr>
              <w:keepNext/>
              <w:keepLines/>
              <w:tabs>
                <w:tab w:val="left" w:pos="-720"/>
              </w:tabs>
              <w:spacing w:after="0" w:line="240" w:lineRule="auto"/>
              <w:rPr>
                <w:rFonts w:ascii="Times New Roman" w:hAnsi="Times New Roman" w:cs="Times New Roman"/>
                <w:noProof/>
                <w:lang w:val="en-US"/>
              </w:rPr>
            </w:pPr>
            <w:r w:rsidRPr="00E93CDA">
              <w:rPr>
                <w:rFonts w:ascii="Times New Roman" w:hAnsi="Times New Roman" w:cs="Times New Roman"/>
                <w:noProof/>
              </w:rPr>
              <w:t>Тел</w:t>
            </w:r>
            <w:r w:rsidRPr="006B13E5">
              <w:rPr>
                <w:rFonts w:ascii="Times New Roman" w:hAnsi="Times New Roman" w:cs="Times New Roman"/>
                <w:noProof/>
                <w:lang w:val="en-US"/>
              </w:rPr>
              <w:t xml:space="preserve">: </w:t>
            </w:r>
            <w:r w:rsidRPr="00E93CDA">
              <w:rPr>
                <w:rFonts w:ascii="Times New Roman" w:hAnsi="Times New Roman" w:cs="Times New Roman"/>
                <w:bCs/>
                <w:noProof/>
                <w:lang w:val="fr-FR"/>
              </w:rPr>
              <w:t>0080008250910</w:t>
            </w:r>
          </w:p>
          <w:p w14:paraId="21081F53" w14:textId="77777777" w:rsidR="00CB21C3" w:rsidRPr="006B13E5" w:rsidRDefault="00CB21C3" w:rsidP="004366F9">
            <w:pPr>
              <w:keepNext/>
              <w:keepLines/>
              <w:tabs>
                <w:tab w:val="left" w:pos="-720"/>
              </w:tabs>
              <w:spacing w:after="0" w:line="240" w:lineRule="auto"/>
              <w:rPr>
                <w:rFonts w:ascii="Times New Roman" w:hAnsi="Times New Roman" w:cs="Times New Roman"/>
                <w:noProof/>
                <w:lang w:val="en-US"/>
              </w:rPr>
            </w:pPr>
          </w:p>
        </w:tc>
        <w:tc>
          <w:tcPr>
            <w:tcW w:w="4680" w:type="dxa"/>
          </w:tcPr>
          <w:p w14:paraId="4FA68400" w14:textId="77777777" w:rsidR="00CB21C3" w:rsidRPr="00E93CDA" w:rsidRDefault="00CB21C3" w:rsidP="004366F9">
            <w:pPr>
              <w:keepNext/>
              <w:keepLines/>
              <w:tabs>
                <w:tab w:val="left" w:pos="-720"/>
              </w:tabs>
              <w:spacing w:after="0" w:line="240" w:lineRule="auto"/>
              <w:rPr>
                <w:rFonts w:ascii="Times New Roman" w:hAnsi="Times New Roman" w:cs="Times New Roman"/>
                <w:b/>
                <w:noProof/>
                <w:lang w:val="de-DE"/>
              </w:rPr>
            </w:pPr>
            <w:r w:rsidRPr="00E93CDA">
              <w:rPr>
                <w:rFonts w:ascii="Times New Roman" w:hAnsi="Times New Roman" w:cs="Times New Roman"/>
                <w:b/>
                <w:noProof/>
                <w:lang w:val="de-DE"/>
              </w:rPr>
              <w:t>Luxembourg/Luxemburg</w:t>
            </w:r>
          </w:p>
          <w:p w14:paraId="4222CD77" w14:textId="77777777" w:rsidR="00CB21C3" w:rsidRPr="006B13E5" w:rsidRDefault="00CB21C3" w:rsidP="004366F9">
            <w:pPr>
              <w:keepNext/>
              <w:keepLines/>
              <w:tabs>
                <w:tab w:val="left" w:pos="-720"/>
              </w:tabs>
              <w:suppressAutoHyphens/>
              <w:spacing w:after="0" w:line="240" w:lineRule="auto"/>
              <w:rPr>
                <w:rFonts w:ascii="Times New Roman" w:hAnsi="Times New Roman" w:cs="Times New Roman"/>
                <w:bCs/>
                <w:noProof/>
                <w:lang w:val="en-US"/>
              </w:rPr>
            </w:pPr>
            <w:r w:rsidRPr="006B13E5">
              <w:rPr>
                <w:rFonts w:ascii="Times New Roman" w:hAnsi="Times New Roman" w:cs="Times New Roman"/>
                <w:bCs/>
                <w:noProof/>
                <w:lang w:val="en-US"/>
              </w:rPr>
              <w:t>Biocon Biologics France S.A.S</w:t>
            </w:r>
          </w:p>
          <w:p w14:paraId="4C31236C" w14:textId="77777777" w:rsidR="00CB21C3" w:rsidRPr="00E93CDA" w:rsidRDefault="00CB21C3" w:rsidP="004366F9">
            <w:pPr>
              <w:keepNext/>
              <w:keepLines/>
              <w:tabs>
                <w:tab w:val="left" w:pos="-720"/>
              </w:tabs>
              <w:spacing w:after="0" w:line="240" w:lineRule="auto"/>
              <w:rPr>
                <w:rFonts w:ascii="Times New Roman" w:hAnsi="Times New Roman" w:cs="Times New Roman"/>
                <w:noProof/>
              </w:rPr>
            </w:pPr>
            <w:r w:rsidRPr="00E93CDA">
              <w:rPr>
                <w:rFonts w:ascii="Times New Roman" w:hAnsi="Times New Roman" w:cs="Times New Roman"/>
                <w:noProof/>
              </w:rPr>
              <w:t xml:space="preserve">Tél/Tel: </w:t>
            </w:r>
            <w:r w:rsidRPr="00E93CDA">
              <w:rPr>
                <w:rFonts w:ascii="Times New Roman" w:hAnsi="Times New Roman" w:cs="Times New Roman"/>
                <w:bCs/>
                <w:noProof/>
                <w:lang w:val="fr-FR"/>
              </w:rPr>
              <w:t>0080008250910</w:t>
            </w:r>
          </w:p>
        </w:tc>
      </w:tr>
      <w:tr w:rsidR="00CB21C3" w:rsidRPr="00E93CDA" w14:paraId="3BC095CE" w14:textId="77777777" w:rsidTr="00FD0CAA">
        <w:trPr>
          <w:cantSplit/>
          <w:trHeight w:val="920"/>
        </w:trPr>
        <w:tc>
          <w:tcPr>
            <w:tcW w:w="4820" w:type="dxa"/>
            <w:hideMark/>
          </w:tcPr>
          <w:p w14:paraId="7D62A7C8"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Česká republika</w:t>
            </w:r>
          </w:p>
          <w:p w14:paraId="4CCBA761" w14:textId="77777777" w:rsidR="00CB21C3" w:rsidRPr="00E93CDA" w:rsidRDefault="00CB21C3" w:rsidP="004366F9">
            <w:pPr>
              <w:keepNext/>
              <w:tabs>
                <w:tab w:val="left" w:pos="-720"/>
              </w:tabs>
              <w:suppressAutoHyphens/>
              <w:spacing w:after="0" w:line="240" w:lineRule="auto"/>
              <w:rPr>
                <w:rFonts w:ascii="Times New Roman" w:hAnsi="Times New Roman" w:cs="Times New Roman"/>
                <w:bCs/>
                <w:noProof/>
                <w:lang w:val="fr-FR"/>
              </w:rPr>
            </w:pPr>
            <w:r w:rsidRPr="00E93CDA">
              <w:rPr>
                <w:rFonts w:ascii="Times New Roman" w:hAnsi="Times New Roman" w:cs="Times New Roman"/>
                <w:bCs/>
                <w:noProof/>
                <w:lang w:val="fr-FR"/>
              </w:rPr>
              <w:t>Biocon Biologics Germany GmbH</w:t>
            </w:r>
            <w:r w:rsidRPr="00E93CDA" w:rsidDel="00AD65E3">
              <w:rPr>
                <w:rFonts w:ascii="Times New Roman" w:hAnsi="Times New Roman" w:cs="Times New Roman"/>
                <w:bCs/>
                <w:noProof/>
                <w:lang w:val="fr-FR"/>
              </w:rPr>
              <w:t xml:space="preserve"> </w:t>
            </w:r>
          </w:p>
          <w:p w14:paraId="3BE11AAA" w14:textId="77777777" w:rsidR="00CB21C3" w:rsidRPr="00E93CDA" w:rsidRDefault="00CB21C3" w:rsidP="004366F9">
            <w:pPr>
              <w:tabs>
                <w:tab w:val="left" w:pos="-720"/>
              </w:tabs>
              <w:spacing w:after="0" w:line="240" w:lineRule="auto"/>
              <w:rPr>
                <w:rFonts w:ascii="Times New Roman" w:hAnsi="Times New Roman" w:cs="Times New Roman"/>
                <w:noProof/>
              </w:rPr>
            </w:pPr>
            <w:r w:rsidRPr="00E93CDA">
              <w:rPr>
                <w:rFonts w:ascii="Times New Roman" w:hAnsi="Times New Roman" w:cs="Times New Roman"/>
                <w:noProof/>
              </w:rPr>
              <w:t xml:space="preserve">Tel: </w:t>
            </w:r>
            <w:r w:rsidRPr="00E93CDA">
              <w:rPr>
                <w:rFonts w:ascii="Times New Roman" w:hAnsi="Times New Roman" w:cs="Times New Roman"/>
                <w:bCs/>
                <w:noProof/>
                <w:lang w:val="fr-FR"/>
              </w:rPr>
              <w:t>0080008250910</w:t>
            </w:r>
          </w:p>
        </w:tc>
        <w:tc>
          <w:tcPr>
            <w:tcW w:w="4680" w:type="dxa"/>
          </w:tcPr>
          <w:p w14:paraId="45C8D136"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Magyarország</w:t>
            </w:r>
          </w:p>
          <w:p w14:paraId="440EDC35"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Cs/>
                <w:noProof/>
                <w:lang w:val="en-US"/>
              </w:rPr>
              <w:t>Biosimilar Collaborations Ireland Limited</w:t>
            </w:r>
            <w:r w:rsidRPr="006B13E5" w:rsidDel="007229FC">
              <w:rPr>
                <w:rFonts w:ascii="Times New Roman" w:hAnsi="Times New Roman" w:cs="Times New Roman"/>
                <w:b/>
                <w:noProof/>
                <w:lang w:val="en-US"/>
              </w:rPr>
              <w:t xml:space="preserve"> </w:t>
            </w:r>
          </w:p>
          <w:p w14:paraId="0922C40F"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noProof/>
                <w:lang w:val="en-US"/>
              </w:rPr>
              <w:t xml:space="preserve">Tel.: </w:t>
            </w:r>
            <w:r w:rsidRPr="00E93CDA">
              <w:rPr>
                <w:rFonts w:ascii="Times New Roman" w:hAnsi="Times New Roman" w:cs="Times New Roman"/>
                <w:bCs/>
                <w:noProof/>
                <w:lang w:val="fr-FR"/>
              </w:rPr>
              <w:t>0080008250910</w:t>
            </w:r>
          </w:p>
          <w:p w14:paraId="15C82F05" w14:textId="77777777" w:rsidR="00CB21C3" w:rsidRPr="006B13E5" w:rsidRDefault="00CB21C3" w:rsidP="004366F9">
            <w:pPr>
              <w:tabs>
                <w:tab w:val="left" w:pos="-720"/>
              </w:tabs>
              <w:spacing w:after="0" w:line="240" w:lineRule="auto"/>
              <w:rPr>
                <w:rFonts w:ascii="Times New Roman" w:hAnsi="Times New Roman" w:cs="Times New Roman"/>
                <w:noProof/>
                <w:lang w:val="en-US"/>
              </w:rPr>
            </w:pPr>
          </w:p>
        </w:tc>
      </w:tr>
      <w:tr w:rsidR="00CB21C3" w:rsidRPr="00E93CDA" w14:paraId="6B9F51D1" w14:textId="77777777" w:rsidTr="00FD0CAA">
        <w:trPr>
          <w:cantSplit/>
        </w:trPr>
        <w:tc>
          <w:tcPr>
            <w:tcW w:w="4820" w:type="dxa"/>
          </w:tcPr>
          <w:p w14:paraId="663FC225" w14:textId="77777777" w:rsidR="00CB21C3" w:rsidRPr="00E93CDA" w:rsidRDefault="00CB21C3" w:rsidP="004366F9">
            <w:pPr>
              <w:tabs>
                <w:tab w:val="left" w:pos="-720"/>
              </w:tabs>
              <w:spacing w:after="0" w:line="240" w:lineRule="auto"/>
              <w:rPr>
                <w:rFonts w:ascii="Times New Roman" w:hAnsi="Times New Roman" w:cs="Times New Roman"/>
                <w:b/>
                <w:noProof/>
                <w:lang w:val="de-DE"/>
              </w:rPr>
            </w:pPr>
            <w:r w:rsidRPr="00E93CDA">
              <w:rPr>
                <w:rFonts w:ascii="Times New Roman" w:hAnsi="Times New Roman" w:cs="Times New Roman"/>
                <w:b/>
                <w:noProof/>
                <w:lang w:val="de-DE"/>
              </w:rPr>
              <w:t>Danmark</w:t>
            </w:r>
          </w:p>
          <w:p w14:paraId="3707FC21" w14:textId="77777777" w:rsidR="00CB21C3" w:rsidRPr="00E93CDA" w:rsidRDefault="00CB21C3" w:rsidP="004366F9">
            <w:pPr>
              <w:keepNext/>
              <w:tabs>
                <w:tab w:val="left" w:pos="-720"/>
              </w:tabs>
              <w:suppressAutoHyphens/>
              <w:spacing w:after="0" w:line="240" w:lineRule="auto"/>
              <w:rPr>
                <w:rFonts w:ascii="Times New Roman" w:hAnsi="Times New Roman" w:cs="Times New Roman"/>
                <w:bCs/>
                <w:noProof/>
                <w:lang w:val="fr-FR"/>
              </w:rPr>
            </w:pPr>
            <w:r w:rsidRPr="00E93CDA">
              <w:rPr>
                <w:rFonts w:ascii="Times New Roman" w:hAnsi="Times New Roman" w:cs="Times New Roman"/>
                <w:bCs/>
                <w:noProof/>
                <w:lang w:val="fr-FR"/>
              </w:rPr>
              <w:t>Biocon Biologics Finland OY</w:t>
            </w:r>
            <w:r w:rsidRPr="00E93CDA" w:rsidDel="00324A73">
              <w:rPr>
                <w:rFonts w:ascii="Times New Roman" w:hAnsi="Times New Roman" w:cs="Times New Roman"/>
                <w:bCs/>
                <w:noProof/>
                <w:lang w:val="fr-FR"/>
              </w:rPr>
              <w:t xml:space="preserve"> </w:t>
            </w:r>
          </w:p>
          <w:p w14:paraId="48604D0A" w14:textId="77777777" w:rsidR="00CB21C3" w:rsidRPr="00E93CDA" w:rsidRDefault="00CB21C3" w:rsidP="004366F9">
            <w:pPr>
              <w:tabs>
                <w:tab w:val="left" w:pos="-720"/>
              </w:tabs>
              <w:spacing w:after="0" w:line="240" w:lineRule="auto"/>
              <w:rPr>
                <w:rFonts w:ascii="Times New Roman" w:hAnsi="Times New Roman" w:cs="Times New Roman"/>
                <w:noProof/>
                <w:lang w:val="de-DE"/>
              </w:rPr>
            </w:pPr>
            <w:r w:rsidRPr="00E93CDA">
              <w:rPr>
                <w:rFonts w:ascii="Times New Roman" w:hAnsi="Times New Roman" w:cs="Times New Roman"/>
                <w:lang w:val="de-DE"/>
              </w:rPr>
              <w:t xml:space="preserve">Tlf: </w:t>
            </w:r>
            <w:r w:rsidRPr="00E93CDA">
              <w:rPr>
                <w:rFonts w:ascii="Times New Roman" w:hAnsi="Times New Roman" w:cs="Times New Roman"/>
                <w:bCs/>
                <w:noProof/>
                <w:lang w:val="fr-FR"/>
              </w:rPr>
              <w:t>0080008250910</w:t>
            </w:r>
          </w:p>
        </w:tc>
        <w:tc>
          <w:tcPr>
            <w:tcW w:w="4680" w:type="dxa"/>
          </w:tcPr>
          <w:p w14:paraId="31784450"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Malta</w:t>
            </w:r>
          </w:p>
          <w:p w14:paraId="6DE17612"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Cs/>
                <w:noProof/>
                <w:lang w:val="en-US"/>
              </w:rPr>
              <w:t>Biosimilar Collaborations Ireland Limited</w:t>
            </w:r>
            <w:r w:rsidRPr="006B13E5" w:rsidDel="007229FC">
              <w:rPr>
                <w:rFonts w:ascii="Times New Roman" w:hAnsi="Times New Roman" w:cs="Times New Roman"/>
                <w:b/>
                <w:noProof/>
                <w:lang w:val="en-US"/>
              </w:rPr>
              <w:t xml:space="preserve"> </w:t>
            </w:r>
          </w:p>
          <w:p w14:paraId="7D7B758A"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noProof/>
                <w:lang w:val="en-US"/>
              </w:rPr>
              <w:t xml:space="preserve">Tel.: </w:t>
            </w:r>
            <w:r w:rsidRPr="00E93CDA">
              <w:rPr>
                <w:rFonts w:ascii="Times New Roman" w:hAnsi="Times New Roman" w:cs="Times New Roman"/>
                <w:bCs/>
                <w:noProof/>
                <w:lang w:val="fr-FR"/>
              </w:rPr>
              <w:t>0080008250910</w:t>
            </w:r>
          </w:p>
          <w:p w14:paraId="045929A5" w14:textId="77777777" w:rsidR="00CB21C3" w:rsidRPr="006B13E5" w:rsidRDefault="00CB21C3" w:rsidP="004366F9">
            <w:pPr>
              <w:spacing w:after="0" w:line="240" w:lineRule="auto"/>
              <w:rPr>
                <w:rFonts w:ascii="Times New Roman" w:hAnsi="Times New Roman" w:cs="Times New Roman"/>
                <w:noProof/>
                <w:lang w:val="en-US"/>
              </w:rPr>
            </w:pPr>
          </w:p>
        </w:tc>
      </w:tr>
      <w:tr w:rsidR="00CB21C3" w:rsidRPr="00E93CDA" w14:paraId="5A401396" w14:textId="77777777" w:rsidTr="00FD0CAA">
        <w:trPr>
          <w:cantSplit/>
        </w:trPr>
        <w:tc>
          <w:tcPr>
            <w:tcW w:w="4820" w:type="dxa"/>
          </w:tcPr>
          <w:p w14:paraId="5A12A594" w14:textId="77777777" w:rsidR="00CB21C3" w:rsidRPr="00E93CDA" w:rsidRDefault="00CB21C3" w:rsidP="004366F9">
            <w:pPr>
              <w:tabs>
                <w:tab w:val="left" w:pos="-720"/>
              </w:tabs>
              <w:spacing w:after="0" w:line="240" w:lineRule="auto"/>
              <w:rPr>
                <w:rFonts w:ascii="Times New Roman" w:hAnsi="Times New Roman" w:cs="Times New Roman"/>
                <w:b/>
                <w:noProof/>
                <w:lang w:val="de-DE"/>
              </w:rPr>
            </w:pPr>
            <w:r w:rsidRPr="00E93CDA">
              <w:rPr>
                <w:rFonts w:ascii="Times New Roman" w:hAnsi="Times New Roman" w:cs="Times New Roman"/>
                <w:b/>
                <w:noProof/>
                <w:lang w:val="de-DE"/>
              </w:rPr>
              <w:t>Deutschland</w:t>
            </w:r>
          </w:p>
          <w:p w14:paraId="1866F2EA" w14:textId="77777777" w:rsidR="00CB21C3" w:rsidRPr="00E93CDA" w:rsidRDefault="00CB21C3" w:rsidP="004366F9">
            <w:pPr>
              <w:keepNext/>
              <w:tabs>
                <w:tab w:val="left" w:pos="-720"/>
              </w:tabs>
              <w:suppressAutoHyphens/>
              <w:spacing w:after="0" w:line="240" w:lineRule="auto"/>
              <w:rPr>
                <w:rFonts w:ascii="Times New Roman" w:hAnsi="Times New Roman" w:cs="Times New Roman"/>
                <w:bCs/>
                <w:noProof/>
                <w:lang w:val="fr-FR"/>
              </w:rPr>
            </w:pPr>
            <w:r w:rsidRPr="00E93CDA">
              <w:rPr>
                <w:rFonts w:ascii="Times New Roman" w:hAnsi="Times New Roman" w:cs="Times New Roman"/>
                <w:bCs/>
                <w:noProof/>
                <w:lang w:val="fr-FR"/>
              </w:rPr>
              <w:t>Biocon Biologics Germany GmbH</w:t>
            </w:r>
            <w:r w:rsidRPr="00E93CDA" w:rsidDel="007907BA">
              <w:rPr>
                <w:rFonts w:ascii="Times New Roman" w:hAnsi="Times New Roman" w:cs="Times New Roman"/>
                <w:bCs/>
                <w:noProof/>
                <w:lang w:val="fr-FR"/>
              </w:rPr>
              <w:t xml:space="preserve"> </w:t>
            </w:r>
          </w:p>
          <w:p w14:paraId="4081ADCF" w14:textId="77777777" w:rsidR="00CB21C3" w:rsidRPr="00E93CDA" w:rsidRDefault="00CB21C3" w:rsidP="004366F9">
            <w:pPr>
              <w:tabs>
                <w:tab w:val="left" w:pos="-720"/>
              </w:tabs>
              <w:spacing w:after="0" w:line="240" w:lineRule="auto"/>
              <w:rPr>
                <w:rFonts w:ascii="Times New Roman" w:hAnsi="Times New Roman" w:cs="Times New Roman"/>
                <w:noProof/>
                <w:lang w:val="de-DE"/>
              </w:rPr>
            </w:pPr>
            <w:r w:rsidRPr="00E93CDA">
              <w:rPr>
                <w:rFonts w:ascii="Times New Roman" w:hAnsi="Times New Roman" w:cs="Times New Roman"/>
                <w:noProof/>
                <w:lang w:val="de-DE"/>
              </w:rPr>
              <w:t xml:space="preserve">Tel: </w:t>
            </w:r>
            <w:r w:rsidRPr="00E93CDA">
              <w:rPr>
                <w:rFonts w:ascii="Times New Roman" w:hAnsi="Times New Roman" w:cs="Times New Roman"/>
                <w:bCs/>
                <w:noProof/>
                <w:lang w:val="fr-FR"/>
              </w:rPr>
              <w:t>0080008250910</w:t>
            </w:r>
          </w:p>
          <w:p w14:paraId="49F5BDE2" w14:textId="77777777" w:rsidR="00CB21C3" w:rsidRPr="00E93CDA" w:rsidRDefault="00CB21C3" w:rsidP="004366F9">
            <w:pPr>
              <w:tabs>
                <w:tab w:val="left" w:pos="-720"/>
              </w:tabs>
              <w:spacing w:after="0" w:line="240" w:lineRule="auto"/>
              <w:rPr>
                <w:rFonts w:ascii="Times New Roman" w:hAnsi="Times New Roman" w:cs="Times New Roman"/>
                <w:noProof/>
                <w:lang w:val="de-DE"/>
              </w:rPr>
            </w:pPr>
          </w:p>
        </w:tc>
        <w:tc>
          <w:tcPr>
            <w:tcW w:w="4680" w:type="dxa"/>
            <w:hideMark/>
          </w:tcPr>
          <w:p w14:paraId="73825F37"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Nederland</w:t>
            </w:r>
          </w:p>
          <w:p w14:paraId="6B8BB232" w14:textId="77777777" w:rsidR="00CB21C3" w:rsidRPr="006B13E5" w:rsidRDefault="00CB21C3" w:rsidP="004366F9">
            <w:pPr>
              <w:keepNext/>
              <w:tabs>
                <w:tab w:val="left" w:pos="-720"/>
              </w:tabs>
              <w:suppressAutoHyphens/>
              <w:spacing w:after="0" w:line="240" w:lineRule="auto"/>
              <w:rPr>
                <w:rFonts w:ascii="Times New Roman" w:hAnsi="Times New Roman" w:cs="Times New Roman"/>
                <w:bCs/>
                <w:noProof/>
                <w:lang w:val="en-US"/>
              </w:rPr>
            </w:pPr>
            <w:r w:rsidRPr="006B13E5">
              <w:rPr>
                <w:rFonts w:ascii="Times New Roman" w:hAnsi="Times New Roman" w:cs="Times New Roman"/>
                <w:bCs/>
                <w:noProof/>
                <w:lang w:val="en-US"/>
              </w:rPr>
              <w:t>Biocon Biologics France S.A.S</w:t>
            </w:r>
          </w:p>
          <w:p w14:paraId="694013AF" w14:textId="77777777" w:rsidR="00CB21C3" w:rsidRPr="00E93CDA" w:rsidRDefault="00CB21C3" w:rsidP="004366F9">
            <w:pPr>
              <w:tabs>
                <w:tab w:val="left" w:pos="-720"/>
              </w:tabs>
              <w:spacing w:after="0" w:line="240" w:lineRule="auto"/>
              <w:rPr>
                <w:rFonts w:ascii="Times New Roman" w:hAnsi="Times New Roman" w:cs="Times New Roman"/>
                <w:noProof/>
              </w:rPr>
            </w:pPr>
            <w:r w:rsidRPr="00E93CDA">
              <w:rPr>
                <w:rFonts w:ascii="Times New Roman" w:hAnsi="Times New Roman" w:cs="Times New Roman"/>
                <w:noProof/>
              </w:rPr>
              <w:t xml:space="preserve">Tel: </w:t>
            </w:r>
            <w:r w:rsidRPr="00E93CDA">
              <w:rPr>
                <w:rFonts w:ascii="Times New Roman" w:hAnsi="Times New Roman" w:cs="Times New Roman"/>
                <w:bCs/>
                <w:noProof/>
                <w:lang w:val="fr-FR"/>
              </w:rPr>
              <w:t>0080008250910</w:t>
            </w:r>
          </w:p>
        </w:tc>
      </w:tr>
      <w:tr w:rsidR="00CB21C3" w:rsidRPr="00E93CDA" w14:paraId="0A584D2A" w14:textId="77777777" w:rsidTr="00FD0CAA">
        <w:trPr>
          <w:cantSplit/>
        </w:trPr>
        <w:tc>
          <w:tcPr>
            <w:tcW w:w="4820" w:type="dxa"/>
            <w:hideMark/>
          </w:tcPr>
          <w:p w14:paraId="673C5AB9"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b/>
                <w:noProof/>
                <w:lang w:val="en-US"/>
              </w:rPr>
              <w:t>Eesti</w:t>
            </w:r>
          </w:p>
          <w:p w14:paraId="1171675E" w14:textId="77777777" w:rsidR="00CB21C3" w:rsidRPr="006B13E5" w:rsidRDefault="00CB21C3" w:rsidP="004366F9">
            <w:pPr>
              <w:keepNext/>
              <w:tabs>
                <w:tab w:val="left" w:pos="-720"/>
              </w:tabs>
              <w:suppressAutoHyphens/>
              <w:spacing w:after="0" w:line="240" w:lineRule="auto"/>
              <w:rPr>
                <w:rFonts w:ascii="Times New Roman" w:hAnsi="Times New Roman" w:cs="Times New Roman"/>
                <w:bCs/>
                <w:noProof/>
                <w:lang w:val="en-US"/>
              </w:rPr>
            </w:pPr>
            <w:r w:rsidRPr="006B13E5">
              <w:rPr>
                <w:rFonts w:ascii="Times New Roman" w:hAnsi="Times New Roman" w:cs="Times New Roman"/>
                <w:bCs/>
                <w:noProof/>
                <w:lang w:val="en-US"/>
              </w:rPr>
              <w:t>Biosimilar Collaborations Ireland Limited</w:t>
            </w:r>
          </w:p>
          <w:p w14:paraId="469733CD"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noProof/>
                <w:lang w:val="en-US"/>
              </w:rPr>
              <w:t xml:space="preserve">Tel: </w:t>
            </w:r>
            <w:r w:rsidRPr="00E93CDA">
              <w:rPr>
                <w:rFonts w:ascii="Times New Roman" w:hAnsi="Times New Roman" w:cs="Times New Roman"/>
                <w:bCs/>
                <w:noProof/>
                <w:lang w:val="fr-FR"/>
              </w:rPr>
              <w:t>0080008250910</w:t>
            </w:r>
          </w:p>
        </w:tc>
        <w:tc>
          <w:tcPr>
            <w:tcW w:w="4680" w:type="dxa"/>
          </w:tcPr>
          <w:p w14:paraId="31AB1138"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Norge</w:t>
            </w:r>
          </w:p>
          <w:p w14:paraId="0AC071B5" w14:textId="77777777" w:rsidR="00CB21C3" w:rsidRPr="006B13E5" w:rsidRDefault="00CB21C3" w:rsidP="004366F9">
            <w:pPr>
              <w:keepNext/>
              <w:tabs>
                <w:tab w:val="left" w:pos="-720"/>
              </w:tabs>
              <w:suppressAutoHyphens/>
              <w:spacing w:after="0" w:line="240" w:lineRule="auto"/>
              <w:rPr>
                <w:rFonts w:ascii="Times New Roman" w:hAnsi="Times New Roman" w:cs="Times New Roman"/>
                <w:bCs/>
                <w:noProof/>
                <w:lang w:val="en-US"/>
              </w:rPr>
            </w:pPr>
            <w:r w:rsidRPr="006B13E5">
              <w:rPr>
                <w:rFonts w:ascii="Times New Roman" w:hAnsi="Times New Roman" w:cs="Times New Roman"/>
                <w:bCs/>
                <w:noProof/>
                <w:lang w:val="en-US"/>
              </w:rPr>
              <w:t>Biocon Biologics Finland OY</w:t>
            </w:r>
            <w:r w:rsidRPr="006B13E5" w:rsidDel="00AD0CF8">
              <w:rPr>
                <w:rFonts w:ascii="Times New Roman" w:hAnsi="Times New Roman" w:cs="Times New Roman"/>
                <w:bCs/>
                <w:noProof/>
                <w:lang w:val="en-US"/>
              </w:rPr>
              <w:t xml:space="preserve"> </w:t>
            </w:r>
          </w:p>
          <w:p w14:paraId="13D6D07F"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noProof/>
                <w:lang w:val="en-US"/>
              </w:rPr>
              <w:t xml:space="preserve">Tlf: </w:t>
            </w:r>
            <w:r w:rsidRPr="006B13E5">
              <w:rPr>
                <w:rFonts w:ascii="Times New Roman" w:hAnsi="Times New Roman" w:cs="Times New Roman"/>
                <w:bCs/>
                <w:noProof/>
                <w:lang w:val="en-US"/>
              </w:rPr>
              <w:t>+47 800 62 671</w:t>
            </w:r>
          </w:p>
          <w:p w14:paraId="33096444" w14:textId="77777777" w:rsidR="00CB21C3" w:rsidRPr="006B13E5" w:rsidRDefault="00CB21C3" w:rsidP="004366F9">
            <w:pPr>
              <w:spacing w:after="0" w:line="240" w:lineRule="auto"/>
              <w:rPr>
                <w:rFonts w:ascii="Times New Roman" w:hAnsi="Times New Roman" w:cs="Times New Roman"/>
                <w:noProof/>
                <w:lang w:val="en-US"/>
              </w:rPr>
            </w:pPr>
          </w:p>
        </w:tc>
      </w:tr>
      <w:tr w:rsidR="00CB21C3" w:rsidRPr="00E93CDA" w14:paraId="1A837869" w14:textId="77777777" w:rsidTr="00FD0CAA">
        <w:trPr>
          <w:cantSplit/>
        </w:trPr>
        <w:tc>
          <w:tcPr>
            <w:tcW w:w="4820" w:type="dxa"/>
          </w:tcPr>
          <w:p w14:paraId="7894EA2B" w14:textId="77777777" w:rsidR="00CB21C3" w:rsidRPr="00E93CDA" w:rsidRDefault="00CB21C3" w:rsidP="004366F9">
            <w:pPr>
              <w:tabs>
                <w:tab w:val="left" w:pos="-720"/>
              </w:tabs>
              <w:spacing w:after="0" w:line="240" w:lineRule="auto"/>
              <w:rPr>
                <w:rFonts w:ascii="Times New Roman" w:hAnsi="Times New Roman" w:cs="Times New Roman"/>
                <w:b/>
                <w:noProof/>
                <w:lang w:val="el-GR"/>
              </w:rPr>
            </w:pPr>
            <w:r w:rsidRPr="00E93CDA">
              <w:rPr>
                <w:rFonts w:ascii="Times New Roman" w:hAnsi="Times New Roman" w:cs="Times New Roman"/>
                <w:b/>
                <w:noProof/>
                <w:lang w:val="el-GR"/>
              </w:rPr>
              <w:t xml:space="preserve">Ελλάδα </w:t>
            </w:r>
          </w:p>
          <w:p w14:paraId="03E87061" w14:textId="77777777" w:rsidR="00CB21C3" w:rsidRPr="00E93CDA" w:rsidRDefault="00CB21C3" w:rsidP="004366F9">
            <w:pPr>
              <w:tabs>
                <w:tab w:val="left" w:pos="-720"/>
              </w:tabs>
              <w:spacing w:after="0" w:line="240" w:lineRule="auto"/>
              <w:rPr>
                <w:rFonts w:ascii="Times New Roman" w:hAnsi="Times New Roman" w:cs="Times New Roman"/>
                <w:bCs/>
                <w:noProof/>
                <w:lang w:val="fr-FR"/>
              </w:rPr>
            </w:pPr>
            <w:r w:rsidRPr="00E93CDA">
              <w:rPr>
                <w:rFonts w:ascii="Times New Roman" w:hAnsi="Times New Roman" w:cs="Times New Roman"/>
                <w:bCs/>
                <w:noProof/>
                <w:lang w:val="fr-FR"/>
              </w:rPr>
              <w:t>Biocon Biologics Greece ΜΟΝΟΠΡΟΣΩΠΗ Ι.Κ.Ε</w:t>
            </w:r>
          </w:p>
          <w:p w14:paraId="072BFD5A" w14:textId="77777777" w:rsidR="00CB21C3" w:rsidRPr="00E93CDA" w:rsidRDefault="00CB21C3" w:rsidP="004366F9">
            <w:pPr>
              <w:tabs>
                <w:tab w:val="left" w:pos="-720"/>
              </w:tabs>
              <w:spacing w:after="0" w:line="240" w:lineRule="auto"/>
              <w:rPr>
                <w:rFonts w:ascii="Times New Roman" w:hAnsi="Times New Roman" w:cs="Times New Roman"/>
                <w:noProof/>
              </w:rPr>
            </w:pPr>
            <w:r w:rsidRPr="00E93CDA">
              <w:rPr>
                <w:rFonts w:ascii="Times New Roman" w:hAnsi="Times New Roman" w:cs="Times New Roman"/>
                <w:noProof/>
              </w:rPr>
              <w:t xml:space="preserve">Τηλ.: </w:t>
            </w:r>
            <w:r w:rsidRPr="00E93CDA">
              <w:rPr>
                <w:rFonts w:ascii="Times New Roman" w:hAnsi="Times New Roman" w:cs="Times New Roman"/>
                <w:bCs/>
                <w:noProof/>
                <w:lang w:val="fr-FR"/>
              </w:rPr>
              <w:t>0080008250910</w:t>
            </w:r>
          </w:p>
          <w:p w14:paraId="3DA31D71" w14:textId="77777777" w:rsidR="00CB21C3" w:rsidRPr="00E93CDA" w:rsidRDefault="00CB21C3" w:rsidP="004366F9">
            <w:pPr>
              <w:tabs>
                <w:tab w:val="left" w:pos="-720"/>
              </w:tabs>
              <w:spacing w:after="0" w:line="240" w:lineRule="auto"/>
              <w:rPr>
                <w:rFonts w:ascii="Times New Roman" w:hAnsi="Times New Roman" w:cs="Times New Roman"/>
                <w:noProof/>
              </w:rPr>
            </w:pPr>
          </w:p>
        </w:tc>
        <w:tc>
          <w:tcPr>
            <w:tcW w:w="4680" w:type="dxa"/>
          </w:tcPr>
          <w:p w14:paraId="35AD5749" w14:textId="77777777" w:rsidR="00CB21C3" w:rsidRPr="00E93CDA" w:rsidRDefault="00CB21C3" w:rsidP="004366F9">
            <w:pPr>
              <w:tabs>
                <w:tab w:val="left" w:pos="-720"/>
              </w:tabs>
              <w:spacing w:after="0" w:line="240" w:lineRule="auto"/>
              <w:rPr>
                <w:rFonts w:ascii="Times New Roman" w:hAnsi="Times New Roman" w:cs="Times New Roman"/>
                <w:b/>
                <w:noProof/>
                <w:lang w:val="de-DE"/>
              </w:rPr>
            </w:pPr>
            <w:r w:rsidRPr="00E93CDA">
              <w:rPr>
                <w:rFonts w:ascii="Times New Roman" w:hAnsi="Times New Roman" w:cs="Times New Roman"/>
                <w:b/>
                <w:noProof/>
                <w:lang w:val="de-DE"/>
              </w:rPr>
              <w:t>Österreich</w:t>
            </w:r>
          </w:p>
          <w:p w14:paraId="55FA6030" w14:textId="77777777" w:rsidR="00CB21C3" w:rsidRPr="00E93CDA" w:rsidRDefault="00CB21C3" w:rsidP="004366F9">
            <w:pPr>
              <w:keepNext/>
              <w:tabs>
                <w:tab w:val="left" w:pos="-720"/>
              </w:tabs>
              <w:suppressAutoHyphens/>
              <w:spacing w:after="0" w:line="240" w:lineRule="auto"/>
              <w:rPr>
                <w:rFonts w:ascii="Times New Roman" w:hAnsi="Times New Roman" w:cs="Times New Roman"/>
                <w:bCs/>
                <w:noProof/>
                <w:lang w:val="fr-FR"/>
              </w:rPr>
            </w:pPr>
            <w:r w:rsidRPr="00E93CDA">
              <w:rPr>
                <w:rFonts w:ascii="Times New Roman" w:hAnsi="Times New Roman" w:cs="Times New Roman"/>
                <w:bCs/>
                <w:noProof/>
                <w:lang w:val="fr-FR"/>
              </w:rPr>
              <w:t>Biocon Biologics Germany GmbH</w:t>
            </w:r>
            <w:r w:rsidRPr="00E93CDA" w:rsidDel="007907BA">
              <w:rPr>
                <w:rFonts w:ascii="Times New Roman" w:hAnsi="Times New Roman" w:cs="Times New Roman"/>
                <w:bCs/>
                <w:noProof/>
                <w:lang w:val="fr-FR"/>
              </w:rPr>
              <w:t xml:space="preserve"> </w:t>
            </w:r>
          </w:p>
          <w:p w14:paraId="0148F505" w14:textId="77777777" w:rsidR="00CB21C3" w:rsidRPr="00E93CDA" w:rsidRDefault="00CB21C3" w:rsidP="004366F9">
            <w:pPr>
              <w:tabs>
                <w:tab w:val="left" w:pos="-720"/>
              </w:tabs>
              <w:spacing w:after="0" w:line="240" w:lineRule="auto"/>
              <w:rPr>
                <w:rFonts w:ascii="Times New Roman" w:hAnsi="Times New Roman" w:cs="Times New Roman"/>
                <w:noProof/>
                <w:lang w:val="de-DE"/>
              </w:rPr>
            </w:pPr>
            <w:r w:rsidRPr="00E93CDA">
              <w:rPr>
                <w:rFonts w:ascii="Times New Roman" w:hAnsi="Times New Roman" w:cs="Times New Roman"/>
                <w:lang w:val="de-DE"/>
              </w:rPr>
              <w:t xml:space="preserve">Tel: </w:t>
            </w:r>
            <w:r w:rsidRPr="00E93CDA">
              <w:rPr>
                <w:rFonts w:ascii="Times New Roman" w:hAnsi="Times New Roman" w:cs="Times New Roman"/>
                <w:bCs/>
                <w:noProof/>
                <w:lang w:val="fr-FR"/>
              </w:rPr>
              <w:t>0080008250910</w:t>
            </w:r>
          </w:p>
          <w:p w14:paraId="66EC83A7" w14:textId="77777777" w:rsidR="00CB21C3" w:rsidRPr="00E93CDA" w:rsidRDefault="00CB21C3" w:rsidP="004366F9">
            <w:pPr>
              <w:tabs>
                <w:tab w:val="left" w:pos="-720"/>
              </w:tabs>
              <w:spacing w:after="0" w:line="240" w:lineRule="auto"/>
              <w:rPr>
                <w:rFonts w:ascii="Times New Roman" w:hAnsi="Times New Roman" w:cs="Times New Roman"/>
                <w:noProof/>
                <w:lang w:val="de-DE"/>
              </w:rPr>
            </w:pPr>
          </w:p>
        </w:tc>
      </w:tr>
      <w:tr w:rsidR="00CB21C3" w:rsidRPr="00E93CDA" w14:paraId="232DCBED" w14:textId="77777777" w:rsidTr="00FD0CAA">
        <w:trPr>
          <w:cantSplit/>
        </w:trPr>
        <w:tc>
          <w:tcPr>
            <w:tcW w:w="4820" w:type="dxa"/>
          </w:tcPr>
          <w:p w14:paraId="40AF11D0" w14:textId="77777777" w:rsidR="00CB21C3" w:rsidRPr="00E93CDA" w:rsidRDefault="00CB21C3" w:rsidP="004366F9">
            <w:pPr>
              <w:tabs>
                <w:tab w:val="left" w:pos="-720"/>
              </w:tabs>
              <w:spacing w:after="0" w:line="240" w:lineRule="auto"/>
              <w:rPr>
                <w:rFonts w:ascii="Times New Roman" w:hAnsi="Times New Roman" w:cs="Times New Roman"/>
                <w:b/>
                <w:noProof/>
                <w:lang w:val="es-ES_tradnl"/>
              </w:rPr>
            </w:pPr>
            <w:r w:rsidRPr="00E93CDA">
              <w:rPr>
                <w:rFonts w:ascii="Times New Roman" w:hAnsi="Times New Roman" w:cs="Times New Roman"/>
                <w:b/>
                <w:noProof/>
                <w:lang w:val="es-ES_tradnl"/>
              </w:rPr>
              <w:t>España</w:t>
            </w:r>
          </w:p>
          <w:p w14:paraId="174B1ED9" w14:textId="77777777" w:rsidR="00CB21C3" w:rsidRPr="00E93CDA" w:rsidRDefault="00CB21C3" w:rsidP="004366F9">
            <w:pPr>
              <w:keepNext/>
              <w:tabs>
                <w:tab w:val="left" w:pos="-720"/>
              </w:tabs>
              <w:suppressAutoHyphens/>
              <w:spacing w:after="0" w:line="240" w:lineRule="auto"/>
              <w:rPr>
                <w:rFonts w:ascii="Times New Roman" w:hAnsi="Times New Roman" w:cs="Times New Roman"/>
                <w:b/>
                <w:noProof/>
                <w:lang w:val="fr-FR"/>
              </w:rPr>
            </w:pPr>
            <w:r w:rsidRPr="00E93CDA">
              <w:rPr>
                <w:rFonts w:ascii="Times New Roman" w:hAnsi="Times New Roman" w:cs="Times New Roman"/>
                <w:bCs/>
                <w:noProof/>
                <w:lang w:val="fr-FR"/>
              </w:rPr>
              <w:t>Biocon Biologics Spain S.L.</w:t>
            </w:r>
          </w:p>
          <w:p w14:paraId="37EB2CD8" w14:textId="77777777" w:rsidR="00CB21C3" w:rsidRPr="00E93CDA" w:rsidRDefault="00CB21C3" w:rsidP="004366F9">
            <w:pPr>
              <w:tabs>
                <w:tab w:val="left" w:pos="-720"/>
              </w:tabs>
              <w:spacing w:after="0" w:line="240" w:lineRule="auto"/>
              <w:rPr>
                <w:rFonts w:ascii="Times New Roman" w:hAnsi="Times New Roman" w:cs="Times New Roman"/>
                <w:noProof/>
              </w:rPr>
            </w:pPr>
            <w:r w:rsidRPr="00E93CDA">
              <w:rPr>
                <w:rFonts w:ascii="Times New Roman" w:hAnsi="Times New Roman" w:cs="Times New Roman"/>
                <w:noProof/>
              </w:rPr>
              <w:t xml:space="preserve">Tel: </w:t>
            </w:r>
            <w:r w:rsidRPr="00E93CDA">
              <w:rPr>
                <w:rFonts w:ascii="Times New Roman" w:hAnsi="Times New Roman" w:cs="Times New Roman"/>
                <w:bCs/>
                <w:noProof/>
                <w:lang w:val="fr-FR"/>
              </w:rPr>
              <w:t>0080008250910</w:t>
            </w:r>
          </w:p>
          <w:p w14:paraId="54243548" w14:textId="77777777" w:rsidR="00CB21C3" w:rsidRPr="00E93CDA" w:rsidRDefault="00CB21C3" w:rsidP="004366F9">
            <w:pPr>
              <w:tabs>
                <w:tab w:val="left" w:pos="-720"/>
              </w:tabs>
              <w:spacing w:after="0" w:line="240" w:lineRule="auto"/>
              <w:rPr>
                <w:rFonts w:ascii="Times New Roman" w:hAnsi="Times New Roman" w:cs="Times New Roman"/>
                <w:noProof/>
              </w:rPr>
            </w:pPr>
          </w:p>
        </w:tc>
        <w:tc>
          <w:tcPr>
            <w:tcW w:w="4680" w:type="dxa"/>
          </w:tcPr>
          <w:p w14:paraId="0C1CEAB1" w14:textId="77777777" w:rsidR="00CB21C3" w:rsidRPr="00E93CDA" w:rsidRDefault="00CB21C3" w:rsidP="004366F9">
            <w:pPr>
              <w:tabs>
                <w:tab w:val="left" w:pos="-720"/>
              </w:tabs>
              <w:spacing w:after="0" w:line="240" w:lineRule="auto"/>
              <w:rPr>
                <w:rFonts w:ascii="Times New Roman" w:hAnsi="Times New Roman" w:cs="Times New Roman"/>
                <w:b/>
                <w:noProof/>
                <w:lang w:val="pl-PL"/>
              </w:rPr>
            </w:pPr>
            <w:r w:rsidRPr="00E93CDA">
              <w:rPr>
                <w:rFonts w:ascii="Times New Roman" w:hAnsi="Times New Roman" w:cs="Times New Roman"/>
                <w:b/>
                <w:noProof/>
                <w:lang w:val="pl-PL"/>
              </w:rPr>
              <w:t>Polska</w:t>
            </w:r>
          </w:p>
          <w:p w14:paraId="4C64527B"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Cs/>
                <w:noProof/>
                <w:lang w:val="en-US"/>
              </w:rPr>
              <w:t>Biosimilar Collaborations Ireland Limited</w:t>
            </w:r>
            <w:r w:rsidRPr="006B13E5" w:rsidDel="007229FC">
              <w:rPr>
                <w:rFonts w:ascii="Times New Roman" w:hAnsi="Times New Roman" w:cs="Times New Roman"/>
                <w:b/>
                <w:noProof/>
                <w:lang w:val="en-US"/>
              </w:rPr>
              <w:t xml:space="preserve"> </w:t>
            </w:r>
          </w:p>
          <w:p w14:paraId="3FBD0BC8"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noProof/>
                <w:lang w:val="en-US"/>
              </w:rPr>
              <w:t>Tel: 0</w:t>
            </w:r>
            <w:r w:rsidRPr="00E93CDA">
              <w:rPr>
                <w:rFonts w:ascii="Times New Roman" w:hAnsi="Times New Roman" w:cs="Times New Roman"/>
                <w:bCs/>
                <w:noProof/>
                <w:lang w:val="fr-FR"/>
              </w:rPr>
              <w:t>080008250910</w:t>
            </w:r>
          </w:p>
          <w:p w14:paraId="5279BBFD" w14:textId="77777777" w:rsidR="00CB21C3" w:rsidRPr="006B13E5" w:rsidRDefault="00CB21C3" w:rsidP="004366F9">
            <w:pPr>
              <w:tabs>
                <w:tab w:val="left" w:pos="-720"/>
              </w:tabs>
              <w:spacing w:after="0" w:line="240" w:lineRule="auto"/>
              <w:rPr>
                <w:rFonts w:ascii="Times New Roman" w:hAnsi="Times New Roman" w:cs="Times New Roman"/>
                <w:noProof/>
                <w:lang w:val="en-US"/>
              </w:rPr>
            </w:pPr>
          </w:p>
        </w:tc>
      </w:tr>
      <w:tr w:rsidR="00CB21C3" w:rsidRPr="00E93CDA" w14:paraId="7B47CB3E" w14:textId="77777777" w:rsidTr="00FD0CAA">
        <w:trPr>
          <w:cantSplit/>
        </w:trPr>
        <w:tc>
          <w:tcPr>
            <w:tcW w:w="4820" w:type="dxa"/>
          </w:tcPr>
          <w:p w14:paraId="2EF515F8"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France</w:t>
            </w:r>
          </w:p>
          <w:p w14:paraId="0B58A0E4" w14:textId="77777777" w:rsidR="00CB21C3" w:rsidRPr="00E93CDA" w:rsidRDefault="00CB21C3" w:rsidP="004366F9">
            <w:pPr>
              <w:spacing w:after="0" w:line="240" w:lineRule="auto"/>
              <w:rPr>
                <w:rFonts w:ascii="Times New Roman" w:hAnsi="Times New Roman" w:cs="Times New Roman"/>
                <w:bCs/>
                <w:noProof/>
                <w:lang w:val="fr-FR"/>
              </w:rPr>
            </w:pPr>
            <w:r w:rsidRPr="00E93CDA">
              <w:rPr>
                <w:rFonts w:ascii="Times New Roman" w:hAnsi="Times New Roman" w:cs="Times New Roman"/>
                <w:bCs/>
                <w:noProof/>
                <w:lang w:val="fr-FR"/>
              </w:rPr>
              <w:t>Biocon Biologics France S.A.S</w:t>
            </w:r>
            <w:r w:rsidRPr="00E93CDA" w:rsidDel="001B3041">
              <w:rPr>
                <w:rFonts w:ascii="Times New Roman" w:hAnsi="Times New Roman" w:cs="Times New Roman"/>
                <w:bCs/>
                <w:noProof/>
                <w:lang w:val="fr-FR"/>
              </w:rPr>
              <w:t xml:space="preserve"> </w:t>
            </w:r>
          </w:p>
          <w:p w14:paraId="6220FD7A" w14:textId="77777777" w:rsidR="00CB21C3" w:rsidRPr="00E93CDA" w:rsidRDefault="00CB21C3" w:rsidP="004366F9">
            <w:pPr>
              <w:tabs>
                <w:tab w:val="left" w:pos="-720"/>
              </w:tabs>
              <w:spacing w:after="0" w:line="240" w:lineRule="auto"/>
              <w:rPr>
                <w:rFonts w:ascii="Times New Roman" w:hAnsi="Times New Roman" w:cs="Times New Roman"/>
                <w:b/>
                <w:noProof/>
              </w:rPr>
            </w:pPr>
            <w:r w:rsidRPr="00E93CDA">
              <w:rPr>
                <w:rFonts w:ascii="Times New Roman" w:hAnsi="Times New Roman" w:cs="Times New Roman"/>
                <w:noProof/>
                <w:color w:val="000000"/>
              </w:rPr>
              <w:t xml:space="preserve">Tel: </w:t>
            </w:r>
            <w:r w:rsidRPr="00E93CDA">
              <w:rPr>
                <w:rFonts w:ascii="Times New Roman" w:hAnsi="Times New Roman" w:cs="Times New Roman"/>
                <w:bCs/>
                <w:noProof/>
                <w:lang w:val="fr-FR"/>
              </w:rPr>
              <w:t>0080008250910</w:t>
            </w:r>
          </w:p>
        </w:tc>
        <w:tc>
          <w:tcPr>
            <w:tcW w:w="4680" w:type="dxa"/>
          </w:tcPr>
          <w:p w14:paraId="26A9296F"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Portugal</w:t>
            </w:r>
          </w:p>
          <w:p w14:paraId="42A74152" w14:textId="77777777" w:rsidR="00CB21C3" w:rsidRPr="006B13E5" w:rsidRDefault="00CB21C3" w:rsidP="004366F9">
            <w:pPr>
              <w:keepNext/>
              <w:tabs>
                <w:tab w:val="left" w:pos="-720"/>
              </w:tabs>
              <w:suppressAutoHyphens/>
              <w:spacing w:after="0" w:line="240" w:lineRule="auto"/>
              <w:rPr>
                <w:rFonts w:ascii="Times New Roman" w:hAnsi="Times New Roman" w:cs="Times New Roman"/>
                <w:bCs/>
                <w:noProof/>
                <w:lang w:val="en-US"/>
              </w:rPr>
            </w:pPr>
            <w:r w:rsidRPr="006B13E5">
              <w:rPr>
                <w:rFonts w:ascii="Times New Roman" w:hAnsi="Times New Roman" w:cs="Times New Roman"/>
                <w:bCs/>
                <w:noProof/>
                <w:lang w:val="en-US"/>
              </w:rPr>
              <w:t>Biocon Biologics Spain S.L.</w:t>
            </w:r>
          </w:p>
          <w:p w14:paraId="2581B0E5" w14:textId="77777777" w:rsidR="00CB21C3" w:rsidRPr="00E93CDA" w:rsidRDefault="00CB21C3" w:rsidP="004366F9">
            <w:pPr>
              <w:tabs>
                <w:tab w:val="left" w:pos="-720"/>
              </w:tabs>
              <w:spacing w:after="0" w:line="240" w:lineRule="auto"/>
              <w:rPr>
                <w:rFonts w:ascii="Times New Roman" w:hAnsi="Times New Roman" w:cs="Times New Roman"/>
                <w:noProof/>
              </w:rPr>
            </w:pPr>
            <w:r w:rsidRPr="00E93CDA">
              <w:rPr>
                <w:rFonts w:ascii="Times New Roman" w:hAnsi="Times New Roman" w:cs="Times New Roman"/>
                <w:noProof/>
              </w:rPr>
              <w:t xml:space="preserve">Tel: </w:t>
            </w:r>
            <w:r w:rsidRPr="00E93CDA">
              <w:rPr>
                <w:rFonts w:ascii="Times New Roman" w:hAnsi="Times New Roman" w:cs="Times New Roman"/>
                <w:bCs/>
                <w:noProof/>
                <w:lang w:val="fr-FR"/>
              </w:rPr>
              <w:t>0080008250910</w:t>
            </w:r>
          </w:p>
          <w:p w14:paraId="7B6C0D51" w14:textId="77777777" w:rsidR="00CB21C3" w:rsidRPr="00E93CDA" w:rsidRDefault="00CB21C3" w:rsidP="004366F9">
            <w:pPr>
              <w:tabs>
                <w:tab w:val="left" w:pos="-720"/>
              </w:tabs>
              <w:spacing w:after="0" w:line="240" w:lineRule="auto"/>
              <w:rPr>
                <w:rFonts w:ascii="Times New Roman" w:hAnsi="Times New Roman" w:cs="Times New Roman"/>
                <w:noProof/>
              </w:rPr>
            </w:pPr>
          </w:p>
        </w:tc>
      </w:tr>
      <w:tr w:rsidR="00CB21C3" w:rsidRPr="00E93CDA" w14:paraId="323BA32C" w14:textId="77777777" w:rsidTr="00FD0CAA">
        <w:trPr>
          <w:cantSplit/>
        </w:trPr>
        <w:tc>
          <w:tcPr>
            <w:tcW w:w="4820" w:type="dxa"/>
          </w:tcPr>
          <w:p w14:paraId="0C4CFC3E" w14:textId="77777777" w:rsidR="00CB21C3" w:rsidRPr="00E93CDA" w:rsidRDefault="00CB21C3" w:rsidP="004366F9">
            <w:pPr>
              <w:tabs>
                <w:tab w:val="left" w:pos="-720"/>
              </w:tabs>
              <w:spacing w:after="0" w:line="240" w:lineRule="auto"/>
              <w:rPr>
                <w:rFonts w:ascii="Times New Roman" w:hAnsi="Times New Roman" w:cs="Times New Roman"/>
                <w:b/>
                <w:noProof/>
                <w:lang w:val="sv-SE"/>
              </w:rPr>
            </w:pPr>
            <w:r w:rsidRPr="00E93CDA">
              <w:rPr>
                <w:rFonts w:ascii="Times New Roman" w:hAnsi="Times New Roman" w:cs="Times New Roman"/>
                <w:b/>
                <w:noProof/>
                <w:lang w:val="sv-SE"/>
              </w:rPr>
              <w:t>Hrvatska</w:t>
            </w:r>
          </w:p>
          <w:p w14:paraId="00758D9A" w14:textId="77777777" w:rsidR="00CB21C3" w:rsidRPr="00E93CDA" w:rsidRDefault="00CB21C3" w:rsidP="004366F9">
            <w:pPr>
              <w:spacing w:after="0" w:line="240" w:lineRule="auto"/>
              <w:rPr>
                <w:rFonts w:ascii="Times New Roman" w:hAnsi="Times New Roman" w:cs="Times New Roman"/>
                <w:bCs/>
                <w:noProof/>
                <w:lang w:val="fr-FR"/>
              </w:rPr>
            </w:pPr>
            <w:r w:rsidRPr="00E93CDA">
              <w:rPr>
                <w:rFonts w:ascii="Times New Roman" w:hAnsi="Times New Roman" w:cs="Times New Roman"/>
                <w:bCs/>
                <w:noProof/>
                <w:lang w:val="fr-FR"/>
              </w:rPr>
              <w:t>Biocon Biologics Germany GmbH</w:t>
            </w:r>
            <w:r w:rsidRPr="00E93CDA" w:rsidDel="00FA7AA7">
              <w:rPr>
                <w:rFonts w:ascii="Times New Roman" w:hAnsi="Times New Roman" w:cs="Times New Roman"/>
                <w:bCs/>
                <w:noProof/>
                <w:lang w:val="fr-FR"/>
              </w:rPr>
              <w:t xml:space="preserve"> </w:t>
            </w:r>
          </w:p>
          <w:p w14:paraId="38C5ED77"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noProof/>
                <w:lang w:val="en-US"/>
              </w:rPr>
              <w:t xml:space="preserve">Tel: </w:t>
            </w:r>
            <w:r w:rsidRPr="00E93CDA">
              <w:rPr>
                <w:rFonts w:ascii="Times New Roman" w:hAnsi="Times New Roman" w:cs="Times New Roman"/>
                <w:bCs/>
                <w:noProof/>
                <w:lang w:val="fr-FR"/>
              </w:rPr>
              <w:t>0080008250910</w:t>
            </w:r>
          </w:p>
          <w:p w14:paraId="1C33C1A1" w14:textId="77777777" w:rsidR="00CB21C3" w:rsidRPr="006B13E5" w:rsidRDefault="00CB21C3" w:rsidP="004366F9">
            <w:pPr>
              <w:tabs>
                <w:tab w:val="left" w:pos="-720"/>
              </w:tabs>
              <w:spacing w:after="0" w:line="240" w:lineRule="auto"/>
              <w:rPr>
                <w:rFonts w:ascii="Times New Roman" w:hAnsi="Times New Roman" w:cs="Times New Roman"/>
                <w:noProof/>
                <w:lang w:val="en-US"/>
              </w:rPr>
            </w:pPr>
          </w:p>
        </w:tc>
        <w:tc>
          <w:tcPr>
            <w:tcW w:w="4680" w:type="dxa"/>
          </w:tcPr>
          <w:p w14:paraId="089802CD"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România</w:t>
            </w:r>
          </w:p>
          <w:p w14:paraId="4AB0269F" w14:textId="77777777" w:rsidR="00CB21C3" w:rsidRPr="006B13E5" w:rsidRDefault="00CB21C3" w:rsidP="004366F9">
            <w:pPr>
              <w:tabs>
                <w:tab w:val="left" w:pos="-720"/>
              </w:tabs>
              <w:spacing w:after="0" w:line="240" w:lineRule="auto"/>
              <w:rPr>
                <w:rFonts w:ascii="Times New Roman" w:hAnsi="Times New Roman" w:cs="Times New Roman"/>
                <w:bCs/>
                <w:noProof/>
                <w:lang w:val="en-US"/>
              </w:rPr>
            </w:pPr>
            <w:r w:rsidRPr="006B13E5">
              <w:rPr>
                <w:rFonts w:ascii="Times New Roman" w:hAnsi="Times New Roman" w:cs="Times New Roman"/>
                <w:bCs/>
                <w:noProof/>
                <w:lang w:val="en-US"/>
              </w:rPr>
              <w:t>Biosimilar Collaborations Ireland Limited</w:t>
            </w:r>
            <w:r w:rsidRPr="006B13E5" w:rsidDel="00837D68">
              <w:rPr>
                <w:rFonts w:ascii="Times New Roman" w:hAnsi="Times New Roman" w:cs="Times New Roman"/>
                <w:bCs/>
                <w:noProof/>
                <w:lang w:val="en-US"/>
              </w:rPr>
              <w:t xml:space="preserve"> </w:t>
            </w:r>
          </w:p>
          <w:p w14:paraId="62C68BC9"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noProof/>
                <w:lang w:val="en-US"/>
              </w:rPr>
              <w:t xml:space="preserve">Tel: </w:t>
            </w:r>
            <w:r w:rsidRPr="00E93CDA">
              <w:rPr>
                <w:rFonts w:ascii="Times New Roman" w:hAnsi="Times New Roman" w:cs="Times New Roman"/>
                <w:bCs/>
                <w:noProof/>
                <w:lang w:val="fr-FR"/>
              </w:rPr>
              <w:t>0080008250910</w:t>
            </w:r>
          </w:p>
          <w:p w14:paraId="75ED78AE" w14:textId="77777777" w:rsidR="00CB21C3" w:rsidRPr="006B13E5" w:rsidRDefault="00CB21C3" w:rsidP="004366F9">
            <w:pPr>
              <w:tabs>
                <w:tab w:val="left" w:pos="-720"/>
              </w:tabs>
              <w:spacing w:after="0" w:line="240" w:lineRule="auto"/>
              <w:rPr>
                <w:rFonts w:ascii="Times New Roman" w:hAnsi="Times New Roman" w:cs="Times New Roman"/>
                <w:noProof/>
                <w:lang w:val="en-US"/>
              </w:rPr>
            </w:pPr>
          </w:p>
        </w:tc>
      </w:tr>
      <w:tr w:rsidR="00CB21C3" w:rsidRPr="00E93CDA" w14:paraId="5A03E0CE" w14:textId="77777777" w:rsidTr="00FD0CAA">
        <w:trPr>
          <w:cantSplit/>
        </w:trPr>
        <w:tc>
          <w:tcPr>
            <w:tcW w:w="4820" w:type="dxa"/>
          </w:tcPr>
          <w:p w14:paraId="34EFA17B"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Ireland</w:t>
            </w:r>
          </w:p>
          <w:p w14:paraId="6812C4FF"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E93CDA">
              <w:rPr>
                <w:rFonts w:ascii="Times New Roman" w:hAnsi="Times New Roman" w:cs="Times New Roman"/>
                <w:bCs/>
                <w:noProof/>
                <w:lang w:val="fr-FR"/>
              </w:rPr>
              <w:t>Biosimilar Collaborations Ireland Limited</w:t>
            </w:r>
            <w:r w:rsidRPr="00E93CDA" w:rsidDel="002E7032">
              <w:rPr>
                <w:rFonts w:ascii="Times New Roman" w:hAnsi="Times New Roman" w:cs="Times New Roman"/>
                <w:b/>
                <w:noProof/>
                <w:lang w:val="fr-FR"/>
              </w:rPr>
              <w:t xml:space="preserve"> </w:t>
            </w:r>
          </w:p>
          <w:p w14:paraId="331C5842"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noProof/>
                <w:lang w:val="en-US"/>
              </w:rPr>
              <w:t xml:space="preserve">Tel: </w:t>
            </w:r>
            <w:r w:rsidRPr="00E93CDA">
              <w:rPr>
                <w:rFonts w:ascii="Times New Roman" w:hAnsi="Times New Roman" w:cs="Times New Roman"/>
                <w:bCs/>
                <w:noProof/>
                <w:lang w:val="fr-FR"/>
              </w:rPr>
              <w:t>1800 777 794</w:t>
            </w:r>
          </w:p>
          <w:p w14:paraId="6172ABD9" w14:textId="77777777" w:rsidR="00CB21C3" w:rsidRPr="006B13E5" w:rsidRDefault="00CB21C3" w:rsidP="004366F9">
            <w:pPr>
              <w:tabs>
                <w:tab w:val="left" w:pos="-720"/>
              </w:tabs>
              <w:spacing w:after="0" w:line="240" w:lineRule="auto"/>
              <w:rPr>
                <w:rFonts w:ascii="Times New Roman" w:hAnsi="Times New Roman" w:cs="Times New Roman"/>
                <w:noProof/>
                <w:lang w:val="en-US"/>
              </w:rPr>
            </w:pPr>
          </w:p>
        </w:tc>
        <w:tc>
          <w:tcPr>
            <w:tcW w:w="4680" w:type="dxa"/>
            <w:hideMark/>
          </w:tcPr>
          <w:p w14:paraId="073795CD"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Slovenija</w:t>
            </w:r>
          </w:p>
          <w:p w14:paraId="7A7A9783" w14:textId="77777777" w:rsidR="00CB21C3" w:rsidRPr="006B13E5" w:rsidRDefault="00CB21C3" w:rsidP="004366F9">
            <w:pPr>
              <w:tabs>
                <w:tab w:val="left" w:pos="-720"/>
              </w:tabs>
              <w:spacing w:after="0" w:line="240" w:lineRule="auto"/>
              <w:rPr>
                <w:rFonts w:ascii="Times New Roman" w:hAnsi="Times New Roman" w:cs="Times New Roman"/>
                <w:bCs/>
                <w:noProof/>
                <w:lang w:val="en-US"/>
              </w:rPr>
            </w:pPr>
            <w:r w:rsidRPr="006B13E5">
              <w:rPr>
                <w:rFonts w:ascii="Times New Roman" w:hAnsi="Times New Roman" w:cs="Times New Roman"/>
                <w:bCs/>
                <w:noProof/>
                <w:lang w:val="en-US"/>
              </w:rPr>
              <w:t>Biosimilar Collaborations Ireland Limited</w:t>
            </w:r>
            <w:r w:rsidRPr="006B13E5" w:rsidDel="00FF3788">
              <w:rPr>
                <w:rFonts w:ascii="Times New Roman" w:hAnsi="Times New Roman" w:cs="Times New Roman"/>
                <w:bCs/>
                <w:noProof/>
                <w:lang w:val="en-US"/>
              </w:rPr>
              <w:t xml:space="preserve"> </w:t>
            </w:r>
          </w:p>
          <w:p w14:paraId="4C1365B7"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color w:val="000000"/>
                <w:lang w:val="en-US" w:eastAsia="fr-FR"/>
              </w:rPr>
              <w:t xml:space="preserve">Tel: </w:t>
            </w:r>
            <w:r w:rsidRPr="00E93CDA">
              <w:rPr>
                <w:rFonts w:ascii="Times New Roman" w:hAnsi="Times New Roman" w:cs="Times New Roman"/>
                <w:bCs/>
                <w:noProof/>
                <w:lang w:val="fr-FR"/>
              </w:rPr>
              <w:t>0080008250910</w:t>
            </w:r>
          </w:p>
          <w:p w14:paraId="1F31F154" w14:textId="77777777" w:rsidR="00CB21C3" w:rsidRPr="006B13E5" w:rsidRDefault="00CB21C3" w:rsidP="004366F9">
            <w:pPr>
              <w:tabs>
                <w:tab w:val="left" w:pos="-720"/>
              </w:tabs>
              <w:spacing w:after="0" w:line="240" w:lineRule="auto"/>
              <w:rPr>
                <w:rFonts w:ascii="Times New Roman" w:hAnsi="Times New Roman" w:cs="Times New Roman"/>
                <w:b/>
                <w:noProof/>
                <w:color w:val="008000"/>
                <w:lang w:val="en-US"/>
              </w:rPr>
            </w:pPr>
          </w:p>
        </w:tc>
      </w:tr>
      <w:tr w:rsidR="00CB21C3" w:rsidRPr="00E93CDA" w14:paraId="3FB2E1AF" w14:textId="77777777" w:rsidTr="00FD0CAA">
        <w:trPr>
          <w:cantSplit/>
        </w:trPr>
        <w:tc>
          <w:tcPr>
            <w:tcW w:w="4820" w:type="dxa"/>
          </w:tcPr>
          <w:p w14:paraId="61D42F00" w14:textId="77777777" w:rsidR="00CB21C3" w:rsidRPr="006B13E5" w:rsidRDefault="00CB21C3" w:rsidP="004366F9">
            <w:pPr>
              <w:keepNext/>
              <w:keepLines/>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Ísland</w:t>
            </w:r>
          </w:p>
          <w:p w14:paraId="241C0FFB" w14:textId="77777777" w:rsidR="00CB21C3" w:rsidRPr="006B13E5" w:rsidRDefault="00CB21C3" w:rsidP="004366F9">
            <w:pPr>
              <w:keepNext/>
              <w:keepLines/>
              <w:tabs>
                <w:tab w:val="left" w:pos="-720"/>
              </w:tabs>
              <w:spacing w:after="0" w:line="240" w:lineRule="auto"/>
              <w:rPr>
                <w:rStyle w:val="normaltextrun1"/>
                <w:rFonts w:ascii="Times New Roman" w:hAnsi="Times New Roman" w:cs="Times New Roman"/>
                <w:bCs/>
                <w:lang w:val="en-US"/>
              </w:rPr>
            </w:pPr>
            <w:r w:rsidRPr="00E93CDA">
              <w:rPr>
                <w:rFonts w:ascii="Times New Roman" w:hAnsi="Times New Roman" w:cs="Times New Roman"/>
                <w:bCs/>
                <w:noProof/>
                <w:lang w:val="fr-FR"/>
              </w:rPr>
              <w:t>Biocon Biologics Finland OY</w:t>
            </w:r>
            <w:r w:rsidRPr="006B13E5">
              <w:rPr>
                <w:rStyle w:val="normaltextrun1"/>
                <w:rFonts w:ascii="Times New Roman" w:hAnsi="Times New Roman" w:cs="Times New Roman"/>
                <w:bCs/>
                <w:lang w:val="en-US"/>
              </w:rPr>
              <w:t xml:space="preserve"> </w:t>
            </w:r>
          </w:p>
          <w:p w14:paraId="639DE91F" w14:textId="77777777" w:rsidR="00CB21C3" w:rsidRPr="006B13E5" w:rsidRDefault="00CB21C3" w:rsidP="004366F9">
            <w:pPr>
              <w:keepNext/>
              <w:keepLines/>
              <w:tabs>
                <w:tab w:val="left" w:pos="-720"/>
              </w:tabs>
              <w:spacing w:after="0" w:line="240" w:lineRule="auto"/>
              <w:rPr>
                <w:rFonts w:ascii="Times New Roman" w:hAnsi="Times New Roman" w:cs="Times New Roman"/>
                <w:noProof/>
                <w:lang w:val="en-US"/>
              </w:rPr>
            </w:pPr>
            <w:r w:rsidRPr="006B13E5">
              <w:rPr>
                <w:rStyle w:val="normaltextrun1"/>
                <w:rFonts w:ascii="Times New Roman" w:hAnsi="Times New Roman" w:cs="Times New Roman"/>
                <w:lang w:val="en-US"/>
              </w:rPr>
              <w:t>Sími</w:t>
            </w:r>
            <w:r w:rsidRPr="006B13E5">
              <w:rPr>
                <w:rFonts w:ascii="Times New Roman" w:hAnsi="Times New Roman" w:cs="Times New Roman"/>
                <w:lang w:val="en-US"/>
              </w:rPr>
              <w:t>: +345 800 4316</w:t>
            </w:r>
          </w:p>
          <w:p w14:paraId="3C053B67" w14:textId="77777777" w:rsidR="00CB21C3" w:rsidRPr="006B13E5" w:rsidRDefault="00CB21C3" w:rsidP="004366F9">
            <w:pPr>
              <w:keepNext/>
              <w:keepLines/>
              <w:spacing w:after="0" w:line="240" w:lineRule="auto"/>
              <w:rPr>
                <w:rFonts w:ascii="Times New Roman" w:hAnsi="Times New Roman" w:cs="Times New Roman"/>
                <w:b/>
                <w:noProof/>
                <w:lang w:val="en-US"/>
              </w:rPr>
            </w:pPr>
          </w:p>
        </w:tc>
        <w:tc>
          <w:tcPr>
            <w:tcW w:w="4680" w:type="dxa"/>
            <w:hideMark/>
          </w:tcPr>
          <w:p w14:paraId="2FC4C2E6" w14:textId="77777777" w:rsidR="00CB21C3" w:rsidRPr="00E93CDA" w:rsidRDefault="00CB21C3" w:rsidP="004366F9">
            <w:pPr>
              <w:keepNext/>
              <w:keepLines/>
              <w:tabs>
                <w:tab w:val="left" w:pos="-720"/>
              </w:tabs>
              <w:spacing w:after="0" w:line="240" w:lineRule="auto"/>
              <w:rPr>
                <w:rFonts w:ascii="Times New Roman" w:hAnsi="Times New Roman" w:cs="Times New Roman"/>
                <w:noProof/>
                <w:lang w:val="sv-SE"/>
              </w:rPr>
            </w:pPr>
            <w:r w:rsidRPr="00E93CDA">
              <w:rPr>
                <w:rFonts w:ascii="Times New Roman" w:hAnsi="Times New Roman" w:cs="Times New Roman"/>
                <w:b/>
                <w:noProof/>
                <w:lang w:val="sv-SE"/>
              </w:rPr>
              <w:t>Slovenská</w:t>
            </w:r>
            <w:r w:rsidRPr="00E93CDA">
              <w:rPr>
                <w:rFonts w:ascii="Times New Roman" w:hAnsi="Times New Roman" w:cs="Times New Roman"/>
                <w:noProof/>
                <w:lang w:val="sv-SE"/>
              </w:rPr>
              <w:t xml:space="preserve"> </w:t>
            </w:r>
            <w:r w:rsidRPr="00E93CDA">
              <w:rPr>
                <w:rFonts w:ascii="Times New Roman" w:hAnsi="Times New Roman" w:cs="Times New Roman"/>
                <w:b/>
                <w:noProof/>
                <w:lang w:val="sv-SE"/>
              </w:rPr>
              <w:t>republika</w:t>
            </w:r>
          </w:p>
          <w:p w14:paraId="2A75BB49" w14:textId="77777777" w:rsidR="00CB21C3" w:rsidRPr="006B13E5" w:rsidRDefault="00CB21C3" w:rsidP="004366F9">
            <w:pPr>
              <w:keepNext/>
              <w:tabs>
                <w:tab w:val="left" w:pos="-720"/>
              </w:tabs>
              <w:suppressAutoHyphens/>
              <w:spacing w:after="0" w:line="240" w:lineRule="auto"/>
              <w:rPr>
                <w:rFonts w:ascii="Times New Roman" w:hAnsi="Times New Roman" w:cs="Times New Roman"/>
                <w:bCs/>
                <w:noProof/>
                <w:lang w:val="en-US"/>
              </w:rPr>
            </w:pPr>
            <w:r w:rsidRPr="006B13E5">
              <w:rPr>
                <w:rFonts w:ascii="Times New Roman" w:hAnsi="Times New Roman" w:cs="Times New Roman"/>
                <w:bCs/>
                <w:noProof/>
                <w:lang w:val="en-US"/>
              </w:rPr>
              <w:t>Biocon Biologics Germany GmbH</w:t>
            </w:r>
            <w:r w:rsidRPr="006B13E5" w:rsidDel="00E86E9F">
              <w:rPr>
                <w:rFonts w:ascii="Times New Roman" w:hAnsi="Times New Roman" w:cs="Times New Roman"/>
                <w:bCs/>
                <w:noProof/>
                <w:lang w:val="en-US"/>
              </w:rPr>
              <w:t xml:space="preserve"> </w:t>
            </w:r>
          </w:p>
          <w:p w14:paraId="019EAF2C" w14:textId="77777777" w:rsidR="00CB21C3" w:rsidRPr="00E93CDA" w:rsidRDefault="00CB21C3" w:rsidP="004366F9">
            <w:pPr>
              <w:keepNext/>
              <w:keepLines/>
              <w:tabs>
                <w:tab w:val="left" w:pos="-720"/>
              </w:tabs>
              <w:spacing w:after="0" w:line="240" w:lineRule="auto"/>
              <w:rPr>
                <w:rFonts w:ascii="Times New Roman" w:hAnsi="Times New Roman" w:cs="Times New Roman"/>
                <w:noProof/>
              </w:rPr>
            </w:pPr>
            <w:r w:rsidRPr="00E93CDA">
              <w:rPr>
                <w:rFonts w:ascii="Times New Roman" w:hAnsi="Times New Roman" w:cs="Times New Roman"/>
                <w:noProof/>
              </w:rPr>
              <w:t xml:space="preserve">Tel: </w:t>
            </w:r>
            <w:r w:rsidRPr="00E93CDA">
              <w:rPr>
                <w:rFonts w:ascii="Times New Roman" w:hAnsi="Times New Roman" w:cs="Times New Roman"/>
                <w:bCs/>
                <w:noProof/>
                <w:lang w:val="fr-FR"/>
              </w:rPr>
              <w:t>0080008250910</w:t>
            </w:r>
          </w:p>
        </w:tc>
      </w:tr>
      <w:tr w:rsidR="00CB21C3" w:rsidRPr="00E93CDA" w14:paraId="7AAFFFBB" w14:textId="77777777" w:rsidTr="00FD0CAA">
        <w:trPr>
          <w:cantSplit/>
        </w:trPr>
        <w:tc>
          <w:tcPr>
            <w:tcW w:w="4820" w:type="dxa"/>
          </w:tcPr>
          <w:p w14:paraId="4C88C0FB" w14:textId="77777777" w:rsidR="00CB21C3" w:rsidRPr="00E93CDA" w:rsidRDefault="00CB21C3" w:rsidP="004366F9">
            <w:pPr>
              <w:keepNext/>
              <w:keepLines/>
              <w:tabs>
                <w:tab w:val="left" w:pos="-720"/>
              </w:tabs>
              <w:spacing w:after="0" w:line="240" w:lineRule="auto"/>
              <w:rPr>
                <w:rFonts w:ascii="Times New Roman" w:hAnsi="Times New Roman" w:cs="Times New Roman"/>
                <w:b/>
                <w:noProof/>
                <w:lang w:val="es-ES"/>
              </w:rPr>
            </w:pPr>
            <w:r w:rsidRPr="00E93CDA">
              <w:rPr>
                <w:rFonts w:ascii="Times New Roman" w:hAnsi="Times New Roman" w:cs="Times New Roman"/>
                <w:b/>
                <w:noProof/>
                <w:lang w:val="es-ES"/>
              </w:rPr>
              <w:t>Italia</w:t>
            </w:r>
          </w:p>
          <w:p w14:paraId="35602A49" w14:textId="77777777" w:rsidR="00CB21C3" w:rsidRPr="00E93CDA" w:rsidRDefault="00CB21C3" w:rsidP="004366F9">
            <w:pPr>
              <w:keepNext/>
              <w:tabs>
                <w:tab w:val="left" w:pos="-720"/>
              </w:tabs>
              <w:suppressAutoHyphens/>
              <w:spacing w:after="0" w:line="240" w:lineRule="auto"/>
              <w:rPr>
                <w:rFonts w:ascii="Times New Roman" w:hAnsi="Times New Roman" w:cs="Times New Roman"/>
                <w:b/>
                <w:noProof/>
                <w:lang w:val="fr-FR"/>
              </w:rPr>
            </w:pPr>
            <w:r w:rsidRPr="00E93CDA">
              <w:rPr>
                <w:rFonts w:ascii="Times New Roman" w:hAnsi="Times New Roman" w:cs="Times New Roman"/>
                <w:bCs/>
                <w:noProof/>
                <w:lang w:val="fr-FR"/>
              </w:rPr>
              <w:t>Biocon Biologics Spain S.L</w:t>
            </w:r>
            <w:r w:rsidRPr="00E93CDA">
              <w:rPr>
                <w:rFonts w:ascii="Times New Roman" w:hAnsi="Times New Roman" w:cs="Times New Roman"/>
                <w:b/>
                <w:noProof/>
                <w:lang w:val="fr-FR"/>
              </w:rPr>
              <w:t>.</w:t>
            </w:r>
          </w:p>
          <w:p w14:paraId="454308D6" w14:textId="77777777" w:rsidR="00CB21C3" w:rsidRPr="00E93CDA" w:rsidRDefault="00CB21C3" w:rsidP="004366F9">
            <w:pPr>
              <w:keepNext/>
              <w:keepLines/>
              <w:tabs>
                <w:tab w:val="left" w:pos="-720"/>
              </w:tabs>
              <w:spacing w:after="0" w:line="240" w:lineRule="auto"/>
              <w:rPr>
                <w:rFonts w:ascii="Times New Roman" w:hAnsi="Times New Roman" w:cs="Times New Roman"/>
                <w:noProof/>
                <w:lang w:val="es-ES"/>
              </w:rPr>
            </w:pPr>
            <w:r w:rsidRPr="00E93CDA">
              <w:rPr>
                <w:rFonts w:ascii="Times New Roman" w:hAnsi="Times New Roman" w:cs="Times New Roman"/>
                <w:noProof/>
                <w:lang w:val="es-ES"/>
              </w:rPr>
              <w:t xml:space="preserve">Tel: </w:t>
            </w:r>
            <w:r w:rsidRPr="00E93CDA">
              <w:rPr>
                <w:rFonts w:ascii="Times New Roman" w:hAnsi="Times New Roman" w:cs="Times New Roman"/>
                <w:bCs/>
                <w:noProof/>
                <w:lang w:val="fr-FR"/>
              </w:rPr>
              <w:t>0080008250910</w:t>
            </w:r>
          </w:p>
          <w:p w14:paraId="37B6DD2C" w14:textId="77777777" w:rsidR="00CB21C3" w:rsidRPr="00E93CDA" w:rsidRDefault="00CB21C3" w:rsidP="004366F9">
            <w:pPr>
              <w:keepNext/>
              <w:keepLines/>
              <w:spacing w:after="0" w:line="240" w:lineRule="auto"/>
              <w:rPr>
                <w:rFonts w:ascii="Times New Roman" w:hAnsi="Times New Roman" w:cs="Times New Roman"/>
                <w:b/>
                <w:noProof/>
                <w:lang w:val="es-ES"/>
              </w:rPr>
            </w:pPr>
          </w:p>
        </w:tc>
        <w:tc>
          <w:tcPr>
            <w:tcW w:w="4680" w:type="dxa"/>
          </w:tcPr>
          <w:p w14:paraId="7D4FBC3E" w14:textId="77777777" w:rsidR="00CB21C3" w:rsidRPr="00E93CDA" w:rsidRDefault="00CB21C3" w:rsidP="004366F9">
            <w:pPr>
              <w:keepNext/>
              <w:keepLines/>
              <w:tabs>
                <w:tab w:val="left" w:pos="-720"/>
              </w:tabs>
              <w:spacing w:after="0" w:line="240" w:lineRule="auto"/>
              <w:rPr>
                <w:rFonts w:ascii="Times New Roman" w:hAnsi="Times New Roman" w:cs="Times New Roman"/>
                <w:b/>
                <w:noProof/>
                <w:lang w:val="sv-SE"/>
              </w:rPr>
            </w:pPr>
            <w:r w:rsidRPr="00E93CDA">
              <w:rPr>
                <w:rFonts w:ascii="Times New Roman" w:hAnsi="Times New Roman" w:cs="Times New Roman"/>
                <w:b/>
                <w:noProof/>
                <w:lang w:val="sv-SE"/>
              </w:rPr>
              <w:t>Suomi/Finland</w:t>
            </w:r>
          </w:p>
          <w:p w14:paraId="76F59FDD" w14:textId="77777777" w:rsidR="00CB21C3" w:rsidRPr="006B13E5" w:rsidRDefault="00CB21C3" w:rsidP="004366F9">
            <w:pPr>
              <w:keepNext/>
              <w:tabs>
                <w:tab w:val="left" w:pos="-720"/>
              </w:tabs>
              <w:suppressAutoHyphens/>
              <w:spacing w:after="0" w:line="240" w:lineRule="auto"/>
              <w:rPr>
                <w:rStyle w:val="Strong"/>
                <w:rFonts w:ascii="Times New Roman" w:eastAsia="Verdana" w:hAnsi="Times New Roman" w:cs="Times New Roman"/>
                <w:b w:val="0"/>
                <w:bCs w:val="0"/>
                <w:noProof/>
                <w:lang w:val="en-US"/>
              </w:rPr>
            </w:pPr>
            <w:r w:rsidRPr="006B13E5">
              <w:rPr>
                <w:rStyle w:val="Strong"/>
                <w:rFonts w:ascii="Times New Roman" w:eastAsia="Verdana" w:hAnsi="Times New Roman" w:cs="Times New Roman"/>
                <w:b w:val="0"/>
                <w:bCs w:val="0"/>
                <w:noProof/>
                <w:lang w:val="en-US"/>
              </w:rPr>
              <w:t>Biocon Biologics Finland OY</w:t>
            </w:r>
            <w:r w:rsidRPr="006B13E5" w:rsidDel="00E644E9">
              <w:rPr>
                <w:rStyle w:val="Strong"/>
                <w:rFonts w:ascii="Times New Roman" w:eastAsia="Verdana" w:hAnsi="Times New Roman" w:cs="Times New Roman"/>
                <w:b w:val="0"/>
                <w:bCs w:val="0"/>
                <w:noProof/>
                <w:lang w:val="en-US"/>
              </w:rPr>
              <w:t xml:space="preserve"> </w:t>
            </w:r>
          </w:p>
          <w:p w14:paraId="4802DF8A" w14:textId="77777777" w:rsidR="00CB21C3" w:rsidRPr="00E93CDA" w:rsidRDefault="00CB21C3" w:rsidP="004366F9">
            <w:pPr>
              <w:keepNext/>
              <w:keepLines/>
              <w:tabs>
                <w:tab w:val="left" w:pos="-720"/>
              </w:tabs>
              <w:spacing w:after="0" w:line="240" w:lineRule="auto"/>
              <w:rPr>
                <w:rFonts w:ascii="Times New Roman" w:hAnsi="Times New Roman" w:cs="Times New Roman"/>
                <w:noProof/>
                <w:lang w:val="sv-SE"/>
              </w:rPr>
            </w:pPr>
            <w:r w:rsidRPr="00E93CDA">
              <w:rPr>
                <w:rFonts w:ascii="Times New Roman" w:hAnsi="Times New Roman" w:cs="Times New Roman"/>
                <w:noProof/>
                <w:lang w:val="sv-SE"/>
              </w:rPr>
              <w:t xml:space="preserve">Puh/Tel: </w:t>
            </w:r>
            <w:r w:rsidRPr="00E93CDA">
              <w:rPr>
                <w:rFonts w:ascii="Times New Roman" w:hAnsi="Times New Roman" w:cs="Times New Roman"/>
                <w:bCs/>
                <w:noProof/>
              </w:rPr>
              <w:t>99980008250910</w:t>
            </w:r>
          </w:p>
          <w:p w14:paraId="31468D85" w14:textId="77777777" w:rsidR="00CB21C3" w:rsidRPr="00E93CDA" w:rsidRDefault="00CB21C3" w:rsidP="004366F9">
            <w:pPr>
              <w:keepNext/>
              <w:keepLines/>
              <w:tabs>
                <w:tab w:val="left" w:pos="-720"/>
                <w:tab w:val="left" w:pos="4536"/>
              </w:tabs>
              <w:spacing w:after="0" w:line="240" w:lineRule="auto"/>
              <w:rPr>
                <w:rFonts w:ascii="Times New Roman" w:hAnsi="Times New Roman" w:cs="Times New Roman"/>
                <w:b/>
                <w:noProof/>
                <w:lang w:val="sv-SE"/>
              </w:rPr>
            </w:pPr>
          </w:p>
        </w:tc>
      </w:tr>
      <w:tr w:rsidR="00CB21C3" w:rsidRPr="00E93CDA" w14:paraId="0B36252D" w14:textId="77777777" w:rsidTr="00FD0CAA">
        <w:trPr>
          <w:cantSplit/>
        </w:trPr>
        <w:tc>
          <w:tcPr>
            <w:tcW w:w="4820" w:type="dxa"/>
          </w:tcPr>
          <w:p w14:paraId="4CF28FA9" w14:textId="77777777" w:rsidR="00CB21C3" w:rsidRPr="00E93CDA" w:rsidRDefault="00CB21C3" w:rsidP="004366F9">
            <w:pPr>
              <w:tabs>
                <w:tab w:val="left" w:pos="-720"/>
              </w:tabs>
              <w:spacing w:after="0" w:line="240" w:lineRule="auto"/>
              <w:rPr>
                <w:rFonts w:ascii="Times New Roman" w:hAnsi="Times New Roman" w:cs="Times New Roman"/>
                <w:b/>
                <w:noProof/>
                <w:lang w:val="sv-SE"/>
              </w:rPr>
            </w:pPr>
            <w:r w:rsidRPr="00E93CDA">
              <w:rPr>
                <w:rFonts w:ascii="Times New Roman" w:hAnsi="Times New Roman" w:cs="Times New Roman"/>
                <w:b/>
                <w:noProof/>
              </w:rPr>
              <w:t>Κύπρος</w:t>
            </w:r>
          </w:p>
          <w:p w14:paraId="107E2170" w14:textId="77777777" w:rsidR="00CB21C3" w:rsidRPr="00E93CDA" w:rsidRDefault="00CB21C3" w:rsidP="004366F9">
            <w:pPr>
              <w:tabs>
                <w:tab w:val="left" w:pos="-720"/>
              </w:tabs>
              <w:spacing w:after="0" w:line="240" w:lineRule="auto"/>
              <w:rPr>
                <w:rFonts w:ascii="Times New Roman" w:hAnsi="Times New Roman" w:cs="Times New Roman"/>
                <w:bCs/>
                <w:noProof/>
                <w:lang w:val="fr-FR"/>
              </w:rPr>
            </w:pPr>
            <w:r w:rsidRPr="00E93CDA">
              <w:rPr>
                <w:rFonts w:ascii="Times New Roman" w:hAnsi="Times New Roman" w:cs="Times New Roman"/>
                <w:bCs/>
                <w:noProof/>
                <w:lang w:val="fr-FR"/>
              </w:rPr>
              <w:t>Biosimilar Collaborations Ireland Limited</w:t>
            </w:r>
            <w:r w:rsidRPr="00E93CDA" w:rsidDel="00157B3C">
              <w:rPr>
                <w:rFonts w:ascii="Times New Roman" w:hAnsi="Times New Roman" w:cs="Times New Roman"/>
                <w:bCs/>
                <w:noProof/>
                <w:lang w:val="fr-FR"/>
              </w:rPr>
              <w:t xml:space="preserve"> </w:t>
            </w:r>
          </w:p>
          <w:p w14:paraId="51D56D66" w14:textId="77777777" w:rsidR="00CB21C3" w:rsidRPr="00E93CDA" w:rsidRDefault="00CB21C3" w:rsidP="004366F9">
            <w:pPr>
              <w:tabs>
                <w:tab w:val="left" w:pos="-720"/>
              </w:tabs>
              <w:spacing w:after="0" w:line="240" w:lineRule="auto"/>
              <w:rPr>
                <w:rFonts w:ascii="Times New Roman" w:hAnsi="Times New Roman" w:cs="Times New Roman"/>
                <w:noProof/>
                <w:lang w:val="sv-SE"/>
              </w:rPr>
            </w:pPr>
            <w:r w:rsidRPr="00E93CDA">
              <w:rPr>
                <w:rFonts w:ascii="Times New Roman" w:hAnsi="Times New Roman" w:cs="Times New Roman"/>
                <w:noProof/>
              </w:rPr>
              <w:t>Τηλ</w:t>
            </w:r>
            <w:r w:rsidRPr="00E93CDA">
              <w:rPr>
                <w:rFonts w:ascii="Times New Roman" w:hAnsi="Times New Roman" w:cs="Times New Roman"/>
                <w:noProof/>
                <w:lang w:val="sv-SE"/>
              </w:rPr>
              <w:t xml:space="preserve">: </w:t>
            </w:r>
            <w:r w:rsidRPr="00E93CDA">
              <w:rPr>
                <w:rFonts w:ascii="Times New Roman" w:hAnsi="Times New Roman" w:cs="Times New Roman"/>
                <w:bCs/>
                <w:noProof/>
                <w:lang w:val="fr-FR"/>
              </w:rPr>
              <w:t>0080008250910</w:t>
            </w:r>
          </w:p>
          <w:p w14:paraId="03D2C63D" w14:textId="77777777" w:rsidR="00CB21C3" w:rsidRPr="00E93CDA" w:rsidRDefault="00CB21C3" w:rsidP="004366F9">
            <w:pPr>
              <w:tabs>
                <w:tab w:val="left" w:pos="-720"/>
              </w:tabs>
              <w:spacing w:after="0" w:line="240" w:lineRule="auto"/>
              <w:rPr>
                <w:rFonts w:ascii="Times New Roman" w:hAnsi="Times New Roman" w:cs="Times New Roman"/>
                <w:noProof/>
                <w:lang w:val="sv-SE"/>
              </w:rPr>
            </w:pPr>
          </w:p>
        </w:tc>
        <w:tc>
          <w:tcPr>
            <w:tcW w:w="4680" w:type="dxa"/>
          </w:tcPr>
          <w:p w14:paraId="480BC004" w14:textId="77777777" w:rsidR="00CB21C3" w:rsidRPr="006B13E5" w:rsidRDefault="00CB21C3" w:rsidP="004366F9">
            <w:pPr>
              <w:tabs>
                <w:tab w:val="left" w:pos="-720"/>
              </w:tabs>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Sverige</w:t>
            </w:r>
          </w:p>
          <w:p w14:paraId="05D23997" w14:textId="77777777" w:rsidR="00CB21C3" w:rsidRPr="006B13E5" w:rsidRDefault="00CB21C3" w:rsidP="004366F9">
            <w:pPr>
              <w:tabs>
                <w:tab w:val="left" w:pos="-720"/>
              </w:tabs>
              <w:spacing w:after="0" w:line="240" w:lineRule="auto"/>
              <w:rPr>
                <w:rFonts w:ascii="Times New Roman" w:hAnsi="Times New Roman" w:cs="Times New Roman"/>
                <w:bCs/>
                <w:noProof/>
                <w:lang w:val="en-US"/>
              </w:rPr>
            </w:pPr>
            <w:r w:rsidRPr="006B13E5">
              <w:rPr>
                <w:rFonts w:ascii="Times New Roman" w:hAnsi="Times New Roman" w:cs="Times New Roman"/>
                <w:bCs/>
                <w:noProof/>
                <w:lang w:val="en-US"/>
              </w:rPr>
              <w:t>Biocon Biologics Finland OY</w:t>
            </w:r>
            <w:r w:rsidRPr="006B13E5" w:rsidDel="00225D71">
              <w:rPr>
                <w:rFonts w:ascii="Times New Roman" w:hAnsi="Times New Roman" w:cs="Times New Roman"/>
                <w:bCs/>
                <w:noProof/>
                <w:lang w:val="en-US"/>
              </w:rPr>
              <w:t xml:space="preserve"> </w:t>
            </w:r>
          </w:p>
          <w:p w14:paraId="6CF80B0D" w14:textId="77777777" w:rsidR="00CB21C3" w:rsidRPr="006B13E5" w:rsidRDefault="00CB21C3" w:rsidP="004366F9">
            <w:pPr>
              <w:tabs>
                <w:tab w:val="left" w:pos="-720"/>
              </w:tabs>
              <w:spacing w:after="0" w:line="240" w:lineRule="auto"/>
              <w:rPr>
                <w:rFonts w:ascii="Times New Roman" w:hAnsi="Times New Roman" w:cs="Times New Roman"/>
                <w:noProof/>
                <w:lang w:val="en-US"/>
              </w:rPr>
            </w:pPr>
            <w:r w:rsidRPr="006B13E5">
              <w:rPr>
                <w:rFonts w:ascii="Times New Roman" w:hAnsi="Times New Roman" w:cs="Times New Roman"/>
                <w:noProof/>
                <w:lang w:val="en-US"/>
              </w:rPr>
              <w:t xml:space="preserve">Tel: </w:t>
            </w:r>
            <w:r w:rsidRPr="006B13E5">
              <w:rPr>
                <w:rFonts w:ascii="Times New Roman" w:hAnsi="Times New Roman" w:cs="Times New Roman"/>
                <w:bCs/>
                <w:noProof/>
                <w:lang w:val="en-US"/>
              </w:rPr>
              <w:t>0080008250910</w:t>
            </w:r>
          </w:p>
          <w:p w14:paraId="02CCF095" w14:textId="77777777" w:rsidR="00CB21C3" w:rsidRPr="006B13E5" w:rsidRDefault="00CB21C3" w:rsidP="004366F9">
            <w:pPr>
              <w:spacing w:after="0" w:line="240" w:lineRule="auto"/>
              <w:rPr>
                <w:rFonts w:ascii="Times New Roman" w:hAnsi="Times New Roman" w:cs="Times New Roman"/>
                <w:noProof/>
                <w:lang w:val="en-US"/>
              </w:rPr>
            </w:pPr>
          </w:p>
        </w:tc>
      </w:tr>
      <w:tr w:rsidR="00CB21C3" w:rsidRPr="00E93CDA" w14:paraId="1E393509" w14:textId="77777777" w:rsidTr="00FD0CAA">
        <w:trPr>
          <w:cantSplit/>
        </w:trPr>
        <w:tc>
          <w:tcPr>
            <w:tcW w:w="4820" w:type="dxa"/>
          </w:tcPr>
          <w:p w14:paraId="373CE6CC" w14:textId="77777777" w:rsidR="00CB21C3" w:rsidRPr="006B13E5" w:rsidRDefault="00CB21C3" w:rsidP="004366F9">
            <w:pPr>
              <w:spacing w:after="0" w:line="240" w:lineRule="auto"/>
              <w:rPr>
                <w:rFonts w:ascii="Times New Roman" w:hAnsi="Times New Roman" w:cs="Times New Roman"/>
                <w:b/>
                <w:noProof/>
                <w:lang w:val="en-US"/>
              </w:rPr>
            </w:pPr>
            <w:r w:rsidRPr="006B13E5">
              <w:rPr>
                <w:rFonts w:ascii="Times New Roman" w:hAnsi="Times New Roman" w:cs="Times New Roman"/>
                <w:b/>
                <w:noProof/>
                <w:lang w:val="en-US"/>
              </w:rPr>
              <w:t>Latvija</w:t>
            </w:r>
          </w:p>
          <w:p w14:paraId="366EFA77" w14:textId="77777777" w:rsidR="00CB21C3" w:rsidRPr="00E93CDA" w:rsidRDefault="00CB21C3" w:rsidP="004366F9">
            <w:pPr>
              <w:keepNext/>
              <w:tabs>
                <w:tab w:val="left" w:pos="-720"/>
              </w:tabs>
              <w:suppressAutoHyphens/>
              <w:spacing w:after="0" w:line="240" w:lineRule="auto"/>
              <w:rPr>
                <w:rFonts w:ascii="Times New Roman" w:hAnsi="Times New Roman" w:cs="Times New Roman"/>
                <w:bCs/>
                <w:noProof/>
                <w:lang w:val="fr-FR"/>
              </w:rPr>
            </w:pPr>
            <w:r w:rsidRPr="00E93CDA">
              <w:rPr>
                <w:rFonts w:ascii="Times New Roman" w:hAnsi="Times New Roman" w:cs="Times New Roman"/>
                <w:bCs/>
                <w:noProof/>
                <w:lang w:val="fr-FR"/>
              </w:rPr>
              <w:t>Biosimilar Collaborations Ireland Limited</w:t>
            </w:r>
            <w:r w:rsidRPr="00E93CDA" w:rsidDel="000D509C">
              <w:rPr>
                <w:rFonts w:ascii="Times New Roman" w:hAnsi="Times New Roman" w:cs="Times New Roman"/>
                <w:bCs/>
                <w:noProof/>
                <w:lang w:val="fr-FR"/>
              </w:rPr>
              <w:t xml:space="preserve"> </w:t>
            </w:r>
          </w:p>
          <w:p w14:paraId="5A8B7408" w14:textId="77777777" w:rsidR="00CB21C3" w:rsidRPr="006B13E5" w:rsidRDefault="00CB21C3" w:rsidP="004366F9">
            <w:pPr>
              <w:spacing w:after="0" w:line="240" w:lineRule="auto"/>
              <w:rPr>
                <w:rFonts w:ascii="Times New Roman" w:hAnsi="Times New Roman" w:cs="Times New Roman"/>
                <w:b/>
                <w:noProof/>
                <w:lang w:val="en-US"/>
              </w:rPr>
            </w:pPr>
            <w:r w:rsidRPr="006B13E5">
              <w:rPr>
                <w:rFonts w:ascii="Times New Roman" w:hAnsi="Times New Roman" w:cs="Times New Roman"/>
                <w:noProof/>
                <w:lang w:val="en-US"/>
              </w:rPr>
              <w:t xml:space="preserve">Tel: </w:t>
            </w:r>
            <w:r w:rsidRPr="00E93CDA">
              <w:rPr>
                <w:rFonts w:ascii="Times New Roman" w:hAnsi="Times New Roman" w:cs="Times New Roman"/>
                <w:bCs/>
                <w:noProof/>
                <w:lang w:val="fr-FR"/>
              </w:rPr>
              <w:t>0080008250910</w:t>
            </w:r>
          </w:p>
        </w:tc>
        <w:tc>
          <w:tcPr>
            <w:tcW w:w="4680" w:type="dxa"/>
            <w:hideMark/>
          </w:tcPr>
          <w:p w14:paraId="32EF37B7" w14:textId="77777777" w:rsidR="00CB21C3" w:rsidRPr="006B13E5" w:rsidRDefault="00CB21C3" w:rsidP="004366F9">
            <w:pPr>
              <w:adjustRightInd w:val="0"/>
              <w:spacing w:after="0" w:line="240" w:lineRule="auto"/>
              <w:rPr>
                <w:rFonts w:ascii="Times New Roman" w:hAnsi="Times New Roman" w:cs="Times New Roman"/>
                <w:b/>
                <w:noProof/>
                <w:lang w:val="en-US"/>
              </w:rPr>
            </w:pPr>
          </w:p>
        </w:tc>
      </w:tr>
      <w:bookmarkEnd w:id="17"/>
    </w:tbl>
    <w:p w14:paraId="13B44DAC" w14:textId="77777777" w:rsidR="00CB21C3" w:rsidRPr="006B13E5" w:rsidRDefault="00CB21C3" w:rsidP="004366F9">
      <w:pPr>
        <w:keepNext/>
        <w:widowControl/>
        <w:spacing w:after="0" w:line="240" w:lineRule="auto"/>
        <w:ind w:right="-20"/>
        <w:rPr>
          <w:rFonts w:ascii="Times New Roman" w:eastAsia="Times New Roman" w:hAnsi="Times New Roman" w:cs="Times New Roman"/>
          <w:lang w:val="en-US"/>
        </w:rPr>
      </w:pPr>
    </w:p>
    <w:p w14:paraId="07148A31" w14:textId="77777777" w:rsidR="00CB21C3" w:rsidRPr="00E93CDA" w:rsidRDefault="00CB21C3" w:rsidP="008E7AF4">
      <w:pPr>
        <w:keepNext/>
        <w:widowControl/>
        <w:spacing w:after="0" w:line="240" w:lineRule="auto"/>
        <w:ind w:right="-1"/>
        <w:rPr>
          <w:rFonts w:ascii="Times New Roman" w:eastAsia="Times New Roman" w:hAnsi="Times New Roman" w:cs="Times New Roman"/>
          <w:b/>
        </w:rPr>
      </w:pPr>
      <w:r w:rsidRPr="00E93CDA">
        <w:rPr>
          <w:rFonts w:ascii="Times New Roman" w:hAnsi="Times New Roman" w:cs="Times New Roman"/>
          <w:b/>
        </w:rPr>
        <w:t>Tämä pakkausseloste on tarkistettu viimeksi</w:t>
      </w:r>
    </w:p>
    <w:p w14:paraId="3A0630F3" w14:textId="77777777" w:rsidR="00CB21C3" w:rsidRPr="00E93CDA" w:rsidRDefault="00CB21C3" w:rsidP="008E7AF4">
      <w:pPr>
        <w:keepNext/>
        <w:widowControl/>
        <w:spacing w:after="0" w:line="240" w:lineRule="auto"/>
        <w:ind w:right="-1"/>
        <w:rPr>
          <w:rFonts w:ascii="Times New Roman" w:eastAsia="Times New Roman" w:hAnsi="Times New Roman" w:cs="Times New Roman"/>
          <w:iCs/>
        </w:rPr>
      </w:pPr>
    </w:p>
    <w:p w14:paraId="1A90A821" w14:textId="77777777" w:rsidR="00CB21C3" w:rsidRPr="00E93CDA" w:rsidRDefault="00CB21C3" w:rsidP="008E7AF4">
      <w:pPr>
        <w:keepNext/>
        <w:widowControl/>
        <w:spacing w:after="0" w:line="240" w:lineRule="auto"/>
        <w:ind w:right="-1"/>
        <w:rPr>
          <w:rFonts w:ascii="Times New Roman" w:eastAsia="Times New Roman" w:hAnsi="Times New Roman" w:cs="Times New Roman"/>
          <w:b/>
        </w:rPr>
      </w:pPr>
      <w:r w:rsidRPr="00E93CDA">
        <w:rPr>
          <w:rFonts w:ascii="Times New Roman" w:hAnsi="Times New Roman" w:cs="Times New Roman"/>
          <w:b/>
        </w:rPr>
        <w:t>Muut tiedonlähteet</w:t>
      </w:r>
    </w:p>
    <w:p w14:paraId="3A8EC943" w14:textId="77777777" w:rsidR="00CB21C3" w:rsidRPr="00E93CDA" w:rsidRDefault="00CB21C3" w:rsidP="008E7AF4">
      <w:pPr>
        <w:keepNext/>
        <w:widowControl/>
        <w:spacing w:after="0" w:line="240" w:lineRule="auto"/>
        <w:ind w:right="-1"/>
        <w:rPr>
          <w:rFonts w:ascii="Times New Roman" w:eastAsia="Times New Roman" w:hAnsi="Times New Roman" w:cs="Times New Roman"/>
        </w:rPr>
      </w:pPr>
    </w:p>
    <w:p w14:paraId="12CBEFED" w14:textId="77777777" w:rsidR="00CB21C3" w:rsidRPr="00E93CDA" w:rsidRDefault="00CB21C3"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Lisätietoa tästä lääkevalmisteesta on saatavilla Euroopan lääkeviraston verkkosivulla </w:t>
      </w:r>
      <w:hyperlink r:id="rId75" w:history="1">
        <w:r w:rsidRPr="00E93CDA">
          <w:rPr>
            <w:rStyle w:val="Hyperlink"/>
            <w:rFonts w:ascii="Times New Roman" w:hAnsi="Times New Roman" w:cs="Times New Roman"/>
          </w:rPr>
          <w:t>http://www.ema.europa.eu</w:t>
        </w:r>
      </w:hyperlink>
      <w:r w:rsidRPr="00E93CDA">
        <w:rPr>
          <w:rFonts w:ascii="Times New Roman" w:hAnsi="Times New Roman" w:cs="Times New Roman"/>
        </w:rPr>
        <w:t xml:space="preserve">. </w:t>
      </w:r>
    </w:p>
    <w:p w14:paraId="34C00FBF" w14:textId="77777777" w:rsidR="00CB21C3" w:rsidRPr="00E93CDA" w:rsidRDefault="00CB21C3" w:rsidP="008E7AF4">
      <w:pPr>
        <w:widowControl/>
        <w:spacing w:after="0" w:line="240" w:lineRule="auto"/>
        <w:ind w:right="-1"/>
        <w:rPr>
          <w:rFonts w:ascii="Times New Roman" w:hAnsi="Times New Roman" w:cs="Times New Roman"/>
        </w:rPr>
      </w:pPr>
    </w:p>
    <w:p w14:paraId="4728D227" w14:textId="77777777" w:rsidR="009363AB" w:rsidRPr="00E93CDA" w:rsidRDefault="00572E7B"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w:t>
      </w:r>
    </w:p>
    <w:p w14:paraId="0412EBC0" w14:textId="77777777" w:rsidR="009363AB" w:rsidRPr="00E93CDA" w:rsidRDefault="009363AB" w:rsidP="008E7AF4">
      <w:pPr>
        <w:widowControl/>
        <w:spacing w:after="0" w:line="240" w:lineRule="auto"/>
        <w:ind w:right="-1"/>
        <w:rPr>
          <w:rFonts w:ascii="Times New Roman" w:eastAsia="Times New Roman" w:hAnsi="Times New Roman" w:cs="Times New Roman"/>
        </w:rPr>
      </w:pPr>
    </w:p>
    <w:p w14:paraId="64EAE676" w14:textId="77777777" w:rsidR="009363AB" w:rsidRPr="00E93CDA" w:rsidRDefault="00572E7B" w:rsidP="008E7AF4">
      <w:pPr>
        <w:keepNext/>
        <w:widowControl/>
        <w:spacing w:after="0" w:line="240" w:lineRule="auto"/>
        <w:ind w:right="-1"/>
        <w:rPr>
          <w:rFonts w:ascii="Times New Roman" w:eastAsia="Times New Roman" w:hAnsi="Times New Roman" w:cs="Times New Roman"/>
        </w:rPr>
      </w:pPr>
      <w:r w:rsidRPr="00E93CDA">
        <w:rPr>
          <w:rFonts w:ascii="Times New Roman" w:hAnsi="Times New Roman" w:cs="Times New Roman"/>
          <w:b/>
        </w:rPr>
        <w:t>Seuraavat tiedot on tarkoitettu vain terveydenhuollon ammattilaisille</w:t>
      </w:r>
    </w:p>
    <w:p w14:paraId="2298222C" w14:textId="77777777" w:rsidR="009363AB" w:rsidRPr="00E93CDA" w:rsidRDefault="009363AB" w:rsidP="008E7AF4">
      <w:pPr>
        <w:keepNext/>
        <w:widowControl/>
        <w:spacing w:after="0" w:line="240" w:lineRule="auto"/>
        <w:ind w:right="-1"/>
        <w:rPr>
          <w:rFonts w:ascii="Times New Roman" w:eastAsia="Times New Roman" w:hAnsi="Times New Roman" w:cs="Times New Roman"/>
        </w:rPr>
      </w:pPr>
    </w:p>
    <w:p w14:paraId="4163BBA4" w14:textId="77777777" w:rsidR="009363AB" w:rsidRPr="00E93CDA" w:rsidRDefault="00572E7B"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Injektiopullo tulisi käyttää vain </w:t>
      </w:r>
      <w:r w:rsidRPr="00E93CDA">
        <w:rPr>
          <w:rFonts w:ascii="Times New Roman" w:hAnsi="Times New Roman" w:cs="Times New Roman"/>
          <w:b/>
          <w:bCs/>
        </w:rPr>
        <w:t>vain yhden silmän hoitamiseen</w:t>
      </w:r>
      <w:r w:rsidRPr="00E93CDA">
        <w:rPr>
          <w:rFonts w:ascii="Times New Roman" w:hAnsi="Times New Roman" w:cs="Times New Roman"/>
        </w:rPr>
        <w:t>.</w:t>
      </w:r>
    </w:p>
    <w:p w14:paraId="2A224B43" w14:textId="77777777" w:rsidR="009363AB" w:rsidRPr="00E93CDA" w:rsidRDefault="009363AB" w:rsidP="008E7AF4">
      <w:pPr>
        <w:widowControl/>
        <w:spacing w:after="0" w:line="240" w:lineRule="auto"/>
        <w:ind w:right="-1"/>
        <w:rPr>
          <w:rFonts w:ascii="Times New Roman" w:eastAsia="Times New Roman" w:hAnsi="Times New Roman" w:cs="Times New Roman"/>
        </w:rPr>
      </w:pPr>
    </w:p>
    <w:p w14:paraId="00AE042A" w14:textId="77777777" w:rsidR="009363AB" w:rsidRPr="00E93CDA" w:rsidRDefault="00572E7B"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Injektiopullo sisältää enemmän kuin suositellun 2 mg:n annoksen afliberseptiä (vastaa 0,05 ml:aa injektionestettä). Ylimäärä on poistettava ennen antoa.</w:t>
      </w:r>
    </w:p>
    <w:p w14:paraId="2EE262ED" w14:textId="77777777" w:rsidR="009363AB" w:rsidRPr="00E93CDA" w:rsidRDefault="009363AB" w:rsidP="008E7AF4">
      <w:pPr>
        <w:widowControl/>
        <w:spacing w:after="0" w:line="240" w:lineRule="auto"/>
        <w:ind w:right="-1"/>
        <w:rPr>
          <w:rFonts w:ascii="Times New Roman" w:eastAsia="Times New Roman" w:hAnsi="Times New Roman" w:cs="Times New Roman"/>
        </w:rPr>
      </w:pPr>
    </w:p>
    <w:p w14:paraId="3DF9E342" w14:textId="77777777" w:rsidR="009363AB" w:rsidRPr="00E93CDA" w:rsidRDefault="00572E7B"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Ennen lääkkeen antamista liuos on tarkastettava silmämääräisesti mahdollisten hiukkasten ja/tai värimuutosten ja/tai minkä tahansa valmisteen fysikaalisen ulkonäön muutoksen havaitsemiseksi. Mikäli tällaista havaitaan, tulee lääkevalmiste hävittää.</w:t>
      </w:r>
    </w:p>
    <w:p w14:paraId="3690330E" w14:textId="77777777" w:rsidR="009363AB" w:rsidRPr="00E93CDA" w:rsidRDefault="009363AB" w:rsidP="008E7AF4">
      <w:pPr>
        <w:widowControl/>
        <w:spacing w:after="0" w:line="240" w:lineRule="auto"/>
        <w:ind w:right="-1"/>
        <w:rPr>
          <w:rFonts w:ascii="Times New Roman" w:eastAsia="Times New Roman" w:hAnsi="Times New Roman" w:cs="Times New Roman"/>
        </w:rPr>
      </w:pPr>
    </w:p>
    <w:p w14:paraId="55037A99" w14:textId="77777777" w:rsidR="009363AB" w:rsidRPr="00E93CDA" w:rsidRDefault="00572E7B"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Avaamaton injektiopullo voidaan säilyttää poissa jääkaapista alle 25 °C:ssa enintään 24 tunnin ajan. Injektiopullon avaamisen jälkeen on jatkettava aseptisissa olosuhteissa.</w:t>
      </w:r>
    </w:p>
    <w:p w14:paraId="0183299C" w14:textId="77777777" w:rsidR="009363AB" w:rsidRPr="00E93CDA" w:rsidRDefault="00572E7B" w:rsidP="008E7AF4">
      <w:pPr>
        <w:widowControl/>
        <w:spacing w:after="0" w:line="240" w:lineRule="auto"/>
        <w:ind w:right="-1"/>
        <w:rPr>
          <w:rFonts w:ascii="Times New Roman" w:eastAsia="Times New Roman" w:hAnsi="Times New Roman" w:cs="Times New Roman"/>
        </w:rPr>
      </w:pPr>
      <w:r w:rsidRPr="00E93CDA">
        <w:rPr>
          <w:rFonts w:ascii="Times New Roman" w:hAnsi="Times New Roman" w:cs="Times New Roman"/>
        </w:rPr>
        <w:t xml:space="preserve">Lasiaiseen annettavaan injektioon on käytettävä 30 G </w:t>
      </w:r>
      <w:r w:rsidR="007755FD" w:rsidRPr="00E93CDA">
        <w:rPr>
          <w:rFonts w:ascii="Times New Roman" w:eastAsia="Times New Roman" w:hAnsi="Times New Roman" w:cs="Times New Roman"/>
        </w:rPr>
        <w:t>×</w:t>
      </w:r>
      <w:r w:rsidRPr="00E93CDA">
        <w:rPr>
          <w:rFonts w:ascii="Times New Roman" w:hAnsi="Times New Roman" w:cs="Times New Roman"/>
        </w:rPr>
        <w:t xml:space="preserve"> ½ tuuman injektioneulaa.</w:t>
      </w:r>
    </w:p>
    <w:p w14:paraId="6E85970D" w14:textId="77777777" w:rsidR="009363AB" w:rsidRPr="00E93CDA" w:rsidRDefault="009363AB" w:rsidP="004366F9">
      <w:pPr>
        <w:widowControl/>
        <w:spacing w:after="0" w:line="240" w:lineRule="auto"/>
        <w:ind w:right="-20"/>
        <w:rPr>
          <w:rFonts w:ascii="Times New Roman" w:eastAsia="Times New Roman" w:hAnsi="Times New Roman" w:cs="Times New Roman"/>
        </w:rPr>
      </w:pPr>
    </w:p>
    <w:p w14:paraId="1600D203" w14:textId="77777777" w:rsidR="001A1E23" w:rsidRPr="00E93CDA" w:rsidRDefault="001A1E23" w:rsidP="004366F9">
      <w:pPr>
        <w:spacing w:after="0" w:line="240" w:lineRule="auto"/>
        <w:rPr>
          <w:rFonts w:ascii="Times New Roman" w:hAnsi="Times New Roman" w:cs="Times New Roman"/>
          <w:b/>
          <w:bCs/>
        </w:rPr>
      </w:pPr>
      <w:r w:rsidRPr="00E93CDA">
        <w:rPr>
          <w:rFonts w:ascii="Times New Roman" w:hAnsi="Times New Roman" w:cs="Times New Roman"/>
          <w:b/>
          <w:bCs/>
        </w:rPr>
        <w:t>Kuva A: Pakkaus, jossa on 1 injektiopullo + 1 suodatinneula + 1 ruisku + 1 injektioneula</w:t>
      </w:r>
    </w:p>
    <w:p w14:paraId="6489772C" w14:textId="77777777" w:rsidR="008E7AF4" w:rsidRPr="00E93CDA" w:rsidRDefault="008E7AF4" w:rsidP="004366F9">
      <w:pPr>
        <w:spacing w:after="0" w:line="240" w:lineRule="auto"/>
        <w:rPr>
          <w:rFonts w:ascii="Times New Roman" w:hAnsi="Times New Roman" w:cs="Times New Roman"/>
          <w:b/>
          <w:bCs/>
        </w:rPr>
      </w:pPr>
    </w:p>
    <w:p w14:paraId="388577C2" w14:textId="6B00F1E1" w:rsidR="001A1E23" w:rsidRPr="00E93CDA" w:rsidRDefault="008E7AF4" w:rsidP="008E7AF4">
      <w:pPr>
        <w:keepNext/>
        <w:widowControl/>
        <w:tabs>
          <w:tab w:val="left" w:pos="567"/>
        </w:tabs>
        <w:spacing w:after="0" w:line="240" w:lineRule="auto"/>
        <w:ind w:right="-23"/>
        <w:jc w:val="center"/>
        <w:rPr>
          <w:rFonts w:ascii="Times New Roman" w:eastAsia="Times New Roman" w:hAnsi="Times New Roman" w:cs="Times New Roman"/>
          <w:b/>
          <w:bCs/>
          <w:i/>
          <w:iCs/>
        </w:rPr>
      </w:pPr>
      <w:r w:rsidRPr="00E93CDA">
        <w:rPr>
          <w:rFonts w:ascii="Times New Roman" w:hAnsi="Times New Roman" w:cs="Times New Roman"/>
          <w:b/>
          <w:noProof/>
        </w:rPr>
        <mc:AlternateContent>
          <mc:Choice Requires="wps">
            <w:drawing>
              <wp:anchor distT="45720" distB="45720" distL="114300" distR="114300" simplePos="0" relativeHeight="251897856" behindDoc="0" locked="0" layoutInCell="1" allowOverlap="1" wp14:anchorId="6D3FBA4C" wp14:editId="717E1DE1">
                <wp:simplePos x="0" y="0"/>
                <wp:positionH relativeFrom="column">
                  <wp:posOffset>2313361</wp:posOffset>
                </wp:positionH>
                <wp:positionV relativeFrom="paragraph">
                  <wp:posOffset>1517181</wp:posOffset>
                </wp:positionV>
                <wp:extent cx="1018515" cy="285185"/>
                <wp:effectExtent l="0" t="0" r="10795" b="635"/>
                <wp:wrapNone/>
                <wp:docPr id="816737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15" cy="285185"/>
                        </a:xfrm>
                        <a:prstGeom prst="rect">
                          <a:avLst/>
                        </a:prstGeom>
                        <a:noFill/>
                        <a:ln w="9525">
                          <a:noFill/>
                          <a:miter lim="800000"/>
                          <a:headEnd/>
                          <a:tailEnd/>
                        </a:ln>
                      </wps:spPr>
                      <wps:txbx>
                        <w:txbxContent>
                          <w:p w14:paraId="53F31DDF" w14:textId="77777777" w:rsidR="001A1E23" w:rsidRPr="00336EDF" w:rsidRDefault="001A1E23" w:rsidP="001A1E2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Steriili injektioneula</w:t>
                            </w:r>
                            <w:r>
                              <w:rPr>
                                <w:rFonts w:ascii="Arial Narrow" w:hAnsi="Arial Narrow"/>
                                <w:b/>
                                <w:color w:val="7F7F7F" w:themeColor="text1" w:themeTint="80"/>
                                <w:sz w:val="16"/>
                              </w:rPr>
                              <w:br/>
                              <w:t>(30 G x ½ tuumaa)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FBA4C" id="_x0000_s1155" type="#_x0000_t202" style="position:absolute;left:0;text-align:left;margin-left:182.15pt;margin-top:119.45pt;width:80.2pt;height:22.45pt;z-index:25189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" filled="f" stroked="f">
                <v:textbox inset="0,0,0,0">
                  <w:txbxContent>
                    <w:p w14:paraId="53F31DDF" w14:textId="77777777" w:rsidR="001A1E23" w:rsidRPr="00336EDF" w:rsidRDefault="001A1E23" w:rsidP="001A1E2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Steriili injektioneula</w:t>
                      </w:r>
                      <w:r>
                        <w:rPr>
                          <w:rFonts w:ascii="Arial Narrow" w:hAnsi="Arial Narrow"/>
                          <w:b/>
                          <w:color w:val="7F7F7F" w:themeColor="text1" w:themeTint="80"/>
                          <w:sz w:val="16"/>
                        </w:rPr>
                        <w:br/>
                        <w:t>(30 G x ½ tuumaa)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898880" behindDoc="0" locked="0" layoutInCell="1" allowOverlap="1" wp14:anchorId="73AAC3A5" wp14:editId="6D4550DA">
                <wp:simplePos x="0" y="0"/>
                <wp:positionH relativeFrom="column">
                  <wp:posOffset>3313071</wp:posOffset>
                </wp:positionH>
                <wp:positionV relativeFrom="paragraph">
                  <wp:posOffset>1313042</wp:posOffset>
                </wp:positionV>
                <wp:extent cx="1200150" cy="365760"/>
                <wp:effectExtent l="0" t="0" r="0" b="0"/>
                <wp:wrapNone/>
                <wp:docPr id="1611384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65760"/>
                        </a:xfrm>
                        <a:prstGeom prst="rect">
                          <a:avLst/>
                        </a:prstGeom>
                        <a:noFill/>
                        <a:ln w="9525">
                          <a:noFill/>
                          <a:miter lim="800000"/>
                          <a:headEnd/>
                          <a:tailEnd/>
                        </a:ln>
                      </wps:spPr>
                      <wps:txbx>
                        <w:txbxContent>
                          <w:p w14:paraId="32669370" w14:textId="77777777" w:rsidR="001A1E23" w:rsidRPr="00336EDF" w:rsidRDefault="001A1E23" w:rsidP="001A1E2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 mikronin steriili suodatinneula</w:t>
                            </w:r>
                            <w:r>
                              <w:rPr>
                                <w:rFonts w:ascii="Arial Narrow" w:hAnsi="Arial Narrow"/>
                                <w:b/>
                                <w:color w:val="7F7F7F" w:themeColor="text1" w:themeTint="80"/>
                                <w:sz w:val="16"/>
                              </w:rPr>
                              <w:br/>
                              <w:t xml:space="preserve">(18 G x </w:t>
                            </w:r>
                            <w:r w:rsidR="00F20E4B">
                              <w:rPr>
                                <w:rFonts w:ascii="Arial Narrow" w:hAnsi="Arial Narrow"/>
                                <w:b/>
                                <w:color w:val="7F7F7F" w:themeColor="text1" w:themeTint="80"/>
                                <w:sz w:val="16"/>
                              </w:rPr>
                              <w:t>1</w:t>
                            </w:r>
                            <w:r>
                              <w:rPr>
                                <w:rFonts w:ascii="Arial Narrow" w:hAnsi="Arial Narrow"/>
                                <w:b/>
                                <w:color w:val="7F7F7F" w:themeColor="text1" w:themeTint="80"/>
                                <w:sz w:val="16"/>
                              </w:rPr>
                              <w:t>½ tuumaa)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AC3A5" id="_x0000_s1156" type="#_x0000_t202" style="position:absolute;left:0;text-align:left;margin-left:260.85pt;margin-top:103.4pt;width:94.5pt;height:28.8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" filled="f" stroked="f">
                <v:textbox inset="0,0,0,0">
                  <w:txbxContent>
                    <w:p w14:paraId="32669370" w14:textId="77777777" w:rsidR="001A1E23" w:rsidRPr="00336EDF" w:rsidRDefault="001A1E23" w:rsidP="001A1E2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 mikronin steriili suodatinneula</w:t>
                      </w:r>
                      <w:r>
                        <w:rPr>
                          <w:rFonts w:ascii="Arial Narrow" w:hAnsi="Arial Narrow"/>
                          <w:b/>
                          <w:color w:val="7F7F7F" w:themeColor="text1" w:themeTint="80"/>
                          <w:sz w:val="16"/>
                        </w:rPr>
                        <w:br/>
                        <w:t xml:space="preserve">(18 G x </w:t>
                      </w:r>
                      <w:r w:rsidR="00F20E4B">
                        <w:rPr>
                          <w:rFonts w:ascii="Arial Narrow" w:hAnsi="Arial Narrow"/>
                          <w:b/>
                          <w:color w:val="7F7F7F" w:themeColor="text1" w:themeTint="80"/>
                          <w:sz w:val="16"/>
                        </w:rPr>
                        <w:t>1</w:t>
                      </w:r>
                      <w:r>
                        <w:rPr>
                          <w:rFonts w:ascii="Arial Narrow" w:hAnsi="Arial Narrow"/>
                          <w:b/>
                          <w:color w:val="7F7F7F" w:themeColor="text1" w:themeTint="80"/>
                          <w:sz w:val="16"/>
                        </w:rPr>
                        <w:t>½ tuumaa)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896832" behindDoc="0" locked="0" layoutInCell="1" allowOverlap="1" wp14:anchorId="462401E5" wp14:editId="1857E2ED">
                <wp:simplePos x="0" y="0"/>
                <wp:positionH relativeFrom="column">
                  <wp:posOffset>3789873</wp:posOffset>
                </wp:positionH>
                <wp:positionV relativeFrom="paragraph">
                  <wp:posOffset>415290</wp:posOffset>
                </wp:positionV>
                <wp:extent cx="643558" cy="190832"/>
                <wp:effectExtent l="0" t="0" r="4445" b="0"/>
                <wp:wrapNone/>
                <wp:docPr id="1006694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558" cy="190832"/>
                        </a:xfrm>
                        <a:prstGeom prst="rect">
                          <a:avLst/>
                        </a:prstGeom>
                        <a:noFill/>
                        <a:ln w="9525">
                          <a:noFill/>
                          <a:miter lim="800000"/>
                          <a:headEnd/>
                          <a:tailEnd/>
                        </a:ln>
                      </wps:spPr>
                      <wps:txbx>
                        <w:txbxContent>
                          <w:p w14:paraId="6DA38A72" w14:textId="77777777" w:rsidR="001A1E23" w:rsidRPr="00336EDF" w:rsidRDefault="001A1E23" w:rsidP="001A1E2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Injektiopullo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401E5" id="_x0000_s1157" type="#_x0000_t202" style="position:absolute;left:0;text-align:left;margin-left:298.4pt;margin-top:32.7pt;width:50.65pt;height:15.0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" filled="f" stroked="f">
                <v:textbox inset="0,0,0,0">
                  <w:txbxContent>
                    <w:p w14:paraId="6DA38A72" w14:textId="77777777" w:rsidR="001A1E23" w:rsidRPr="00336EDF" w:rsidRDefault="001A1E23" w:rsidP="001A1E2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Injektiopullo</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1895808" behindDoc="0" locked="0" layoutInCell="1" allowOverlap="1" wp14:anchorId="6277825C" wp14:editId="79DC89D7">
                <wp:simplePos x="0" y="0"/>
                <wp:positionH relativeFrom="column">
                  <wp:posOffset>1372870</wp:posOffset>
                </wp:positionH>
                <wp:positionV relativeFrom="paragraph">
                  <wp:posOffset>478155</wp:posOffset>
                </wp:positionV>
                <wp:extent cx="1288111" cy="361950"/>
                <wp:effectExtent l="0" t="0" r="7620" b="0"/>
                <wp:wrapNone/>
                <wp:docPr id="481556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111" cy="361950"/>
                        </a:xfrm>
                        <a:prstGeom prst="rect">
                          <a:avLst/>
                        </a:prstGeom>
                        <a:noFill/>
                        <a:ln w="9525">
                          <a:noFill/>
                          <a:miter lim="800000"/>
                          <a:headEnd/>
                          <a:tailEnd/>
                        </a:ln>
                      </wps:spPr>
                      <wps:txbx>
                        <w:txbxContent>
                          <w:p w14:paraId="310701C6" w14:textId="77777777" w:rsidR="001A1E23" w:rsidRPr="00336EDF" w:rsidRDefault="001A1E23" w:rsidP="001A1E2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1 ml:n steriili Luer-lock-ruisku (annosviiva 0,05 ml:n kohdalla)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7825C" id="_x0000_s1158" type="#_x0000_t202" style="position:absolute;left:0;text-align:left;margin-left:108.1pt;margin-top:37.65pt;width:101.45pt;height:28.5pt;z-index:25189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" filled="f" stroked="f">
                <v:textbox inset="0,0,0,0">
                  <w:txbxContent>
                    <w:p w14:paraId="310701C6" w14:textId="77777777" w:rsidR="001A1E23" w:rsidRPr="00336EDF" w:rsidRDefault="001A1E23" w:rsidP="001A1E2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1 ml:n steriili Luer-lock-ruisku (annosviiva 0,05 ml:n kohdalla)</w:t>
                      </w:r>
                    </w:p>
                  </w:txbxContent>
                </v:textbox>
              </v:shape>
            </w:pict>
          </mc:Fallback>
        </mc:AlternateContent>
      </w:r>
      <w:r w:rsidR="001A1E23" w:rsidRPr="00E93CDA">
        <w:rPr>
          <w:rFonts w:ascii="Times New Roman" w:hAnsi="Times New Roman" w:cs="Times New Roman"/>
          <w:noProof/>
        </w:rPr>
        <w:drawing>
          <wp:inline distT="0" distB="0" distL="0" distR="0" wp14:anchorId="2618B7BB" wp14:editId="13DDDDAE">
            <wp:extent cx="3425484" cy="1836751"/>
            <wp:effectExtent l="0" t="0" r="3810" b="0"/>
            <wp:docPr id="571517011" name="Picture 571517011" descr="A drawing of a syringe and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17011" name="Picture 571517011" descr="A drawing of a syringe and vial&#10;&#10;Description automatically generated"/>
                    <pic:cNvPicPr>
                      <a:picLocks noChangeAspect="1" noChangeArrowheads="1"/>
                    </pic:cNvPicPr>
                  </pic:nvPicPr>
                  <pic:blipFill rotWithShape="1">
                    <a:blip r:embed="rId51">
                      <a:extLst>
                        <a:ext uri="{28A0092B-C50C-407E-A947-70E740481C1C}">
                          <a14:useLocalDpi xmlns:a14="http://schemas.microsoft.com/office/drawing/2010/main" val="0"/>
                        </a:ext>
                      </a:extLst>
                    </a:blip>
                    <a:srcRect t="4016" b="3192"/>
                    <a:stretch/>
                  </pic:blipFill>
                  <pic:spPr bwMode="auto">
                    <a:xfrm>
                      <a:off x="0" y="0"/>
                      <a:ext cx="3444393" cy="1846890"/>
                    </a:xfrm>
                    <a:prstGeom prst="rect">
                      <a:avLst/>
                    </a:prstGeom>
                    <a:noFill/>
                    <a:ln>
                      <a:noFill/>
                    </a:ln>
                    <a:extLst>
                      <a:ext uri="{53640926-AAD7-44D8-BBD7-CCE9431645EC}">
                        <a14:shadowObscured xmlns:a14="http://schemas.microsoft.com/office/drawing/2010/main"/>
                      </a:ext>
                    </a:extLst>
                  </pic:spPr>
                </pic:pic>
              </a:graphicData>
            </a:graphic>
          </wp:inline>
        </w:drawing>
      </w:r>
    </w:p>
    <w:p w14:paraId="73502FEE" w14:textId="3A1F8311" w:rsidR="001A1E23" w:rsidRPr="00E93CDA" w:rsidRDefault="001A1E23" w:rsidP="004366F9">
      <w:pPr>
        <w:keepNext/>
        <w:widowControl/>
        <w:tabs>
          <w:tab w:val="left" w:pos="567"/>
        </w:tabs>
        <w:spacing w:after="0" w:line="240" w:lineRule="auto"/>
        <w:ind w:right="-23"/>
        <w:rPr>
          <w:rFonts w:ascii="Times New Roman" w:eastAsia="Times New Roman" w:hAnsi="Times New Roman" w:cs="Times New Roman"/>
          <w:b/>
          <w:bCs/>
          <w:i/>
          <w:iCs/>
        </w:rPr>
      </w:pPr>
    </w:p>
    <w:p w14:paraId="664BB139" w14:textId="77777777" w:rsidR="001A1E23" w:rsidRPr="00E93CDA" w:rsidRDefault="001A1E23" w:rsidP="004366F9">
      <w:pPr>
        <w:spacing w:after="0" w:line="240" w:lineRule="auto"/>
        <w:rPr>
          <w:rFonts w:ascii="Times New Roman" w:hAnsi="Times New Roman" w:cs="Times New Roman"/>
          <w:b/>
          <w:bCs/>
        </w:rPr>
      </w:pPr>
      <w:r w:rsidRPr="00E93CDA">
        <w:rPr>
          <w:rFonts w:ascii="Times New Roman" w:hAnsi="Times New Roman" w:cs="Times New Roman"/>
          <w:b/>
          <w:bCs/>
        </w:rPr>
        <w:t xml:space="preserve">Kuva B: Pakkaus, jossa on 1 injektiopullo </w:t>
      </w:r>
      <w:r w:rsidR="00CC439A" w:rsidRPr="00E93CDA">
        <w:rPr>
          <w:rFonts w:ascii="Times New Roman" w:hAnsi="Times New Roman" w:cs="Times New Roman"/>
          <w:b/>
          <w:bCs/>
        </w:rPr>
        <w:t>+</w:t>
      </w:r>
      <w:r w:rsidRPr="00E93CDA">
        <w:rPr>
          <w:rFonts w:ascii="Times New Roman" w:hAnsi="Times New Roman" w:cs="Times New Roman"/>
          <w:b/>
          <w:bCs/>
        </w:rPr>
        <w:t xml:space="preserve"> 1 suodatinneula</w:t>
      </w:r>
    </w:p>
    <w:p w14:paraId="14B91CC6" w14:textId="77777777" w:rsidR="008E7AF4" w:rsidRPr="00E93CDA" w:rsidRDefault="008E7AF4" w:rsidP="004366F9">
      <w:pPr>
        <w:spacing w:after="0" w:line="240" w:lineRule="auto"/>
        <w:rPr>
          <w:rFonts w:ascii="Times New Roman" w:hAnsi="Times New Roman" w:cs="Times New Roman"/>
          <w:b/>
          <w:bCs/>
        </w:rPr>
      </w:pPr>
    </w:p>
    <w:p w14:paraId="6E682A05" w14:textId="728C3E19" w:rsidR="008E7AF4" w:rsidRPr="00E93CDA" w:rsidRDefault="008E7AF4" w:rsidP="008E7AF4">
      <w:pPr>
        <w:spacing w:after="0" w:line="240" w:lineRule="auto"/>
        <w:jc w:val="center"/>
        <w:rPr>
          <w:rFonts w:ascii="Times New Roman" w:hAnsi="Times New Roman" w:cs="Times New Roman"/>
          <w:b/>
          <w:bCs/>
        </w:rPr>
      </w:pPr>
      <w:r w:rsidRPr="00E93CDA">
        <w:rPr>
          <w:rFonts w:ascii="Times New Roman" w:hAnsi="Times New Roman" w:cs="Times New Roman"/>
          <w:b/>
          <w:bCs/>
          <w:noProof/>
        </w:rPr>
        <w:drawing>
          <wp:inline distT="0" distB="0" distL="0" distR="0" wp14:anchorId="09373182" wp14:editId="01FFA05D">
            <wp:extent cx="1916265" cy="1823719"/>
            <wp:effectExtent l="0" t="0" r="8255" b="5715"/>
            <wp:docPr id="616387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87823" name=""/>
                    <pic:cNvPicPr/>
                  </pic:nvPicPr>
                  <pic:blipFill>
                    <a:blip r:embed="rId76"/>
                    <a:stretch>
                      <a:fillRect/>
                    </a:stretch>
                  </pic:blipFill>
                  <pic:spPr>
                    <a:xfrm>
                      <a:off x="0" y="0"/>
                      <a:ext cx="1926510" cy="1833469"/>
                    </a:xfrm>
                    <a:prstGeom prst="rect">
                      <a:avLst/>
                    </a:prstGeom>
                  </pic:spPr>
                </pic:pic>
              </a:graphicData>
            </a:graphic>
          </wp:inline>
        </w:drawing>
      </w:r>
    </w:p>
    <w:p w14:paraId="00DAC9FA" w14:textId="79EF49F3" w:rsidR="00AD1CA8" w:rsidRPr="00E93CDA" w:rsidRDefault="00AD1CA8" w:rsidP="004366F9">
      <w:pPr>
        <w:spacing w:after="0" w:line="240" w:lineRule="auto"/>
        <w:rPr>
          <w:rFonts w:ascii="Times New Roman" w:hAnsi="Times New Roman" w:cs="Times New Roman"/>
        </w:rPr>
      </w:pPr>
      <w:r w:rsidRPr="00E93CDA">
        <w:rPr>
          <w:rFonts w:ascii="Times New Roman" w:hAnsi="Times New Roman" w:cs="Times New Roman"/>
          <w:noProof/>
        </w:rPr>
        <mc:AlternateContent>
          <mc:Choice Requires="wps">
            <w:drawing>
              <wp:anchor distT="45720" distB="45720" distL="114300" distR="114300" simplePos="0" relativeHeight="251909120" behindDoc="0" locked="0" layoutInCell="1" allowOverlap="1" wp14:anchorId="7A39ECDB" wp14:editId="6BF4EE34">
                <wp:simplePos x="0" y="0"/>
                <wp:positionH relativeFrom="column">
                  <wp:posOffset>438150</wp:posOffset>
                </wp:positionH>
                <wp:positionV relativeFrom="paragraph">
                  <wp:posOffset>1952625</wp:posOffset>
                </wp:positionV>
                <wp:extent cx="2076450" cy="438150"/>
                <wp:effectExtent l="0" t="0" r="0" b="0"/>
                <wp:wrapNone/>
                <wp:docPr id="1926754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6080720B" w14:textId="77777777" w:rsidR="00AD1CA8" w:rsidRPr="003D6692" w:rsidRDefault="00AD1CA8" w:rsidP="00AD1CA8">
                            <w:pPr>
                              <w:widowControl/>
                              <w:spacing w:after="160" w:line="240" w:lineRule="auto"/>
                              <w:rPr>
                                <w:rFonts w:asciiTheme="minorHAnsi" w:hAnsiTheme="minorHAnsi" w:cstheme="minorHAnsi"/>
                              </w:rPr>
                            </w:pPr>
                            <w:r w:rsidRPr="003D6692">
                              <w:rPr>
                                <w:rFonts w:asciiTheme="minorHAnsi" w:hAnsiTheme="minorHAnsi" w:cstheme="minorHAnsi"/>
                              </w:rPr>
                              <w:t>5 mikronin steriili suodatinneula</w:t>
                            </w:r>
                            <w:r w:rsidRPr="003D6692">
                              <w:rPr>
                                <w:rFonts w:asciiTheme="minorHAnsi" w:hAnsiTheme="minorHAnsi" w:cstheme="minorHAnsi"/>
                              </w:rPr>
                              <w:br/>
                              <w:t xml:space="preserve">(18 G x </w:t>
                            </w:r>
                            <w:r w:rsidR="00FE3EF6">
                              <w:rPr>
                                <w:rFonts w:asciiTheme="minorHAnsi" w:hAnsiTheme="minorHAnsi" w:cstheme="minorHAnsi"/>
                              </w:rPr>
                              <w:t>1</w:t>
                            </w:r>
                            <w:r w:rsidRPr="003D6692">
                              <w:rPr>
                                <w:rFonts w:asciiTheme="minorHAnsi" w:hAnsiTheme="minorHAnsi" w:cstheme="minorHAnsi"/>
                              </w:rPr>
                              <w:t>½ tuumaa)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9ECDB" id="_x0000_s1159" type="#_x0000_t202" style="position:absolute;margin-left:34.5pt;margin-top:153.75pt;width:163.5pt;height:34.5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" filled="f" stroked="f">
                <v:textbox>
                  <w:txbxContent>
                    <w:p w14:paraId="6080720B" w14:textId="77777777" w:rsidR="00AD1CA8" w:rsidRPr="003D6692" w:rsidRDefault="00AD1CA8" w:rsidP="00AD1CA8">
                      <w:pPr>
                        <w:widowControl/>
                        <w:spacing w:after="160" w:line="240" w:lineRule="auto"/>
                        <w:rPr>
                          <w:rFonts w:asciiTheme="minorHAnsi" w:hAnsiTheme="minorHAnsi" w:cstheme="minorHAnsi"/>
                        </w:rPr>
                      </w:pPr>
                      <w:r w:rsidRPr="003D6692">
                        <w:rPr>
                          <w:rFonts w:asciiTheme="minorHAnsi" w:hAnsiTheme="minorHAnsi" w:cstheme="minorHAnsi"/>
                        </w:rPr>
                        <w:t>5 mikronin steriili suodatinneula</w:t>
                      </w:r>
                      <w:r w:rsidRPr="003D6692">
                        <w:rPr>
                          <w:rFonts w:asciiTheme="minorHAnsi" w:hAnsiTheme="minorHAnsi" w:cstheme="minorHAnsi"/>
                        </w:rPr>
                        <w:br/>
                        <w:t xml:space="preserve">(18 G x </w:t>
                      </w:r>
                      <w:r w:rsidR="00FE3EF6">
                        <w:rPr>
                          <w:rFonts w:asciiTheme="minorHAnsi" w:hAnsiTheme="minorHAnsi" w:cstheme="minorHAnsi"/>
                        </w:rPr>
                        <w:t>1</w:t>
                      </w:r>
                      <w:r w:rsidRPr="003D6692">
                        <w:rPr>
                          <w:rFonts w:asciiTheme="minorHAnsi" w:hAnsiTheme="minorHAnsi" w:cstheme="minorHAnsi"/>
                        </w:rPr>
                        <w:t>½ tuumaa)</w:t>
                      </w:r>
                    </w:p>
                  </w:txbxContent>
                </v:textbox>
              </v:shape>
            </w:pict>
          </mc:Fallback>
        </mc:AlternateContent>
      </w:r>
    </w:p>
    <w:p w14:paraId="64832F5E" w14:textId="77777777" w:rsidR="002F226D" w:rsidRPr="00E93CDA" w:rsidRDefault="002F226D" w:rsidP="004366F9">
      <w:pPr>
        <w:keepNext/>
        <w:widowControl/>
        <w:tabs>
          <w:tab w:val="left" w:pos="567"/>
        </w:tabs>
        <w:spacing w:after="0" w:line="240" w:lineRule="auto"/>
        <w:ind w:right="-23"/>
        <w:rPr>
          <w:rFonts w:ascii="Times New Roman" w:eastAsia="Times New Roman" w:hAnsi="Times New Roman" w:cs="Times New Roman"/>
          <w:b/>
          <w:bCs/>
          <w:i/>
          <w:iCs/>
        </w:rPr>
      </w:pPr>
    </w:p>
    <w:p w14:paraId="17BD2828" w14:textId="77777777" w:rsidR="009F01BE" w:rsidRPr="00E93CDA" w:rsidRDefault="001A1E23" w:rsidP="004366F9">
      <w:pPr>
        <w:keepNext/>
        <w:widowControl/>
        <w:spacing w:after="0" w:line="240" w:lineRule="auto"/>
        <w:ind w:right="-20"/>
        <w:rPr>
          <w:rFonts w:ascii="Times New Roman" w:hAnsi="Times New Roman" w:cs="Times New Roman"/>
          <w:b/>
          <w:i/>
        </w:rPr>
      </w:pPr>
      <w:r w:rsidRPr="00E93CDA">
        <w:rPr>
          <w:rFonts w:ascii="Times New Roman" w:hAnsi="Times New Roman" w:cs="Times New Roman"/>
          <w:b/>
          <w:i/>
        </w:rPr>
        <w:t>Käyttöohjeet</w:t>
      </w:r>
    </w:p>
    <w:p w14:paraId="4EBA40E6" w14:textId="77777777" w:rsidR="001A1E23" w:rsidRPr="00E93CDA" w:rsidRDefault="001A1E23" w:rsidP="004366F9">
      <w:pPr>
        <w:keepNext/>
        <w:widowControl/>
        <w:spacing w:after="0" w:line="240" w:lineRule="auto"/>
        <w:ind w:right="-20"/>
        <w:rPr>
          <w:rFonts w:ascii="Times New Roman" w:eastAsia="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8E7AF4" w:rsidRPr="00E93CDA" w14:paraId="7434C04A" w14:textId="77777777" w:rsidTr="008E7AF4">
        <w:trPr>
          <w:trHeight w:val="2778"/>
        </w:trPr>
        <w:tc>
          <w:tcPr>
            <w:tcW w:w="5000" w:type="pct"/>
          </w:tcPr>
          <w:p w14:paraId="7DF40F17" w14:textId="77777777" w:rsidR="008E7AF4" w:rsidRPr="00E93CDA" w:rsidRDefault="008E7AF4" w:rsidP="004366F9">
            <w:pPr>
              <w:keepNext/>
              <w:widowControl/>
              <w:tabs>
                <w:tab w:val="left" w:pos="567"/>
              </w:tabs>
              <w:ind w:right="-23"/>
              <w:rPr>
                <w:rFonts w:ascii="Times New Roman" w:eastAsia="Times New Roman" w:hAnsi="Times New Roman" w:cs="Times New Roman"/>
              </w:rPr>
            </w:pPr>
            <w:r w:rsidRPr="00E93CDA">
              <w:rPr>
                <w:rFonts w:ascii="Times New Roman" w:hAnsi="Times New Roman" w:cs="Times New Roman"/>
              </w:rPr>
              <w:t>1. Poista muovikorkki ja desinfioi injektiopullon kumitulpan ulkopuoli.</w:t>
            </w:r>
          </w:p>
          <w:p w14:paraId="15ABA063" w14:textId="1345F5D1" w:rsidR="008E7AF4" w:rsidRPr="00E93CDA" w:rsidRDefault="008E7AF4" w:rsidP="004366F9">
            <w:pPr>
              <w:keepNext/>
              <w:widowControl/>
              <w:tabs>
                <w:tab w:val="left" w:pos="567"/>
              </w:tabs>
              <w:ind w:right="-23"/>
              <w:rPr>
                <w:rFonts w:ascii="Times New Roman" w:eastAsia="Times New Roman" w:hAnsi="Times New Roman" w:cs="Times New Roman"/>
              </w:rPr>
            </w:pPr>
            <w:r w:rsidRPr="00E93CDA">
              <w:rPr>
                <w:rFonts w:ascii="Times New Roman" w:hAnsi="Times New Roman" w:cs="Times New Roman"/>
                <w:noProof/>
              </w:rPr>
              <mc:AlternateContent>
                <mc:Choice Requires="wpg">
                  <w:drawing>
                    <wp:anchor distT="0" distB="0" distL="114300" distR="114300" simplePos="0" relativeHeight="252097536" behindDoc="0" locked="0" layoutInCell="1" allowOverlap="1" wp14:anchorId="696F7B31" wp14:editId="2DDBDEF4">
                      <wp:simplePos x="0" y="0"/>
                      <wp:positionH relativeFrom="column">
                        <wp:posOffset>1275356</wp:posOffset>
                      </wp:positionH>
                      <wp:positionV relativeFrom="paragraph">
                        <wp:posOffset>192267</wp:posOffset>
                      </wp:positionV>
                      <wp:extent cx="2628265" cy="1295400"/>
                      <wp:effectExtent l="0" t="0" r="635" b="0"/>
                      <wp:wrapNone/>
                      <wp:docPr id="690" name="Groupe 690"/>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691" name="Image 691"/>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692" name="Image 692"/>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64955988" id="Groupe 690" o:spid="_x0000_s1026" style="position:absolute;margin-left:100.4pt;margin-top:15.15pt;width:206.95pt;height:102pt;z-index:252097536"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">
                      <v:shape id="Image 691"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">
                        <v:imagedata r:id="rId55" o:title=""/>
                      </v:shape>
                      <v:shape id="Image 692"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">
                        <v:imagedata r:id="rId56" o:title=""/>
                      </v:shape>
                    </v:group>
                  </w:pict>
                </mc:Fallback>
              </mc:AlternateContent>
            </w:r>
          </w:p>
        </w:tc>
      </w:tr>
      <w:tr w:rsidR="008E7AF4" w:rsidRPr="00E93CDA" w14:paraId="3F819507" w14:textId="77777777" w:rsidTr="008E7AF4">
        <w:trPr>
          <w:trHeight w:val="3668"/>
        </w:trPr>
        <w:tc>
          <w:tcPr>
            <w:tcW w:w="5000" w:type="pct"/>
          </w:tcPr>
          <w:p w14:paraId="6E28E242" w14:textId="77777777" w:rsidR="008E7AF4" w:rsidRPr="00E93CDA" w:rsidRDefault="008E7AF4" w:rsidP="004366F9">
            <w:pPr>
              <w:widowControl/>
              <w:tabs>
                <w:tab w:val="left" w:pos="567"/>
              </w:tabs>
              <w:ind w:right="-20"/>
              <w:rPr>
                <w:rFonts w:ascii="Times New Roman" w:hAnsi="Times New Roman" w:cs="Times New Roman"/>
              </w:rPr>
            </w:pPr>
            <w:r w:rsidRPr="00E93CDA">
              <w:rPr>
                <w:rFonts w:ascii="Times New Roman" w:hAnsi="Times New Roman" w:cs="Times New Roman"/>
              </w:rPr>
              <w:t xml:space="preserve">2. 18 G:n </w:t>
            </w:r>
            <w:r w:rsidRPr="00E93CDA">
              <w:rPr>
                <w:rFonts w:ascii="Times New Roman" w:eastAsia="Times New Roman" w:hAnsi="Times New Roman" w:cs="Times New Roman"/>
              </w:rPr>
              <w:t>× 1½ tuuman</w:t>
            </w:r>
            <w:r w:rsidRPr="00E93CDA">
              <w:rPr>
                <w:rFonts w:ascii="Times New Roman" w:hAnsi="Times New Roman" w:cs="Times New Roman"/>
              </w:rPr>
              <w:t>, 5 mikronin suodatinneulaa käytetään lääkkeen vetämiseen injektiopullosta.</w:t>
            </w:r>
          </w:p>
          <w:p w14:paraId="317CF1F7" w14:textId="77777777" w:rsidR="008E7AF4" w:rsidRPr="00E93CDA" w:rsidRDefault="008E7AF4" w:rsidP="004366F9">
            <w:pPr>
              <w:widowControl/>
              <w:tabs>
                <w:tab w:val="left" w:pos="567"/>
              </w:tabs>
              <w:ind w:right="-20"/>
              <w:rPr>
                <w:rFonts w:ascii="Times New Roman" w:hAnsi="Times New Roman" w:cs="Times New Roman"/>
              </w:rPr>
            </w:pPr>
          </w:p>
          <w:p w14:paraId="4C1CA8D0" w14:textId="77777777" w:rsidR="008E7AF4" w:rsidRPr="00E93CDA" w:rsidRDefault="008E7AF4"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 xml:space="preserve">Poista 18 G:n </w:t>
            </w:r>
            <w:r w:rsidRPr="00E93CDA">
              <w:rPr>
                <w:rFonts w:ascii="Times New Roman" w:eastAsia="Times New Roman" w:hAnsi="Times New Roman" w:cs="Times New Roman"/>
              </w:rPr>
              <w:t>× 1½ tuuman, 5 mikronin suodatinneula ja 1 ml:n ruisku pakkauksistaan.</w:t>
            </w:r>
            <w:r w:rsidRPr="00E93CDA">
              <w:rPr>
                <w:rFonts w:ascii="Times New Roman" w:hAnsi="Times New Roman" w:cs="Times New Roman"/>
              </w:rPr>
              <w:t xml:space="preserve"> Kiinnitä suodatinneula ruiskuun kiertämällä se Luer-lock-ruiskun kärkeen.</w:t>
            </w:r>
          </w:p>
          <w:p w14:paraId="02061C8A" w14:textId="215B7177" w:rsidR="008E7AF4" w:rsidRPr="00E93CDA" w:rsidRDefault="008E7AF4"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noProof/>
              </w:rPr>
              <w:drawing>
                <wp:anchor distT="0" distB="0" distL="114300" distR="114300" simplePos="0" relativeHeight="252099584" behindDoc="0" locked="0" layoutInCell="1" allowOverlap="1" wp14:anchorId="4CB01E65" wp14:editId="3468FEC2">
                  <wp:simplePos x="0" y="0"/>
                  <wp:positionH relativeFrom="column">
                    <wp:posOffset>1909031</wp:posOffset>
                  </wp:positionH>
                  <wp:positionV relativeFrom="paragraph">
                    <wp:posOffset>96548</wp:posOffset>
                  </wp:positionV>
                  <wp:extent cx="1477442" cy="1466850"/>
                  <wp:effectExtent l="0" t="0" r="8890" b="0"/>
                  <wp:wrapNone/>
                  <wp:docPr id="699" name="Imag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02537"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E7AF4" w:rsidRPr="00E93CDA" w14:paraId="3A9A8742" w14:textId="77777777" w:rsidTr="008E7AF4">
        <w:trPr>
          <w:trHeight w:val="4952"/>
        </w:trPr>
        <w:tc>
          <w:tcPr>
            <w:tcW w:w="5000" w:type="pct"/>
          </w:tcPr>
          <w:p w14:paraId="6FA8F953" w14:textId="036B46CC" w:rsidR="008E7AF4" w:rsidRPr="00E93CDA" w:rsidRDefault="008E7AF4"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3. Työnnä suodatinneulaa injektiopullon tulpan keskiosaan, kunnes neula on kokonaan työntynyt injektiopulloon ja kärki koskee injektiopullon pohjaan tai pohjan reunaan.</w:t>
            </w:r>
          </w:p>
          <w:p w14:paraId="4071D9E4" w14:textId="77777777" w:rsidR="008E7AF4" w:rsidRPr="00E93CDA" w:rsidRDefault="008E7AF4" w:rsidP="004366F9">
            <w:pPr>
              <w:widowControl/>
              <w:tabs>
                <w:tab w:val="left" w:pos="567"/>
              </w:tabs>
              <w:ind w:right="-20"/>
              <w:rPr>
                <w:rFonts w:ascii="Times New Roman" w:eastAsia="Times New Roman" w:hAnsi="Times New Roman" w:cs="Times New Roman"/>
              </w:rPr>
            </w:pPr>
          </w:p>
          <w:p w14:paraId="6AC0D9AA" w14:textId="77777777" w:rsidR="008E7AF4" w:rsidRPr="00E93CDA" w:rsidRDefault="008E7AF4"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4. Käytä aseptista tekniikkaa ja vedä Yesafili-injektiopullon koko sisältö ruiskuun samalla, kun pidät injektiopulloa pystysuorassa ja hieman kallistetussa asennossa. Tämä asento helpottaa koko sisällön vetämistä ruiskuun. Estääksesi ilman pääsyn ruiskuun varmista, että suodatinneulan kärki on nesteen pinnan alla. Pidä pullo kallellaan, kun vedät nestettä ruiskuun, niin että suodatinneulan kärki on nesteen pinnan alapuolella.</w:t>
            </w:r>
          </w:p>
          <w:p w14:paraId="5B14735C" w14:textId="4A15CF41" w:rsidR="008E7AF4" w:rsidRPr="00E93CDA" w:rsidRDefault="008E7AF4" w:rsidP="004366F9">
            <w:pPr>
              <w:widowControl/>
              <w:tabs>
                <w:tab w:val="left" w:pos="567"/>
              </w:tabs>
              <w:ind w:right="-20"/>
              <w:jc w:val="center"/>
              <w:rPr>
                <w:rFonts w:ascii="Times New Roman" w:eastAsia="Times New Roman" w:hAnsi="Times New Roman" w:cs="Times New Roman"/>
              </w:rPr>
            </w:pPr>
            <w:r w:rsidRPr="00E93CDA">
              <w:rPr>
                <w:rFonts w:ascii="Times New Roman" w:hAnsi="Times New Roman" w:cs="Times New Roman"/>
                <w:b/>
                <w:noProof/>
              </w:rPr>
              <mc:AlternateContent>
                <mc:Choice Requires="wps">
                  <w:drawing>
                    <wp:anchor distT="45720" distB="45720" distL="114300" distR="114300" simplePos="0" relativeHeight="252102656" behindDoc="0" locked="0" layoutInCell="1" allowOverlap="1" wp14:anchorId="6C458713" wp14:editId="058ADFF7">
                      <wp:simplePos x="0" y="0"/>
                      <wp:positionH relativeFrom="column">
                        <wp:posOffset>1879130</wp:posOffset>
                      </wp:positionH>
                      <wp:positionV relativeFrom="paragraph">
                        <wp:posOffset>2615538</wp:posOffset>
                      </wp:positionV>
                      <wp:extent cx="257810" cy="139700"/>
                      <wp:effectExtent l="0" t="0" r="8890" b="12700"/>
                      <wp:wrapSquare wrapText="bothSides"/>
                      <wp:docPr id="557949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39700"/>
                              </a:xfrm>
                              <a:prstGeom prst="rect">
                                <a:avLst/>
                              </a:prstGeom>
                              <a:noFill/>
                              <a:ln w="9525">
                                <a:noFill/>
                                <a:miter lim="800000"/>
                                <a:headEnd/>
                                <a:tailEnd/>
                              </a:ln>
                            </wps:spPr>
                            <wps:txbx>
                              <w:txbxContent>
                                <w:p w14:paraId="2EF7BA63" w14:textId="77777777" w:rsidR="008E7AF4" w:rsidRPr="003C7193" w:rsidRDefault="008E7AF4"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Liuos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458713" id="_x0000_s1160" type="#_x0000_t202" style="position:absolute;left:0;text-align:left;margin-left:147.95pt;margin-top:205.95pt;width:20.3pt;height:11pt;z-index:252102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" filled="f" stroked="f">
                      <v:textbox inset="0,0,0,0">
                        <w:txbxContent>
                          <w:p w14:paraId="2EF7BA63" w14:textId="77777777" w:rsidR="008E7AF4" w:rsidRPr="003C7193" w:rsidRDefault="008E7AF4"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Liuos</w:t>
                            </w:r>
                          </w:p>
                        </w:txbxContent>
                      </v:textbox>
                      <w10:wrap type="square"/>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103680" behindDoc="0" locked="0" layoutInCell="1" allowOverlap="1" wp14:anchorId="3BD6396C" wp14:editId="129AD6BC">
                      <wp:simplePos x="0" y="0"/>
                      <wp:positionH relativeFrom="column">
                        <wp:posOffset>2878897</wp:posOffset>
                      </wp:positionH>
                      <wp:positionV relativeFrom="paragraph">
                        <wp:posOffset>2718435</wp:posOffset>
                      </wp:positionV>
                      <wp:extent cx="408305" cy="306705"/>
                      <wp:effectExtent l="0" t="0" r="10795" b="0"/>
                      <wp:wrapNone/>
                      <wp:docPr id="1573881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06705"/>
                              </a:xfrm>
                              <a:prstGeom prst="rect">
                                <a:avLst/>
                              </a:prstGeom>
                              <a:noFill/>
                              <a:ln w="9525">
                                <a:noFill/>
                                <a:miter lim="800000"/>
                                <a:headEnd/>
                                <a:tailEnd/>
                              </a:ln>
                            </wps:spPr>
                            <wps:txbx>
                              <w:txbxContent>
                                <w:p w14:paraId="3EF23588" w14:textId="77777777" w:rsidR="008E7AF4" w:rsidRPr="003C7193" w:rsidRDefault="008E7AF4"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Neulan viisto reuna osoittaa alaspäin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D6396C" id="_x0000_s1161" type="#_x0000_t202" style="position:absolute;left:0;text-align:left;margin-left:226.7pt;margin-top:214.05pt;width:32.15pt;height:24.15pt;z-index:25210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" filled="f" stroked="f">
                      <v:textbox inset="0,0,0,0">
                        <w:txbxContent>
                          <w:p w14:paraId="3EF23588" w14:textId="77777777" w:rsidR="008E7AF4" w:rsidRPr="003C7193" w:rsidRDefault="008E7AF4"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Neulan viisto reuna osoittaa alaspäin</w:t>
                            </w:r>
                          </w:p>
                        </w:txbxContent>
                      </v:textbox>
                    </v:shape>
                  </w:pict>
                </mc:Fallback>
              </mc:AlternateContent>
            </w:r>
            <w:r w:rsidRPr="00E93CDA">
              <w:rPr>
                <w:rFonts w:ascii="Times New Roman" w:hAnsi="Times New Roman" w:cs="Times New Roman"/>
                <w:noProof/>
              </w:rPr>
              <mc:AlternateContent>
                <mc:Choice Requires="wpg">
                  <w:drawing>
                    <wp:anchor distT="0" distB="0" distL="114300" distR="114300" simplePos="0" relativeHeight="252101632" behindDoc="0" locked="0" layoutInCell="1" allowOverlap="1" wp14:anchorId="587346C3" wp14:editId="580E40BB">
                      <wp:simplePos x="0" y="0"/>
                      <wp:positionH relativeFrom="column">
                        <wp:posOffset>1813725</wp:posOffset>
                      </wp:positionH>
                      <wp:positionV relativeFrom="paragraph">
                        <wp:posOffset>65653</wp:posOffset>
                      </wp:positionV>
                      <wp:extent cx="1497330" cy="3010535"/>
                      <wp:effectExtent l="0" t="0" r="7620" b="0"/>
                      <wp:wrapSquare wrapText="bothSides"/>
                      <wp:docPr id="693" name="Groupe 693"/>
                      <wp:cNvGraphicFramePr/>
                      <a:graphic xmlns:a="http://schemas.openxmlformats.org/drawingml/2006/main">
                        <a:graphicData uri="http://schemas.microsoft.com/office/word/2010/wordprocessingGroup">
                          <wpg:wgp>
                            <wpg:cNvGrpSpPr/>
                            <wpg:grpSpPr>
                              <a:xfrm>
                                <a:off x="0" y="0"/>
                                <a:ext cx="1497330" cy="3010535"/>
                                <a:chOff x="0" y="0"/>
                                <a:chExt cx="1497330" cy="3010427"/>
                              </a:xfrm>
                            </wpg:grpSpPr>
                            <pic:pic xmlns:pic="http://schemas.openxmlformats.org/drawingml/2006/picture">
                              <pic:nvPicPr>
                                <pic:cNvPr id="694" name="Image 694"/>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695" name="Image 695"/>
                                <pic:cNvPicPr>
                                  <a:picLocks noChangeAspect="1"/>
                                </pic:cNvPicPr>
                              </pic:nvPicPr>
                              <pic:blipFill>
                                <a:blip r:embed="rId77">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04B8E794" id="Groupe 693" o:spid="_x0000_s1026" style="position:absolute;margin-left:142.8pt;margin-top:5.15pt;width:117.9pt;height:237.05pt;z-index:252101632"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">
                      <v:shape id="Image 694"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">
                        <v:imagedata r:id="rId60" o:title=""/>
                      </v:shape>
                      <v:shape id="Image 695"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">
                        <v:imagedata r:id="rId78" o:title=""/>
                      </v:shape>
                      <w10:wrap type="square"/>
                    </v:group>
                  </w:pict>
                </mc:Fallback>
              </mc:AlternateContent>
            </w:r>
          </w:p>
        </w:tc>
      </w:tr>
      <w:tr w:rsidR="008A13E1" w:rsidRPr="00E93CDA" w14:paraId="53CBE561" w14:textId="77777777" w:rsidTr="008E7AF4">
        <w:tc>
          <w:tcPr>
            <w:tcW w:w="5000" w:type="pct"/>
          </w:tcPr>
          <w:p w14:paraId="24F4862B" w14:textId="41BCDE02" w:rsidR="009F01BE" w:rsidRPr="00E93CDA" w:rsidRDefault="00572E7B"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5. Varmista, että männän tanko on vedetty tarpeeksi taakse, kun tyhjennät injektiopulloa. Näin suodatinneula tyhjenee varmasti kokonaan.</w:t>
            </w:r>
          </w:p>
        </w:tc>
      </w:tr>
      <w:tr w:rsidR="008A13E1" w:rsidRPr="00E93CDA" w14:paraId="758A8451" w14:textId="77777777" w:rsidTr="008E7AF4">
        <w:trPr>
          <w:trHeight w:val="926"/>
        </w:trPr>
        <w:tc>
          <w:tcPr>
            <w:tcW w:w="5000" w:type="pct"/>
          </w:tcPr>
          <w:p w14:paraId="502B9833" w14:textId="77777777" w:rsidR="009F01BE" w:rsidRPr="00E93CDA" w:rsidRDefault="00572E7B"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6. Poista suodatinneula ja hävitä se asianmukaisesti.</w:t>
            </w:r>
          </w:p>
          <w:p w14:paraId="337AADD3" w14:textId="77777777" w:rsidR="009F01BE" w:rsidRPr="00E93CDA" w:rsidRDefault="009F01BE" w:rsidP="004366F9">
            <w:pPr>
              <w:widowControl/>
              <w:tabs>
                <w:tab w:val="left" w:pos="567"/>
              </w:tabs>
              <w:ind w:right="-20"/>
              <w:rPr>
                <w:rFonts w:ascii="Times New Roman" w:eastAsia="Times New Roman" w:hAnsi="Times New Roman" w:cs="Times New Roman"/>
              </w:rPr>
            </w:pPr>
          </w:p>
          <w:p w14:paraId="2497FB25" w14:textId="059DD410" w:rsidR="009F01BE" w:rsidRPr="00E93CDA" w:rsidRDefault="00572E7B"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Huomautus: suodatinneulaa ei saa käyttää lasiaisinjektioon.</w:t>
            </w:r>
          </w:p>
        </w:tc>
      </w:tr>
      <w:tr w:rsidR="008E7AF4" w:rsidRPr="00E93CDA" w14:paraId="4AB2C0CB" w14:textId="77777777" w:rsidTr="008E7AF4">
        <w:trPr>
          <w:trHeight w:val="2487"/>
        </w:trPr>
        <w:tc>
          <w:tcPr>
            <w:tcW w:w="5000" w:type="pct"/>
          </w:tcPr>
          <w:p w14:paraId="43E8AA80" w14:textId="77777777" w:rsidR="008E7AF4" w:rsidRPr="00E93CDA" w:rsidRDefault="008E7AF4" w:rsidP="004366F9">
            <w:pPr>
              <w:widowControl/>
              <w:tabs>
                <w:tab w:val="left" w:pos="567"/>
              </w:tabs>
              <w:ind w:right="-20"/>
              <w:rPr>
                <w:rFonts w:ascii="Times New Roman" w:hAnsi="Times New Roman" w:cs="Times New Roman"/>
              </w:rPr>
            </w:pPr>
            <w:r w:rsidRPr="00E93CDA">
              <w:rPr>
                <w:rFonts w:ascii="Times New Roman" w:hAnsi="Times New Roman" w:cs="Times New Roman"/>
              </w:rPr>
              <w:t xml:space="preserve">7. Varmista, että lasiaisinjektioon käytetään 30 G:n </w:t>
            </w:r>
            <w:r w:rsidRPr="00E93CDA">
              <w:rPr>
                <w:rFonts w:ascii="Times New Roman" w:eastAsia="Times New Roman" w:hAnsi="Times New Roman" w:cs="Times New Roman"/>
              </w:rPr>
              <w:t>×</w:t>
            </w:r>
            <w:r w:rsidRPr="00E93CDA">
              <w:rPr>
                <w:rFonts w:ascii="Times New Roman" w:hAnsi="Times New Roman" w:cs="Times New Roman"/>
              </w:rPr>
              <w:t xml:space="preserve"> ½ tuuman injektioneulaa. </w:t>
            </w:r>
          </w:p>
          <w:p w14:paraId="4FE1D79A" w14:textId="77777777" w:rsidR="008E7AF4" w:rsidRPr="00E93CDA" w:rsidRDefault="008E7AF4" w:rsidP="004366F9">
            <w:pPr>
              <w:widowControl/>
              <w:tabs>
                <w:tab w:val="left" w:pos="567"/>
              </w:tabs>
              <w:ind w:right="-20"/>
              <w:rPr>
                <w:rFonts w:ascii="Times New Roman" w:hAnsi="Times New Roman" w:cs="Times New Roman"/>
              </w:rPr>
            </w:pPr>
          </w:p>
          <w:p w14:paraId="2916DCD5" w14:textId="23FDA982" w:rsidR="008E7AF4" w:rsidRPr="00E93CDA" w:rsidRDefault="008E7AF4"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noProof/>
              </w:rPr>
              <w:drawing>
                <wp:anchor distT="0" distB="0" distL="114300" distR="114300" simplePos="0" relativeHeight="252105728" behindDoc="0" locked="0" layoutInCell="1" allowOverlap="1" wp14:anchorId="03D1D0C5" wp14:editId="2A860640">
                  <wp:simplePos x="0" y="0"/>
                  <wp:positionH relativeFrom="column">
                    <wp:posOffset>1887744</wp:posOffset>
                  </wp:positionH>
                  <wp:positionV relativeFrom="paragraph">
                    <wp:posOffset>456068</wp:posOffset>
                  </wp:positionV>
                  <wp:extent cx="1399540" cy="1465580"/>
                  <wp:effectExtent l="0" t="0" r="0" b="1270"/>
                  <wp:wrapTopAndBottom/>
                  <wp:docPr id="700" name="Imag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0917"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399540" cy="1465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3CDA">
              <w:rPr>
                <w:rFonts w:ascii="Times New Roman" w:hAnsi="Times New Roman" w:cs="Times New Roman"/>
              </w:rPr>
              <w:t xml:space="preserve">Poista 30 G:n </w:t>
            </w:r>
            <w:r w:rsidRPr="00E93CDA">
              <w:rPr>
                <w:rFonts w:ascii="Times New Roman" w:eastAsia="Times New Roman" w:hAnsi="Times New Roman" w:cs="Times New Roman"/>
              </w:rPr>
              <w:t>× </w:t>
            </w:r>
            <w:r w:rsidRPr="00E93CDA">
              <w:rPr>
                <w:rFonts w:ascii="Times New Roman" w:hAnsi="Times New Roman" w:cs="Times New Roman"/>
              </w:rPr>
              <w:t>½ tuuman injektioneula pakkauksestaan ja kierrä se tiukasti Luer-lock-ruiskun kärkeen aseptista tekniikkaa käyttäen.</w:t>
            </w:r>
          </w:p>
          <w:p w14:paraId="2F938DC6" w14:textId="0C8D4E33" w:rsidR="008E7AF4" w:rsidRPr="00E93CDA" w:rsidRDefault="008E7AF4" w:rsidP="004366F9">
            <w:pPr>
              <w:widowControl/>
              <w:tabs>
                <w:tab w:val="left" w:pos="567"/>
              </w:tabs>
              <w:jc w:val="center"/>
              <w:rPr>
                <w:rFonts w:ascii="Times New Roman" w:eastAsia="Times New Roman" w:hAnsi="Times New Roman" w:cs="Times New Roman"/>
              </w:rPr>
            </w:pPr>
          </w:p>
        </w:tc>
      </w:tr>
      <w:tr w:rsidR="008E7AF4" w:rsidRPr="00E93CDA" w14:paraId="45D0FDBB" w14:textId="77777777" w:rsidTr="008E7AF4">
        <w:trPr>
          <w:trHeight w:val="2254"/>
        </w:trPr>
        <w:tc>
          <w:tcPr>
            <w:tcW w:w="5000" w:type="pct"/>
          </w:tcPr>
          <w:p w14:paraId="168BA4FF" w14:textId="67E9145E" w:rsidR="008E7AF4" w:rsidRPr="00E93CDA" w:rsidRDefault="008E7AF4"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8. Kun olet valmis injisoimaan, poista muovinen suojus neulasta.</w:t>
            </w:r>
          </w:p>
          <w:p w14:paraId="06457F64" w14:textId="77777777" w:rsidR="008E7AF4" w:rsidRPr="00E93CDA" w:rsidRDefault="008E7AF4" w:rsidP="004366F9">
            <w:pPr>
              <w:widowControl/>
              <w:tabs>
                <w:tab w:val="left" w:pos="567"/>
              </w:tabs>
              <w:ind w:right="-20"/>
              <w:rPr>
                <w:rFonts w:ascii="Times New Roman" w:eastAsia="Times New Roman" w:hAnsi="Times New Roman" w:cs="Times New Roman"/>
              </w:rPr>
            </w:pPr>
          </w:p>
          <w:p w14:paraId="3334CE02" w14:textId="23ADC30F" w:rsidR="008E7AF4" w:rsidRPr="00E93CDA" w:rsidRDefault="008E7AF4"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noProof/>
              </w:rPr>
              <w:drawing>
                <wp:anchor distT="0" distB="0" distL="114300" distR="114300" simplePos="0" relativeHeight="252107776" behindDoc="1" locked="0" layoutInCell="1" allowOverlap="1" wp14:anchorId="5269F0B6" wp14:editId="4B008400">
                  <wp:simplePos x="0" y="0"/>
                  <wp:positionH relativeFrom="column">
                    <wp:posOffset>1948483</wp:posOffset>
                  </wp:positionH>
                  <wp:positionV relativeFrom="page">
                    <wp:posOffset>749466</wp:posOffset>
                  </wp:positionV>
                  <wp:extent cx="1399540" cy="1464945"/>
                  <wp:effectExtent l="0" t="0" r="0" b="1905"/>
                  <wp:wrapTopAndBottom/>
                  <wp:docPr id="701" name="Imag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1487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39954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3CDA">
              <w:rPr>
                <w:rFonts w:ascii="Times New Roman" w:hAnsi="Times New Roman" w:cs="Times New Roman"/>
              </w:rPr>
              <w:t>Pidä ruiskua niin, että neula osoittaa ylöspäin, ja tarkista ruisku kuplien varalta. Jos ruiskussa näkyy kuplia, naputa ruiskua varovasti sormella, kunnes kuplat nousevat pinnalle.</w:t>
            </w:r>
          </w:p>
          <w:p w14:paraId="1A9E4BDC" w14:textId="1F5BE6B0" w:rsidR="008E7AF4" w:rsidRPr="00E93CDA" w:rsidRDefault="008E7AF4" w:rsidP="004366F9">
            <w:pPr>
              <w:widowControl/>
              <w:tabs>
                <w:tab w:val="left" w:pos="567"/>
              </w:tabs>
              <w:jc w:val="center"/>
              <w:rPr>
                <w:rFonts w:ascii="Times New Roman" w:eastAsia="Times New Roman" w:hAnsi="Times New Roman" w:cs="Times New Roman"/>
              </w:rPr>
            </w:pPr>
          </w:p>
        </w:tc>
      </w:tr>
      <w:tr w:rsidR="008E7AF4" w:rsidRPr="00E93CDA" w14:paraId="375C53FB" w14:textId="77777777" w:rsidTr="008E7AF4">
        <w:trPr>
          <w:trHeight w:val="4813"/>
        </w:trPr>
        <w:tc>
          <w:tcPr>
            <w:tcW w:w="5000" w:type="pct"/>
          </w:tcPr>
          <w:p w14:paraId="01C64978" w14:textId="045D49E7" w:rsidR="008E7AF4" w:rsidRPr="00E93CDA" w:rsidRDefault="008E7AF4"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b/>
                <w:noProof/>
              </w:rPr>
              <mc:AlternateContent>
                <mc:Choice Requires="wps">
                  <w:drawing>
                    <wp:anchor distT="45720" distB="45720" distL="114300" distR="114300" simplePos="0" relativeHeight="252110848" behindDoc="0" locked="0" layoutInCell="1" allowOverlap="1" wp14:anchorId="307A3D19" wp14:editId="526CA02C">
                      <wp:simplePos x="0" y="0"/>
                      <wp:positionH relativeFrom="column">
                        <wp:posOffset>1979185</wp:posOffset>
                      </wp:positionH>
                      <wp:positionV relativeFrom="paragraph">
                        <wp:posOffset>2162230</wp:posOffset>
                      </wp:positionV>
                      <wp:extent cx="678815" cy="139700"/>
                      <wp:effectExtent l="0" t="0" r="6985" b="12700"/>
                      <wp:wrapNone/>
                      <wp:docPr id="1042477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39700"/>
                              </a:xfrm>
                              <a:prstGeom prst="rect">
                                <a:avLst/>
                              </a:prstGeom>
                              <a:noFill/>
                              <a:ln w="9525">
                                <a:noFill/>
                                <a:miter lim="800000"/>
                                <a:headEnd/>
                                <a:tailEnd/>
                              </a:ln>
                            </wps:spPr>
                            <wps:txbx>
                              <w:txbxContent>
                                <w:p w14:paraId="407055CC" w14:textId="77777777" w:rsidR="008E7AF4" w:rsidRPr="003C7193" w:rsidRDefault="008E7AF4"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0,05 ml:n annosviiva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7A3D19" id="_x0000_s1162" type="#_x0000_t202" style="position:absolute;margin-left:155.85pt;margin-top:170.25pt;width:53.45pt;height:11pt;z-index:252110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" filled="f" stroked="f">
                      <v:textbox inset="0,0,0,0">
                        <w:txbxContent>
                          <w:p w14:paraId="407055CC" w14:textId="77777777" w:rsidR="008E7AF4" w:rsidRPr="003C7193" w:rsidRDefault="008E7AF4"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0,05 ml:n annosviiva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112896" behindDoc="0" locked="0" layoutInCell="1" allowOverlap="1" wp14:anchorId="2863A5B1" wp14:editId="2C03839E">
                      <wp:simplePos x="0" y="0"/>
                      <wp:positionH relativeFrom="column">
                        <wp:posOffset>3049905</wp:posOffset>
                      </wp:positionH>
                      <wp:positionV relativeFrom="paragraph">
                        <wp:posOffset>2605432</wp:posOffset>
                      </wp:positionV>
                      <wp:extent cx="339090" cy="162560"/>
                      <wp:effectExtent l="0" t="0" r="3810" b="8890"/>
                      <wp:wrapNone/>
                      <wp:docPr id="377913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2560"/>
                              </a:xfrm>
                              <a:prstGeom prst="rect">
                                <a:avLst/>
                              </a:prstGeom>
                              <a:noFill/>
                              <a:ln w="9525">
                                <a:noFill/>
                                <a:miter lim="800000"/>
                                <a:headEnd/>
                                <a:tailEnd/>
                              </a:ln>
                            </wps:spPr>
                            <wps:txbx>
                              <w:txbxContent>
                                <w:p w14:paraId="451A64E1" w14:textId="77777777" w:rsidR="008E7AF4" w:rsidRPr="003C7193" w:rsidRDefault="008E7AF4"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Männän litteä reuna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63A5B1" id="_x0000_s1163" type="#_x0000_t202" style="position:absolute;margin-left:240.15pt;margin-top:205.15pt;width:26.7pt;height:12.8pt;z-index:252112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" filled="f" stroked="f">
                      <v:textbox inset="0,0,0,0">
                        <w:txbxContent>
                          <w:p w14:paraId="451A64E1" w14:textId="77777777" w:rsidR="008E7AF4" w:rsidRPr="003C7193" w:rsidRDefault="008E7AF4"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Männän litteä reuna</w:t>
                            </w:r>
                          </w:p>
                        </w:txbxContent>
                      </v:textbox>
                    </v:shape>
                  </w:pict>
                </mc:Fallback>
              </mc:AlternateContent>
            </w:r>
            <w:r w:rsidRPr="00E93CDA">
              <w:rPr>
                <w:rFonts w:ascii="Times New Roman" w:hAnsi="Times New Roman" w:cs="Times New Roman"/>
                <w:b/>
                <w:noProof/>
              </w:rPr>
              <mc:AlternateContent>
                <mc:Choice Requires="wps">
                  <w:drawing>
                    <wp:anchor distT="45720" distB="45720" distL="114300" distR="114300" simplePos="0" relativeHeight="252111872" behindDoc="0" locked="0" layoutInCell="1" allowOverlap="1" wp14:anchorId="6C683162" wp14:editId="6855A79D">
                      <wp:simplePos x="0" y="0"/>
                      <wp:positionH relativeFrom="column">
                        <wp:posOffset>2340196</wp:posOffset>
                      </wp:positionH>
                      <wp:positionV relativeFrom="paragraph">
                        <wp:posOffset>1857375</wp:posOffset>
                      </wp:positionV>
                      <wp:extent cx="905574" cy="289560"/>
                      <wp:effectExtent l="0" t="0" r="8890" b="0"/>
                      <wp:wrapNone/>
                      <wp:docPr id="515712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74" cy="289560"/>
                              </a:xfrm>
                              <a:prstGeom prst="rect">
                                <a:avLst/>
                              </a:prstGeom>
                              <a:noFill/>
                              <a:ln w="9525">
                                <a:noFill/>
                                <a:miter lim="800000"/>
                                <a:headEnd/>
                                <a:tailEnd/>
                              </a:ln>
                            </wps:spPr>
                            <wps:txbx>
                              <w:txbxContent>
                                <w:p w14:paraId="16A08035" w14:textId="77777777" w:rsidR="008E7AF4" w:rsidRPr="003C7193" w:rsidRDefault="008E7AF4"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Liuos ilmakuplien ja ylimääräisen lääkkeen poistamisen jälkeen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683162" id="_x0000_s1164" type="#_x0000_t202" style="position:absolute;margin-left:184.25pt;margin-top:146.25pt;width:71.3pt;height:22.8pt;z-index:25211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" filled="f" stroked="f">
                      <v:textbox inset="0,0,0,0">
                        <w:txbxContent>
                          <w:p w14:paraId="16A08035" w14:textId="77777777" w:rsidR="008E7AF4" w:rsidRPr="003C7193" w:rsidRDefault="008E7AF4"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Liuos ilmakuplien ja ylimääräisen lääkkeen poistamisen jälkeen</w:t>
                            </w:r>
                          </w:p>
                        </w:txbxContent>
                      </v:textbox>
                    </v:shape>
                  </w:pict>
                </mc:Fallback>
              </mc:AlternateContent>
            </w:r>
            <w:r w:rsidRPr="00E93CDA">
              <w:rPr>
                <w:rFonts w:ascii="Times New Roman" w:hAnsi="Times New Roman" w:cs="Times New Roman"/>
                <w:noProof/>
              </w:rPr>
              <mc:AlternateContent>
                <mc:Choice Requires="wpg">
                  <w:drawing>
                    <wp:anchor distT="0" distB="0" distL="114300" distR="114300" simplePos="0" relativeHeight="252109824" behindDoc="0" locked="0" layoutInCell="1" allowOverlap="1" wp14:anchorId="39098990" wp14:editId="0FE6871B">
                      <wp:simplePos x="0" y="0"/>
                      <wp:positionH relativeFrom="column">
                        <wp:posOffset>1901466</wp:posOffset>
                      </wp:positionH>
                      <wp:positionV relativeFrom="paragraph">
                        <wp:posOffset>355876</wp:posOffset>
                      </wp:positionV>
                      <wp:extent cx="1565275" cy="2981325"/>
                      <wp:effectExtent l="0" t="0" r="0" b="0"/>
                      <wp:wrapTopAndBottom/>
                      <wp:docPr id="696" name="Groupe 696"/>
                      <wp:cNvGraphicFramePr/>
                      <a:graphic xmlns:a="http://schemas.openxmlformats.org/drawingml/2006/main">
                        <a:graphicData uri="http://schemas.microsoft.com/office/word/2010/wordprocessingGroup">
                          <wpg:wgp>
                            <wpg:cNvGrpSpPr/>
                            <wpg:grpSpPr>
                              <a:xfrm>
                                <a:off x="0" y="0"/>
                                <a:ext cx="1565275" cy="2981325"/>
                                <a:chOff x="0" y="0"/>
                                <a:chExt cx="1565275" cy="2980424"/>
                              </a:xfrm>
                            </wpg:grpSpPr>
                            <pic:pic xmlns:pic="http://schemas.openxmlformats.org/drawingml/2006/picture">
                              <pic:nvPicPr>
                                <pic:cNvPr id="697" name="Image 697"/>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698" name="Image 698"/>
                                <pic:cNvPicPr>
                                  <a:picLocks noChangeAspect="1"/>
                                </pic:cNvPicPr>
                              </pic:nvPicPr>
                              <pic:blipFill>
                                <a:blip r:embed="rId79">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51D70ADA" id="Groupe 696" o:spid="_x0000_s1026" style="position:absolute;margin-left:149.7pt;margin-top:28pt;width:123.25pt;height:234.75pt;z-index:252109824"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">
                      <v:shape id="Image 697"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">
                        <v:imagedata r:id="rId66" o:title=""/>
                      </v:shape>
                      <v:shape id="Image 698"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">
                        <v:imagedata r:id="rId80" o:title=""/>
                      </v:shape>
                      <w10:wrap type="topAndBottom"/>
                    </v:group>
                  </w:pict>
                </mc:Fallback>
              </mc:AlternateContent>
            </w:r>
            <w:r w:rsidRPr="00E93CDA">
              <w:rPr>
                <w:rFonts w:ascii="Times New Roman" w:hAnsi="Times New Roman" w:cs="Times New Roman"/>
              </w:rPr>
              <w:t>9. Poista kaikki kuplat ja ylimääräinen lääkevalmiste painamalla mäntää hitaasti niin, että männän litteä reuna kohdistuu ruiskussa olevaan 0,05 ml:n annosviivaan.</w:t>
            </w:r>
          </w:p>
          <w:p w14:paraId="66FA9CC0" w14:textId="2F7A5D62" w:rsidR="008E7AF4" w:rsidRPr="00E93CDA" w:rsidRDefault="008E7AF4" w:rsidP="004366F9">
            <w:pPr>
              <w:widowControl/>
              <w:tabs>
                <w:tab w:val="left" w:pos="567"/>
              </w:tabs>
              <w:ind w:right="-20"/>
              <w:rPr>
                <w:rFonts w:ascii="Times New Roman" w:eastAsia="Times New Roman" w:hAnsi="Times New Roman" w:cs="Times New Roman"/>
              </w:rPr>
            </w:pPr>
          </w:p>
        </w:tc>
      </w:tr>
      <w:tr w:rsidR="008A13E1" w:rsidRPr="00E93CDA" w14:paraId="37F68336" w14:textId="77777777" w:rsidTr="008E7AF4">
        <w:tc>
          <w:tcPr>
            <w:tcW w:w="5000" w:type="pct"/>
          </w:tcPr>
          <w:p w14:paraId="6C0EA30A" w14:textId="77777777" w:rsidR="009F01BE" w:rsidRPr="00E93CDA" w:rsidRDefault="00572E7B"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 xml:space="preserve">10. Injektiopullo on tarkoitettu vain kertakäyttöön. Useiden annosten ottaminen yhdestä injektiopullosta voi lisätä kontaminaation riskiä ja sen seurauksena infektion riskiä. </w:t>
            </w:r>
          </w:p>
          <w:p w14:paraId="0891B531" w14:textId="77777777" w:rsidR="009F01BE" w:rsidRPr="00E93CDA" w:rsidRDefault="009F01BE" w:rsidP="004366F9">
            <w:pPr>
              <w:widowControl/>
              <w:tabs>
                <w:tab w:val="left" w:pos="567"/>
              </w:tabs>
              <w:ind w:right="-20"/>
              <w:rPr>
                <w:rFonts w:ascii="Times New Roman" w:eastAsia="Times New Roman" w:hAnsi="Times New Roman" w:cs="Times New Roman"/>
              </w:rPr>
            </w:pPr>
          </w:p>
          <w:p w14:paraId="41D8DF2C" w14:textId="09E8D978" w:rsidR="00A4465B" w:rsidRPr="00E93CDA" w:rsidRDefault="00572E7B" w:rsidP="004366F9">
            <w:pPr>
              <w:widowControl/>
              <w:tabs>
                <w:tab w:val="left" w:pos="567"/>
              </w:tabs>
              <w:ind w:right="-20"/>
              <w:rPr>
                <w:rFonts w:ascii="Times New Roman" w:eastAsia="Times New Roman" w:hAnsi="Times New Roman" w:cs="Times New Roman"/>
              </w:rPr>
            </w:pPr>
            <w:r w:rsidRPr="00E93CDA">
              <w:rPr>
                <w:rFonts w:ascii="Times New Roman" w:hAnsi="Times New Roman" w:cs="Times New Roman"/>
              </w:rPr>
              <w:t>Käyttämätön lääkevalmiste tai jäte on hävitettävä paikallisten vaatimusten mukaisesti.</w:t>
            </w:r>
          </w:p>
        </w:tc>
      </w:tr>
    </w:tbl>
    <w:p w14:paraId="04A32FE7" w14:textId="77777777" w:rsidR="0020580F" w:rsidRPr="00E93CDA" w:rsidRDefault="0020580F" w:rsidP="004366F9">
      <w:pPr>
        <w:widowControl/>
        <w:spacing w:after="0" w:line="240" w:lineRule="auto"/>
        <w:ind w:right="-20"/>
        <w:rPr>
          <w:rFonts w:ascii="Times New Roman" w:eastAsia="Times New Roman" w:hAnsi="Times New Roman" w:cs="Times New Roman"/>
        </w:rPr>
      </w:pPr>
    </w:p>
    <w:sectPr w:rsidR="0020580F" w:rsidRPr="00E93CDA" w:rsidSect="004366F9">
      <w:footerReference w:type="default" r:id="rId81"/>
      <w:pgSz w:w="11907" w:h="16840" w:code="9"/>
      <w:pgMar w:top="1134" w:right="1418" w:bottom="1134" w:left="1418" w:header="737" w:footer="73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Assessor" w:date="2025-06-27T12:34:00Z" w:initials="RI">
    <w:p w14:paraId="5131A690" w14:textId="77777777" w:rsidR="00CA579C" w:rsidRDefault="00CA579C" w:rsidP="00CA579C">
      <w:pPr>
        <w:pStyle w:val="CommentText"/>
      </w:pPr>
      <w:r>
        <w:rPr>
          <w:rStyle w:val="CommentReference"/>
        </w:rPr>
        <w:annotationRef/>
      </w:r>
      <w:r>
        <w:t>Different from common. Incorrect in common text?</w:t>
      </w:r>
    </w:p>
  </w:comment>
  <w:comment w:id="5" w:author="Biocon Biologics" w:date="2025-07-07T20:22:00Z" w:initials="Biocon">
    <w:p w14:paraId="3D1AB98E" w14:textId="77777777" w:rsidR="00E93CDA" w:rsidRDefault="00E93CDA" w:rsidP="00E93CDA">
      <w:pPr>
        <w:pStyle w:val="CommentText"/>
      </w:pPr>
      <w:r>
        <w:rPr>
          <w:rStyle w:val="CommentReference"/>
        </w:rPr>
        <w:annotationRef/>
      </w:r>
      <w:r>
        <w:t>Rejecting as this information was missing in English</w:t>
      </w:r>
    </w:p>
  </w:comment>
  <w:comment w:id="8" w:author="Assessor" w:date="2025-06-27T12:38:00Z" w:initials="RI">
    <w:p w14:paraId="0EB354FE" w14:textId="7AE7A498" w:rsidR="00A97106" w:rsidRDefault="00A97106" w:rsidP="00A97106">
      <w:pPr>
        <w:pStyle w:val="CommentText"/>
      </w:pPr>
      <w:r>
        <w:rPr>
          <w:rStyle w:val="CommentReference"/>
        </w:rPr>
        <w:annotationRef/>
      </w:r>
      <w:r>
        <w:t>Y axis title not totally visible.</w:t>
      </w:r>
    </w:p>
  </w:comment>
  <w:comment w:id="9" w:author="Biocon Biologics" w:date="2025-07-07T20:17:00Z" w:initials="Biocon">
    <w:p w14:paraId="0741A3F8" w14:textId="77777777" w:rsidR="00E93CDA" w:rsidRDefault="00E93CDA" w:rsidP="00E93CDA">
      <w:pPr>
        <w:pStyle w:val="CommentText"/>
      </w:pPr>
      <w:r>
        <w:rPr>
          <w:rStyle w:val="CommentReference"/>
        </w:rPr>
        <w:annotationRef/>
      </w:r>
      <w:r>
        <w:t>Accepted &amp; revised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31A690" w15:done="0"/>
  <w15:commentEx w15:paraId="3D1AB98E" w15:paraIdParent="5131A690" w15:done="0"/>
  <w15:commentEx w15:paraId="0EB354FE" w15:done="0"/>
  <w15:commentEx w15:paraId="0741A3F8" w15:paraIdParent="0EB354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3225E0" w16cex:dateUtc="2025-06-27T09:34:00Z"/>
  <w16cex:commentExtensible w16cex:durableId="7C37CF14" w16cex:dateUtc="2025-07-07T14:52:00Z"/>
  <w16cex:commentExtensible w16cex:durableId="3DA66036" w16cex:dateUtc="2025-06-27T09:38:00Z"/>
  <w16cex:commentExtensible w16cex:durableId="7A3D1E3E" w16cex:dateUtc="2025-07-07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31A690" w16cid:durableId="203225E0"/>
  <w16cid:commentId w16cid:paraId="3D1AB98E" w16cid:durableId="7C37CF14"/>
  <w16cid:commentId w16cid:paraId="0EB354FE" w16cid:durableId="3DA66036"/>
  <w16cid:commentId w16cid:paraId="0741A3F8" w16cid:durableId="7A3D1E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E9133" w14:textId="77777777" w:rsidR="001601D9" w:rsidRDefault="001601D9">
      <w:pPr>
        <w:spacing w:after="0" w:line="240" w:lineRule="auto"/>
      </w:pPr>
      <w:r>
        <w:separator/>
      </w:r>
    </w:p>
  </w:endnote>
  <w:endnote w:type="continuationSeparator" w:id="0">
    <w:p w14:paraId="7E7DC2E1" w14:textId="77777777" w:rsidR="001601D9" w:rsidRDefault="00160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265420"/>
      <w:docPartObj>
        <w:docPartGallery w:val="Page Numbers (Bottom of Page)"/>
        <w:docPartUnique/>
      </w:docPartObj>
    </w:sdtPr>
    <w:sdtEndPr>
      <w:rPr>
        <w:noProof/>
      </w:rPr>
    </w:sdtEndPr>
    <w:sdtContent>
      <w:p w14:paraId="7358CCA2" w14:textId="0EC6AA05" w:rsidR="00753433" w:rsidRPr="00B6701D" w:rsidRDefault="00B6701D" w:rsidP="00B6701D">
        <w:pPr>
          <w:pStyle w:val="Footer"/>
          <w:jc w:val="center"/>
        </w:pPr>
        <w:r w:rsidRPr="00B6701D">
          <w:rPr>
            <w:rFonts w:ascii="Arial" w:hAnsi="Arial" w:cs="Arial"/>
            <w:sz w:val="16"/>
            <w:szCs w:val="16"/>
          </w:rPr>
          <w:fldChar w:fldCharType="begin"/>
        </w:r>
        <w:r w:rsidRPr="00B6701D">
          <w:rPr>
            <w:rFonts w:ascii="Arial" w:hAnsi="Arial" w:cs="Arial"/>
            <w:sz w:val="16"/>
            <w:szCs w:val="16"/>
          </w:rPr>
          <w:instrText xml:space="preserve"> PAGE   \* MERGEFORMAT </w:instrText>
        </w:r>
        <w:r w:rsidRPr="00B6701D">
          <w:rPr>
            <w:rFonts w:ascii="Arial" w:hAnsi="Arial" w:cs="Arial"/>
            <w:sz w:val="16"/>
            <w:szCs w:val="16"/>
          </w:rPr>
          <w:fldChar w:fldCharType="separate"/>
        </w:r>
        <w:r w:rsidRPr="00B6701D">
          <w:rPr>
            <w:rFonts w:ascii="Arial" w:hAnsi="Arial" w:cs="Arial"/>
            <w:noProof/>
            <w:sz w:val="16"/>
            <w:szCs w:val="16"/>
          </w:rPr>
          <w:t>2</w:t>
        </w:r>
        <w:r w:rsidRPr="00B6701D">
          <w:rPr>
            <w:rFonts w:ascii="Arial" w:hAnsi="Arial" w:cs="Arial"/>
            <w:noProof/>
            <w:sz w:val="16"/>
            <w:szCs w:val="16"/>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767569"/>
      <w:docPartObj>
        <w:docPartGallery w:val="Page Numbers (Bottom of Page)"/>
        <w:docPartUnique/>
      </w:docPartObj>
    </w:sdtPr>
    <w:sdtEndPr>
      <w:rPr>
        <w:noProof/>
      </w:rPr>
    </w:sdtEndPr>
    <w:sdtContent>
      <w:p w14:paraId="456C4C54" w14:textId="2D374EF5" w:rsidR="00875A71" w:rsidRDefault="00875A71">
        <w:pPr>
          <w:pStyle w:val="Footer"/>
          <w:jc w:val="center"/>
        </w:pPr>
        <w:r w:rsidRPr="00875A71">
          <w:rPr>
            <w:rFonts w:ascii="Arial" w:hAnsi="Arial" w:cs="Arial"/>
            <w:sz w:val="16"/>
            <w:szCs w:val="16"/>
          </w:rPr>
          <w:fldChar w:fldCharType="begin"/>
        </w:r>
        <w:r w:rsidRPr="00875A71">
          <w:rPr>
            <w:rFonts w:ascii="Arial" w:hAnsi="Arial" w:cs="Arial"/>
            <w:sz w:val="16"/>
            <w:szCs w:val="16"/>
          </w:rPr>
          <w:instrText xml:space="preserve"> PAGE   \* MERGEFORMAT </w:instrText>
        </w:r>
        <w:r w:rsidRPr="00875A71">
          <w:rPr>
            <w:rFonts w:ascii="Arial" w:hAnsi="Arial" w:cs="Arial"/>
            <w:sz w:val="16"/>
            <w:szCs w:val="16"/>
          </w:rPr>
          <w:fldChar w:fldCharType="separate"/>
        </w:r>
        <w:r w:rsidRPr="00875A71">
          <w:rPr>
            <w:rFonts w:ascii="Arial" w:hAnsi="Arial" w:cs="Arial"/>
            <w:noProof/>
            <w:sz w:val="16"/>
            <w:szCs w:val="16"/>
          </w:rPr>
          <w:t>2</w:t>
        </w:r>
        <w:r w:rsidRPr="00875A71">
          <w:rPr>
            <w:rFonts w:ascii="Arial" w:hAnsi="Arial" w:cs="Arial"/>
            <w:noProof/>
            <w:sz w:val="16"/>
            <w:szCs w:val="16"/>
          </w:rPr>
          <w:fldChar w:fldCharType="end"/>
        </w:r>
      </w:p>
    </w:sdtContent>
  </w:sdt>
  <w:p w14:paraId="4E1E8476" w14:textId="77777777" w:rsidR="00413D5A" w:rsidRDefault="00413D5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438345"/>
      <w:docPartObj>
        <w:docPartGallery w:val="Page Numbers (Bottom of Page)"/>
        <w:docPartUnique/>
      </w:docPartObj>
    </w:sdtPr>
    <w:sdtEndPr>
      <w:rPr>
        <w:noProof/>
      </w:rPr>
    </w:sdtEndPr>
    <w:sdtContent>
      <w:p w14:paraId="728A782A" w14:textId="7B1F3C93" w:rsidR="00B6701D" w:rsidRDefault="00B6701D">
        <w:pPr>
          <w:pStyle w:val="Footer"/>
          <w:jc w:val="center"/>
        </w:pPr>
        <w:r w:rsidRPr="00B6701D">
          <w:rPr>
            <w:rFonts w:ascii="Arial" w:hAnsi="Arial" w:cs="Arial"/>
            <w:sz w:val="16"/>
            <w:szCs w:val="16"/>
          </w:rPr>
          <w:fldChar w:fldCharType="begin"/>
        </w:r>
        <w:r w:rsidRPr="00B6701D">
          <w:rPr>
            <w:rFonts w:ascii="Arial" w:hAnsi="Arial" w:cs="Arial"/>
            <w:sz w:val="16"/>
            <w:szCs w:val="16"/>
          </w:rPr>
          <w:instrText xml:space="preserve"> PAGE   \* MERGEFORMAT </w:instrText>
        </w:r>
        <w:r w:rsidRPr="00B6701D">
          <w:rPr>
            <w:rFonts w:ascii="Arial" w:hAnsi="Arial" w:cs="Arial"/>
            <w:sz w:val="16"/>
            <w:szCs w:val="16"/>
          </w:rPr>
          <w:fldChar w:fldCharType="separate"/>
        </w:r>
        <w:r w:rsidRPr="00B6701D">
          <w:rPr>
            <w:rFonts w:ascii="Arial" w:hAnsi="Arial" w:cs="Arial"/>
            <w:noProof/>
            <w:sz w:val="16"/>
            <w:szCs w:val="16"/>
          </w:rPr>
          <w:t>2</w:t>
        </w:r>
        <w:r w:rsidRPr="00B6701D">
          <w:rPr>
            <w:rFonts w:ascii="Arial" w:hAnsi="Arial" w:cs="Arial"/>
            <w:noProof/>
            <w:sz w:val="16"/>
            <w:szCs w:val="16"/>
          </w:rPr>
          <w:fldChar w:fldCharType="end"/>
        </w:r>
      </w:p>
    </w:sdtContent>
  </w:sdt>
  <w:p w14:paraId="50A0A2A0" w14:textId="77777777" w:rsidR="000C0307" w:rsidRDefault="000C030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873050"/>
      <w:docPartObj>
        <w:docPartGallery w:val="Page Numbers (Bottom of Page)"/>
        <w:docPartUnique/>
      </w:docPartObj>
    </w:sdtPr>
    <w:sdtEndPr>
      <w:rPr>
        <w:noProof/>
      </w:rPr>
    </w:sdtEndPr>
    <w:sdtContent>
      <w:p w14:paraId="65F68418" w14:textId="7BE3DA48" w:rsidR="00B6701D" w:rsidRDefault="00B6701D">
        <w:pPr>
          <w:pStyle w:val="Footer"/>
          <w:jc w:val="center"/>
        </w:pPr>
        <w:r w:rsidRPr="00B6701D">
          <w:rPr>
            <w:rFonts w:ascii="Arial" w:hAnsi="Arial" w:cs="Arial"/>
            <w:sz w:val="16"/>
            <w:szCs w:val="16"/>
          </w:rPr>
          <w:fldChar w:fldCharType="begin"/>
        </w:r>
        <w:r w:rsidRPr="00B6701D">
          <w:rPr>
            <w:rFonts w:ascii="Arial" w:hAnsi="Arial" w:cs="Arial"/>
            <w:sz w:val="16"/>
            <w:szCs w:val="16"/>
          </w:rPr>
          <w:instrText xml:space="preserve"> PAGE   \* MERGEFORMAT </w:instrText>
        </w:r>
        <w:r w:rsidRPr="00B6701D">
          <w:rPr>
            <w:rFonts w:ascii="Arial" w:hAnsi="Arial" w:cs="Arial"/>
            <w:sz w:val="16"/>
            <w:szCs w:val="16"/>
          </w:rPr>
          <w:fldChar w:fldCharType="separate"/>
        </w:r>
        <w:r w:rsidRPr="00B6701D">
          <w:rPr>
            <w:rFonts w:ascii="Arial" w:hAnsi="Arial" w:cs="Arial"/>
            <w:noProof/>
            <w:sz w:val="16"/>
            <w:szCs w:val="16"/>
          </w:rPr>
          <w:t>2</w:t>
        </w:r>
        <w:r w:rsidRPr="00B6701D">
          <w:rPr>
            <w:rFonts w:ascii="Arial" w:hAnsi="Arial" w:cs="Arial"/>
            <w:noProof/>
            <w:sz w:val="16"/>
            <w:szCs w:val="16"/>
          </w:rPr>
          <w:fldChar w:fldCharType="end"/>
        </w:r>
      </w:p>
    </w:sdtContent>
  </w:sdt>
  <w:p w14:paraId="35A8AB5B" w14:textId="77777777" w:rsidR="000C0307" w:rsidRDefault="000C0307">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590124"/>
      <w:docPartObj>
        <w:docPartGallery w:val="Page Numbers (Bottom of Page)"/>
        <w:docPartUnique/>
      </w:docPartObj>
    </w:sdtPr>
    <w:sdtEndPr>
      <w:rPr>
        <w:noProof/>
      </w:rPr>
    </w:sdtEndPr>
    <w:sdtContent>
      <w:p w14:paraId="542F1F4A" w14:textId="09E235B1" w:rsidR="00B6701D" w:rsidRDefault="00B6701D">
        <w:pPr>
          <w:pStyle w:val="Footer"/>
          <w:jc w:val="center"/>
        </w:pPr>
        <w:r w:rsidRPr="00B6701D">
          <w:rPr>
            <w:rFonts w:ascii="Arial" w:hAnsi="Arial" w:cs="Arial"/>
            <w:sz w:val="16"/>
            <w:szCs w:val="16"/>
          </w:rPr>
          <w:fldChar w:fldCharType="begin"/>
        </w:r>
        <w:r w:rsidRPr="00B6701D">
          <w:rPr>
            <w:rFonts w:ascii="Arial" w:hAnsi="Arial" w:cs="Arial"/>
            <w:sz w:val="16"/>
            <w:szCs w:val="16"/>
          </w:rPr>
          <w:instrText xml:space="preserve"> PAGE   \* MERGEFORMAT </w:instrText>
        </w:r>
        <w:r w:rsidRPr="00B6701D">
          <w:rPr>
            <w:rFonts w:ascii="Arial" w:hAnsi="Arial" w:cs="Arial"/>
            <w:sz w:val="16"/>
            <w:szCs w:val="16"/>
          </w:rPr>
          <w:fldChar w:fldCharType="separate"/>
        </w:r>
        <w:r w:rsidRPr="00B6701D">
          <w:rPr>
            <w:rFonts w:ascii="Arial" w:hAnsi="Arial" w:cs="Arial"/>
            <w:noProof/>
            <w:sz w:val="16"/>
            <w:szCs w:val="16"/>
          </w:rPr>
          <w:t>2</w:t>
        </w:r>
        <w:r w:rsidRPr="00B6701D">
          <w:rPr>
            <w:rFonts w:ascii="Arial" w:hAnsi="Arial" w:cs="Arial"/>
            <w:noProof/>
            <w:sz w:val="16"/>
            <w:szCs w:val="16"/>
          </w:rPr>
          <w:fldChar w:fldCharType="end"/>
        </w:r>
      </w:p>
    </w:sdtContent>
  </w:sdt>
  <w:p w14:paraId="1E2E8060" w14:textId="77777777" w:rsidR="000C0307" w:rsidRDefault="000C0307">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954074"/>
      <w:docPartObj>
        <w:docPartGallery w:val="Page Numbers (Bottom of Page)"/>
        <w:docPartUnique/>
      </w:docPartObj>
    </w:sdtPr>
    <w:sdtEndPr>
      <w:rPr>
        <w:rFonts w:ascii="Arial" w:hAnsi="Arial" w:cs="Arial"/>
        <w:noProof/>
        <w:sz w:val="16"/>
        <w:szCs w:val="16"/>
      </w:rPr>
    </w:sdtEndPr>
    <w:sdtContent>
      <w:p w14:paraId="59841C35" w14:textId="31163BD2" w:rsidR="000411BB" w:rsidRPr="00A652FF" w:rsidRDefault="000411BB">
        <w:pPr>
          <w:pStyle w:val="Footer"/>
          <w:jc w:val="center"/>
          <w:rPr>
            <w:rFonts w:ascii="Arial" w:hAnsi="Arial" w:cs="Arial"/>
            <w:sz w:val="16"/>
            <w:szCs w:val="16"/>
          </w:rPr>
        </w:pPr>
        <w:r w:rsidRPr="00A652FF">
          <w:rPr>
            <w:rFonts w:ascii="Arial" w:hAnsi="Arial" w:cs="Arial"/>
            <w:sz w:val="16"/>
            <w:szCs w:val="16"/>
          </w:rPr>
          <w:fldChar w:fldCharType="begin"/>
        </w:r>
        <w:r w:rsidRPr="00A652FF">
          <w:rPr>
            <w:rFonts w:ascii="Arial" w:hAnsi="Arial" w:cs="Arial"/>
            <w:sz w:val="16"/>
            <w:szCs w:val="16"/>
          </w:rPr>
          <w:instrText xml:space="preserve"> PAGE   \* MERGEFORMAT </w:instrText>
        </w:r>
        <w:r w:rsidRPr="00A652FF">
          <w:rPr>
            <w:rFonts w:ascii="Arial" w:hAnsi="Arial" w:cs="Arial"/>
            <w:sz w:val="16"/>
            <w:szCs w:val="16"/>
          </w:rPr>
          <w:fldChar w:fldCharType="separate"/>
        </w:r>
        <w:r w:rsidRPr="00A652FF">
          <w:rPr>
            <w:rFonts w:ascii="Arial" w:hAnsi="Arial" w:cs="Arial"/>
            <w:noProof/>
            <w:sz w:val="16"/>
            <w:szCs w:val="16"/>
          </w:rPr>
          <w:t>2</w:t>
        </w:r>
        <w:r w:rsidRPr="00A652FF">
          <w:rPr>
            <w:rFonts w:ascii="Arial" w:hAnsi="Arial" w:cs="Arial"/>
            <w:noProof/>
            <w:sz w:val="16"/>
            <w:szCs w:val="16"/>
          </w:rPr>
          <w:fldChar w:fldCharType="end"/>
        </w:r>
      </w:p>
    </w:sdtContent>
  </w:sdt>
  <w:p w14:paraId="04903A52" w14:textId="77777777" w:rsidR="000C0307" w:rsidRDefault="000C0307">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3117" w14:textId="77777777" w:rsidR="00CB21C3" w:rsidRDefault="00CB21C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0EA9" w14:textId="77777777" w:rsidR="00CB21C3" w:rsidRPr="00062316" w:rsidRDefault="00CB21C3" w:rsidP="00062316">
    <w:pPr>
      <w:spacing w:after="0" w:line="240" w:lineRule="auto"/>
      <w:ind w:left="40" w:right="-20"/>
      <w:jc w:val="center"/>
      <w:rPr>
        <w:rFonts w:ascii="Arial" w:hAnsi="Arial" w:cs="Arial"/>
        <w:sz w:val="16"/>
        <w:szCs w:val="16"/>
      </w:rPr>
    </w:pPr>
    <w:r w:rsidRPr="00062316">
      <w:rPr>
        <w:rFonts w:ascii="Arial" w:hAnsi="Arial" w:cs="Arial"/>
        <w:sz w:val="16"/>
      </w:rPr>
      <w:fldChar w:fldCharType="begin"/>
    </w:r>
    <w:r w:rsidRPr="00062316">
      <w:rPr>
        <w:rFonts w:ascii="Arial" w:eastAsia="Arial" w:hAnsi="Arial" w:cs="Arial"/>
        <w:sz w:val="16"/>
      </w:rPr>
      <w:instrText xml:space="preserve"> PAGE </w:instrText>
    </w:r>
    <w:r w:rsidRPr="00062316">
      <w:rPr>
        <w:rFonts w:ascii="Arial" w:hAnsi="Arial" w:cs="Arial"/>
        <w:sz w:val="16"/>
      </w:rPr>
      <w:fldChar w:fldCharType="separate"/>
    </w:r>
    <w:r w:rsidRPr="00062316">
      <w:rPr>
        <w:rFonts w:ascii="Arial" w:hAnsi="Arial" w:cs="Arial"/>
        <w:sz w:val="16"/>
      </w:rPr>
      <w:t>1</w:t>
    </w:r>
    <w:r w:rsidRPr="00062316">
      <w:rPr>
        <w:rFonts w:ascii="Arial" w:hAnsi="Arial" w:cs="Arial"/>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98E4" w14:textId="77777777" w:rsidR="00CB21C3" w:rsidRDefault="00CB21C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465933"/>
      <w:docPartObj>
        <w:docPartGallery w:val="Page Numbers (Bottom of Page)"/>
        <w:docPartUnique/>
      </w:docPartObj>
    </w:sdtPr>
    <w:sdtEndPr>
      <w:rPr>
        <w:noProof/>
      </w:rPr>
    </w:sdtEndPr>
    <w:sdtContent>
      <w:p w14:paraId="754788C6" w14:textId="55126642" w:rsidR="00875A71" w:rsidRDefault="00875A71">
        <w:pPr>
          <w:pStyle w:val="Footer"/>
          <w:jc w:val="center"/>
        </w:pPr>
        <w:r w:rsidRPr="00875A71">
          <w:rPr>
            <w:rFonts w:ascii="Arial" w:hAnsi="Arial" w:cs="Arial"/>
            <w:sz w:val="16"/>
            <w:szCs w:val="16"/>
          </w:rPr>
          <w:fldChar w:fldCharType="begin"/>
        </w:r>
        <w:r w:rsidRPr="00875A71">
          <w:rPr>
            <w:rFonts w:ascii="Arial" w:hAnsi="Arial" w:cs="Arial"/>
            <w:sz w:val="16"/>
            <w:szCs w:val="16"/>
          </w:rPr>
          <w:instrText xml:space="preserve"> PAGE   \* MERGEFORMAT </w:instrText>
        </w:r>
        <w:r w:rsidRPr="00875A71">
          <w:rPr>
            <w:rFonts w:ascii="Arial" w:hAnsi="Arial" w:cs="Arial"/>
            <w:sz w:val="16"/>
            <w:szCs w:val="16"/>
          </w:rPr>
          <w:fldChar w:fldCharType="separate"/>
        </w:r>
        <w:r w:rsidRPr="00875A71">
          <w:rPr>
            <w:rFonts w:ascii="Arial" w:hAnsi="Arial" w:cs="Arial"/>
            <w:noProof/>
            <w:sz w:val="16"/>
            <w:szCs w:val="16"/>
          </w:rPr>
          <w:t>2</w:t>
        </w:r>
        <w:r w:rsidRPr="00875A71">
          <w:rPr>
            <w:rFonts w:ascii="Arial" w:hAnsi="Arial" w:cs="Arial"/>
            <w:noProof/>
            <w:sz w:val="16"/>
            <w:szCs w:val="16"/>
          </w:rPr>
          <w:fldChar w:fldCharType="end"/>
        </w:r>
      </w:p>
    </w:sdtContent>
  </w:sdt>
  <w:p w14:paraId="63FE1640" w14:textId="77777777" w:rsidR="00A5557C" w:rsidRDefault="00A5557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FAA02" w14:textId="77777777" w:rsidR="001601D9" w:rsidRDefault="001601D9">
      <w:pPr>
        <w:spacing w:after="0" w:line="240" w:lineRule="auto"/>
      </w:pPr>
      <w:r>
        <w:separator/>
      </w:r>
    </w:p>
  </w:footnote>
  <w:footnote w:type="continuationSeparator" w:id="0">
    <w:p w14:paraId="70EA4C97" w14:textId="77777777" w:rsidR="001601D9" w:rsidRDefault="00160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F99B4" w14:textId="77777777" w:rsidR="00CB21C3" w:rsidRDefault="00CB2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3B353" w14:textId="77777777" w:rsidR="00CB21C3" w:rsidRDefault="00CB21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ABFE" w14:textId="77777777" w:rsidR="00CB21C3" w:rsidRDefault="00CB2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5A11"/>
    <w:multiLevelType w:val="hybridMultilevel"/>
    <w:tmpl w:val="B22CD1A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B82A9D"/>
    <w:multiLevelType w:val="hybridMultilevel"/>
    <w:tmpl w:val="FEDCFE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48934E6"/>
    <w:multiLevelType w:val="hybridMultilevel"/>
    <w:tmpl w:val="1BACF2F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972840"/>
    <w:multiLevelType w:val="hybridMultilevel"/>
    <w:tmpl w:val="C0F0361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32B1291"/>
    <w:multiLevelType w:val="hybridMultilevel"/>
    <w:tmpl w:val="D04C90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3CB747E"/>
    <w:multiLevelType w:val="hybridMultilevel"/>
    <w:tmpl w:val="FCE8E3BE"/>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o"/>
      <w:lvlJc w:val="left"/>
      <w:pPr>
        <w:ind w:left="1070" w:hanging="708"/>
      </w:pPr>
      <w:rPr>
        <w:rFonts w:ascii="Courier New" w:eastAsia="Courier New" w:hAnsi="Courier New" w:cs="Courier New" w:hint="default"/>
        <w:w w:val="100"/>
        <w:sz w:val="22"/>
        <w:szCs w:val="22"/>
        <w:lang w:val="en-US" w:eastAsia="en-US" w:bidi="ar-SA"/>
      </w:rPr>
    </w:lvl>
    <w:lvl w:ilvl="2" w:tplc="FFFFFFFF">
      <w:numFmt w:val="bullet"/>
      <w:lvlText w:val="•"/>
      <w:lvlJc w:val="left"/>
      <w:pPr>
        <w:ind w:left="2074" w:hanging="708"/>
      </w:pPr>
      <w:rPr>
        <w:rFonts w:hint="default"/>
        <w:lang w:val="en-US" w:eastAsia="en-US" w:bidi="ar-SA"/>
      </w:rPr>
    </w:lvl>
    <w:lvl w:ilvl="3" w:tplc="FFFFFFFF">
      <w:numFmt w:val="bullet"/>
      <w:lvlText w:val="•"/>
      <w:lvlJc w:val="left"/>
      <w:pPr>
        <w:ind w:left="3068" w:hanging="708"/>
      </w:pPr>
      <w:rPr>
        <w:rFonts w:hint="default"/>
        <w:lang w:val="en-US" w:eastAsia="en-US" w:bidi="ar-SA"/>
      </w:rPr>
    </w:lvl>
    <w:lvl w:ilvl="4" w:tplc="FFFFFFFF">
      <w:numFmt w:val="bullet"/>
      <w:lvlText w:val="•"/>
      <w:lvlJc w:val="left"/>
      <w:pPr>
        <w:ind w:left="4062" w:hanging="708"/>
      </w:pPr>
      <w:rPr>
        <w:rFonts w:hint="default"/>
        <w:lang w:val="en-US" w:eastAsia="en-US" w:bidi="ar-SA"/>
      </w:rPr>
    </w:lvl>
    <w:lvl w:ilvl="5" w:tplc="FFFFFFFF">
      <w:numFmt w:val="bullet"/>
      <w:lvlText w:val="•"/>
      <w:lvlJc w:val="left"/>
      <w:pPr>
        <w:ind w:left="5056" w:hanging="708"/>
      </w:pPr>
      <w:rPr>
        <w:rFonts w:hint="default"/>
        <w:lang w:val="en-US" w:eastAsia="en-US" w:bidi="ar-SA"/>
      </w:rPr>
    </w:lvl>
    <w:lvl w:ilvl="6" w:tplc="FFFFFFFF">
      <w:numFmt w:val="bullet"/>
      <w:lvlText w:val="•"/>
      <w:lvlJc w:val="left"/>
      <w:pPr>
        <w:ind w:left="6050" w:hanging="708"/>
      </w:pPr>
      <w:rPr>
        <w:rFonts w:hint="default"/>
        <w:lang w:val="en-US" w:eastAsia="en-US" w:bidi="ar-SA"/>
      </w:rPr>
    </w:lvl>
    <w:lvl w:ilvl="7" w:tplc="FFFFFFFF">
      <w:numFmt w:val="bullet"/>
      <w:lvlText w:val="•"/>
      <w:lvlJc w:val="left"/>
      <w:pPr>
        <w:ind w:left="7044" w:hanging="708"/>
      </w:pPr>
      <w:rPr>
        <w:rFonts w:hint="default"/>
        <w:lang w:val="en-US" w:eastAsia="en-US" w:bidi="ar-SA"/>
      </w:rPr>
    </w:lvl>
    <w:lvl w:ilvl="8" w:tplc="FFFFFFFF">
      <w:numFmt w:val="bullet"/>
      <w:lvlText w:val="•"/>
      <w:lvlJc w:val="left"/>
      <w:pPr>
        <w:ind w:left="8038" w:hanging="708"/>
      </w:pPr>
      <w:rPr>
        <w:rFonts w:hint="default"/>
        <w:lang w:val="en-US" w:eastAsia="en-US" w:bidi="ar-SA"/>
      </w:rPr>
    </w:lvl>
  </w:abstractNum>
  <w:abstractNum w:abstractNumId="6" w15:restartNumberingAfterBreak="0">
    <w:nsid w:val="143E3D50"/>
    <w:multiLevelType w:val="hybridMultilevel"/>
    <w:tmpl w:val="64963B70"/>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704" w:hanging="567"/>
      </w:pPr>
      <w:rPr>
        <w:rFonts w:hint="default"/>
        <w:lang w:val="en-US" w:eastAsia="en-US" w:bidi="ar-SA"/>
      </w:rPr>
    </w:lvl>
    <w:lvl w:ilvl="2" w:tplc="FFFFFFFF">
      <w:numFmt w:val="bullet"/>
      <w:lvlText w:val="•"/>
      <w:lvlJc w:val="left"/>
      <w:pPr>
        <w:ind w:left="2629" w:hanging="567"/>
      </w:pPr>
      <w:rPr>
        <w:rFonts w:hint="default"/>
        <w:lang w:val="en-US" w:eastAsia="en-US" w:bidi="ar-SA"/>
      </w:rPr>
    </w:lvl>
    <w:lvl w:ilvl="3" w:tplc="FFFFFFFF">
      <w:numFmt w:val="bullet"/>
      <w:lvlText w:val="•"/>
      <w:lvlJc w:val="left"/>
      <w:pPr>
        <w:ind w:left="3553" w:hanging="567"/>
      </w:pPr>
      <w:rPr>
        <w:rFonts w:hint="default"/>
        <w:lang w:val="en-US" w:eastAsia="en-US" w:bidi="ar-SA"/>
      </w:rPr>
    </w:lvl>
    <w:lvl w:ilvl="4" w:tplc="FFFFFFFF">
      <w:numFmt w:val="bullet"/>
      <w:lvlText w:val="•"/>
      <w:lvlJc w:val="left"/>
      <w:pPr>
        <w:ind w:left="447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327" w:hanging="567"/>
      </w:pPr>
      <w:rPr>
        <w:rFonts w:hint="default"/>
        <w:lang w:val="en-US" w:eastAsia="en-US" w:bidi="ar-SA"/>
      </w:rPr>
    </w:lvl>
    <w:lvl w:ilvl="7" w:tplc="FFFFFFFF">
      <w:numFmt w:val="bullet"/>
      <w:lvlText w:val="•"/>
      <w:lvlJc w:val="left"/>
      <w:pPr>
        <w:ind w:left="7252" w:hanging="567"/>
      </w:pPr>
      <w:rPr>
        <w:rFonts w:hint="default"/>
        <w:lang w:val="en-US" w:eastAsia="en-US" w:bidi="ar-SA"/>
      </w:rPr>
    </w:lvl>
    <w:lvl w:ilvl="8" w:tplc="FFFFFFFF">
      <w:numFmt w:val="bullet"/>
      <w:lvlText w:val="•"/>
      <w:lvlJc w:val="left"/>
      <w:pPr>
        <w:ind w:left="8177" w:hanging="567"/>
      </w:pPr>
      <w:rPr>
        <w:rFonts w:hint="default"/>
        <w:lang w:val="en-US" w:eastAsia="en-US" w:bidi="ar-SA"/>
      </w:rPr>
    </w:lvl>
  </w:abstractNum>
  <w:abstractNum w:abstractNumId="7" w15:restartNumberingAfterBreak="0">
    <w:nsid w:val="14617AE6"/>
    <w:multiLevelType w:val="hybridMultilevel"/>
    <w:tmpl w:val="DB6A2BD2"/>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o"/>
      <w:lvlJc w:val="left"/>
      <w:pPr>
        <w:ind w:left="1070" w:hanging="708"/>
      </w:pPr>
      <w:rPr>
        <w:rFonts w:ascii="Courier New" w:eastAsia="Courier New" w:hAnsi="Courier New" w:cs="Courier New" w:hint="default"/>
        <w:w w:val="100"/>
        <w:sz w:val="22"/>
        <w:szCs w:val="22"/>
        <w:lang w:val="en-US" w:eastAsia="en-US" w:bidi="ar-SA"/>
      </w:rPr>
    </w:lvl>
    <w:lvl w:ilvl="2" w:tplc="FFFFFFFF">
      <w:numFmt w:val="bullet"/>
      <w:lvlText w:val="•"/>
      <w:lvlJc w:val="left"/>
      <w:pPr>
        <w:ind w:left="2074" w:hanging="708"/>
      </w:pPr>
      <w:rPr>
        <w:rFonts w:hint="default"/>
        <w:lang w:val="en-US" w:eastAsia="en-US" w:bidi="ar-SA"/>
      </w:rPr>
    </w:lvl>
    <w:lvl w:ilvl="3" w:tplc="FFFFFFFF">
      <w:numFmt w:val="bullet"/>
      <w:lvlText w:val="•"/>
      <w:lvlJc w:val="left"/>
      <w:pPr>
        <w:ind w:left="3068" w:hanging="708"/>
      </w:pPr>
      <w:rPr>
        <w:rFonts w:hint="default"/>
        <w:lang w:val="en-US" w:eastAsia="en-US" w:bidi="ar-SA"/>
      </w:rPr>
    </w:lvl>
    <w:lvl w:ilvl="4" w:tplc="FFFFFFFF">
      <w:numFmt w:val="bullet"/>
      <w:lvlText w:val="•"/>
      <w:lvlJc w:val="left"/>
      <w:pPr>
        <w:ind w:left="4062" w:hanging="708"/>
      </w:pPr>
      <w:rPr>
        <w:rFonts w:hint="default"/>
        <w:lang w:val="en-US" w:eastAsia="en-US" w:bidi="ar-SA"/>
      </w:rPr>
    </w:lvl>
    <w:lvl w:ilvl="5" w:tplc="FFFFFFFF">
      <w:numFmt w:val="bullet"/>
      <w:lvlText w:val="•"/>
      <w:lvlJc w:val="left"/>
      <w:pPr>
        <w:ind w:left="5056" w:hanging="708"/>
      </w:pPr>
      <w:rPr>
        <w:rFonts w:hint="default"/>
        <w:lang w:val="en-US" w:eastAsia="en-US" w:bidi="ar-SA"/>
      </w:rPr>
    </w:lvl>
    <w:lvl w:ilvl="6" w:tplc="FFFFFFFF">
      <w:numFmt w:val="bullet"/>
      <w:lvlText w:val="•"/>
      <w:lvlJc w:val="left"/>
      <w:pPr>
        <w:ind w:left="6050" w:hanging="708"/>
      </w:pPr>
      <w:rPr>
        <w:rFonts w:hint="default"/>
        <w:lang w:val="en-US" w:eastAsia="en-US" w:bidi="ar-SA"/>
      </w:rPr>
    </w:lvl>
    <w:lvl w:ilvl="7" w:tplc="FFFFFFFF">
      <w:numFmt w:val="bullet"/>
      <w:lvlText w:val="•"/>
      <w:lvlJc w:val="left"/>
      <w:pPr>
        <w:ind w:left="7044" w:hanging="708"/>
      </w:pPr>
      <w:rPr>
        <w:rFonts w:hint="default"/>
        <w:lang w:val="en-US" w:eastAsia="en-US" w:bidi="ar-SA"/>
      </w:rPr>
    </w:lvl>
    <w:lvl w:ilvl="8" w:tplc="FFFFFFFF">
      <w:numFmt w:val="bullet"/>
      <w:lvlText w:val="•"/>
      <w:lvlJc w:val="left"/>
      <w:pPr>
        <w:ind w:left="8038" w:hanging="708"/>
      </w:pPr>
      <w:rPr>
        <w:rFonts w:hint="default"/>
        <w:lang w:val="en-US" w:eastAsia="en-US" w:bidi="ar-SA"/>
      </w:rPr>
    </w:lvl>
  </w:abstractNum>
  <w:abstractNum w:abstractNumId="8" w15:restartNumberingAfterBreak="0">
    <w:nsid w:val="15EB0BCE"/>
    <w:multiLevelType w:val="hybridMultilevel"/>
    <w:tmpl w:val="85D00F6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578"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267768"/>
    <w:multiLevelType w:val="hybridMultilevel"/>
    <w:tmpl w:val="46243B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8145D05"/>
    <w:multiLevelType w:val="hybridMultilevel"/>
    <w:tmpl w:val="C6727F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F69258C"/>
    <w:multiLevelType w:val="hybridMultilevel"/>
    <w:tmpl w:val="0A2E0124"/>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522349"/>
    <w:multiLevelType w:val="hybridMultilevel"/>
    <w:tmpl w:val="DB445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1673E2"/>
    <w:multiLevelType w:val="hybridMultilevel"/>
    <w:tmpl w:val="B58C54BA"/>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o"/>
      <w:lvlJc w:val="left"/>
      <w:pPr>
        <w:ind w:left="1070" w:hanging="708"/>
      </w:pPr>
      <w:rPr>
        <w:rFonts w:ascii="Courier New" w:eastAsia="Courier New" w:hAnsi="Courier New" w:cs="Courier New" w:hint="default"/>
        <w:w w:val="100"/>
        <w:sz w:val="22"/>
        <w:szCs w:val="22"/>
        <w:lang w:val="en-US" w:eastAsia="en-US" w:bidi="ar-SA"/>
      </w:rPr>
    </w:lvl>
    <w:lvl w:ilvl="2" w:tplc="FFFFFFFF">
      <w:numFmt w:val="bullet"/>
      <w:lvlText w:val="•"/>
      <w:lvlJc w:val="left"/>
      <w:pPr>
        <w:ind w:left="2074" w:hanging="708"/>
      </w:pPr>
      <w:rPr>
        <w:rFonts w:hint="default"/>
        <w:lang w:val="en-US" w:eastAsia="en-US" w:bidi="ar-SA"/>
      </w:rPr>
    </w:lvl>
    <w:lvl w:ilvl="3" w:tplc="FFFFFFFF">
      <w:numFmt w:val="bullet"/>
      <w:lvlText w:val="•"/>
      <w:lvlJc w:val="left"/>
      <w:pPr>
        <w:ind w:left="3068" w:hanging="708"/>
      </w:pPr>
      <w:rPr>
        <w:rFonts w:hint="default"/>
        <w:lang w:val="en-US" w:eastAsia="en-US" w:bidi="ar-SA"/>
      </w:rPr>
    </w:lvl>
    <w:lvl w:ilvl="4" w:tplc="FFFFFFFF">
      <w:numFmt w:val="bullet"/>
      <w:lvlText w:val="•"/>
      <w:lvlJc w:val="left"/>
      <w:pPr>
        <w:ind w:left="4062" w:hanging="708"/>
      </w:pPr>
      <w:rPr>
        <w:rFonts w:hint="default"/>
        <w:lang w:val="en-US" w:eastAsia="en-US" w:bidi="ar-SA"/>
      </w:rPr>
    </w:lvl>
    <w:lvl w:ilvl="5" w:tplc="FFFFFFFF">
      <w:numFmt w:val="bullet"/>
      <w:lvlText w:val="•"/>
      <w:lvlJc w:val="left"/>
      <w:pPr>
        <w:ind w:left="5056" w:hanging="708"/>
      </w:pPr>
      <w:rPr>
        <w:rFonts w:hint="default"/>
        <w:lang w:val="en-US" w:eastAsia="en-US" w:bidi="ar-SA"/>
      </w:rPr>
    </w:lvl>
    <w:lvl w:ilvl="6" w:tplc="FFFFFFFF">
      <w:numFmt w:val="bullet"/>
      <w:lvlText w:val="•"/>
      <w:lvlJc w:val="left"/>
      <w:pPr>
        <w:ind w:left="6050" w:hanging="708"/>
      </w:pPr>
      <w:rPr>
        <w:rFonts w:hint="default"/>
        <w:lang w:val="en-US" w:eastAsia="en-US" w:bidi="ar-SA"/>
      </w:rPr>
    </w:lvl>
    <w:lvl w:ilvl="7" w:tplc="FFFFFFFF">
      <w:numFmt w:val="bullet"/>
      <w:lvlText w:val="•"/>
      <w:lvlJc w:val="left"/>
      <w:pPr>
        <w:ind w:left="7044" w:hanging="708"/>
      </w:pPr>
      <w:rPr>
        <w:rFonts w:hint="default"/>
        <w:lang w:val="en-US" w:eastAsia="en-US" w:bidi="ar-SA"/>
      </w:rPr>
    </w:lvl>
    <w:lvl w:ilvl="8" w:tplc="FFFFFFFF">
      <w:numFmt w:val="bullet"/>
      <w:lvlText w:val="•"/>
      <w:lvlJc w:val="left"/>
      <w:pPr>
        <w:ind w:left="8038" w:hanging="708"/>
      </w:pPr>
      <w:rPr>
        <w:rFonts w:hint="default"/>
        <w:lang w:val="en-US" w:eastAsia="en-US" w:bidi="ar-SA"/>
      </w:rPr>
    </w:lvl>
  </w:abstractNum>
  <w:abstractNum w:abstractNumId="14" w15:restartNumberingAfterBreak="0">
    <w:nsid w:val="215E491B"/>
    <w:multiLevelType w:val="hybridMultilevel"/>
    <w:tmpl w:val="B00C29B4"/>
    <w:lvl w:ilvl="0" w:tplc="45C03296">
      <w:start w:val="1"/>
      <w:numFmt w:val="decimal"/>
      <w:lvlText w:val="%1."/>
      <w:lvlJc w:val="left"/>
      <w:pPr>
        <w:ind w:left="785" w:hanging="567"/>
      </w:pPr>
      <w:rPr>
        <w:rFonts w:ascii="Times New Roman" w:eastAsia="Times New Roman" w:hAnsi="Times New Roman" w:cs="Times New Roman" w:hint="default"/>
        <w:w w:val="100"/>
        <w:sz w:val="22"/>
        <w:szCs w:val="22"/>
        <w:lang w:val="en-US" w:eastAsia="en-US" w:bidi="ar-SA"/>
      </w:rPr>
    </w:lvl>
    <w:lvl w:ilvl="1" w:tplc="00120C1E">
      <w:numFmt w:val="bullet"/>
      <w:lvlText w:val="•"/>
      <w:lvlJc w:val="left"/>
      <w:pPr>
        <w:ind w:left="1704" w:hanging="567"/>
      </w:pPr>
      <w:rPr>
        <w:rFonts w:hint="default"/>
        <w:lang w:val="en-US" w:eastAsia="en-US" w:bidi="ar-SA"/>
      </w:rPr>
    </w:lvl>
    <w:lvl w:ilvl="2" w:tplc="17EC257C">
      <w:numFmt w:val="bullet"/>
      <w:lvlText w:val="•"/>
      <w:lvlJc w:val="left"/>
      <w:pPr>
        <w:ind w:left="2629" w:hanging="567"/>
      </w:pPr>
      <w:rPr>
        <w:rFonts w:hint="default"/>
        <w:lang w:val="en-US" w:eastAsia="en-US" w:bidi="ar-SA"/>
      </w:rPr>
    </w:lvl>
    <w:lvl w:ilvl="3" w:tplc="7BD28880">
      <w:numFmt w:val="bullet"/>
      <w:lvlText w:val="•"/>
      <w:lvlJc w:val="left"/>
      <w:pPr>
        <w:ind w:left="3553" w:hanging="567"/>
      </w:pPr>
      <w:rPr>
        <w:rFonts w:hint="default"/>
        <w:lang w:val="en-US" w:eastAsia="en-US" w:bidi="ar-SA"/>
      </w:rPr>
    </w:lvl>
    <w:lvl w:ilvl="4" w:tplc="2C7E4460">
      <w:numFmt w:val="bullet"/>
      <w:lvlText w:val="•"/>
      <w:lvlJc w:val="left"/>
      <w:pPr>
        <w:ind w:left="4478" w:hanging="567"/>
      </w:pPr>
      <w:rPr>
        <w:rFonts w:hint="default"/>
        <w:lang w:val="en-US" w:eastAsia="en-US" w:bidi="ar-SA"/>
      </w:rPr>
    </w:lvl>
    <w:lvl w:ilvl="5" w:tplc="926CB7F4">
      <w:numFmt w:val="bullet"/>
      <w:lvlText w:val="•"/>
      <w:lvlJc w:val="left"/>
      <w:pPr>
        <w:ind w:left="5403" w:hanging="567"/>
      </w:pPr>
      <w:rPr>
        <w:rFonts w:hint="default"/>
        <w:lang w:val="en-US" w:eastAsia="en-US" w:bidi="ar-SA"/>
      </w:rPr>
    </w:lvl>
    <w:lvl w:ilvl="6" w:tplc="BD029280">
      <w:numFmt w:val="bullet"/>
      <w:lvlText w:val="•"/>
      <w:lvlJc w:val="left"/>
      <w:pPr>
        <w:ind w:left="6327" w:hanging="567"/>
      </w:pPr>
      <w:rPr>
        <w:rFonts w:hint="default"/>
        <w:lang w:val="en-US" w:eastAsia="en-US" w:bidi="ar-SA"/>
      </w:rPr>
    </w:lvl>
    <w:lvl w:ilvl="7" w:tplc="D2409AF8">
      <w:numFmt w:val="bullet"/>
      <w:lvlText w:val="•"/>
      <w:lvlJc w:val="left"/>
      <w:pPr>
        <w:ind w:left="7252" w:hanging="567"/>
      </w:pPr>
      <w:rPr>
        <w:rFonts w:hint="default"/>
        <w:lang w:val="en-US" w:eastAsia="en-US" w:bidi="ar-SA"/>
      </w:rPr>
    </w:lvl>
    <w:lvl w:ilvl="8" w:tplc="A52E5AAC">
      <w:numFmt w:val="bullet"/>
      <w:lvlText w:val="•"/>
      <w:lvlJc w:val="left"/>
      <w:pPr>
        <w:ind w:left="8177" w:hanging="567"/>
      </w:pPr>
      <w:rPr>
        <w:rFonts w:hint="default"/>
        <w:lang w:val="en-US" w:eastAsia="en-US" w:bidi="ar-SA"/>
      </w:rPr>
    </w:lvl>
  </w:abstractNum>
  <w:abstractNum w:abstractNumId="15" w15:restartNumberingAfterBreak="0">
    <w:nsid w:val="21A15C01"/>
    <w:multiLevelType w:val="multilevel"/>
    <w:tmpl w:val="D7CE8150"/>
    <w:lvl w:ilvl="0">
      <w:start w:val="1"/>
      <w:numFmt w:val="decimal"/>
      <w:lvlText w:val="%1."/>
      <w:lvlJc w:val="center"/>
      <w:pPr>
        <w:ind w:left="686" w:hanging="397"/>
      </w:pPr>
      <w:rPr>
        <w:rFonts w:hint="default"/>
        <w:b/>
        <w:bCs/>
        <w:w w:val="100"/>
        <w:lang w:val="en-US" w:eastAsia="en-US" w:bidi="ar-SA"/>
      </w:rPr>
    </w:lvl>
    <w:lvl w:ilvl="1">
      <w:start w:val="1"/>
      <w:numFmt w:val="decimal"/>
      <w:lvlText w:val="%1.%2"/>
      <w:lvlJc w:val="left"/>
      <w:pPr>
        <w:ind w:left="516" w:hanging="397"/>
      </w:pPr>
      <w:rPr>
        <w:rFonts w:ascii="Times New Roman" w:eastAsia="Times New Roman" w:hAnsi="Times New Roman" w:cs="Times New Roman" w:hint="default"/>
        <w:b/>
        <w:bCs/>
        <w:w w:val="100"/>
        <w:sz w:val="22"/>
        <w:szCs w:val="22"/>
        <w:lang w:val="en-US" w:eastAsia="en-US" w:bidi="ar-SA"/>
      </w:rPr>
    </w:lvl>
    <w:lvl w:ilvl="2">
      <w:start w:val="1"/>
      <w:numFmt w:val="bullet"/>
      <w:lvlText w:val=""/>
      <w:lvlJc w:val="left"/>
      <w:pPr>
        <w:ind w:left="309" w:hanging="360"/>
      </w:pPr>
      <w:rPr>
        <w:rFonts w:ascii="Symbol" w:hAnsi="Symbol" w:hint="default"/>
      </w:rPr>
    </w:lvl>
    <w:lvl w:ilvl="3">
      <w:numFmt w:val="bullet"/>
      <w:lvlText w:val="•"/>
      <w:lvlJc w:val="left"/>
      <w:pPr>
        <w:ind w:left="176" w:hanging="397"/>
      </w:pPr>
      <w:rPr>
        <w:rFonts w:hint="default"/>
        <w:lang w:val="en-US" w:eastAsia="en-US" w:bidi="ar-SA"/>
      </w:rPr>
    </w:lvl>
    <w:lvl w:ilvl="4">
      <w:numFmt w:val="bullet"/>
      <w:lvlText w:val="•"/>
      <w:lvlJc w:val="left"/>
      <w:pPr>
        <w:ind w:left="6" w:hanging="397"/>
      </w:pPr>
      <w:rPr>
        <w:rFonts w:hint="default"/>
        <w:lang w:val="en-US" w:eastAsia="en-US" w:bidi="ar-SA"/>
      </w:rPr>
    </w:lvl>
    <w:lvl w:ilvl="5">
      <w:numFmt w:val="bullet"/>
      <w:lvlText w:val="•"/>
      <w:lvlJc w:val="left"/>
      <w:pPr>
        <w:ind w:left="-164" w:hanging="397"/>
      </w:pPr>
      <w:rPr>
        <w:rFonts w:hint="default"/>
        <w:lang w:val="en-US" w:eastAsia="en-US" w:bidi="ar-SA"/>
      </w:rPr>
    </w:lvl>
    <w:lvl w:ilvl="6">
      <w:numFmt w:val="bullet"/>
      <w:lvlText w:val="•"/>
      <w:lvlJc w:val="left"/>
      <w:pPr>
        <w:ind w:left="-334" w:hanging="397"/>
      </w:pPr>
      <w:rPr>
        <w:rFonts w:hint="default"/>
        <w:lang w:val="en-US" w:eastAsia="en-US" w:bidi="ar-SA"/>
      </w:rPr>
    </w:lvl>
    <w:lvl w:ilvl="7">
      <w:numFmt w:val="bullet"/>
      <w:lvlText w:val="•"/>
      <w:lvlJc w:val="left"/>
      <w:pPr>
        <w:ind w:left="-504" w:hanging="397"/>
      </w:pPr>
      <w:rPr>
        <w:rFonts w:hint="default"/>
        <w:lang w:val="en-US" w:eastAsia="en-US" w:bidi="ar-SA"/>
      </w:rPr>
    </w:lvl>
    <w:lvl w:ilvl="8">
      <w:numFmt w:val="bullet"/>
      <w:lvlText w:val="•"/>
      <w:lvlJc w:val="left"/>
      <w:pPr>
        <w:ind w:left="-674" w:hanging="397"/>
      </w:pPr>
      <w:rPr>
        <w:rFonts w:hint="default"/>
        <w:lang w:val="en-US" w:eastAsia="en-US" w:bidi="ar-SA"/>
      </w:rPr>
    </w:lvl>
  </w:abstractNum>
  <w:abstractNum w:abstractNumId="16" w15:restartNumberingAfterBreak="0">
    <w:nsid w:val="251A1435"/>
    <w:multiLevelType w:val="hybridMultilevel"/>
    <w:tmpl w:val="B34E56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7D973E7"/>
    <w:multiLevelType w:val="hybridMultilevel"/>
    <w:tmpl w:val="CDE0A32C"/>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7EB2A61"/>
    <w:multiLevelType w:val="hybridMultilevel"/>
    <w:tmpl w:val="E0886020"/>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o"/>
      <w:lvlJc w:val="left"/>
      <w:pPr>
        <w:ind w:left="1070" w:hanging="708"/>
      </w:pPr>
      <w:rPr>
        <w:rFonts w:ascii="Courier New" w:eastAsia="Courier New" w:hAnsi="Courier New" w:cs="Courier New" w:hint="default"/>
        <w:w w:val="100"/>
        <w:sz w:val="22"/>
        <w:szCs w:val="22"/>
        <w:lang w:val="en-US" w:eastAsia="en-US" w:bidi="ar-SA"/>
      </w:rPr>
    </w:lvl>
    <w:lvl w:ilvl="2" w:tplc="FFFFFFFF">
      <w:numFmt w:val="bullet"/>
      <w:lvlText w:val="•"/>
      <w:lvlJc w:val="left"/>
      <w:pPr>
        <w:ind w:left="2074" w:hanging="708"/>
      </w:pPr>
      <w:rPr>
        <w:rFonts w:hint="default"/>
        <w:lang w:val="en-US" w:eastAsia="en-US" w:bidi="ar-SA"/>
      </w:rPr>
    </w:lvl>
    <w:lvl w:ilvl="3" w:tplc="FFFFFFFF">
      <w:numFmt w:val="bullet"/>
      <w:lvlText w:val="•"/>
      <w:lvlJc w:val="left"/>
      <w:pPr>
        <w:ind w:left="3068" w:hanging="708"/>
      </w:pPr>
      <w:rPr>
        <w:rFonts w:hint="default"/>
        <w:lang w:val="en-US" w:eastAsia="en-US" w:bidi="ar-SA"/>
      </w:rPr>
    </w:lvl>
    <w:lvl w:ilvl="4" w:tplc="FFFFFFFF">
      <w:numFmt w:val="bullet"/>
      <w:lvlText w:val="•"/>
      <w:lvlJc w:val="left"/>
      <w:pPr>
        <w:ind w:left="4062" w:hanging="708"/>
      </w:pPr>
      <w:rPr>
        <w:rFonts w:hint="default"/>
        <w:lang w:val="en-US" w:eastAsia="en-US" w:bidi="ar-SA"/>
      </w:rPr>
    </w:lvl>
    <w:lvl w:ilvl="5" w:tplc="FFFFFFFF">
      <w:numFmt w:val="bullet"/>
      <w:lvlText w:val="•"/>
      <w:lvlJc w:val="left"/>
      <w:pPr>
        <w:ind w:left="5056" w:hanging="708"/>
      </w:pPr>
      <w:rPr>
        <w:rFonts w:hint="default"/>
        <w:lang w:val="en-US" w:eastAsia="en-US" w:bidi="ar-SA"/>
      </w:rPr>
    </w:lvl>
    <w:lvl w:ilvl="6" w:tplc="FFFFFFFF">
      <w:numFmt w:val="bullet"/>
      <w:lvlText w:val="•"/>
      <w:lvlJc w:val="left"/>
      <w:pPr>
        <w:ind w:left="6050" w:hanging="708"/>
      </w:pPr>
      <w:rPr>
        <w:rFonts w:hint="default"/>
        <w:lang w:val="en-US" w:eastAsia="en-US" w:bidi="ar-SA"/>
      </w:rPr>
    </w:lvl>
    <w:lvl w:ilvl="7" w:tplc="FFFFFFFF">
      <w:numFmt w:val="bullet"/>
      <w:lvlText w:val="•"/>
      <w:lvlJc w:val="left"/>
      <w:pPr>
        <w:ind w:left="7044" w:hanging="708"/>
      </w:pPr>
      <w:rPr>
        <w:rFonts w:hint="default"/>
        <w:lang w:val="en-US" w:eastAsia="en-US" w:bidi="ar-SA"/>
      </w:rPr>
    </w:lvl>
    <w:lvl w:ilvl="8" w:tplc="FFFFFFFF">
      <w:numFmt w:val="bullet"/>
      <w:lvlText w:val="•"/>
      <w:lvlJc w:val="left"/>
      <w:pPr>
        <w:ind w:left="8038" w:hanging="708"/>
      </w:pPr>
      <w:rPr>
        <w:rFonts w:hint="default"/>
        <w:lang w:val="en-US" w:eastAsia="en-US" w:bidi="ar-SA"/>
      </w:rPr>
    </w:lvl>
  </w:abstractNum>
  <w:abstractNum w:abstractNumId="19" w15:restartNumberingAfterBreak="0">
    <w:nsid w:val="2930419F"/>
    <w:multiLevelType w:val="hybridMultilevel"/>
    <w:tmpl w:val="AF665F96"/>
    <w:lvl w:ilvl="0" w:tplc="40090011">
      <w:start w:val="1"/>
      <w:numFmt w:val="decimal"/>
      <w:lvlText w:val="%1)"/>
      <w:lvlJc w:val="left"/>
      <w:pPr>
        <w:ind w:left="118" w:hanging="240"/>
      </w:pPr>
      <w:rPr>
        <w:rFonts w:hint="default"/>
        <w:w w:val="100"/>
        <w:sz w:val="22"/>
        <w:szCs w:val="22"/>
        <w:lang w:val="en-US" w:eastAsia="en-US" w:bidi="ar-SA"/>
      </w:rPr>
    </w:lvl>
    <w:lvl w:ilvl="1" w:tplc="FFFFFFFF">
      <w:numFmt w:val="bullet"/>
      <w:lvlText w:val="•"/>
      <w:lvlJc w:val="left"/>
      <w:pPr>
        <w:ind w:left="1084" w:hanging="240"/>
      </w:pPr>
      <w:rPr>
        <w:rFonts w:hint="default"/>
        <w:lang w:val="en-US" w:eastAsia="en-US" w:bidi="ar-SA"/>
      </w:rPr>
    </w:lvl>
    <w:lvl w:ilvl="2" w:tplc="FFFFFFFF">
      <w:numFmt w:val="bullet"/>
      <w:lvlText w:val="•"/>
      <w:lvlJc w:val="left"/>
      <w:pPr>
        <w:ind w:left="2049" w:hanging="240"/>
      </w:pPr>
      <w:rPr>
        <w:rFonts w:hint="default"/>
        <w:lang w:val="en-US" w:eastAsia="en-US" w:bidi="ar-SA"/>
      </w:rPr>
    </w:lvl>
    <w:lvl w:ilvl="3" w:tplc="FFFFFFFF">
      <w:numFmt w:val="bullet"/>
      <w:lvlText w:val="•"/>
      <w:lvlJc w:val="left"/>
      <w:pPr>
        <w:ind w:left="3013" w:hanging="240"/>
      </w:pPr>
      <w:rPr>
        <w:rFonts w:hint="default"/>
        <w:lang w:val="en-US" w:eastAsia="en-US" w:bidi="ar-SA"/>
      </w:rPr>
    </w:lvl>
    <w:lvl w:ilvl="4" w:tplc="FFFFFFFF">
      <w:numFmt w:val="bullet"/>
      <w:lvlText w:val="•"/>
      <w:lvlJc w:val="left"/>
      <w:pPr>
        <w:ind w:left="3978" w:hanging="240"/>
      </w:pPr>
      <w:rPr>
        <w:rFonts w:hint="default"/>
        <w:lang w:val="en-US" w:eastAsia="en-US" w:bidi="ar-SA"/>
      </w:rPr>
    </w:lvl>
    <w:lvl w:ilvl="5" w:tplc="FFFFFFFF">
      <w:numFmt w:val="bullet"/>
      <w:lvlText w:val="•"/>
      <w:lvlJc w:val="left"/>
      <w:pPr>
        <w:ind w:left="4943" w:hanging="240"/>
      </w:pPr>
      <w:rPr>
        <w:rFonts w:hint="default"/>
        <w:lang w:val="en-US" w:eastAsia="en-US" w:bidi="ar-SA"/>
      </w:rPr>
    </w:lvl>
    <w:lvl w:ilvl="6" w:tplc="FFFFFFFF">
      <w:numFmt w:val="bullet"/>
      <w:lvlText w:val="•"/>
      <w:lvlJc w:val="left"/>
      <w:pPr>
        <w:ind w:left="5907" w:hanging="240"/>
      </w:pPr>
      <w:rPr>
        <w:rFonts w:hint="default"/>
        <w:lang w:val="en-US" w:eastAsia="en-US" w:bidi="ar-SA"/>
      </w:rPr>
    </w:lvl>
    <w:lvl w:ilvl="7" w:tplc="FFFFFFFF">
      <w:numFmt w:val="bullet"/>
      <w:lvlText w:val="•"/>
      <w:lvlJc w:val="left"/>
      <w:pPr>
        <w:ind w:left="6872" w:hanging="240"/>
      </w:pPr>
      <w:rPr>
        <w:rFonts w:hint="default"/>
        <w:lang w:val="en-US" w:eastAsia="en-US" w:bidi="ar-SA"/>
      </w:rPr>
    </w:lvl>
    <w:lvl w:ilvl="8" w:tplc="FFFFFFFF">
      <w:numFmt w:val="bullet"/>
      <w:lvlText w:val="•"/>
      <w:lvlJc w:val="left"/>
      <w:pPr>
        <w:ind w:left="7837" w:hanging="240"/>
      </w:pPr>
      <w:rPr>
        <w:rFonts w:hint="default"/>
        <w:lang w:val="en-US" w:eastAsia="en-US" w:bidi="ar-SA"/>
      </w:rPr>
    </w:lvl>
  </w:abstractNum>
  <w:abstractNum w:abstractNumId="20" w15:restartNumberingAfterBreak="0">
    <w:nsid w:val="2AD32657"/>
    <w:multiLevelType w:val="hybridMultilevel"/>
    <w:tmpl w:val="D9005918"/>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o"/>
      <w:lvlJc w:val="left"/>
      <w:pPr>
        <w:ind w:left="1070" w:hanging="708"/>
      </w:pPr>
      <w:rPr>
        <w:rFonts w:ascii="Courier New" w:eastAsia="Courier New" w:hAnsi="Courier New" w:cs="Courier New" w:hint="default"/>
        <w:w w:val="100"/>
        <w:sz w:val="22"/>
        <w:szCs w:val="22"/>
        <w:lang w:val="en-US" w:eastAsia="en-US" w:bidi="ar-SA"/>
      </w:rPr>
    </w:lvl>
    <w:lvl w:ilvl="2" w:tplc="FFFFFFFF">
      <w:numFmt w:val="bullet"/>
      <w:lvlText w:val="•"/>
      <w:lvlJc w:val="left"/>
      <w:pPr>
        <w:ind w:left="2074" w:hanging="708"/>
      </w:pPr>
      <w:rPr>
        <w:rFonts w:hint="default"/>
        <w:lang w:val="en-US" w:eastAsia="en-US" w:bidi="ar-SA"/>
      </w:rPr>
    </w:lvl>
    <w:lvl w:ilvl="3" w:tplc="FFFFFFFF">
      <w:numFmt w:val="bullet"/>
      <w:lvlText w:val="•"/>
      <w:lvlJc w:val="left"/>
      <w:pPr>
        <w:ind w:left="3068" w:hanging="708"/>
      </w:pPr>
      <w:rPr>
        <w:rFonts w:hint="default"/>
        <w:lang w:val="en-US" w:eastAsia="en-US" w:bidi="ar-SA"/>
      </w:rPr>
    </w:lvl>
    <w:lvl w:ilvl="4" w:tplc="FFFFFFFF">
      <w:numFmt w:val="bullet"/>
      <w:lvlText w:val="•"/>
      <w:lvlJc w:val="left"/>
      <w:pPr>
        <w:ind w:left="4062" w:hanging="708"/>
      </w:pPr>
      <w:rPr>
        <w:rFonts w:hint="default"/>
        <w:lang w:val="en-US" w:eastAsia="en-US" w:bidi="ar-SA"/>
      </w:rPr>
    </w:lvl>
    <w:lvl w:ilvl="5" w:tplc="FFFFFFFF">
      <w:numFmt w:val="bullet"/>
      <w:lvlText w:val="•"/>
      <w:lvlJc w:val="left"/>
      <w:pPr>
        <w:ind w:left="5056" w:hanging="708"/>
      </w:pPr>
      <w:rPr>
        <w:rFonts w:hint="default"/>
        <w:lang w:val="en-US" w:eastAsia="en-US" w:bidi="ar-SA"/>
      </w:rPr>
    </w:lvl>
    <w:lvl w:ilvl="6" w:tplc="FFFFFFFF">
      <w:numFmt w:val="bullet"/>
      <w:lvlText w:val="•"/>
      <w:lvlJc w:val="left"/>
      <w:pPr>
        <w:ind w:left="6050" w:hanging="708"/>
      </w:pPr>
      <w:rPr>
        <w:rFonts w:hint="default"/>
        <w:lang w:val="en-US" w:eastAsia="en-US" w:bidi="ar-SA"/>
      </w:rPr>
    </w:lvl>
    <w:lvl w:ilvl="7" w:tplc="FFFFFFFF">
      <w:numFmt w:val="bullet"/>
      <w:lvlText w:val="•"/>
      <w:lvlJc w:val="left"/>
      <w:pPr>
        <w:ind w:left="7044" w:hanging="708"/>
      </w:pPr>
      <w:rPr>
        <w:rFonts w:hint="default"/>
        <w:lang w:val="en-US" w:eastAsia="en-US" w:bidi="ar-SA"/>
      </w:rPr>
    </w:lvl>
    <w:lvl w:ilvl="8" w:tplc="FFFFFFFF">
      <w:numFmt w:val="bullet"/>
      <w:lvlText w:val="•"/>
      <w:lvlJc w:val="left"/>
      <w:pPr>
        <w:ind w:left="8038" w:hanging="708"/>
      </w:pPr>
      <w:rPr>
        <w:rFonts w:hint="default"/>
        <w:lang w:val="en-US" w:eastAsia="en-US" w:bidi="ar-SA"/>
      </w:rPr>
    </w:lvl>
  </w:abstractNum>
  <w:abstractNum w:abstractNumId="21" w15:restartNumberingAfterBreak="0">
    <w:nsid w:val="2ADF7969"/>
    <w:multiLevelType w:val="hybridMultilevel"/>
    <w:tmpl w:val="DCA088F4"/>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704" w:hanging="567"/>
      </w:pPr>
      <w:rPr>
        <w:rFonts w:hint="default"/>
        <w:lang w:val="en-US" w:eastAsia="en-US" w:bidi="ar-SA"/>
      </w:rPr>
    </w:lvl>
    <w:lvl w:ilvl="2" w:tplc="FFFFFFFF">
      <w:numFmt w:val="bullet"/>
      <w:lvlText w:val="•"/>
      <w:lvlJc w:val="left"/>
      <w:pPr>
        <w:ind w:left="2629" w:hanging="567"/>
      </w:pPr>
      <w:rPr>
        <w:rFonts w:hint="default"/>
        <w:lang w:val="en-US" w:eastAsia="en-US" w:bidi="ar-SA"/>
      </w:rPr>
    </w:lvl>
    <w:lvl w:ilvl="3" w:tplc="FFFFFFFF">
      <w:numFmt w:val="bullet"/>
      <w:lvlText w:val="•"/>
      <w:lvlJc w:val="left"/>
      <w:pPr>
        <w:ind w:left="3553" w:hanging="567"/>
      </w:pPr>
      <w:rPr>
        <w:rFonts w:hint="default"/>
        <w:lang w:val="en-US" w:eastAsia="en-US" w:bidi="ar-SA"/>
      </w:rPr>
    </w:lvl>
    <w:lvl w:ilvl="4" w:tplc="FFFFFFFF">
      <w:numFmt w:val="bullet"/>
      <w:lvlText w:val="•"/>
      <w:lvlJc w:val="left"/>
      <w:pPr>
        <w:ind w:left="447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327" w:hanging="567"/>
      </w:pPr>
      <w:rPr>
        <w:rFonts w:hint="default"/>
        <w:lang w:val="en-US" w:eastAsia="en-US" w:bidi="ar-SA"/>
      </w:rPr>
    </w:lvl>
    <w:lvl w:ilvl="7" w:tplc="FFFFFFFF">
      <w:numFmt w:val="bullet"/>
      <w:lvlText w:val="•"/>
      <w:lvlJc w:val="left"/>
      <w:pPr>
        <w:ind w:left="7252" w:hanging="567"/>
      </w:pPr>
      <w:rPr>
        <w:rFonts w:hint="default"/>
        <w:lang w:val="en-US" w:eastAsia="en-US" w:bidi="ar-SA"/>
      </w:rPr>
    </w:lvl>
    <w:lvl w:ilvl="8" w:tplc="FFFFFFFF">
      <w:numFmt w:val="bullet"/>
      <w:lvlText w:val="•"/>
      <w:lvlJc w:val="left"/>
      <w:pPr>
        <w:ind w:left="8177" w:hanging="567"/>
      </w:pPr>
      <w:rPr>
        <w:rFonts w:hint="default"/>
        <w:lang w:val="en-US" w:eastAsia="en-US" w:bidi="ar-SA"/>
      </w:rPr>
    </w:lvl>
  </w:abstractNum>
  <w:abstractNum w:abstractNumId="22" w15:restartNumberingAfterBreak="0">
    <w:nsid w:val="2B940236"/>
    <w:multiLevelType w:val="hybridMultilevel"/>
    <w:tmpl w:val="E774EC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C3B10E4"/>
    <w:multiLevelType w:val="hybridMultilevel"/>
    <w:tmpl w:val="36CC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707634"/>
    <w:multiLevelType w:val="hybridMultilevel"/>
    <w:tmpl w:val="F412FE2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DAE1C59"/>
    <w:multiLevelType w:val="multilevel"/>
    <w:tmpl w:val="5C70C70A"/>
    <w:lvl w:ilvl="0">
      <w:start w:val="1"/>
      <w:numFmt w:val="decimal"/>
      <w:lvlText w:val="%1."/>
      <w:lvlJc w:val="center"/>
      <w:pPr>
        <w:ind w:left="1532" w:hanging="397"/>
      </w:pPr>
      <w:rPr>
        <w:rFonts w:hint="default"/>
        <w:b/>
        <w:bCs/>
        <w:w w:val="100"/>
        <w:lang w:val="en-US" w:eastAsia="en-US" w:bidi="ar-SA"/>
      </w:rPr>
    </w:lvl>
    <w:lvl w:ilvl="1">
      <w:start w:val="1"/>
      <w:numFmt w:val="decimal"/>
      <w:lvlText w:val="%1.%2"/>
      <w:lvlJc w:val="left"/>
      <w:pPr>
        <w:ind w:left="516" w:hanging="39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346" w:hanging="397"/>
      </w:pPr>
      <w:rPr>
        <w:rFonts w:ascii="Symbol" w:eastAsia="Symbol" w:hAnsi="Symbol" w:cs="Symbol" w:hint="default"/>
        <w:w w:val="100"/>
        <w:sz w:val="22"/>
        <w:szCs w:val="22"/>
        <w:lang w:val="en-US" w:eastAsia="en-US" w:bidi="ar-SA"/>
      </w:rPr>
    </w:lvl>
    <w:lvl w:ilvl="3">
      <w:numFmt w:val="bullet"/>
      <w:lvlText w:val="•"/>
      <w:lvlJc w:val="left"/>
      <w:pPr>
        <w:ind w:left="176" w:hanging="397"/>
      </w:pPr>
      <w:rPr>
        <w:rFonts w:hint="default"/>
        <w:lang w:val="en-US" w:eastAsia="en-US" w:bidi="ar-SA"/>
      </w:rPr>
    </w:lvl>
    <w:lvl w:ilvl="4">
      <w:numFmt w:val="bullet"/>
      <w:lvlText w:val="•"/>
      <w:lvlJc w:val="left"/>
      <w:pPr>
        <w:ind w:left="6" w:hanging="397"/>
      </w:pPr>
      <w:rPr>
        <w:rFonts w:hint="default"/>
        <w:lang w:val="en-US" w:eastAsia="en-US" w:bidi="ar-SA"/>
      </w:rPr>
    </w:lvl>
    <w:lvl w:ilvl="5">
      <w:numFmt w:val="bullet"/>
      <w:lvlText w:val="•"/>
      <w:lvlJc w:val="left"/>
      <w:pPr>
        <w:ind w:left="-164" w:hanging="397"/>
      </w:pPr>
      <w:rPr>
        <w:rFonts w:hint="default"/>
        <w:lang w:val="en-US" w:eastAsia="en-US" w:bidi="ar-SA"/>
      </w:rPr>
    </w:lvl>
    <w:lvl w:ilvl="6">
      <w:numFmt w:val="bullet"/>
      <w:lvlText w:val="•"/>
      <w:lvlJc w:val="left"/>
      <w:pPr>
        <w:ind w:left="-334" w:hanging="397"/>
      </w:pPr>
      <w:rPr>
        <w:rFonts w:hint="default"/>
        <w:lang w:val="en-US" w:eastAsia="en-US" w:bidi="ar-SA"/>
      </w:rPr>
    </w:lvl>
    <w:lvl w:ilvl="7">
      <w:numFmt w:val="bullet"/>
      <w:lvlText w:val="•"/>
      <w:lvlJc w:val="left"/>
      <w:pPr>
        <w:ind w:left="-504" w:hanging="397"/>
      </w:pPr>
      <w:rPr>
        <w:rFonts w:hint="default"/>
        <w:lang w:val="en-US" w:eastAsia="en-US" w:bidi="ar-SA"/>
      </w:rPr>
    </w:lvl>
    <w:lvl w:ilvl="8">
      <w:numFmt w:val="bullet"/>
      <w:lvlText w:val="•"/>
      <w:lvlJc w:val="left"/>
      <w:pPr>
        <w:ind w:left="-674" w:hanging="397"/>
      </w:pPr>
      <w:rPr>
        <w:rFonts w:hint="default"/>
        <w:lang w:val="en-US" w:eastAsia="en-US" w:bidi="ar-SA"/>
      </w:rPr>
    </w:lvl>
  </w:abstractNum>
  <w:abstractNum w:abstractNumId="26" w15:restartNumberingAfterBreak="0">
    <w:nsid w:val="2FB732B2"/>
    <w:multiLevelType w:val="hybridMultilevel"/>
    <w:tmpl w:val="DE0AE17A"/>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704" w:hanging="567"/>
      </w:pPr>
      <w:rPr>
        <w:rFonts w:hint="default"/>
        <w:lang w:val="en-US" w:eastAsia="en-US" w:bidi="ar-SA"/>
      </w:rPr>
    </w:lvl>
    <w:lvl w:ilvl="2" w:tplc="FFFFFFFF">
      <w:numFmt w:val="bullet"/>
      <w:lvlText w:val="•"/>
      <w:lvlJc w:val="left"/>
      <w:pPr>
        <w:ind w:left="2629" w:hanging="567"/>
      </w:pPr>
      <w:rPr>
        <w:rFonts w:hint="default"/>
        <w:lang w:val="en-US" w:eastAsia="en-US" w:bidi="ar-SA"/>
      </w:rPr>
    </w:lvl>
    <w:lvl w:ilvl="3" w:tplc="FFFFFFFF">
      <w:numFmt w:val="bullet"/>
      <w:lvlText w:val="•"/>
      <w:lvlJc w:val="left"/>
      <w:pPr>
        <w:ind w:left="3553" w:hanging="567"/>
      </w:pPr>
      <w:rPr>
        <w:rFonts w:hint="default"/>
        <w:lang w:val="en-US" w:eastAsia="en-US" w:bidi="ar-SA"/>
      </w:rPr>
    </w:lvl>
    <w:lvl w:ilvl="4" w:tplc="FFFFFFFF">
      <w:numFmt w:val="bullet"/>
      <w:lvlText w:val="•"/>
      <w:lvlJc w:val="left"/>
      <w:pPr>
        <w:ind w:left="447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327" w:hanging="567"/>
      </w:pPr>
      <w:rPr>
        <w:rFonts w:hint="default"/>
        <w:lang w:val="en-US" w:eastAsia="en-US" w:bidi="ar-SA"/>
      </w:rPr>
    </w:lvl>
    <w:lvl w:ilvl="7" w:tplc="FFFFFFFF">
      <w:numFmt w:val="bullet"/>
      <w:lvlText w:val="•"/>
      <w:lvlJc w:val="left"/>
      <w:pPr>
        <w:ind w:left="7252" w:hanging="567"/>
      </w:pPr>
      <w:rPr>
        <w:rFonts w:hint="default"/>
        <w:lang w:val="en-US" w:eastAsia="en-US" w:bidi="ar-SA"/>
      </w:rPr>
    </w:lvl>
    <w:lvl w:ilvl="8" w:tplc="FFFFFFFF">
      <w:numFmt w:val="bullet"/>
      <w:lvlText w:val="•"/>
      <w:lvlJc w:val="left"/>
      <w:pPr>
        <w:ind w:left="8177" w:hanging="567"/>
      </w:pPr>
      <w:rPr>
        <w:rFonts w:hint="default"/>
        <w:lang w:val="en-US" w:eastAsia="en-US" w:bidi="ar-SA"/>
      </w:rPr>
    </w:lvl>
  </w:abstractNum>
  <w:abstractNum w:abstractNumId="27" w15:restartNumberingAfterBreak="0">
    <w:nsid w:val="30765388"/>
    <w:multiLevelType w:val="hybridMultilevel"/>
    <w:tmpl w:val="63FE80A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1EE42CD"/>
    <w:multiLevelType w:val="hybridMultilevel"/>
    <w:tmpl w:val="CD8C07C2"/>
    <w:lvl w:ilvl="0" w:tplc="10804360">
      <w:start w:val="7"/>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30BA9C9E">
      <w:numFmt w:val="bullet"/>
      <w:lvlText w:val="•"/>
      <w:lvlJc w:val="left"/>
      <w:pPr>
        <w:ind w:left="1704" w:hanging="567"/>
      </w:pPr>
      <w:rPr>
        <w:rFonts w:hint="default"/>
        <w:lang w:val="en-US" w:eastAsia="en-US" w:bidi="ar-SA"/>
      </w:rPr>
    </w:lvl>
    <w:lvl w:ilvl="2" w:tplc="C316A248">
      <w:numFmt w:val="bullet"/>
      <w:lvlText w:val="•"/>
      <w:lvlJc w:val="left"/>
      <w:pPr>
        <w:ind w:left="2629" w:hanging="567"/>
      </w:pPr>
      <w:rPr>
        <w:rFonts w:hint="default"/>
        <w:lang w:val="en-US" w:eastAsia="en-US" w:bidi="ar-SA"/>
      </w:rPr>
    </w:lvl>
    <w:lvl w:ilvl="3" w:tplc="5490AD56">
      <w:numFmt w:val="bullet"/>
      <w:lvlText w:val="•"/>
      <w:lvlJc w:val="left"/>
      <w:pPr>
        <w:ind w:left="3553" w:hanging="567"/>
      </w:pPr>
      <w:rPr>
        <w:rFonts w:hint="default"/>
        <w:lang w:val="en-US" w:eastAsia="en-US" w:bidi="ar-SA"/>
      </w:rPr>
    </w:lvl>
    <w:lvl w:ilvl="4" w:tplc="4A3EB296">
      <w:numFmt w:val="bullet"/>
      <w:lvlText w:val="•"/>
      <w:lvlJc w:val="left"/>
      <w:pPr>
        <w:ind w:left="4478" w:hanging="567"/>
      </w:pPr>
      <w:rPr>
        <w:rFonts w:hint="default"/>
        <w:lang w:val="en-US" w:eastAsia="en-US" w:bidi="ar-SA"/>
      </w:rPr>
    </w:lvl>
    <w:lvl w:ilvl="5" w:tplc="CEDEBED8">
      <w:numFmt w:val="bullet"/>
      <w:lvlText w:val="•"/>
      <w:lvlJc w:val="left"/>
      <w:pPr>
        <w:ind w:left="5403" w:hanging="567"/>
      </w:pPr>
      <w:rPr>
        <w:rFonts w:hint="default"/>
        <w:lang w:val="en-US" w:eastAsia="en-US" w:bidi="ar-SA"/>
      </w:rPr>
    </w:lvl>
    <w:lvl w:ilvl="6" w:tplc="D5DCF2FC">
      <w:numFmt w:val="bullet"/>
      <w:lvlText w:val="•"/>
      <w:lvlJc w:val="left"/>
      <w:pPr>
        <w:ind w:left="6327" w:hanging="567"/>
      </w:pPr>
      <w:rPr>
        <w:rFonts w:hint="default"/>
        <w:lang w:val="en-US" w:eastAsia="en-US" w:bidi="ar-SA"/>
      </w:rPr>
    </w:lvl>
    <w:lvl w:ilvl="7" w:tplc="3CB0AEC2">
      <w:numFmt w:val="bullet"/>
      <w:lvlText w:val="•"/>
      <w:lvlJc w:val="left"/>
      <w:pPr>
        <w:ind w:left="7252" w:hanging="567"/>
      </w:pPr>
      <w:rPr>
        <w:rFonts w:hint="default"/>
        <w:lang w:val="en-US" w:eastAsia="en-US" w:bidi="ar-SA"/>
      </w:rPr>
    </w:lvl>
    <w:lvl w:ilvl="8" w:tplc="B5B46B22">
      <w:numFmt w:val="bullet"/>
      <w:lvlText w:val="•"/>
      <w:lvlJc w:val="left"/>
      <w:pPr>
        <w:ind w:left="8177" w:hanging="567"/>
      </w:pPr>
      <w:rPr>
        <w:rFonts w:hint="default"/>
        <w:lang w:val="en-US" w:eastAsia="en-US" w:bidi="ar-SA"/>
      </w:rPr>
    </w:lvl>
  </w:abstractNum>
  <w:abstractNum w:abstractNumId="29" w15:restartNumberingAfterBreak="0">
    <w:nsid w:val="372D0742"/>
    <w:multiLevelType w:val="hybridMultilevel"/>
    <w:tmpl w:val="CB8E9506"/>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05958C1"/>
    <w:multiLevelType w:val="hybridMultilevel"/>
    <w:tmpl w:val="9E2EDC4C"/>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578"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6A864CB"/>
    <w:multiLevelType w:val="hybridMultilevel"/>
    <w:tmpl w:val="F3FEEE52"/>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704" w:hanging="567"/>
      </w:pPr>
      <w:rPr>
        <w:rFonts w:hint="default"/>
        <w:lang w:val="en-US" w:eastAsia="en-US" w:bidi="ar-SA"/>
      </w:rPr>
    </w:lvl>
    <w:lvl w:ilvl="2" w:tplc="FFFFFFFF">
      <w:numFmt w:val="bullet"/>
      <w:lvlText w:val="•"/>
      <w:lvlJc w:val="left"/>
      <w:pPr>
        <w:ind w:left="2629" w:hanging="567"/>
      </w:pPr>
      <w:rPr>
        <w:rFonts w:hint="default"/>
        <w:lang w:val="en-US" w:eastAsia="en-US" w:bidi="ar-SA"/>
      </w:rPr>
    </w:lvl>
    <w:lvl w:ilvl="3" w:tplc="FFFFFFFF">
      <w:numFmt w:val="bullet"/>
      <w:lvlText w:val="•"/>
      <w:lvlJc w:val="left"/>
      <w:pPr>
        <w:ind w:left="3553" w:hanging="567"/>
      </w:pPr>
      <w:rPr>
        <w:rFonts w:hint="default"/>
        <w:lang w:val="en-US" w:eastAsia="en-US" w:bidi="ar-SA"/>
      </w:rPr>
    </w:lvl>
    <w:lvl w:ilvl="4" w:tplc="FFFFFFFF">
      <w:numFmt w:val="bullet"/>
      <w:lvlText w:val="•"/>
      <w:lvlJc w:val="left"/>
      <w:pPr>
        <w:ind w:left="447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327" w:hanging="567"/>
      </w:pPr>
      <w:rPr>
        <w:rFonts w:hint="default"/>
        <w:lang w:val="en-US" w:eastAsia="en-US" w:bidi="ar-SA"/>
      </w:rPr>
    </w:lvl>
    <w:lvl w:ilvl="7" w:tplc="FFFFFFFF">
      <w:numFmt w:val="bullet"/>
      <w:lvlText w:val="•"/>
      <w:lvlJc w:val="left"/>
      <w:pPr>
        <w:ind w:left="7252" w:hanging="567"/>
      </w:pPr>
      <w:rPr>
        <w:rFonts w:hint="default"/>
        <w:lang w:val="en-US" w:eastAsia="en-US" w:bidi="ar-SA"/>
      </w:rPr>
    </w:lvl>
    <w:lvl w:ilvl="8" w:tplc="FFFFFFFF">
      <w:numFmt w:val="bullet"/>
      <w:lvlText w:val="•"/>
      <w:lvlJc w:val="left"/>
      <w:pPr>
        <w:ind w:left="8177" w:hanging="567"/>
      </w:pPr>
      <w:rPr>
        <w:rFonts w:hint="default"/>
        <w:lang w:val="en-US" w:eastAsia="en-US" w:bidi="ar-SA"/>
      </w:rPr>
    </w:lvl>
  </w:abstractNum>
  <w:abstractNum w:abstractNumId="32" w15:restartNumberingAfterBreak="0">
    <w:nsid w:val="4966124D"/>
    <w:multiLevelType w:val="hybridMultilevel"/>
    <w:tmpl w:val="A610683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AE579D3"/>
    <w:multiLevelType w:val="hybridMultilevel"/>
    <w:tmpl w:val="C486D29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B3911CD"/>
    <w:multiLevelType w:val="hybridMultilevel"/>
    <w:tmpl w:val="A9B051E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25C6200"/>
    <w:multiLevelType w:val="hybridMultilevel"/>
    <w:tmpl w:val="D59A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6F1908"/>
    <w:multiLevelType w:val="hybridMultilevel"/>
    <w:tmpl w:val="A2646A7C"/>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80D2505"/>
    <w:multiLevelType w:val="hybridMultilevel"/>
    <w:tmpl w:val="E8B2721C"/>
    <w:lvl w:ilvl="0" w:tplc="FE44277A">
      <w:start w:val="1"/>
      <w:numFmt w:val="bullet"/>
      <w:lvlText w:val=""/>
      <w:lvlJc w:val="left"/>
      <w:pPr>
        <w:ind w:left="720" w:hanging="360"/>
      </w:pPr>
      <w:rPr>
        <w:rFonts w:ascii="Symbol" w:hAnsi="Symbol" w:hint="default"/>
      </w:rPr>
    </w:lvl>
    <w:lvl w:ilvl="1" w:tplc="BC64C9CE" w:tentative="1">
      <w:start w:val="1"/>
      <w:numFmt w:val="bullet"/>
      <w:lvlText w:val="o"/>
      <w:lvlJc w:val="left"/>
      <w:pPr>
        <w:ind w:left="1440" w:hanging="360"/>
      </w:pPr>
      <w:rPr>
        <w:rFonts w:ascii="Courier New" w:hAnsi="Courier New" w:cs="Courier New" w:hint="default"/>
      </w:rPr>
    </w:lvl>
    <w:lvl w:ilvl="2" w:tplc="9C6449DC" w:tentative="1">
      <w:start w:val="1"/>
      <w:numFmt w:val="bullet"/>
      <w:lvlText w:val=""/>
      <w:lvlJc w:val="left"/>
      <w:pPr>
        <w:ind w:left="2160" w:hanging="360"/>
      </w:pPr>
      <w:rPr>
        <w:rFonts w:ascii="Wingdings" w:hAnsi="Wingdings" w:hint="default"/>
      </w:rPr>
    </w:lvl>
    <w:lvl w:ilvl="3" w:tplc="EE94258C" w:tentative="1">
      <w:start w:val="1"/>
      <w:numFmt w:val="bullet"/>
      <w:lvlText w:val=""/>
      <w:lvlJc w:val="left"/>
      <w:pPr>
        <w:ind w:left="2880" w:hanging="360"/>
      </w:pPr>
      <w:rPr>
        <w:rFonts w:ascii="Symbol" w:hAnsi="Symbol" w:hint="default"/>
      </w:rPr>
    </w:lvl>
    <w:lvl w:ilvl="4" w:tplc="D3AC0F42" w:tentative="1">
      <w:start w:val="1"/>
      <w:numFmt w:val="bullet"/>
      <w:lvlText w:val="o"/>
      <w:lvlJc w:val="left"/>
      <w:pPr>
        <w:ind w:left="3600" w:hanging="360"/>
      </w:pPr>
      <w:rPr>
        <w:rFonts w:ascii="Courier New" w:hAnsi="Courier New" w:cs="Courier New" w:hint="default"/>
      </w:rPr>
    </w:lvl>
    <w:lvl w:ilvl="5" w:tplc="9B14BE50" w:tentative="1">
      <w:start w:val="1"/>
      <w:numFmt w:val="bullet"/>
      <w:lvlText w:val=""/>
      <w:lvlJc w:val="left"/>
      <w:pPr>
        <w:ind w:left="4320" w:hanging="360"/>
      </w:pPr>
      <w:rPr>
        <w:rFonts w:ascii="Wingdings" w:hAnsi="Wingdings" w:hint="default"/>
      </w:rPr>
    </w:lvl>
    <w:lvl w:ilvl="6" w:tplc="B20AB128" w:tentative="1">
      <w:start w:val="1"/>
      <w:numFmt w:val="bullet"/>
      <w:lvlText w:val=""/>
      <w:lvlJc w:val="left"/>
      <w:pPr>
        <w:ind w:left="5040" w:hanging="360"/>
      </w:pPr>
      <w:rPr>
        <w:rFonts w:ascii="Symbol" w:hAnsi="Symbol" w:hint="default"/>
      </w:rPr>
    </w:lvl>
    <w:lvl w:ilvl="7" w:tplc="DC482F6A" w:tentative="1">
      <w:start w:val="1"/>
      <w:numFmt w:val="bullet"/>
      <w:lvlText w:val="o"/>
      <w:lvlJc w:val="left"/>
      <w:pPr>
        <w:ind w:left="5760" w:hanging="360"/>
      </w:pPr>
      <w:rPr>
        <w:rFonts w:ascii="Courier New" w:hAnsi="Courier New" w:cs="Courier New" w:hint="default"/>
      </w:rPr>
    </w:lvl>
    <w:lvl w:ilvl="8" w:tplc="822C7252" w:tentative="1">
      <w:start w:val="1"/>
      <w:numFmt w:val="bullet"/>
      <w:lvlText w:val=""/>
      <w:lvlJc w:val="left"/>
      <w:pPr>
        <w:ind w:left="6480" w:hanging="360"/>
      </w:pPr>
      <w:rPr>
        <w:rFonts w:ascii="Wingdings" w:hAnsi="Wingdings" w:hint="default"/>
      </w:rPr>
    </w:lvl>
  </w:abstractNum>
  <w:abstractNum w:abstractNumId="38" w15:restartNumberingAfterBreak="0">
    <w:nsid w:val="58FF6CF3"/>
    <w:multiLevelType w:val="hybridMultilevel"/>
    <w:tmpl w:val="F7FE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E622F1"/>
    <w:multiLevelType w:val="hybridMultilevel"/>
    <w:tmpl w:val="9190D60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BD84A41"/>
    <w:multiLevelType w:val="hybridMultilevel"/>
    <w:tmpl w:val="3410A5C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DAA0FBF"/>
    <w:multiLevelType w:val="hybridMultilevel"/>
    <w:tmpl w:val="6E44A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F61EBB"/>
    <w:multiLevelType w:val="hybridMultilevel"/>
    <w:tmpl w:val="5DEC7F0A"/>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704" w:hanging="567"/>
      </w:pPr>
      <w:rPr>
        <w:rFonts w:hint="default"/>
        <w:lang w:val="en-US" w:eastAsia="en-US" w:bidi="ar-SA"/>
      </w:rPr>
    </w:lvl>
    <w:lvl w:ilvl="2" w:tplc="FFFFFFFF">
      <w:numFmt w:val="bullet"/>
      <w:lvlText w:val="•"/>
      <w:lvlJc w:val="left"/>
      <w:pPr>
        <w:ind w:left="2629" w:hanging="567"/>
      </w:pPr>
      <w:rPr>
        <w:rFonts w:hint="default"/>
        <w:lang w:val="en-US" w:eastAsia="en-US" w:bidi="ar-SA"/>
      </w:rPr>
    </w:lvl>
    <w:lvl w:ilvl="3" w:tplc="FFFFFFFF">
      <w:numFmt w:val="bullet"/>
      <w:lvlText w:val="•"/>
      <w:lvlJc w:val="left"/>
      <w:pPr>
        <w:ind w:left="3553" w:hanging="567"/>
      </w:pPr>
      <w:rPr>
        <w:rFonts w:hint="default"/>
        <w:lang w:val="en-US" w:eastAsia="en-US" w:bidi="ar-SA"/>
      </w:rPr>
    </w:lvl>
    <w:lvl w:ilvl="4" w:tplc="FFFFFFFF">
      <w:numFmt w:val="bullet"/>
      <w:lvlText w:val="•"/>
      <w:lvlJc w:val="left"/>
      <w:pPr>
        <w:ind w:left="447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327" w:hanging="567"/>
      </w:pPr>
      <w:rPr>
        <w:rFonts w:hint="default"/>
        <w:lang w:val="en-US" w:eastAsia="en-US" w:bidi="ar-SA"/>
      </w:rPr>
    </w:lvl>
    <w:lvl w:ilvl="7" w:tplc="FFFFFFFF">
      <w:numFmt w:val="bullet"/>
      <w:lvlText w:val="•"/>
      <w:lvlJc w:val="left"/>
      <w:pPr>
        <w:ind w:left="7252" w:hanging="567"/>
      </w:pPr>
      <w:rPr>
        <w:rFonts w:hint="default"/>
        <w:lang w:val="en-US" w:eastAsia="en-US" w:bidi="ar-SA"/>
      </w:rPr>
    </w:lvl>
    <w:lvl w:ilvl="8" w:tplc="FFFFFFFF">
      <w:numFmt w:val="bullet"/>
      <w:lvlText w:val="•"/>
      <w:lvlJc w:val="left"/>
      <w:pPr>
        <w:ind w:left="8177" w:hanging="567"/>
      </w:pPr>
      <w:rPr>
        <w:rFonts w:hint="default"/>
        <w:lang w:val="en-US" w:eastAsia="en-US" w:bidi="ar-SA"/>
      </w:rPr>
    </w:lvl>
  </w:abstractNum>
  <w:abstractNum w:abstractNumId="43" w15:restartNumberingAfterBreak="0">
    <w:nsid w:val="62575E1F"/>
    <w:multiLevelType w:val="hybridMultilevel"/>
    <w:tmpl w:val="17FC735C"/>
    <w:lvl w:ilvl="0" w:tplc="EAAA016E">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3E82902E">
      <w:start w:val="6"/>
      <w:numFmt w:val="decimal"/>
      <w:lvlText w:val="%2."/>
      <w:lvlJc w:val="left"/>
      <w:pPr>
        <w:ind w:left="840" w:hanging="514"/>
      </w:pPr>
      <w:rPr>
        <w:rFonts w:ascii="Times New Roman" w:eastAsia="Times New Roman" w:hAnsi="Times New Roman" w:cs="Times New Roman" w:hint="default"/>
        <w:w w:val="100"/>
        <w:sz w:val="22"/>
        <w:szCs w:val="22"/>
        <w:lang w:val="en-US" w:eastAsia="en-US" w:bidi="ar-SA"/>
      </w:rPr>
    </w:lvl>
    <w:lvl w:ilvl="2" w:tplc="9C40E6BC">
      <w:numFmt w:val="bullet"/>
      <w:lvlText w:val="•"/>
      <w:lvlJc w:val="left"/>
      <w:pPr>
        <w:ind w:left="1860" w:hanging="514"/>
      </w:pPr>
      <w:rPr>
        <w:rFonts w:hint="default"/>
        <w:lang w:val="en-US" w:eastAsia="en-US" w:bidi="ar-SA"/>
      </w:rPr>
    </w:lvl>
    <w:lvl w:ilvl="3" w:tplc="460CB58E">
      <w:numFmt w:val="bullet"/>
      <w:lvlText w:val="•"/>
      <w:lvlJc w:val="left"/>
      <w:pPr>
        <w:ind w:left="2881" w:hanging="514"/>
      </w:pPr>
      <w:rPr>
        <w:rFonts w:hint="default"/>
        <w:lang w:val="en-US" w:eastAsia="en-US" w:bidi="ar-SA"/>
      </w:rPr>
    </w:lvl>
    <w:lvl w:ilvl="4" w:tplc="89446400">
      <w:numFmt w:val="bullet"/>
      <w:lvlText w:val="•"/>
      <w:lvlJc w:val="left"/>
      <w:pPr>
        <w:ind w:left="3902" w:hanging="514"/>
      </w:pPr>
      <w:rPr>
        <w:rFonts w:hint="default"/>
        <w:lang w:val="en-US" w:eastAsia="en-US" w:bidi="ar-SA"/>
      </w:rPr>
    </w:lvl>
    <w:lvl w:ilvl="5" w:tplc="E032A18E">
      <w:numFmt w:val="bullet"/>
      <w:lvlText w:val="•"/>
      <w:lvlJc w:val="left"/>
      <w:pPr>
        <w:ind w:left="4922" w:hanging="514"/>
      </w:pPr>
      <w:rPr>
        <w:rFonts w:hint="default"/>
        <w:lang w:val="en-US" w:eastAsia="en-US" w:bidi="ar-SA"/>
      </w:rPr>
    </w:lvl>
    <w:lvl w:ilvl="6" w:tplc="3B36E5DC">
      <w:numFmt w:val="bullet"/>
      <w:lvlText w:val="•"/>
      <w:lvlJc w:val="left"/>
      <w:pPr>
        <w:ind w:left="5943" w:hanging="514"/>
      </w:pPr>
      <w:rPr>
        <w:rFonts w:hint="default"/>
        <w:lang w:val="en-US" w:eastAsia="en-US" w:bidi="ar-SA"/>
      </w:rPr>
    </w:lvl>
    <w:lvl w:ilvl="7" w:tplc="BA76F0E8">
      <w:numFmt w:val="bullet"/>
      <w:lvlText w:val="•"/>
      <w:lvlJc w:val="left"/>
      <w:pPr>
        <w:ind w:left="6964" w:hanging="514"/>
      </w:pPr>
      <w:rPr>
        <w:rFonts w:hint="default"/>
        <w:lang w:val="en-US" w:eastAsia="en-US" w:bidi="ar-SA"/>
      </w:rPr>
    </w:lvl>
    <w:lvl w:ilvl="8" w:tplc="7C88FE06">
      <w:numFmt w:val="bullet"/>
      <w:lvlText w:val="•"/>
      <w:lvlJc w:val="left"/>
      <w:pPr>
        <w:ind w:left="7984" w:hanging="514"/>
      </w:pPr>
      <w:rPr>
        <w:rFonts w:hint="default"/>
        <w:lang w:val="en-US" w:eastAsia="en-US" w:bidi="ar-SA"/>
      </w:rPr>
    </w:lvl>
  </w:abstractNum>
  <w:abstractNum w:abstractNumId="44" w15:restartNumberingAfterBreak="0">
    <w:nsid w:val="64154ED1"/>
    <w:multiLevelType w:val="hybridMultilevel"/>
    <w:tmpl w:val="E46A42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64A550E6"/>
    <w:multiLevelType w:val="hybridMultilevel"/>
    <w:tmpl w:val="961A0EEA"/>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704" w:hanging="567"/>
      </w:pPr>
      <w:rPr>
        <w:rFonts w:hint="default"/>
        <w:lang w:val="en-US" w:eastAsia="en-US" w:bidi="ar-SA"/>
      </w:rPr>
    </w:lvl>
    <w:lvl w:ilvl="2" w:tplc="FFFFFFFF">
      <w:numFmt w:val="bullet"/>
      <w:lvlText w:val="•"/>
      <w:lvlJc w:val="left"/>
      <w:pPr>
        <w:ind w:left="2629" w:hanging="567"/>
      </w:pPr>
      <w:rPr>
        <w:rFonts w:hint="default"/>
        <w:lang w:val="en-US" w:eastAsia="en-US" w:bidi="ar-SA"/>
      </w:rPr>
    </w:lvl>
    <w:lvl w:ilvl="3" w:tplc="FFFFFFFF">
      <w:numFmt w:val="bullet"/>
      <w:lvlText w:val="•"/>
      <w:lvlJc w:val="left"/>
      <w:pPr>
        <w:ind w:left="3553" w:hanging="567"/>
      </w:pPr>
      <w:rPr>
        <w:rFonts w:hint="default"/>
        <w:lang w:val="en-US" w:eastAsia="en-US" w:bidi="ar-SA"/>
      </w:rPr>
    </w:lvl>
    <w:lvl w:ilvl="4" w:tplc="FFFFFFFF">
      <w:numFmt w:val="bullet"/>
      <w:lvlText w:val="•"/>
      <w:lvlJc w:val="left"/>
      <w:pPr>
        <w:ind w:left="447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327" w:hanging="567"/>
      </w:pPr>
      <w:rPr>
        <w:rFonts w:hint="default"/>
        <w:lang w:val="en-US" w:eastAsia="en-US" w:bidi="ar-SA"/>
      </w:rPr>
    </w:lvl>
    <w:lvl w:ilvl="7" w:tplc="FFFFFFFF">
      <w:numFmt w:val="bullet"/>
      <w:lvlText w:val="•"/>
      <w:lvlJc w:val="left"/>
      <w:pPr>
        <w:ind w:left="7252" w:hanging="567"/>
      </w:pPr>
      <w:rPr>
        <w:rFonts w:hint="default"/>
        <w:lang w:val="en-US" w:eastAsia="en-US" w:bidi="ar-SA"/>
      </w:rPr>
    </w:lvl>
    <w:lvl w:ilvl="8" w:tplc="FFFFFFFF">
      <w:numFmt w:val="bullet"/>
      <w:lvlText w:val="•"/>
      <w:lvlJc w:val="left"/>
      <w:pPr>
        <w:ind w:left="8177" w:hanging="567"/>
      </w:pPr>
      <w:rPr>
        <w:rFonts w:hint="default"/>
        <w:lang w:val="en-US" w:eastAsia="en-US" w:bidi="ar-SA"/>
      </w:rPr>
    </w:lvl>
  </w:abstractNum>
  <w:abstractNum w:abstractNumId="46" w15:restartNumberingAfterBreak="0">
    <w:nsid w:val="669A7EAC"/>
    <w:multiLevelType w:val="hybridMultilevel"/>
    <w:tmpl w:val="DA9AE944"/>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99550D6"/>
    <w:multiLevelType w:val="hybridMultilevel"/>
    <w:tmpl w:val="D54AF62A"/>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o"/>
      <w:lvlJc w:val="left"/>
      <w:pPr>
        <w:ind w:left="1070" w:hanging="708"/>
      </w:pPr>
      <w:rPr>
        <w:rFonts w:ascii="Courier New" w:eastAsia="Courier New" w:hAnsi="Courier New" w:cs="Courier New" w:hint="default"/>
        <w:w w:val="100"/>
        <w:sz w:val="22"/>
        <w:szCs w:val="22"/>
        <w:lang w:val="en-US" w:eastAsia="en-US" w:bidi="ar-SA"/>
      </w:rPr>
    </w:lvl>
    <w:lvl w:ilvl="2" w:tplc="FFFFFFFF">
      <w:numFmt w:val="bullet"/>
      <w:lvlText w:val="•"/>
      <w:lvlJc w:val="left"/>
      <w:pPr>
        <w:ind w:left="2074" w:hanging="708"/>
      </w:pPr>
      <w:rPr>
        <w:rFonts w:hint="default"/>
        <w:lang w:val="en-US" w:eastAsia="en-US" w:bidi="ar-SA"/>
      </w:rPr>
    </w:lvl>
    <w:lvl w:ilvl="3" w:tplc="FFFFFFFF">
      <w:numFmt w:val="bullet"/>
      <w:lvlText w:val="•"/>
      <w:lvlJc w:val="left"/>
      <w:pPr>
        <w:ind w:left="3068" w:hanging="708"/>
      </w:pPr>
      <w:rPr>
        <w:rFonts w:hint="default"/>
        <w:lang w:val="en-US" w:eastAsia="en-US" w:bidi="ar-SA"/>
      </w:rPr>
    </w:lvl>
    <w:lvl w:ilvl="4" w:tplc="FFFFFFFF">
      <w:numFmt w:val="bullet"/>
      <w:lvlText w:val="•"/>
      <w:lvlJc w:val="left"/>
      <w:pPr>
        <w:ind w:left="4062" w:hanging="708"/>
      </w:pPr>
      <w:rPr>
        <w:rFonts w:hint="default"/>
        <w:lang w:val="en-US" w:eastAsia="en-US" w:bidi="ar-SA"/>
      </w:rPr>
    </w:lvl>
    <w:lvl w:ilvl="5" w:tplc="FFFFFFFF">
      <w:numFmt w:val="bullet"/>
      <w:lvlText w:val="•"/>
      <w:lvlJc w:val="left"/>
      <w:pPr>
        <w:ind w:left="5056" w:hanging="708"/>
      </w:pPr>
      <w:rPr>
        <w:rFonts w:hint="default"/>
        <w:lang w:val="en-US" w:eastAsia="en-US" w:bidi="ar-SA"/>
      </w:rPr>
    </w:lvl>
    <w:lvl w:ilvl="6" w:tplc="FFFFFFFF">
      <w:numFmt w:val="bullet"/>
      <w:lvlText w:val="•"/>
      <w:lvlJc w:val="left"/>
      <w:pPr>
        <w:ind w:left="6050" w:hanging="708"/>
      </w:pPr>
      <w:rPr>
        <w:rFonts w:hint="default"/>
        <w:lang w:val="en-US" w:eastAsia="en-US" w:bidi="ar-SA"/>
      </w:rPr>
    </w:lvl>
    <w:lvl w:ilvl="7" w:tplc="FFFFFFFF">
      <w:numFmt w:val="bullet"/>
      <w:lvlText w:val="•"/>
      <w:lvlJc w:val="left"/>
      <w:pPr>
        <w:ind w:left="7044" w:hanging="708"/>
      </w:pPr>
      <w:rPr>
        <w:rFonts w:hint="default"/>
        <w:lang w:val="en-US" w:eastAsia="en-US" w:bidi="ar-SA"/>
      </w:rPr>
    </w:lvl>
    <w:lvl w:ilvl="8" w:tplc="FFFFFFFF">
      <w:numFmt w:val="bullet"/>
      <w:lvlText w:val="•"/>
      <w:lvlJc w:val="left"/>
      <w:pPr>
        <w:ind w:left="8038" w:hanging="708"/>
      </w:pPr>
      <w:rPr>
        <w:rFonts w:hint="default"/>
        <w:lang w:val="en-US" w:eastAsia="en-US" w:bidi="ar-SA"/>
      </w:rPr>
    </w:lvl>
  </w:abstractNum>
  <w:abstractNum w:abstractNumId="48" w15:restartNumberingAfterBreak="0">
    <w:nsid w:val="6A9D64F7"/>
    <w:multiLevelType w:val="hybridMultilevel"/>
    <w:tmpl w:val="B9E8A08E"/>
    <w:lvl w:ilvl="0" w:tplc="40090001">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1704" w:hanging="567"/>
      </w:pPr>
      <w:rPr>
        <w:rFonts w:hint="default"/>
        <w:lang w:val="en-US" w:eastAsia="en-US" w:bidi="ar-SA"/>
      </w:rPr>
    </w:lvl>
    <w:lvl w:ilvl="2" w:tplc="FFFFFFFF">
      <w:numFmt w:val="bullet"/>
      <w:lvlText w:val="•"/>
      <w:lvlJc w:val="left"/>
      <w:pPr>
        <w:ind w:left="2629" w:hanging="567"/>
      </w:pPr>
      <w:rPr>
        <w:rFonts w:hint="default"/>
        <w:lang w:val="en-US" w:eastAsia="en-US" w:bidi="ar-SA"/>
      </w:rPr>
    </w:lvl>
    <w:lvl w:ilvl="3" w:tplc="FFFFFFFF">
      <w:numFmt w:val="bullet"/>
      <w:lvlText w:val="•"/>
      <w:lvlJc w:val="left"/>
      <w:pPr>
        <w:ind w:left="3553" w:hanging="567"/>
      </w:pPr>
      <w:rPr>
        <w:rFonts w:hint="default"/>
        <w:lang w:val="en-US" w:eastAsia="en-US" w:bidi="ar-SA"/>
      </w:rPr>
    </w:lvl>
    <w:lvl w:ilvl="4" w:tplc="FFFFFFFF">
      <w:numFmt w:val="bullet"/>
      <w:lvlText w:val="•"/>
      <w:lvlJc w:val="left"/>
      <w:pPr>
        <w:ind w:left="447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327" w:hanging="567"/>
      </w:pPr>
      <w:rPr>
        <w:rFonts w:hint="default"/>
        <w:lang w:val="en-US" w:eastAsia="en-US" w:bidi="ar-SA"/>
      </w:rPr>
    </w:lvl>
    <w:lvl w:ilvl="7" w:tplc="FFFFFFFF">
      <w:numFmt w:val="bullet"/>
      <w:lvlText w:val="•"/>
      <w:lvlJc w:val="left"/>
      <w:pPr>
        <w:ind w:left="7252" w:hanging="567"/>
      </w:pPr>
      <w:rPr>
        <w:rFonts w:hint="default"/>
        <w:lang w:val="en-US" w:eastAsia="en-US" w:bidi="ar-SA"/>
      </w:rPr>
    </w:lvl>
    <w:lvl w:ilvl="8" w:tplc="FFFFFFFF">
      <w:numFmt w:val="bullet"/>
      <w:lvlText w:val="•"/>
      <w:lvlJc w:val="left"/>
      <w:pPr>
        <w:ind w:left="8177" w:hanging="567"/>
      </w:pPr>
      <w:rPr>
        <w:rFonts w:hint="default"/>
        <w:lang w:val="en-US" w:eastAsia="en-US" w:bidi="ar-SA"/>
      </w:rPr>
    </w:lvl>
  </w:abstractNum>
  <w:abstractNum w:abstractNumId="49" w15:restartNumberingAfterBreak="0">
    <w:nsid w:val="6B5A205D"/>
    <w:multiLevelType w:val="hybridMultilevel"/>
    <w:tmpl w:val="8B2C7F5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6D1D4DEC"/>
    <w:multiLevelType w:val="hybridMultilevel"/>
    <w:tmpl w:val="77D464D2"/>
    <w:lvl w:ilvl="0" w:tplc="40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HAnsi"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1E05BEF"/>
    <w:multiLevelType w:val="hybridMultilevel"/>
    <w:tmpl w:val="52F856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74D67FCC"/>
    <w:multiLevelType w:val="hybridMultilevel"/>
    <w:tmpl w:val="8648FCA8"/>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578"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8023BFF"/>
    <w:multiLevelType w:val="hybridMultilevel"/>
    <w:tmpl w:val="E51ACE3E"/>
    <w:lvl w:ilvl="0" w:tplc="40090011">
      <w:start w:val="1"/>
      <w:numFmt w:val="decimal"/>
      <w:lvlText w:val="%1)"/>
      <w:lvlJc w:val="left"/>
      <w:pPr>
        <w:ind w:left="118" w:hanging="240"/>
      </w:pPr>
      <w:rPr>
        <w:rFonts w:hint="default"/>
        <w:w w:val="100"/>
        <w:sz w:val="22"/>
        <w:szCs w:val="22"/>
        <w:lang w:val="en-US" w:eastAsia="en-US" w:bidi="ar-SA"/>
      </w:rPr>
    </w:lvl>
    <w:lvl w:ilvl="1" w:tplc="FFFFFFFF">
      <w:numFmt w:val="bullet"/>
      <w:lvlText w:val="•"/>
      <w:lvlJc w:val="left"/>
      <w:pPr>
        <w:ind w:left="1038" w:hanging="240"/>
      </w:pPr>
      <w:rPr>
        <w:rFonts w:hint="default"/>
        <w:lang w:val="en-US" w:eastAsia="en-US" w:bidi="ar-SA"/>
      </w:rPr>
    </w:lvl>
    <w:lvl w:ilvl="2" w:tplc="FFFFFFFF">
      <w:numFmt w:val="bullet"/>
      <w:lvlText w:val="•"/>
      <w:lvlJc w:val="left"/>
      <w:pPr>
        <w:ind w:left="1957" w:hanging="240"/>
      </w:pPr>
      <w:rPr>
        <w:rFonts w:hint="default"/>
        <w:lang w:val="en-US" w:eastAsia="en-US" w:bidi="ar-SA"/>
      </w:rPr>
    </w:lvl>
    <w:lvl w:ilvl="3" w:tplc="FFFFFFFF">
      <w:numFmt w:val="bullet"/>
      <w:lvlText w:val="•"/>
      <w:lvlJc w:val="left"/>
      <w:pPr>
        <w:ind w:left="2875" w:hanging="240"/>
      </w:pPr>
      <w:rPr>
        <w:rFonts w:hint="default"/>
        <w:lang w:val="en-US" w:eastAsia="en-US" w:bidi="ar-SA"/>
      </w:rPr>
    </w:lvl>
    <w:lvl w:ilvl="4" w:tplc="FFFFFFFF">
      <w:numFmt w:val="bullet"/>
      <w:lvlText w:val="•"/>
      <w:lvlJc w:val="left"/>
      <w:pPr>
        <w:ind w:left="3794" w:hanging="240"/>
      </w:pPr>
      <w:rPr>
        <w:rFonts w:hint="default"/>
        <w:lang w:val="en-US" w:eastAsia="en-US" w:bidi="ar-SA"/>
      </w:rPr>
    </w:lvl>
    <w:lvl w:ilvl="5" w:tplc="FFFFFFFF">
      <w:numFmt w:val="bullet"/>
      <w:lvlText w:val="•"/>
      <w:lvlJc w:val="left"/>
      <w:pPr>
        <w:ind w:left="4713" w:hanging="240"/>
      </w:pPr>
      <w:rPr>
        <w:rFonts w:hint="default"/>
        <w:lang w:val="en-US" w:eastAsia="en-US" w:bidi="ar-SA"/>
      </w:rPr>
    </w:lvl>
    <w:lvl w:ilvl="6" w:tplc="FFFFFFFF">
      <w:numFmt w:val="bullet"/>
      <w:lvlText w:val="•"/>
      <w:lvlJc w:val="left"/>
      <w:pPr>
        <w:ind w:left="5631" w:hanging="240"/>
      </w:pPr>
      <w:rPr>
        <w:rFonts w:hint="default"/>
        <w:lang w:val="en-US" w:eastAsia="en-US" w:bidi="ar-SA"/>
      </w:rPr>
    </w:lvl>
    <w:lvl w:ilvl="7" w:tplc="FFFFFFFF">
      <w:numFmt w:val="bullet"/>
      <w:lvlText w:val="•"/>
      <w:lvlJc w:val="left"/>
      <w:pPr>
        <w:ind w:left="6550" w:hanging="240"/>
      </w:pPr>
      <w:rPr>
        <w:rFonts w:hint="default"/>
        <w:lang w:val="en-US" w:eastAsia="en-US" w:bidi="ar-SA"/>
      </w:rPr>
    </w:lvl>
    <w:lvl w:ilvl="8" w:tplc="FFFFFFFF">
      <w:numFmt w:val="bullet"/>
      <w:lvlText w:val="•"/>
      <w:lvlJc w:val="left"/>
      <w:pPr>
        <w:ind w:left="7469" w:hanging="240"/>
      </w:pPr>
      <w:rPr>
        <w:rFonts w:hint="default"/>
        <w:lang w:val="en-US" w:eastAsia="en-US" w:bidi="ar-SA"/>
      </w:rPr>
    </w:lvl>
  </w:abstractNum>
  <w:abstractNum w:abstractNumId="54" w15:restartNumberingAfterBreak="0">
    <w:nsid w:val="7A6A7D0B"/>
    <w:multiLevelType w:val="hybridMultilevel"/>
    <w:tmpl w:val="BCC212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47790047">
    <w:abstractNumId w:val="37"/>
  </w:num>
  <w:num w:numId="2" w16cid:durableId="250741151">
    <w:abstractNumId w:val="35"/>
  </w:num>
  <w:num w:numId="3" w16cid:durableId="1928297465">
    <w:abstractNumId w:val="38"/>
  </w:num>
  <w:num w:numId="4" w16cid:durableId="827209648">
    <w:abstractNumId w:val="23"/>
  </w:num>
  <w:num w:numId="5" w16cid:durableId="424110714">
    <w:abstractNumId w:val="12"/>
  </w:num>
  <w:num w:numId="6" w16cid:durableId="87501818">
    <w:abstractNumId w:val="41"/>
  </w:num>
  <w:num w:numId="7" w16cid:durableId="1007756710">
    <w:abstractNumId w:val="43"/>
  </w:num>
  <w:num w:numId="8" w16cid:durableId="1510021287">
    <w:abstractNumId w:val="14"/>
  </w:num>
  <w:num w:numId="9" w16cid:durableId="650477278">
    <w:abstractNumId w:val="28"/>
  </w:num>
  <w:num w:numId="10" w16cid:durableId="1533574287">
    <w:abstractNumId w:val="25"/>
  </w:num>
  <w:num w:numId="11" w16cid:durableId="1462117484">
    <w:abstractNumId w:val="25"/>
    <w:lvlOverride w:ilvl="0">
      <w:lvl w:ilvl="0">
        <w:start w:val="1"/>
        <w:numFmt w:val="decimal"/>
        <w:lvlText w:val="%1."/>
        <w:lvlJc w:val="center"/>
        <w:pPr>
          <w:ind w:left="685" w:hanging="397"/>
        </w:pPr>
        <w:rPr>
          <w:rFonts w:hint="default"/>
          <w:b/>
          <w:bCs/>
          <w:w w:val="100"/>
        </w:rPr>
      </w:lvl>
    </w:lvlOverride>
    <w:lvlOverride w:ilvl="1">
      <w:lvl w:ilvl="1">
        <w:start w:val="1"/>
        <w:numFmt w:val="decimal"/>
        <w:lvlText w:val="%1.%2"/>
        <w:lvlJc w:val="left"/>
        <w:pPr>
          <w:ind w:left="685" w:hanging="567"/>
        </w:pPr>
        <w:rPr>
          <w:rFonts w:ascii="Times New Roman" w:eastAsia="Times New Roman" w:hAnsi="Times New Roman" w:cs="Times New Roman" w:hint="default"/>
          <w:b/>
          <w:bCs/>
          <w:w w:val="100"/>
          <w:sz w:val="22"/>
          <w:szCs w:val="22"/>
        </w:rPr>
      </w:lvl>
    </w:lvlOverride>
    <w:lvlOverride w:ilvl="2">
      <w:lvl w:ilvl="2">
        <w:numFmt w:val="bullet"/>
        <w:lvlText w:val=""/>
        <w:lvlJc w:val="left"/>
        <w:pPr>
          <w:ind w:left="838" w:hanging="360"/>
        </w:pPr>
        <w:rPr>
          <w:rFonts w:ascii="Symbol" w:eastAsia="Symbol" w:hAnsi="Symbol" w:cs="Symbol" w:hint="default"/>
          <w:w w:val="100"/>
          <w:sz w:val="22"/>
          <w:szCs w:val="22"/>
        </w:rPr>
      </w:lvl>
    </w:lvlOverride>
    <w:lvlOverride w:ilvl="3">
      <w:lvl w:ilvl="3">
        <w:numFmt w:val="bullet"/>
        <w:lvlText w:val="•"/>
        <w:lvlJc w:val="left"/>
        <w:pPr>
          <w:ind w:left="1955" w:hanging="360"/>
        </w:pPr>
        <w:rPr>
          <w:rFonts w:hint="default"/>
        </w:rPr>
      </w:lvl>
    </w:lvlOverride>
    <w:lvlOverride w:ilvl="4">
      <w:lvl w:ilvl="4">
        <w:numFmt w:val="bullet"/>
        <w:lvlText w:val="•"/>
        <w:lvlJc w:val="left"/>
        <w:pPr>
          <w:ind w:left="3071" w:hanging="360"/>
        </w:pPr>
        <w:rPr>
          <w:rFonts w:hint="default"/>
        </w:rPr>
      </w:lvl>
    </w:lvlOverride>
    <w:lvlOverride w:ilvl="5">
      <w:lvl w:ilvl="5">
        <w:numFmt w:val="bullet"/>
        <w:lvlText w:val="•"/>
        <w:lvlJc w:val="left"/>
        <w:pPr>
          <w:ind w:left="4187" w:hanging="360"/>
        </w:pPr>
        <w:rPr>
          <w:rFonts w:hint="default"/>
        </w:rPr>
      </w:lvl>
    </w:lvlOverride>
    <w:lvlOverride w:ilvl="6">
      <w:lvl w:ilvl="6">
        <w:numFmt w:val="bullet"/>
        <w:lvlText w:val="•"/>
        <w:lvlJc w:val="left"/>
        <w:pPr>
          <w:ind w:left="5303" w:hanging="360"/>
        </w:pPr>
        <w:rPr>
          <w:rFonts w:hint="default"/>
        </w:rPr>
      </w:lvl>
    </w:lvlOverride>
    <w:lvlOverride w:ilvl="7">
      <w:lvl w:ilvl="7">
        <w:numFmt w:val="bullet"/>
        <w:lvlText w:val="•"/>
        <w:lvlJc w:val="left"/>
        <w:pPr>
          <w:ind w:left="6419" w:hanging="360"/>
        </w:pPr>
        <w:rPr>
          <w:rFonts w:hint="default"/>
        </w:rPr>
      </w:lvl>
    </w:lvlOverride>
    <w:lvlOverride w:ilvl="8">
      <w:lvl w:ilvl="8">
        <w:numFmt w:val="bullet"/>
        <w:lvlText w:val="•"/>
        <w:lvlJc w:val="left"/>
        <w:pPr>
          <w:ind w:left="7534" w:hanging="360"/>
        </w:pPr>
        <w:rPr>
          <w:rFonts w:hint="default"/>
        </w:rPr>
      </w:lvl>
    </w:lvlOverride>
  </w:num>
  <w:num w:numId="12" w16cid:durableId="1979453990">
    <w:abstractNumId w:val="25"/>
    <w:lvlOverride w:ilvl="0">
      <w:lvl w:ilvl="0">
        <w:start w:val="1"/>
        <w:numFmt w:val="decimal"/>
        <w:lvlText w:val="%1."/>
        <w:lvlJc w:val="center"/>
        <w:pPr>
          <w:ind w:left="685" w:hanging="397"/>
        </w:pPr>
        <w:rPr>
          <w:rFonts w:hint="default"/>
          <w:b/>
          <w:bCs/>
          <w:w w:val="100"/>
        </w:rPr>
      </w:lvl>
    </w:lvlOverride>
    <w:lvlOverride w:ilvl="1">
      <w:lvl w:ilvl="1">
        <w:start w:val="1"/>
        <w:numFmt w:val="decimal"/>
        <w:lvlText w:val="%1.%2"/>
        <w:lvlJc w:val="left"/>
        <w:pPr>
          <w:ind w:left="685" w:hanging="567"/>
        </w:pPr>
        <w:rPr>
          <w:rFonts w:ascii="Times New Roman" w:eastAsia="Times New Roman" w:hAnsi="Times New Roman" w:cs="Times New Roman" w:hint="default"/>
          <w:b/>
          <w:bCs/>
          <w:w w:val="100"/>
          <w:sz w:val="22"/>
          <w:szCs w:val="22"/>
        </w:rPr>
      </w:lvl>
    </w:lvlOverride>
    <w:lvlOverride w:ilvl="2">
      <w:lvl w:ilvl="2">
        <w:numFmt w:val="bullet"/>
        <w:lvlText w:val=""/>
        <w:lvlJc w:val="left"/>
        <w:pPr>
          <w:ind w:left="838" w:hanging="360"/>
        </w:pPr>
        <w:rPr>
          <w:rFonts w:ascii="Symbol" w:eastAsia="Symbol" w:hAnsi="Symbol" w:cs="Symbol" w:hint="default"/>
          <w:w w:val="100"/>
          <w:sz w:val="22"/>
          <w:szCs w:val="22"/>
        </w:rPr>
      </w:lvl>
    </w:lvlOverride>
    <w:lvlOverride w:ilvl="3">
      <w:lvl w:ilvl="3">
        <w:numFmt w:val="bullet"/>
        <w:lvlText w:val="•"/>
        <w:lvlJc w:val="left"/>
        <w:pPr>
          <w:ind w:left="1955" w:hanging="360"/>
        </w:pPr>
        <w:rPr>
          <w:rFonts w:hint="default"/>
        </w:rPr>
      </w:lvl>
    </w:lvlOverride>
    <w:lvlOverride w:ilvl="4">
      <w:lvl w:ilvl="4">
        <w:numFmt w:val="bullet"/>
        <w:lvlText w:val="•"/>
        <w:lvlJc w:val="left"/>
        <w:pPr>
          <w:ind w:left="3071" w:hanging="360"/>
        </w:pPr>
        <w:rPr>
          <w:rFonts w:hint="default"/>
        </w:rPr>
      </w:lvl>
    </w:lvlOverride>
    <w:lvlOverride w:ilvl="5">
      <w:lvl w:ilvl="5">
        <w:numFmt w:val="bullet"/>
        <w:lvlText w:val="•"/>
        <w:lvlJc w:val="left"/>
        <w:pPr>
          <w:ind w:left="4187" w:hanging="360"/>
        </w:pPr>
        <w:rPr>
          <w:rFonts w:hint="default"/>
        </w:rPr>
      </w:lvl>
    </w:lvlOverride>
    <w:lvlOverride w:ilvl="6">
      <w:lvl w:ilvl="6">
        <w:numFmt w:val="bullet"/>
        <w:lvlText w:val="•"/>
        <w:lvlJc w:val="left"/>
        <w:pPr>
          <w:ind w:left="5303" w:hanging="360"/>
        </w:pPr>
        <w:rPr>
          <w:rFonts w:hint="default"/>
        </w:rPr>
      </w:lvl>
    </w:lvlOverride>
    <w:lvlOverride w:ilvl="7">
      <w:lvl w:ilvl="7">
        <w:numFmt w:val="bullet"/>
        <w:lvlText w:val="•"/>
        <w:lvlJc w:val="left"/>
        <w:pPr>
          <w:ind w:left="6419" w:hanging="360"/>
        </w:pPr>
        <w:rPr>
          <w:rFonts w:hint="default"/>
        </w:rPr>
      </w:lvl>
    </w:lvlOverride>
    <w:lvlOverride w:ilvl="8">
      <w:lvl w:ilvl="8">
        <w:numFmt w:val="bullet"/>
        <w:lvlText w:val="•"/>
        <w:lvlJc w:val="left"/>
        <w:pPr>
          <w:ind w:left="7534" w:hanging="360"/>
        </w:pPr>
        <w:rPr>
          <w:rFonts w:hint="default"/>
        </w:rPr>
      </w:lvl>
    </w:lvlOverride>
  </w:num>
  <w:num w:numId="13" w16cid:durableId="1750467993">
    <w:abstractNumId w:val="15"/>
  </w:num>
  <w:num w:numId="14" w16cid:durableId="1022441292">
    <w:abstractNumId w:val="3"/>
  </w:num>
  <w:num w:numId="15" w16cid:durableId="1570456840">
    <w:abstractNumId w:val="10"/>
  </w:num>
  <w:num w:numId="16" w16cid:durableId="1099983961">
    <w:abstractNumId w:val="19"/>
  </w:num>
  <w:num w:numId="17" w16cid:durableId="2022127422">
    <w:abstractNumId w:val="53"/>
  </w:num>
  <w:num w:numId="18" w16cid:durableId="1477063952">
    <w:abstractNumId w:val="46"/>
  </w:num>
  <w:num w:numId="19" w16cid:durableId="317685616">
    <w:abstractNumId w:val="50"/>
  </w:num>
  <w:num w:numId="20" w16cid:durableId="2109963888">
    <w:abstractNumId w:val="49"/>
  </w:num>
  <w:num w:numId="21" w16cid:durableId="283271975">
    <w:abstractNumId w:val="9"/>
  </w:num>
  <w:num w:numId="22" w16cid:durableId="2101292059">
    <w:abstractNumId w:val="34"/>
  </w:num>
  <w:num w:numId="23" w16cid:durableId="254442320">
    <w:abstractNumId w:val="51"/>
  </w:num>
  <w:num w:numId="24" w16cid:durableId="163132457">
    <w:abstractNumId w:val="0"/>
  </w:num>
  <w:num w:numId="25" w16cid:durableId="251477672">
    <w:abstractNumId w:val="29"/>
  </w:num>
  <w:num w:numId="26" w16cid:durableId="1635063357">
    <w:abstractNumId w:val="33"/>
  </w:num>
  <w:num w:numId="27" w16cid:durableId="91244448">
    <w:abstractNumId w:val="31"/>
  </w:num>
  <w:num w:numId="28" w16cid:durableId="686491895">
    <w:abstractNumId w:val="42"/>
  </w:num>
  <w:num w:numId="29" w16cid:durableId="1414669331">
    <w:abstractNumId w:val="6"/>
  </w:num>
  <w:num w:numId="30" w16cid:durableId="180045574">
    <w:abstractNumId w:val="26"/>
  </w:num>
  <w:num w:numId="31" w16cid:durableId="1218475791">
    <w:abstractNumId w:val="45"/>
  </w:num>
  <w:num w:numId="32" w16cid:durableId="2055233498">
    <w:abstractNumId w:val="21"/>
  </w:num>
  <w:num w:numId="33" w16cid:durableId="334193229">
    <w:abstractNumId w:val="48"/>
  </w:num>
  <w:num w:numId="34" w16cid:durableId="2005038630">
    <w:abstractNumId w:val="13"/>
  </w:num>
  <w:num w:numId="35" w16cid:durableId="1501315178">
    <w:abstractNumId w:val="44"/>
  </w:num>
  <w:num w:numId="36" w16cid:durableId="240482217">
    <w:abstractNumId w:val="20"/>
  </w:num>
  <w:num w:numId="37" w16cid:durableId="831144915">
    <w:abstractNumId w:val="24"/>
  </w:num>
  <w:num w:numId="38" w16cid:durableId="1543203114">
    <w:abstractNumId w:val="32"/>
  </w:num>
  <w:num w:numId="39" w16cid:durableId="380788928">
    <w:abstractNumId w:val="18"/>
  </w:num>
  <w:num w:numId="40" w16cid:durableId="358051099">
    <w:abstractNumId w:val="7"/>
  </w:num>
  <w:num w:numId="41" w16cid:durableId="1301812358">
    <w:abstractNumId w:val="5"/>
  </w:num>
  <w:num w:numId="42" w16cid:durableId="1900631741">
    <w:abstractNumId w:val="47"/>
  </w:num>
  <w:num w:numId="43" w16cid:durableId="123231946">
    <w:abstractNumId w:val="52"/>
  </w:num>
  <w:num w:numId="44" w16cid:durableId="103350343">
    <w:abstractNumId w:val="8"/>
  </w:num>
  <w:num w:numId="45" w16cid:durableId="675349859">
    <w:abstractNumId w:val="30"/>
  </w:num>
  <w:num w:numId="46" w16cid:durableId="481894708">
    <w:abstractNumId w:val="2"/>
  </w:num>
  <w:num w:numId="47" w16cid:durableId="1465467394">
    <w:abstractNumId w:val="40"/>
  </w:num>
  <w:num w:numId="48" w16cid:durableId="1025667545">
    <w:abstractNumId w:val="17"/>
  </w:num>
  <w:num w:numId="49" w16cid:durableId="205917276">
    <w:abstractNumId w:val="36"/>
  </w:num>
  <w:num w:numId="50" w16cid:durableId="489367691">
    <w:abstractNumId w:val="16"/>
  </w:num>
  <w:num w:numId="51" w16cid:durableId="531066758">
    <w:abstractNumId w:val="39"/>
  </w:num>
  <w:num w:numId="52" w16cid:durableId="440413299">
    <w:abstractNumId w:val="1"/>
  </w:num>
  <w:num w:numId="53" w16cid:durableId="1556894943">
    <w:abstractNumId w:val="27"/>
  </w:num>
  <w:num w:numId="54" w16cid:durableId="395010825">
    <w:abstractNumId w:val="4"/>
  </w:num>
  <w:num w:numId="55" w16cid:durableId="648825094">
    <w:abstractNumId w:val="22"/>
  </w:num>
  <w:num w:numId="56" w16cid:durableId="633406947">
    <w:abstractNumId w:val="11"/>
  </w:num>
  <w:num w:numId="57" w16cid:durableId="2112042307">
    <w:abstractNumId w:val="54"/>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I Quality Assessor">
    <w15:presenceInfo w15:providerId="None" w15:userId="FI Quality Assessor"/>
  </w15:person>
  <w15:person w15:author="Meet">
    <w15:presenceInfo w15:providerId="None" w15:userId="Meet"/>
  </w15:person>
  <w15:person w15:author="Assessor">
    <w15:presenceInfo w15:providerId="None" w15:userId="Assessor"/>
  </w15:person>
  <w15:person w15:author="Biocon Biologics">
    <w15:presenceInfo w15:providerId="None" w15:userId="Biocon Biolog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FC"/>
    <w:rsid w:val="00004382"/>
    <w:rsid w:val="00004BE5"/>
    <w:rsid w:val="00005CB0"/>
    <w:rsid w:val="0000615D"/>
    <w:rsid w:val="00006D41"/>
    <w:rsid w:val="0000760F"/>
    <w:rsid w:val="00010840"/>
    <w:rsid w:val="000154D5"/>
    <w:rsid w:val="000164B1"/>
    <w:rsid w:val="0002338B"/>
    <w:rsid w:val="00030493"/>
    <w:rsid w:val="0003193D"/>
    <w:rsid w:val="00033881"/>
    <w:rsid w:val="00037CCF"/>
    <w:rsid w:val="0004088B"/>
    <w:rsid w:val="000411BB"/>
    <w:rsid w:val="000415CE"/>
    <w:rsid w:val="000468A4"/>
    <w:rsid w:val="00051743"/>
    <w:rsid w:val="00054971"/>
    <w:rsid w:val="0005739D"/>
    <w:rsid w:val="00057C2F"/>
    <w:rsid w:val="00060194"/>
    <w:rsid w:val="00060443"/>
    <w:rsid w:val="00060E77"/>
    <w:rsid w:val="00060EB2"/>
    <w:rsid w:val="0006165F"/>
    <w:rsid w:val="00062316"/>
    <w:rsid w:val="00062E18"/>
    <w:rsid w:val="00064BB7"/>
    <w:rsid w:val="00065A9E"/>
    <w:rsid w:val="00066E5A"/>
    <w:rsid w:val="00074A45"/>
    <w:rsid w:val="0007515A"/>
    <w:rsid w:val="0007659D"/>
    <w:rsid w:val="00076DAF"/>
    <w:rsid w:val="00077712"/>
    <w:rsid w:val="00080990"/>
    <w:rsid w:val="000816DF"/>
    <w:rsid w:val="00081E0E"/>
    <w:rsid w:val="000850C0"/>
    <w:rsid w:val="000859DE"/>
    <w:rsid w:val="00087457"/>
    <w:rsid w:val="0009336B"/>
    <w:rsid w:val="00093CFE"/>
    <w:rsid w:val="0009655C"/>
    <w:rsid w:val="000A165D"/>
    <w:rsid w:val="000A28CD"/>
    <w:rsid w:val="000A54C6"/>
    <w:rsid w:val="000A5B5A"/>
    <w:rsid w:val="000A621D"/>
    <w:rsid w:val="000B04FB"/>
    <w:rsid w:val="000B3A84"/>
    <w:rsid w:val="000B3C12"/>
    <w:rsid w:val="000B3CBA"/>
    <w:rsid w:val="000B438D"/>
    <w:rsid w:val="000C02BC"/>
    <w:rsid w:val="000C0307"/>
    <w:rsid w:val="000C13C5"/>
    <w:rsid w:val="000C1874"/>
    <w:rsid w:val="000C2889"/>
    <w:rsid w:val="000D20BB"/>
    <w:rsid w:val="000D21B3"/>
    <w:rsid w:val="000D2BD3"/>
    <w:rsid w:val="000D6291"/>
    <w:rsid w:val="000D6AF9"/>
    <w:rsid w:val="000E3DF3"/>
    <w:rsid w:val="000E6F87"/>
    <w:rsid w:val="000E75F5"/>
    <w:rsid w:val="000E7B46"/>
    <w:rsid w:val="000F0E14"/>
    <w:rsid w:val="000F3BD7"/>
    <w:rsid w:val="00103EC9"/>
    <w:rsid w:val="001105B6"/>
    <w:rsid w:val="001114DD"/>
    <w:rsid w:val="00111C31"/>
    <w:rsid w:val="00112FFB"/>
    <w:rsid w:val="0012004E"/>
    <w:rsid w:val="001242B9"/>
    <w:rsid w:val="00126018"/>
    <w:rsid w:val="00132633"/>
    <w:rsid w:val="0013599A"/>
    <w:rsid w:val="00136ACE"/>
    <w:rsid w:val="00143D1F"/>
    <w:rsid w:val="00145413"/>
    <w:rsid w:val="00150899"/>
    <w:rsid w:val="00152583"/>
    <w:rsid w:val="00152C9D"/>
    <w:rsid w:val="00155D3C"/>
    <w:rsid w:val="00155F48"/>
    <w:rsid w:val="0015671E"/>
    <w:rsid w:val="00157B3E"/>
    <w:rsid w:val="001601D9"/>
    <w:rsid w:val="0016107C"/>
    <w:rsid w:val="001632F3"/>
    <w:rsid w:val="00163B98"/>
    <w:rsid w:val="0016583D"/>
    <w:rsid w:val="00172A56"/>
    <w:rsid w:val="00176803"/>
    <w:rsid w:val="001868D4"/>
    <w:rsid w:val="0019079B"/>
    <w:rsid w:val="00190863"/>
    <w:rsid w:val="001914AB"/>
    <w:rsid w:val="00191548"/>
    <w:rsid w:val="0019266D"/>
    <w:rsid w:val="00193FC4"/>
    <w:rsid w:val="001A1E23"/>
    <w:rsid w:val="001A2180"/>
    <w:rsid w:val="001A53CE"/>
    <w:rsid w:val="001A64ED"/>
    <w:rsid w:val="001B0F36"/>
    <w:rsid w:val="001B37D1"/>
    <w:rsid w:val="001B4353"/>
    <w:rsid w:val="001B6894"/>
    <w:rsid w:val="001B7464"/>
    <w:rsid w:val="001C280E"/>
    <w:rsid w:val="001C380C"/>
    <w:rsid w:val="001C47C8"/>
    <w:rsid w:val="001C6099"/>
    <w:rsid w:val="001C706D"/>
    <w:rsid w:val="001D0C2B"/>
    <w:rsid w:val="001D2582"/>
    <w:rsid w:val="001D7827"/>
    <w:rsid w:val="001E3202"/>
    <w:rsid w:val="001E66B4"/>
    <w:rsid w:val="001F4A26"/>
    <w:rsid w:val="001F6BED"/>
    <w:rsid w:val="00200546"/>
    <w:rsid w:val="00200930"/>
    <w:rsid w:val="002013FB"/>
    <w:rsid w:val="0020580F"/>
    <w:rsid w:val="002110F9"/>
    <w:rsid w:val="00211313"/>
    <w:rsid w:val="00211E8A"/>
    <w:rsid w:val="0021236B"/>
    <w:rsid w:val="002127AC"/>
    <w:rsid w:val="0022110F"/>
    <w:rsid w:val="00222D31"/>
    <w:rsid w:val="002307B0"/>
    <w:rsid w:val="00232DBD"/>
    <w:rsid w:val="00234C9F"/>
    <w:rsid w:val="00235C83"/>
    <w:rsid w:val="00241331"/>
    <w:rsid w:val="002433D3"/>
    <w:rsid w:val="00243ADB"/>
    <w:rsid w:val="00244A15"/>
    <w:rsid w:val="00247036"/>
    <w:rsid w:val="0024794E"/>
    <w:rsid w:val="00252D36"/>
    <w:rsid w:val="00254D59"/>
    <w:rsid w:val="00255DE4"/>
    <w:rsid w:val="002560E8"/>
    <w:rsid w:val="0025710D"/>
    <w:rsid w:val="0026266D"/>
    <w:rsid w:val="00262D94"/>
    <w:rsid w:val="00265109"/>
    <w:rsid w:val="00266783"/>
    <w:rsid w:val="0026710C"/>
    <w:rsid w:val="00267200"/>
    <w:rsid w:val="00267AA0"/>
    <w:rsid w:val="002727D6"/>
    <w:rsid w:val="00274B2A"/>
    <w:rsid w:val="0027741D"/>
    <w:rsid w:val="00283B8B"/>
    <w:rsid w:val="00283FC3"/>
    <w:rsid w:val="00286B73"/>
    <w:rsid w:val="002900F4"/>
    <w:rsid w:val="0029094F"/>
    <w:rsid w:val="00295035"/>
    <w:rsid w:val="002A1FB1"/>
    <w:rsid w:val="002A34D4"/>
    <w:rsid w:val="002B0949"/>
    <w:rsid w:val="002B2315"/>
    <w:rsid w:val="002B3850"/>
    <w:rsid w:val="002B4049"/>
    <w:rsid w:val="002C158C"/>
    <w:rsid w:val="002C1E12"/>
    <w:rsid w:val="002C303F"/>
    <w:rsid w:val="002C48BB"/>
    <w:rsid w:val="002D0884"/>
    <w:rsid w:val="002D0CC1"/>
    <w:rsid w:val="002D27FA"/>
    <w:rsid w:val="002D28C8"/>
    <w:rsid w:val="002D3447"/>
    <w:rsid w:val="002D5312"/>
    <w:rsid w:val="002E5AF9"/>
    <w:rsid w:val="002F226D"/>
    <w:rsid w:val="002F3847"/>
    <w:rsid w:val="002F4264"/>
    <w:rsid w:val="002F4529"/>
    <w:rsid w:val="002F7639"/>
    <w:rsid w:val="00300001"/>
    <w:rsid w:val="00300CF8"/>
    <w:rsid w:val="00301811"/>
    <w:rsid w:val="0030493B"/>
    <w:rsid w:val="0030633E"/>
    <w:rsid w:val="0031043D"/>
    <w:rsid w:val="00311F57"/>
    <w:rsid w:val="0031225C"/>
    <w:rsid w:val="003129C7"/>
    <w:rsid w:val="00314078"/>
    <w:rsid w:val="00316533"/>
    <w:rsid w:val="00317F13"/>
    <w:rsid w:val="003223CC"/>
    <w:rsid w:val="003239EF"/>
    <w:rsid w:val="00323ABF"/>
    <w:rsid w:val="00325263"/>
    <w:rsid w:val="0033199F"/>
    <w:rsid w:val="00331C8B"/>
    <w:rsid w:val="00331CBE"/>
    <w:rsid w:val="00334403"/>
    <w:rsid w:val="003368A0"/>
    <w:rsid w:val="00336EDF"/>
    <w:rsid w:val="0033759D"/>
    <w:rsid w:val="0033799F"/>
    <w:rsid w:val="003418E2"/>
    <w:rsid w:val="00342A91"/>
    <w:rsid w:val="00343084"/>
    <w:rsid w:val="00343109"/>
    <w:rsid w:val="00344986"/>
    <w:rsid w:val="00346BE1"/>
    <w:rsid w:val="00350DB6"/>
    <w:rsid w:val="00351C11"/>
    <w:rsid w:val="00351EFC"/>
    <w:rsid w:val="00354164"/>
    <w:rsid w:val="00355B9A"/>
    <w:rsid w:val="00357C90"/>
    <w:rsid w:val="00363D71"/>
    <w:rsid w:val="00363F47"/>
    <w:rsid w:val="003674DF"/>
    <w:rsid w:val="00372B32"/>
    <w:rsid w:val="0037380C"/>
    <w:rsid w:val="00373D9A"/>
    <w:rsid w:val="003750C0"/>
    <w:rsid w:val="0037527D"/>
    <w:rsid w:val="00380D46"/>
    <w:rsid w:val="00382D92"/>
    <w:rsid w:val="00384259"/>
    <w:rsid w:val="0038528A"/>
    <w:rsid w:val="00392731"/>
    <w:rsid w:val="00395D00"/>
    <w:rsid w:val="003A070C"/>
    <w:rsid w:val="003A4E13"/>
    <w:rsid w:val="003A7242"/>
    <w:rsid w:val="003B0906"/>
    <w:rsid w:val="003B0FCC"/>
    <w:rsid w:val="003B5AF1"/>
    <w:rsid w:val="003C6DF5"/>
    <w:rsid w:val="003C7193"/>
    <w:rsid w:val="003D4174"/>
    <w:rsid w:val="003D6692"/>
    <w:rsid w:val="003D6E77"/>
    <w:rsid w:val="003D7676"/>
    <w:rsid w:val="003D771B"/>
    <w:rsid w:val="003E169B"/>
    <w:rsid w:val="003E35B5"/>
    <w:rsid w:val="003F2408"/>
    <w:rsid w:val="003F3528"/>
    <w:rsid w:val="003F4DA0"/>
    <w:rsid w:val="003F63CA"/>
    <w:rsid w:val="00400670"/>
    <w:rsid w:val="0040098A"/>
    <w:rsid w:val="00404AD1"/>
    <w:rsid w:val="00404C34"/>
    <w:rsid w:val="00407096"/>
    <w:rsid w:val="00411CE2"/>
    <w:rsid w:val="004128C4"/>
    <w:rsid w:val="004128EA"/>
    <w:rsid w:val="00413D5A"/>
    <w:rsid w:val="00414E08"/>
    <w:rsid w:val="00414E0E"/>
    <w:rsid w:val="00415E21"/>
    <w:rsid w:val="00416535"/>
    <w:rsid w:val="004170FC"/>
    <w:rsid w:val="00420AEE"/>
    <w:rsid w:val="00424EFC"/>
    <w:rsid w:val="004269AF"/>
    <w:rsid w:val="00426D94"/>
    <w:rsid w:val="00432A9F"/>
    <w:rsid w:val="00433A23"/>
    <w:rsid w:val="0043428F"/>
    <w:rsid w:val="00434D0F"/>
    <w:rsid w:val="004366F9"/>
    <w:rsid w:val="0044282E"/>
    <w:rsid w:val="00442FA3"/>
    <w:rsid w:val="004451C9"/>
    <w:rsid w:val="0044586A"/>
    <w:rsid w:val="004459FC"/>
    <w:rsid w:val="0044647A"/>
    <w:rsid w:val="00450DDF"/>
    <w:rsid w:val="004518E6"/>
    <w:rsid w:val="004523B3"/>
    <w:rsid w:val="00453A6F"/>
    <w:rsid w:val="00453DB9"/>
    <w:rsid w:val="00454E9C"/>
    <w:rsid w:val="00454EA0"/>
    <w:rsid w:val="00455074"/>
    <w:rsid w:val="00460EA6"/>
    <w:rsid w:val="004651D1"/>
    <w:rsid w:val="004670C5"/>
    <w:rsid w:val="00470BB9"/>
    <w:rsid w:val="00475484"/>
    <w:rsid w:val="004769E3"/>
    <w:rsid w:val="00484537"/>
    <w:rsid w:val="00485D2C"/>
    <w:rsid w:val="00486999"/>
    <w:rsid w:val="004876E9"/>
    <w:rsid w:val="00487D0B"/>
    <w:rsid w:val="004942A8"/>
    <w:rsid w:val="004943D8"/>
    <w:rsid w:val="00495A10"/>
    <w:rsid w:val="004A18F2"/>
    <w:rsid w:val="004A373F"/>
    <w:rsid w:val="004A655E"/>
    <w:rsid w:val="004B4761"/>
    <w:rsid w:val="004B5A77"/>
    <w:rsid w:val="004C07C7"/>
    <w:rsid w:val="004C16E4"/>
    <w:rsid w:val="004C1AD0"/>
    <w:rsid w:val="004C32C3"/>
    <w:rsid w:val="004C4F46"/>
    <w:rsid w:val="004C7850"/>
    <w:rsid w:val="004D34D1"/>
    <w:rsid w:val="004D3755"/>
    <w:rsid w:val="004D3F47"/>
    <w:rsid w:val="004D74B5"/>
    <w:rsid w:val="004E02BF"/>
    <w:rsid w:val="004E19EA"/>
    <w:rsid w:val="004E275A"/>
    <w:rsid w:val="004E3DD2"/>
    <w:rsid w:val="004E60AF"/>
    <w:rsid w:val="004E6FE9"/>
    <w:rsid w:val="00513522"/>
    <w:rsid w:val="00523774"/>
    <w:rsid w:val="005251BD"/>
    <w:rsid w:val="005263BD"/>
    <w:rsid w:val="00526BF4"/>
    <w:rsid w:val="00530172"/>
    <w:rsid w:val="00532045"/>
    <w:rsid w:val="00533377"/>
    <w:rsid w:val="00533A6E"/>
    <w:rsid w:val="00534F58"/>
    <w:rsid w:val="005406FD"/>
    <w:rsid w:val="005407CA"/>
    <w:rsid w:val="00540E8F"/>
    <w:rsid w:val="00542C12"/>
    <w:rsid w:val="005434B8"/>
    <w:rsid w:val="00550BD0"/>
    <w:rsid w:val="00552FB5"/>
    <w:rsid w:val="00555F75"/>
    <w:rsid w:val="00556C35"/>
    <w:rsid w:val="00560770"/>
    <w:rsid w:val="00561021"/>
    <w:rsid w:val="005644B9"/>
    <w:rsid w:val="00564500"/>
    <w:rsid w:val="00565C9C"/>
    <w:rsid w:val="00565EDD"/>
    <w:rsid w:val="00566048"/>
    <w:rsid w:val="005670D4"/>
    <w:rsid w:val="005679F2"/>
    <w:rsid w:val="00571731"/>
    <w:rsid w:val="00572E7B"/>
    <w:rsid w:val="005742BA"/>
    <w:rsid w:val="00575468"/>
    <w:rsid w:val="00577CF5"/>
    <w:rsid w:val="00577D62"/>
    <w:rsid w:val="00583351"/>
    <w:rsid w:val="00586CC9"/>
    <w:rsid w:val="00587DCC"/>
    <w:rsid w:val="00590F29"/>
    <w:rsid w:val="00590F43"/>
    <w:rsid w:val="00591DE0"/>
    <w:rsid w:val="00592108"/>
    <w:rsid w:val="00592683"/>
    <w:rsid w:val="00595100"/>
    <w:rsid w:val="00595180"/>
    <w:rsid w:val="00596E53"/>
    <w:rsid w:val="005A4126"/>
    <w:rsid w:val="005A7232"/>
    <w:rsid w:val="005B66E5"/>
    <w:rsid w:val="005C02B4"/>
    <w:rsid w:val="005C07D4"/>
    <w:rsid w:val="005D29D6"/>
    <w:rsid w:val="005D2D9C"/>
    <w:rsid w:val="005D406E"/>
    <w:rsid w:val="005D45D2"/>
    <w:rsid w:val="005D480B"/>
    <w:rsid w:val="005E201B"/>
    <w:rsid w:val="005E20E6"/>
    <w:rsid w:val="005E7F51"/>
    <w:rsid w:val="005F48B5"/>
    <w:rsid w:val="005F6DEB"/>
    <w:rsid w:val="0060072F"/>
    <w:rsid w:val="00604B62"/>
    <w:rsid w:val="006061F7"/>
    <w:rsid w:val="00607925"/>
    <w:rsid w:val="0061045B"/>
    <w:rsid w:val="0061058E"/>
    <w:rsid w:val="00611191"/>
    <w:rsid w:val="00615C10"/>
    <w:rsid w:val="00616BAC"/>
    <w:rsid w:val="0062021B"/>
    <w:rsid w:val="00624CA5"/>
    <w:rsid w:val="00624FDC"/>
    <w:rsid w:val="00627D33"/>
    <w:rsid w:val="006302D9"/>
    <w:rsid w:val="0063225B"/>
    <w:rsid w:val="006340F6"/>
    <w:rsid w:val="006358A8"/>
    <w:rsid w:val="006363E0"/>
    <w:rsid w:val="00641485"/>
    <w:rsid w:val="0064255E"/>
    <w:rsid w:val="00642D42"/>
    <w:rsid w:val="006436D3"/>
    <w:rsid w:val="00646819"/>
    <w:rsid w:val="006470FB"/>
    <w:rsid w:val="00647292"/>
    <w:rsid w:val="006568CE"/>
    <w:rsid w:val="00660CC9"/>
    <w:rsid w:val="00662139"/>
    <w:rsid w:val="006647E5"/>
    <w:rsid w:val="00665043"/>
    <w:rsid w:val="006667CF"/>
    <w:rsid w:val="0067695F"/>
    <w:rsid w:val="00676ECB"/>
    <w:rsid w:val="00685A5E"/>
    <w:rsid w:val="006940E0"/>
    <w:rsid w:val="00696E65"/>
    <w:rsid w:val="006A1DE4"/>
    <w:rsid w:val="006A1F14"/>
    <w:rsid w:val="006A238C"/>
    <w:rsid w:val="006B13E5"/>
    <w:rsid w:val="006B1635"/>
    <w:rsid w:val="006B21A7"/>
    <w:rsid w:val="006B33C7"/>
    <w:rsid w:val="006B3442"/>
    <w:rsid w:val="006B51BD"/>
    <w:rsid w:val="006C1EAB"/>
    <w:rsid w:val="006C223D"/>
    <w:rsid w:val="006C5C9C"/>
    <w:rsid w:val="006C6E0F"/>
    <w:rsid w:val="006D3BA9"/>
    <w:rsid w:val="006D3FA8"/>
    <w:rsid w:val="006D4721"/>
    <w:rsid w:val="006D500D"/>
    <w:rsid w:val="006E6B8A"/>
    <w:rsid w:val="006F46DE"/>
    <w:rsid w:val="006F739F"/>
    <w:rsid w:val="00702215"/>
    <w:rsid w:val="00705410"/>
    <w:rsid w:val="00706459"/>
    <w:rsid w:val="00713BC4"/>
    <w:rsid w:val="00713D65"/>
    <w:rsid w:val="007150D1"/>
    <w:rsid w:val="00715638"/>
    <w:rsid w:val="00715654"/>
    <w:rsid w:val="00717767"/>
    <w:rsid w:val="00720B9B"/>
    <w:rsid w:val="00721FBE"/>
    <w:rsid w:val="007224F1"/>
    <w:rsid w:val="00725160"/>
    <w:rsid w:val="00725C65"/>
    <w:rsid w:val="00730FFF"/>
    <w:rsid w:val="0073531A"/>
    <w:rsid w:val="007353B4"/>
    <w:rsid w:val="00735A2B"/>
    <w:rsid w:val="00735AEF"/>
    <w:rsid w:val="00736ADC"/>
    <w:rsid w:val="00737F20"/>
    <w:rsid w:val="007417FB"/>
    <w:rsid w:val="00742444"/>
    <w:rsid w:val="0074529E"/>
    <w:rsid w:val="00746FCE"/>
    <w:rsid w:val="00750CCD"/>
    <w:rsid w:val="00751EEC"/>
    <w:rsid w:val="00752075"/>
    <w:rsid w:val="00752C3F"/>
    <w:rsid w:val="00753433"/>
    <w:rsid w:val="00753794"/>
    <w:rsid w:val="00757069"/>
    <w:rsid w:val="00763A14"/>
    <w:rsid w:val="00767EEE"/>
    <w:rsid w:val="007750D4"/>
    <w:rsid w:val="007755FD"/>
    <w:rsid w:val="0077679A"/>
    <w:rsid w:val="00780AF9"/>
    <w:rsid w:val="00780BB4"/>
    <w:rsid w:val="00781472"/>
    <w:rsid w:val="00783388"/>
    <w:rsid w:val="007869AC"/>
    <w:rsid w:val="00787465"/>
    <w:rsid w:val="0079031A"/>
    <w:rsid w:val="007905F9"/>
    <w:rsid w:val="00792B02"/>
    <w:rsid w:val="0079393E"/>
    <w:rsid w:val="007943E1"/>
    <w:rsid w:val="00794450"/>
    <w:rsid w:val="00794E47"/>
    <w:rsid w:val="00795A91"/>
    <w:rsid w:val="007A3673"/>
    <w:rsid w:val="007A3E5F"/>
    <w:rsid w:val="007A6F46"/>
    <w:rsid w:val="007A7449"/>
    <w:rsid w:val="007B2512"/>
    <w:rsid w:val="007B6F82"/>
    <w:rsid w:val="007B7E0B"/>
    <w:rsid w:val="007C1C2D"/>
    <w:rsid w:val="007C5BA2"/>
    <w:rsid w:val="007D16A0"/>
    <w:rsid w:val="007D2AE5"/>
    <w:rsid w:val="007D4382"/>
    <w:rsid w:val="007D5A0C"/>
    <w:rsid w:val="007E1C8E"/>
    <w:rsid w:val="007E4D4E"/>
    <w:rsid w:val="007F2CA5"/>
    <w:rsid w:val="007F34D9"/>
    <w:rsid w:val="007F74D1"/>
    <w:rsid w:val="007F7BA9"/>
    <w:rsid w:val="00801151"/>
    <w:rsid w:val="00801AD2"/>
    <w:rsid w:val="00802065"/>
    <w:rsid w:val="008036A5"/>
    <w:rsid w:val="00803E7C"/>
    <w:rsid w:val="0080467B"/>
    <w:rsid w:val="00804B57"/>
    <w:rsid w:val="008055C3"/>
    <w:rsid w:val="00805A4A"/>
    <w:rsid w:val="00811C6D"/>
    <w:rsid w:val="0081278B"/>
    <w:rsid w:val="008134F8"/>
    <w:rsid w:val="00814F4F"/>
    <w:rsid w:val="0081626C"/>
    <w:rsid w:val="00820C9D"/>
    <w:rsid w:val="00821292"/>
    <w:rsid w:val="00825E09"/>
    <w:rsid w:val="00827160"/>
    <w:rsid w:val="0082740C"/>
    <w:rsid w:val="00831FE7"/>
    <w:rsid w:val="0083321A"/>
    <w:rsid w:val="00833EEB"/>
    <w:rsid w:val="00834A55"/>
    <w:rsid w:val="00840FD5"/>
    <w:rsid w:val="008410E5"/>
    <w:rsid w:val="008411A2"/>
    <w:rsid w:val="00841CE5"/>
    <w:rsid w:val="00847168"/>
    <w:rsid w:val="00850F4F"/>
    <w:rsid w:val="00855C28"/>
    <w:rsid w:val="0086105E"/>
    <w:rsid w:val="008615E9"/>
    <w:rsid w:val="00861FF9"/>
    <w:rsid w:val="00862BE5"/>
    <w:rsid w:val="0086587A"/>
    <w:rsid w:val="00871004"/>
    <w:rsid w:val="008710AF"/>
    <w:rsid w:val="00871A2E"/>
    <w:rsid w:val="00871C9B"/>
    <w:rsid w:val="00871F4F"/>
    <w:rsid w:val="0087525F"/>
    <w:rsid w:val="00875A71"/>
    <w:rsid w:val="00880E88"/>
    <w:rsid w:val="00881C85"/>
    <w:rsid w:val="00882202"/>
    <w:rsid w:val="00883A7F"/>
    <w:rsid w:val="00883B0E"/>
    <w:rsid w:val="00887BB5"/>
    <w:rsid w:val="008946D7"/>
    <w:rsid w:val="0089686C"/>
    <w:rsid w:val="00896895"/>
    <w:rsid w:val="008A13E1"/>
    <w:rsid w:val="008A1DEB"/>
    <w:rsid w:val="008A3228"/>
    <w:rsid w:val="008A3C98"/>
    <w:rsid w:val="008A3DBB"/>
    <w:rsid w:val="008A5DAB"/>
    <w:rsid w:val="008A6EB4"/>
    <w:rsid w:val="008B187C"/>
    <w:rsid w:val="008B3F30"/>
    <w:rsid w:val="008C0227"/>
    <w:rsid w:val="008C3BBB"/>
    <w:rsid w:val="008C70B6"/>
    <w:rsid w:val="008D561E"/>
    <w:rsid w:val="008D5FE2"/>
    <w:rsid w:val="008D6876"/>
    <w:rsid w:val="008E14AC"/>
    <w:rsid w:val="008E3DAA"/>
    <w:rsid w:val="008E4205"/>
    <w:rsid w:val="008E541E"/>
    <w:rsid w:val="008E56A8"/>
    <w:rsid w:val="008E7AF4"/>
    <w:rsid w:val="008F02AF"/>
    <w:rsid w:val="008F0678"/>
    <w:rsid w:val="008F24D8"/>
    <w:rsid w:val="008F2AB4"/>
    <w:rsid w:val="008F344D"/>
    <w:rsid w:val="008F7828"/>
    <w:rsid w:val="00901571"/>
    <w:rsid w:val="009050D6"/>
    <w:rsid w:val="00911754"/>
    <w:rsid w:val="0091442D"/>
    <w:rsid w:val="00914826"/>
    <w:rsid w:val="0091493C"/>
    <w:rsid w:val="0091568B"/>
    <w:rsid w:val="00916F5F"/>
    <w:rsid w:val="00926BED"/>
    <w:rsid w:val="00926FC6"/>
    <w:rsid w:val="00927386"/>
    <w:rsid w:val="0092742D"/>
    <w:rsid w:val="00927BF6"/>
    <w:rsid w:val="00935319"/>
    <w:rsid w:val="00935DFC"/>
    <w:rsid w:val="009363AB"/>
    <w:rsid w:val="0095013B"/>
    <w:rsid w:val="00950D81"/>
    <w:rsid w:val="009516CC"/>
    <w:rsid w:val="0095493A"/>
    <w:rsid w:val="00957702"/>
    <w:rsid w:val="00957A1C"/>
    <w:rsid w:val="00961568"/>
    <w:rsid w:val="00961964"/>
    <w:rsid w:val="00962540"/>
    <w:rsid w:val="009631E0"/>
    <w:rsid w:val="009643ED"/>
    <w:rsid w:val="009648DC"/>
    <w:rsid w:val="00964DD8"/>
    <w:rsid w:val="009721E3"/>
    <w:rsid w:val="009730C2"/>
    <w:rsid w:val="009751B6"/>
    <w:rsid w:val="00981AE2"/>
    <w:rsid w:val="00983195"/>
    <w:rsid w:val="009834C2"/>
    <w:rsid w:val="00983785"/>
    <w:rsid w:val="00983B7B"/>
    <w:rsid w:val="009903E9"/>
    <w:rsid w:val="00990D20"/>
    <w:rsid w:val="009925C3"/>
    <w:rsid w:val="00994341"/>
    <w:rsid w:val="009957B3"/>
    <w:rsid w:val="00997CE3"/>
    <w:rsid w:val="00997E7B"/>
    <w:rsid w:val="009A0531"/>
    <w:rsid w:val="009A6260"/>
    <w:rsid w:val="009B41E9"/>
    <w:rsid w:val="009B642B"/>
    <w:rsid w:val="009C02B3"/>
    <w:rsid w:val="009C2415"/>
    <w:rsid w:val="009C3CB9"/>
    <w:rsid w:val="009C3F00"/>
    <w:rsid w:val="009C707C"/>
    <w:rsid w:val="009D1804"/>
    <w:rsid w:val="009D1CC5"/>
    <w:rsid w:val="009D27B8"/>
    <w:rsid w:val="009D3018"/>
    <w:rsid w:val="009D4AEB"/>
    <w:rsid w:val="009D66E4"/>
    <w:rsid w:val="009D688A"/>
    <w:rsid w:val="009E29DE"/>
    <w:rsid w:val="009E3C8C"/>
    <w:rsid w:val="009E5BCD"/>
    <w:rsid w:val="009F01BE"/>
    <w:rsid w:val="009F05A6"/>
    <w:rsid w:val="009F1DF4"/>
    <w:rsid w:val="009F40B2"/>
    <w:rsid w:val="009F5E5F"/>
    <w:rsid w:val="009F64BF"/>
    <w:rsid w:val="009F6756"/>
    <w:rsid w:val="00A00EC9"/>
    <w:rsid w:val="00A03376"/>
    <w:rsid w:val="00A135FC"/>
    <w:rsid w:val="00A136F9"/>
    <w:rsid w:val="00A16272"/>
    <w:rsid w:val="00A2016C"/>
    <w:rsid w:val="00A2606F"/>
    <w:rsid w:val="00A31501"/>
    <w:rsid w:val="00A3225D"/>
    <w:rsid w:val="00A34E1F"/>
    <w:rsid w:val="00A426EF"/>
    <w:rsid w:val="00A428E6"/>
    <w:rsid w:val="00A43FC1"/>
    <w:rsid w:val="00A4465B"/>
    <w:rsid w:val="00A44DD4"/>
    <w:rsid w:val="00A4530A"/>
    <w:rsid w:val="00A45A63"/>
    <w:rsid w:val="00A46307"/>
    <w:rsid w:val="00A502A3"/>
    <w:rsid w:val="00A51803"/>
    <w:rsid w:val="00A541C8"/>
    <w:rsid w:val="00A5557C"/>
    <w:rsid w:val="00A55DC8"/>
    <w:rsid w:val="00A56C89"/>
    <w:rsid w:val="00A603C8"/>
    <w:rsid w:val="00A606BC"/>
    <w:rsid w:val="00A607CD"/>
    <w:rsid w:val="00A652FF"/>
    <w:rsid w:val="00A65F51"/>
    <w:rsid w:val="00A66022"/>
    <w:rsid w:val="00A662E7"/>
    <w:rsid w:val="00A73494"/>
    <w:rsid w:val="00A750FE"/>
    <w:rsid w:val="00A75FEA"/>
    <w:rsid w:val="00A77385"/>
    <w:rsid w:val="00A817D9"/>
    <w:rsid w:val="00A81CAC"/>
    <w:rsid w:val="00A833A4"/>
    <w:rsid w:val="00A84AB5"/>
    <w:rsid w:val="00A84CE4"/>
    <w:rsid w:val="00A86B56"/>
    <w:rsid w:val="00A87DB2"/>
    <w:rsid w:val="00A911D4"/>
    <w:rsid w:val="00A923EF"/>
    <w:rsid w:val="00A9300D"/>
    <w:rsid w:val="00A93E1A"/>
    <w:rsid w:val="00A9694B"/>
    <w:rsid w:val="00A97106"/>
    <w:rsid w:val="00AA076E"/>
    <w:rsid w:val="00AA0D8F"/>
    <w:rsid w:val="00AA1263"/>
    <w:rsid w:val="00AA2F55"/>
    <w:rsid w:val="00AA4A29"/>
    <w:rsid w:val="00AA66D9"/>
    <w:rsid w:val="00AB3486"/>
    <w:rsid w:val="00AB3B97"/>
    <w:rsid w:val="00AB3FBC"/>
    <w:rsid w:val="00AB49D2"/>
    <w:rsid w:val="00AC4C13"/>
    <w:rsid w:val="00AD058F"/>
    <w:rsid w:val="00AD1A7A"/>
    <w:rsid w:val="00AD1CA8"/>
    <w:rsid w:val="00AD26B0"/>
    <w:rsid w:val="00AD620F"/>
    <w:rsid w:val="00AE0494"/>
    <w:rsid w:val="00AE1AB0"/>
    <w:rsid w:val="00AE6946"/>
    <w:rsid w:val="00AF2E5D"/>
    <w:rsid w:val="00AF48CB"/>
    <w:rsid w:val="00AF5530"/>
    <w:rsid w:val="00AF67F5"/>
    <w:rsid w:val="00B04DF0"/>
    <w:rsid w:val="00B11168"/>
    <w:rsid w:val="00B1385B"/>
    <w:rsid w:val="00B13DF3"/>
    <w:rsid w:val="00B20498"/>
    <w:rsid w:val="00B22420"/>
    <w:rsid w:val="00B25EFA"/>
    <w:rsid w:val="00B2623F"/>
    <w:rsid w:val="00B338AE"/>
    <w:rsid w:val="00B35325"/>
    <w:rsid w:val="00B37A4D"/>
    <w:rsid w:val="00B42AF8"/>
    <w:rsid w:val="00B45765"/>
    <w:rsid w:val="00B46735"/>
    <w:rsid w:val="00B50FAF"/>
    <w:rsid w:val="00B52499"/>
    <w:rsid w:val="00B5615F"/>
    <w:rsid w:val="00B56DDA"/>
    <w:rsid w:val="00B6475A"/>
    <w:rsid w:val="00B6701D"/>
    <w:rsid w:val="00B70CE6"/>
    <w:rsid w:val="00B713B1"/>
    <w:rsid w:val="00B73774"/>
    <w:rsid w:val="00B76CBE"/>
    <w:rsid w:val="00B77217"/>
    <w:rsid w:val="00B773E4"/>
    <w:rsid w:val="00B803D0"/>
    <w:rsid w:val="00B81124"/>
    <w:rsid w:val="00B8198D"/>
    <w:rsid w:val="00B834CD"/>
    <w:rsid w:val="00B87229"/>
    <w:rsid w:val="00B913FC"/>
    <w:rsid w:val="00B925FD"/>
    <w:rsid w:val="00B94465"/>
    <w:rsid w:val="00B955A5"/>
    <w:rsid w:val="00B961F4"/>
    <w:rsid w:val="00B9651F"/>
    <w:rsid w:val="00B965C4"/>
    <w:rsid w:val="00B974A1"/>
    <w:rsid w:val="00B97936"/>
    <w:rsid w:val="00B97D23"/>
    <w:rsid w:val="00BA0614"/>
    <w:rsid w:val="00BA0B51"/>
    <w:rsid w:val="00BA1D4F"/>
    <w:rsid w:val="00BB5272"/>
    <w:rsid w:val="00BC0A5E"/>
    <w:rsid w:val="00BC2AFC"/>
    <w:rsid w:val="00BC3D27"/>
    <w:rsid w:val="00BC72E4"/>
    <w:rsid w:val="00BC750B"/>
    <w:rsid w:val="00BD041F"/>
    <w:rsid w:val="00BD0B4E"/>
    <w:rsid w:val="00BD169F"/>
    <w:rsid w:val="00BD1710"/>
    <w:rsid w:val="00BE1329"/>
    <w:rsid w:val="00BE235A"/>
    <w:rsid w:val="00BE4E8A"/>
    <w:rsid w:val="00BF5D12"/>
    <w:rsid w:val="00C0024E"/>
    <w:rsid w:val="00C0075B"/>
    <w:rsid w:val="00C009B0"/>
    <w:rsid w:val="00C00AFB"/>
    <w:rsid w:val="00C03726"/>
    <w:rsid w:val="00C059C2"/>
    <w:rsid w:val="00C07C09"/>
    <w:rsid w:val="00C10D89"/>
    <w:rsid w:val="00C165BB"/>
    <w:rsid w:val="00C16959"/>
    <w:rsid w:val="00C210EB"/>
    <w:rsid w:val="00C21353"/>
    <w:rsid w:val="00C222B4"/>
    <w:rsid w:val="00C26557"/>
    <w:rsid w:val="00C27F01"/>
    <w:rsid w:val="00C31E18"/>
    <w:rsid w:val="00C3293E"/>
    <w:rsid w:val="00C33D89"/>
    <w:rsid w:val="00C33E56"/>
    <w:rsid w:val="00C36379"/>
    <w:rsid w:val="00C375DE"/>
    <w:rsid w:val="00C4308A"/>
    <w:rsid w:val="00C43658"/>
    <w:rsid w:val="00C47A09"/>
    <w:rsid w:val="00C51794"/>
    <w:rsid w:val="00C5656E"/>
    <w:rsid w:val="00C60D9D"/>
    <w:rsid w:val="00C61652"/>
    <w:rsid w:val="00C62191"/>
    <w:rsid w:val="00C630A4"/>
    <w:rsid w:val="00C63A39"/>
    <w:rsid w:val="00C659A5"/>
    <w:rsid w:val="00C67E9B"/>
    <w:rsid w:val="00C802FC"/>
    <w:rsid w:val="00C80D48"/>
    <w:rsid w:val="00C84B04"/>
    <w:rsid w:val="00C85142"/>
    <w:rsid w:val="00C870AA"/>
    <w:rsid w:val="00C875E9"/>
    <w:rsid w:val="00C876CA"/>
    <w:rsid w:val="00C93DA5"/>
    <w:rsid w:val="00C93DBE"/>
    <w:rsid w:val="00C94939"/>
    <w:rsid w:val="00C95358"/>
    <w:rsid w:val="00C96A8B"/>
    <w:rsid w:val="00C97324"/>
    <w:rsid w:val="00CA11E7"/>
    <w:rsid w:val="00CA132A"/>
    <w:rsid w:val="00CA579C"/>
    <w:rsid w:val="00CB06AF"/>
    <w:rsid w:val="00CB1228"/>
    <w:rsid w:val="00CB15DA"/>
    <w:rsid w:val="00CB21C3"/>
    <w:rsid w:val="00CB34E4"/>
    <w:rsid w:val="00CB4AD6"/>
    <w:rsid w:val="00CC097F"/>
    <w:rsid w:val="00CC2438"/>
    <w:rsid w:val="00CC439A"/>
    <w:rsid w:val="00CC4DC6"/>
    <w:rsid w:val="00CC6A86"/>
    <w:rsid w:val="00CD20C7"/>
    <w:rsid w:val="00CD3909"/>
    <w:rsid w:val="00CD6064"/>
    <w:rsid w:val="00CE0AE9"/>
    <w:rsid w:val="00CE3423"/>
    <w:rsid w:val="00CE52AD"/>
    <w:rsid w:val="00CE755C"/>
    <w:rsid w:val="00CF75BC"/>
    <w:rsid w:val="00D017EB"/>
    <w:rsid w:val="00D03B9D"/>
    <w:rsid w:val="00D0563D"/>
    <w:rsid w:val="00D05ABD"/>
    <w:rsid w:val="00D06047"/>
    <w:rsid w:val="00D06232"/>
    <w:rsid w:val="00D06240"/>
    <w:rsid w:val="00D06CD9"/>
    <w:rsid w:val="00D06E23"/>
    <w:rsid w:val="00D07065"/>
    <w:rsid w:val="00D111E4"/>
    <w:rsid w:val="00D1233C"/>
    <w:rsid w:val="00D14BD2"/>
    <w:rsid w:val="00D15963"/>
    <w:rsid w:val="00D2079F"/>
    <w:rsid w:val="00D2157A"/>
    <w:rsid w:val="00D21ED6"/>
    <w:rsid w:val="00D23006"/>
    <w:rsid w:val="00D245C2"/>
    <w:rsid w:val="00D31392"/>
    <w:rsid w:val="00D348DF"/>
    <w:rsid w:val="00D3552A"/>
    <w:rsid w:val="00D3653F"/>
    <w:rsid w:val="00D36D1B"/>
    <w:rsid w:val="00D41A9B"/>
    <w:rsid w:val="00D41AF3"/>
    <w:rsid w:val="00D41C9E"/>
    <w:rsid w:val="00D468B3"/>
    <w:rsid w:val="00D5042C"/>
    <w:rsid w:val="00D50C9A"/>
    <w:rsid w:val="00D50CFA"/>
    <w:rsid w:val="00D5133F"/>
    <w:rsid w:val="00D525C6"/>
    <w:rsid w:val="00D537AF"/>
    <w:rsid w:val="00D538A6"/>
    <w:rsid w:val="00D57B09"/>
    <w:rsid w:val="00D6140D"/>
    <w:rsid w:val="00D6582F"/>
    <w:rsid w:val="00D674A6"/>
    <w:rsid w:val="00D70510"/>
    <w:rsid w:val="00D74663"/>
    <w:rsid w:val="00D74DF2"/>
    <w:rsid w:val="00D75189"/>
    <w:rsid w:val="00D75244"/>
    <w:rsid w:val="00D7790B"/>
    <w:rsid w:val="00D8137B"/>
    <w:rsid w:val="00D82783"/>
    <w:rsid w:val="00D82FF7"/>
    <w:rsid w:val="00D83D1E"/>
    <w:rsid w:val="00D870DB"/>
    <w:rsid w:val="00D90637"/>
    <w:rsid w:val="00D906B3"/>
    <w:rsid w:val="00D90E33"/>
    <w:rsid w:val="00D93A41"/>
    <w:rsid w:val="00D94433"/>
    <w:rsid w:val="00DA0ECD"/>
    <w:rsid w:val="00DB0E6F"/>
    <w:rsid w:val="00DB5BE2"/>
    <w:rsid w:val="00DB7A43"/>
    <w:rsid w:val="00DC0709"/>
    <w:rsid w:val="00DC6F05"/>
    <w:rsid w:val="00DD2597"/>
    <w:rsid w:val="00DD3244"/>
    <w:rsid w:val="00DD3A06"/>
    <w:rsid w:val="00DD4D29"/>
    <w:rsid w:val="00DD5C79"/>
    <w:rsid w:val="00DD690C"/>
    <w:rsid w:val="00DD6C70"/>
    <w:rsid w:val="00DD7D39"/>
    <w:rsid w:val="00DE2088"/>
    <w:rsid w:val="00DE7430"/>
    <w:rsid w:val="00DE796C"/>
    <w:rsid w:val="00DE7AA7"/>
    <w:rsid w:val="00DF05BB"/>
    <w:rsid w:val="00DF148E"/>
    <w:rsid w:val="00DF4159"/>
    <w:rsid w:val="00DF520A"/>
    <w:rsid w:val="00DF743E"/>
    <w:rsid w:val="00DF7E91"/>
    <w:rsid w:val="00E00926"/>
    <w:rsid w:val="00E00B77"/>
    <w:rsid w:val="00E00F36"/>
    <w:rsid w:val="00E01E34"/>
    <w:rsid w:val="00E055E5"/>
    <w:rsid w:val="00E076D6"/>
    <w:rsid w:val="00E108A4"/>
    <w:rsid w:val="00E14178"/>
    <w:rsid w:val="00E154C9"/>
    <w:rsid w:val="00E15D95"/>
    <w:rsid w:val="00E17084"/>
    <w:rsid w:val="00E2132B"/>
    <w:rsid w:val="00E2283F"/>
    <w:rsid w:val="00E232C0"/>
    <w:rsid w:val="00E248D3"/>
    <w:rsid w:val="00E2513F"/>
    <w:rsid w:val="00E25A6B"/>
    <w:rsid w:val="00E26863"/>
    <w:rsid w:val="00E26F66"/>
    <w:rsid w:val="00E31555"/>
    <w:rsid w:val="00E3464C"/>
    <w:rsid w:val="00E3685F"/>
    <w:rsid w:val="00E37A4F"/>
    <w:rsid w:val="00E42031"/>
    <w:rsid w:val="00E432FC"/>
    <w:rsid w:val="00E43975"/>
    <w:rsid w:val="00E43CF5"/>
    <w:rsid w:val="00E443A8"/>
    <w:rsid w:val="00E44A3A"/>
    <w:rsid w:val="00E45321"/>
    <w:rsid w:val="00E5113A"/>
    <w:rsid w:val="00E54D5E"/>
    <w:rsid w:val="00E561FE"/>
    <w:rsid w:val="00E57BD0"/>
    <w:rsid w:val="00E63285"/>
    <w:rsid w:val="00E63DC0"/>
    <w:rsid w:val="00E64937"/>
    <w:rsid w:val="00E6578F"/>
    <w:rsid w:val="00E71224"/>
    <w:rsid w:val="00E76CA5"/>
    <w:rsid w:val="00E805CC"/>
    <w:rsid w:val="00E8089D"/>
    <w:rsid w:val="00E83799"/>
    <w:rsid w:val="00E85607"/>
    <w:rsid w:val="00E858D1"/>
    <w:rsid w:val="00E86104"/>
    <w:rsid w:val="00E8717E"/>
    <w:rsid w:val="00E93CDA"/>
    <w:rsid w:val="00E94818"/>
    <w:rsid w:val="00E958AA"/>
    <w:rsid w:val="00E95903"/>
    <w:rsid w:val="00E9689B"/>
    <w:rsid w:val="00EA2EA6"/>
    <w:rsid w:val="00EA64A8"/>
    <w:rsid w:val="00EB0CE2"/>
    <w:rsid w:val="00EB16ED"/>
    <w:rsid w:val="00EB1D22"/>
    <w:rsid w:val="00EB60AC"/>
    <w:rsid w:val="00EC0098"/>
    <w:rsid w:val="00EC226B"/>
    <w:rsid w:val="00EC512B"/>
    <w:rsid w:val="00EC51F1"/>
    <w:rsid w:val="00ED0BFB"/>
    <w:rsid w:val="00ED12CB"/>
    <w:rsid w:val="00ED1EA0"/>
    <w:rsid w:val="00ED37E7"/>
    <w:rsid w:val="00ED57DB"/>
    <w:rsid w:val="00ED7A2B"/>
    <w:rsid w:val="00EE12CB"/>
    <w:rsid w:val="00EE1CF5"/>
    <w:rsid w:val="00EE4620"/>
    <w:rsid w:val="00EE4CAE"/>
    <w:rsid w:val="00EE6322"/>
    <w:rsid w:val="00EF002D"/>
    <w:rsid w:val="00EF5D64"/>
    <w:rsid w:val="00EF6127"/>
    <w:rsid w:val="00EF72F1"/>
    <w:rsid w:val="00F05F12"/>
    <w:rsid w:val="00F078C8"/>
    <w:rsid w:val="00F11E29"/>
    <w:rsid w:val="00F12CC9"/>
    <w:rsid w:val="00F1733B"/>
    <w:rsid w:val="00F17806"/>
    <w:rsid w:val="00F20E4B"/>
    <w:rsid w:val="00F22364"/>
    <w:rsid w:val="00F240F5"/>
    <w:rsid w:val="00F307B4"/>
    <w:rsid w:val="00F30F5B"/>
    <w:rsid w:val="00F31858"/>
    <w:rsid w:val="00F3224D"/>
    <w:rsid w:val="00F4157B"/>
    <w:rsid w:val="00F529C7"/>
    <w:rsid w:val="00F53539"/>
    <w:rsid w:val="00F54D22"/>
    <w:rsid w:val="00F5529A"/>
    <w:rsid w:val="00F667D2"/>
    <w:rsid w:val="00F7048B"/>
    <w:rsid w:val="00F72F72"/>
    <w:rsid w:val="00F73E19"/>
    <w:rsid w:val="00F76E91"/>
    <w:rsid w:val="00F84DDE"/>
    <w:rsid w:val="00F84EE0"/>
    <w:rsid w:val="00F85261"/>
    <w:rsid w:val="00F85B1B"/>
    <w:rsid w:val="00F90833"/>
    <w:rsid w:val="00F947C0"/>
    <w:rsid w:val="00F974E4"/>
    <w:rsid w:val="00FA0B43"/>
    <w:rsid w:val="00FA459C"/>
    <w:rsid w:val="00FA5AE2"/>
    <w:rsid w:val="00FB22C1"/>
    <w:rsid w:val="00FB3A14"/>
    <w:rsid w:val="00FB3B10"/>
    <w:rsid w:val="00FB598F"/>
    <w:rsid w:val="00FC1757"/>
    <w:rsid w:val="00FC186D"/>
    <w:rsid w:val="00FC2BDB"/>
    <w:rsid w:val="00FD57DF"/>
    <w:rsid w:val="00FE2586"/>
    <w:rsid w:val="00FE26E0"/>
    <w:rsid w:val="00FE3270"/>
    <w:rsid w:val="00FE3EF6"/>
    <w:rsid w:val="00FE4729"/>
    <w:rsid w:val="00FE4EB8"/>
    <w:rsid w:val="00FE5363"/>
    <w:rsid w:val="00FE624F"/>
    <w:rsid w:val="00FE65CE"/>
    <w:rsid w:val="00FF5E98"/>
    <w:rsid w:val="00FF7B4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4D7E1"/>
  <w15:docId w15:val="{EFFA910B-7A62-4E9E-9AF9-9CEFC9C6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6D"/>
    <w:rPr>
      <w:rFonts w:asciiTheme="majorBidi" w:hAnsiTheme="majorBidi"/>
    </w:rPr>
  </w:style>
  <w:style w:type="paragraph" w:styleId="Heading1">
    <w:name w:val="heading 1"/>
    <w:basedOn w:val="Normal"/>
    <w:next w:val="Normal"/>
    <w:link w:val="Heading1Char"/>
    <w:uiPriority w:val="9"/>
    <w:qFormat/>
    <w:rsid w:val="005D406E"/>
    <w:pPr>
      <w:widowControl/>
      <w:spacing w:after="0" w:line="240" w:lineRule="auto"/>
      <w:ind w:left="1802" w:right="1780"/>
      <w:jc w:val="center"/>
      <w:outlineLvl w:val="0"/>
    </w:pPr>
    <w:rPr>
      <w:rFonts w:ascii="Times New Roman" w:eastAsia="Times New Roman" w:hAnsi="Times New Roman" w:cs="Times New Roman"/>
      <w:b/>
      <w:bCs/>
    </w:rPr>
  </w:style>
  <w:style w:type="paragraph" w:styleId="Heading2">
    <w:name w:val="heading 2"/>
    <w:basedOn w:val="Normal"/>
    <w:link w:val="Heading2Char"/>
    <w:uiPriority w:val="9"/>
    <w:unhideWhenUsed/>
    <w:qFormat/>
    <w:rsid w:val="000C0307"/>
    <w:pPr>
      <w:autoSpaceDE w:val="0"/>
      <w:autoSpaceDN w:val="0"/>
      <w:spacing w:after="0" w:line="240" w:lineRule="auto"/>
      <w:ind w:left="218"/>
      <w:outlineLvl w:val="1"/>
    </w:pPr>
    <w:rPr>
      <w:rFonts w:ascii="Times New Roman" w:eastAsia="Times New Roman" w:hAnsi="Times New Roman" w:cs="Times New Roman"/>
      <w:b/>
      <w:bCs/>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0E8"/>
    <w:pPr>
      <w:ind w:left="720"/>
      <w:contextualSpacing/>
    </w:pPr>
  </w:style>
  <w:style w:type="table" w:styleId="TableGrid">
    <w:name w:val="Table Grid"/>
    <w:basedOn w:val="TableNormal"/>
    <w:uiPriority w:val="59"/>
    <w:rsid w:val="0015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75484"/>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iPriority w:val="99"/>
    <w:unhideWhenUsed/>
    <w:qFormat/>
    <w:rsid w:val="00475484"/>
    <w:pPr>
      <w:spacing w:line="240" w:lineRule="auto"/>
    </w:pPr>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uiPriority w:val="99"/>
    <w:qFormat/>
    <w:rsid w:val="00475484"/>
    <w:rPr>
      <w:sz w:val="20"/>
      <w:szCs w:val="20"/>
    </w:rPr>
  </w:style>
  <w:style w:type="paragraph" w:styleId="CommentSubject">
    <w:name w:val="annotation subject"/>
    <w:basedOn w:val="CommentText"/>
    <w:next w:val="CommentText"/>
    <w:link w:val="CommentSubjectChar"/>
    <w:uiPriority w:val="99"/>
    <w:semiHidden/>
    <w:unhideWhenUsed/>
    <w:rsid w:val="00475484"/>
    <w:rPr>
      <w:b/>
      <w:bCs/>
    </w:rPr>
  </w:style>
  <w:style w:type="character" w:customStyle="1" w:styleId="CommentSubjectChar">
    <w:name w:val="Comment Subject Char"/>
    <w:basedOn w:val="CommentTextChar"/>
    <w:link w:val="CommentSubject"/>
    <w:uiPriority w:val="99"/>
    <w:semiHidden/>
    <w:rsid w:val="00475484"/>
    <w:rPr>
      <w:b/>
      <w:bCs/>
      <w:sz w:val="20"/>
      <w:szCs w:val="20"/>
    </w:rPr>
  </w:style>
  <w:style w:type="paragraph" w:styleId="BalloonText">
    <w:name w:val="Balloon Text"/>
    <w:basedOn w:val="Normal"/>
    <w:link w:val="BalloonTextChar"/>
    <w:uiPriority w:val="99"/>
    <w:semiHidden/>
    <w:unhideWhenUsed/>
    <w:rsid w:val="00475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484"/>
    <w:rPr>
      <w:rFonts w:ascii="Segoe UI" w:hAnsi="Segoe UI" w:cs="Segoe UI"/>
      <w:sz w:val="18"/>
      <w:szCs w:val="18"/>
    </w:rPr>
  </w:style>
  <w:style w:type="paragraph" w:customStyle="1" w:styleId="Default">
    <w:name w:val="Default"/>
    <w:rsid w:val="00C659A5"/>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A0D8F"/>
    <w:rPr>
      <w:color w:val="0000FF" w:themeColor="hyperlink"/>
      <w:u w:val="single"/>
    </w:rPr>
  </w:style>
  <w:style w:type="character" w:customStyle="1" w:styleId="UnresolvedMention1">
    <w:name w:val="Unresolved Mention1"/>
    <w:basedOn w:val="DefaultParagraphFont"/>
    <w:uiPriority w:val="99"/>
    <w:semiHidden/>
    <w:unhideWhenUsed/>
    <w:rsid w:val="00AA0D8F"/>
    <w:rPr>
      <w:color w:val="605E5C"/>
      <w:shd w:val="clear" w:color="auto" w:fill="E1DFDD"/>
    </w:rPr>
  </w:style>
  <w:style w:type="paragraph" w:styleId="Header">
    <w:name w:val="header"/>
    <w:basedOn w:val="Normal"/>
    <w:link w:val="HeaderChar"/>
    <w:uiPriority w:val="99"/>
    <w:unhideWhenUsed/>
    <w:rsid w:val="003B09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0906"/>
  </w:style>
  <w:style w:type="paragraph" w:styleId="Footer">
    <w:name w:val="footer"/>
    <w:basedOn w:val="Normal"/>
    <w:link w:val="FooterChar"/>
    <w:uiPriority w:val="99"/>
    <w:unhideWhenUsed/>
    <w:rsid w:val="003B09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0906"/>
  </w:style>
  <w:style w:type="paragraph" w:styleId="Revision">
    <w:name w:val="Revision"/>
    <w:hidden/>
    <w:uiPriority w:val="99"/>
    <w:semiHidden/>
    <w:rsid w:val="00607925"/>
    <w:pPr>
      <w:widowControl/>
      <w:spacing w:after="0" w:line="240" w:lineRule="auto"/>
    </w:pPr>
  </w:style>
  <w:style w:type="character" w:customStyle="1" w:styleId="UnresolvedMention2">
    <w:name w:val="Unresolved Mention2"/>
    <w:basedOn w:val="DefaultParagraphFont"/>
    <w:uiPriority w:val="99"/>
    <w:semiHidden/>
    <w:unhideWhenUsed/>
    <w:rsid w:val="001B6894"/>
    <w:rPr>
      <w:color w:val="605E5C"/>
      <w:shd w:val="clear" w:color="auto" w:fill="E1DFDD"/>
    </w:rPr>
  </w:style>
  <w:style w:type="character" w:styleId="FollowedHyperlink">
    <w:name w:val="FollowedHyperlink"/>
    <w:basedOn w:val="DefaultParagraphFont"/>
    <w:uiPriority w:val="99"/>
    <w:semiHidden/>
    <w:unhideWhenUsed/>
    <w:rsid w:val="001B6894"/>
    <w:rPr>
      <w:color w:val="800080" w:themeColor="followedHyperlink"/>
      <w:u w:val="single"/>
    </w:rPr>
  </w:style>
  <w:style w:type="character" w:customStyle="1" w:styleId="UnresolvedMention3">
    <w:name w:val="Unresolved Mention3"/>
    <w:basedOn w:val="DefaultParagraphFont"/>
    <w:uiPriority w:val="99"/>
    <w:rsid w:val="00AD620F"/>
    <w:rPr>
      <w:color w:val="605E5C"/>
      <w:shd w:val="clear" w:color="auto" w:fill="E1DFDD"/>
    </w:rPr>
  </w:style>
  <w:style w:type="character" w:customStyle="1" w:styleId="Heading1Char">
    <w:name w:val="Heading 1 Char"/>
    <w:basedOn w:val="DefaultParagraphFont"/>
    <w:link w:val="Heading1"/>
    <w:uiPriority w:val="9"/>
    <w:rsid w:val="005D406E"/>
    <w:rPr>
      <w:rFonts w:ascii="Times New Roman" w:eastAsia="Times New Roman" w:hAnsi="Times New Roman" w:cs="Times New Roman"/>
      <w:b/>
      <w:bCs/>
    </w:rPr>
  </w:style>
  <w:style w:type="paragraph" w:styleId="HTMLPreformatted">
    <w:name w:val="HTML Preformatted"/>
    <w:basedOn w:val="Normal"/>
    <w:link w:val="HTMLPreformattedChar"/>
    <w:uiPriority w:val="99"/>
    <w:semiHidden/>
    <w:unhideWhenUsed/>
    <w:rsid w:val="00E453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45321"/>
    <w:rPr>
      <w:rFonts w:ascii="Courier New" w:eastAsia="Times New Roman" w:hAnsi="Courier New" w:cs="Courier New"/>
      <w:sz w:val="20"/>
      <w:szCs w:val="20"/>
      <w:lang w:val="en-US"/>
    </w:rPr>
  </w:style>
  <w:style w:type="character" w:customStyle="1" w:styleId="y2iqfc">
    <w:name w:val="y2iqfc"/>
    <w:basedOn w:val="DefaultParagraphFont"/>
    <w:rsid w:val="00E45321"/>
  </w:style>
  <w:style w:type="paragraph" w:styleId="BodyText">
    <w:name w:val="Body Text"/>
    <w:basedOn w:val="Normal"/>
    <w:link w:val="BodyTextChar"/>
    <w:uiPriority w:val="1"/>
    <w:qFormat/>
    <w:rsid w:val="000F0E14"/>
    <w:pPr>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F0E14"/>
    <w:rPr>
      <w:rFonts w:ascii="Times New Roman" w:eastAsia="Times New Roman" w:hAnsi="Times New Roman" w:cs="Times New Roman"/>
    </w:rPr>
  </w:style>
  <w:style w:type="character" w:styleId="Strong">
    <w:name w:val="Strong"/>
    <w:qFormat/>
    <w:rsid w:val="00B45765"/>
    <w:rPr>
      <w:b/>
      <w:bCs/>
    </w:rPr>
  </w:style>
  <w:style w:type="character" w:customStyle="1" w:styleId="normaltextrun1">
    <w:name w:val="normaltextrun1"/>
    <w:basedOn w:val="DefaultParagraphFont"/>
    <w:rsid w:val="00B45765"/>
  </w:style>
  <w:style w:type="character" w:customStyle="1" w:styleId="Heading2Char">
    <w:name w:val="Heading 2 Char"/>
    <w:basedOn w:val="DefaultParagraphFont"/>
    <w:link w:val="Heading2"/>
    <w:uiPriority w:val="9"/>
    <w:rsid w:val="000C0307"/>
    <w:rPr>
      <w:rFonts w:ascii="Times New Roman" w:eastAsia="Times New Roman" w:hAnsi="Times New Roman" w:cs="Times New Roman"/>
      <w:b/>
      <w:bCs/>
      <w:i/>
      <w:lang w:val="en-US"/>
    </w:rPr>
  </w:style>
  <w:style w:type="numbering" w:customStyle="1" w:styleId="NoList1">
    <w:name w:val="No List1"/>
    <w:next w:val="NoList"/>
    <w:uiPriority w:val="99"/>
    <w:semiHidden/>
    <w:unhideWhenUsed/>
    <w:rsid w:val="000C0307"/>
  </w:style>
  <w:style w:type="paragraph" w:customStyle="1" w:styleId="TableParagraph">
    <w:name w:val="Table Paragraph"/>
    <w:basedOn w:val="Normal"/>
    <w:uiPriority w:val="1"/>
    <w:qFormat/>
    <w:rsid w:val="000C0307"/>
    <w:pPr>
      <w:autoSpaceDE w:val="0"/>
      <w:autoSpaceDN w:val="0"/>
      <w:spacing w:after="0" w:line="240" w:lineRule="auto"/>
    </w:pPr>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0C0307"/>
    <w:rPr>
      <w:color w:val="605E5C"/>
      <w:shd w:val="clear" w:color="auto" w:fill="E1DFDD"/>
    </w:rPr>
  </w:style>
  <w:style w:type="numbering" w:customStyle="1" w:styleId="NoList2">
    <w:name w:val="No List2"/>
    <w:next w:val="NoList"/>
    <w:uiPriority w:val="99"/>
    <w:semiHidden/>
    <w:unhideWhenUsed/>
    <w:rsid w:val="00413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790059">
      <w:bodyDiv w:val="1"/>
      <w:marLeft w:val="0"/>
      <w:marRight w:val="0"/>
      <w:marTop w:val="0"/>
      <w:marBottom w:val="0"/>
      <w:divBdr>
        <w:top w:val="none" w:sz="0" w:space="0" w:color="auto"/>
        <w:left w:val="none" w:sz="0" w:space="0" w:color="auto"/>
        <w:bottom w:val="none" w:sz="0" w:space="0" w:color="auto"/>
        <w:right w:val="none" w:sz="0" w:space="0" w:color="auto"/>
      </w:divBdr>
    </w:div>
    <w:div w:id="1553885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2.xml"/><Relationship Id="rId42" Type="http://schemas.openxmlformats.org/officeDocument/2006/relationships/hyperlink" Target="http://www.ema.europa.eu/docs/en_GB/document_library/Template_or_form/2013/03/WC500139752.doc" TargetMode="External"/><Relationship Id="rId47" Type="http://schemas.openxmlformats.org/officeDocument/2006/relationships/image" Target="media/image16.png"/><Relationship Id="rId63" Type="http://schemas.openxmlformats.org/officeDocument/2006/relationships/image" Target="media/image30.emf"/><Relationship Id="rId68" Type="http://schemas.openxmlformats.org/officeDocument/2006/relationships/hyperlink" Target="http://www.ema.europa.eu/" TargetMode="External"/><Relationship Id="rId84" Type="http://schemas.openxmlformats.org/officeDocument/2006/relationships/theme" Target="theme/theme1.xml"/><Relationship Id="rId16" Type="http://schemas.openxmlformats.org/officeDocument/2006/relationships/image" Target="media/image2.png"/><Relationship Id="rId11" Type="http://schemas.openxmlformats.org/officeDocument/2006/relationships/footer" Target="footer1.xml"/><Relationship Id="rId32" Type="http://schemas.openxmlformats.org/officeDocument/2006/relationships/image" Target="media/image10.png"/><Relationship Id="rId37" Type="http://schemas.openxmlformats.org/officeDocument/2006/relationships/header" Target="header2.xml"/><Relationship Id="rId53" Type="http://schemas.openxmlformats.org/officeDocument/2006/relationships/image" Target="media/image22.emf"/><Relationship Id="rId58" Type="http://schemas.openxmlformats.org/officeDocument/2006/relationships/image" Target="media/image26.emf"/><Relationship Id="rId74" Type="http://schemas.openxmlformats.org/officeDocument/2006/relationships/hyperlink" Target="http://www.ema.europa.eu/docs/en_GB/document_library/Template_or_form/2013/03/WC500139752.doc" TargetMode="External"/><Relationship Id="rId79" Type="http://schemas.openxmlformats.org/officeDocument/2006/relationships/image" Target="media/image38.png"/><Relationship Id="rId5" Type="http://schemas.openxmlformats.org/officeDocument/2006/relationships/numbering" Target="numbering.xml"/><Relationship Id="rId19" Type="http://schemas.microsoft.com/office/2016/09/relationships/commentsIds" Target="commentsIds.xml"/><Relationship Id="rId14" Type="http://schemas.openxmlformats.org/officeDocument/2006/relationships/hyperlink" Target="https://www.ema.europa.eu" TargetMode="Externa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hyperlink" Target="http://www.ema.europa.eu/" TargetMode="External"/><Relationship Id="rId43" Type="http://schemas.openxmlformats.org/officeDocument/2006/relationships/hyperlink" Target="http://www.ema.europa.eu" TargetMode="External"/><Relationship Id="rId48" Type="http://schemas.openxmlformats.org/officeDocument/2006/relationships/image" Target="media/image17.png"/><Relationship Id="rId56" Type="http://schemas.openxmlformats.org/officeDocument/2006/relationships/image" Target="media/image24.emf"/><Relationship Id="rId64" Type="http://schemas.openxmlformats.org/officeDocument/2006/relationships/image" Target="media/image31.emf"/><Relationship Id="rId69" Type="http://schemas.openxmlformats.org/officeDocument/2006/relationships/footer" Target="footer9.xml"/><Relationship Id="rId77"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hyperlink" Target="http://www.ema.europa.eu/" TargetMode="External"/><Relationship Id="rId80" Type="http://schemas.openxmlformats.org/officeDocument/2006/relationships/image" Target="media/image42.png"/><Relationship Id="rId85" Type="http://schemas.openxmlformats.org/officeDocument/2006/relationships/customXml" Target="../customXml/item5.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comments" Target="comments.xml"/><Relationship Id="rId25" Type="http://schemas.openxmlformats.org/officeDocument/2006/relationships/image" Target="media/image5.jpeg"/><Relationship Id="rId33" Type="http://schemas.openxmlformats.org/officeDocument/2006/relationships/image" Target="media/image11.png"/><Relationship Id="rId38" Type="http://schemas.openxmlformats.org/officeDocument/2006/relationships/footer" Target="footer6.xml"/><Relationship Id="rId46" Type="http://schemas.openxmlformats.org/officeDocument/2006/relationships/image" Target="media/image15.png"/><Relationship Id="rId59" Type="http://schemas.openxmlformats.org/officeDocument/2006/relationships/image" Target="media/image27.png"/><Relationship Id="rId67" Type="http://schemas.openxmlformats.org/officeDocument/2006/relationships/image" Target="media/image35.png"/><Relationship Id="rId20" Type="http://schemas.microsoft.com/office/2018/08/relationships/commentsExtensible" Target="commentsExtensible.xml"/><Relationship Id="rId41" Type="http://schemas.openxmlformats.org/officeDocument/2006/relationships/footer" Target="footer8.xml"/><Relationship Id="rId54" Type="http://schemas.openxmlformats.org/officeDocument/2006/relationships/image" Target="media/image23.emf"/><Relationship Id="rId62" Type="http://schemas.openxmlformats.org/officeDocument/2006/relationships/image" Target="media/image29.emf"/><Relationship Id="rId70" Type="http://schemas.openxmlformats.org/officeDocument/2006/relationships/image" Target="media/image33.png"/><Relationship Id="rId75" Type="http://schemas.openxmlformats.org/officeDocument/2006/relationships/hyperlink" Target="http://www.ema.europa.eu" TargetMode="External"/><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image" Target="media/image4.png"/><Relationship Id="rId28" Type="http://schemas.openxmlformats.org/officeDocument/2006/relationships/footer" Target="footer5.xml"/><Relationship Id="rId36" Type="http://schemas.openxmlformats.org/officeDocument/2006/relationships/header" Target="header1.xml"/><Relationship Id="rId49" Type="http://schemas.openxmlformats.org/officeDocument/2006/relationships/image" Target="media/image18.png"/><Relationship Id="rId57" Type="http://schemas.openxmlformats.org/officeDocument/2006/relationships/image" Target="media/image25.emf"/><Relationship Id="rId10" Type="http://schemas.openxmlformats.org/officeDocument/2006/relationships/endnotes" Target="endnotes.xml"/><Relationship Id="rId31" Type="http://schemas.openxmlformats.org/officeDocument/2006/relationships/image" Target="media/image9.jpeg"/><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8.emf"/><Relationship Id="rId65" Type="http://schemas.openxmlformats.org/officeDocument/2006/relationships/image" Target="media/image32.png"/><Relationship Id="rId73" Type="http://schemas.openxmlformats.org/officeDocument/2006/relationships/image" Target="media/image34.png"/><Relationship Id="rId78" Type="http://schemas.openxmlformats.org/officeDocument/2006/relationships/image" Target="media/image40.png"/><Relationship Id="rId8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microsoft.com/office/2011/relationships/commentsExtended" Target="commentsExtended.xml"/><Relationship Id="rId39" Type="http://schemas.openxmlformats.org/officeDocument/2006/relationships/footer" Target="footer7.xml"/><Relationship Id="rId34" Type="http://schemas.openxmlformats.org/officeDocument/2006/relationships/image" Target="media/image12.png"/><Relationship Id="rId50" Type="http://schemas.openxmlformats.org/officeDocument/2006/relationships/image" Target="media/image19.png"/><Relationship Id="rId55" Type="http://schemas.openxmlformats.org/officeDocument/2006/relationships/image" Target="media/image230.emf"/><Relationship Id="rId76" Type="http://schemas.openxmlformats.org/officeDocument/2006/relationships/image" Target="media/image36.png"/><Relationship Id="rId7" Type="http://schemas.openxmlformats.org/officeDocument/2006/relationships/settings" Target="settings.xml"/><Relationship Id="rId71"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footer" Target="footer3.xml"/><Relationship Id="rId40" Type="http://schemas.openxmlformats.org/officeDocument/2006/relationships/header" Target="header3.xml"/><Relationship Id="rId45" Type="http://schemas.openxmlformats.org/officeDocument/2006/relationships/image" Target="media/image14.png"/><Relationship Id="rId66" Type="http://schemas.openxmlformats.org/officeDocument/2006/relationships/image" Target="media/image34.emf"/><Relationship Id="rId61" Type="http://schemas.openxmlformats.org/officeDocument/2006/relationships/image" Target="media/image29.png"/><Relationship Id="rId8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EMADOC-1700519818-2293217</_dlc_DocId>
    <_dlc_DocIdUrl xmlns="a034c160-bfb7-45f5-8632-2eb7e0508071">
      <Url>https://euema.sharepoint.com/sites/CRM/_layouts/15/DocIdRedir.aspx?ID=EMADOC-1700519818-2293217</Url>
      <Description>EMADOC-1700519818-2293217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2BF887-A035-4458-898F-13D38B9D96C4}">
  <ds:schemaRefs>
    <ds:schemaRef ds:uri="http://schemas.openxmlformats.org/officeDocument/2006/bibliography"/>
  </ds:schemaRefs>
</ds:datastoreItem>
</file>

<file path=customXml/itemProps2.xml><?xml version="1.0" encoding="utf-8"?>
<ds:datastoreItem xmlns:ds="http://schemas.openxmlformats.org/officeDocument/2006/customXml" ds:itemID="{69A79FD5-32BC-400F-83C7-68D750FA7B16}"/>
</file>

<file path=customXml/itemProps3.xml><?xml version="1.0" encoding="utf-8"?>
<ds:datastoreItem xmlns:ds="http://schemas.openxmlformats.org/officeDocument/2006/customXml" ds:itemID="{CE24532C-42D7-485E-B5DE-8FF22339CDBE}">
  <ds:schemaRefs>
    <ds:schemaRef ds:uri="http://schemas.microsoft.com/sharepoint/v3/contenttype/forms"/>
  </ds:schemaRefs>
</ds:datastoreItem>
</file>

<file path=customXml/itemProps4.xml><?xml version="1.0" encoding="utf-8"?>
<ds:datastoreItem xmlns:ds="http://schemas.openxmlformats.org/officeDocument/2006/customXml" ds:itemID="{246F592A-32E3-4521-8E78-17AAA46007D4}">
  <ds:schemaRefs>
    <ds:schemaRef ds:uri="http://schemas.microsoft.com/office/2006/metadata/properties"/>
    <ds:schemaRef ds:uri="http://schemas.microsoft.com/office/infopath/2007/PartnerControls"/>
    <ds:schemaRef ds:uri="92d057e1-67aa-48d5-9a46-5abfb6ea1516"/>
    <ds:schemaRef ds:uri="ab4ffe90-afdf-4110-8d3a-acaefbb97340"/>
  </ds:schemaRefs>
</ds:datastoreItem>
</file>

<file path=customXml/itemProps5.xml><?xml version="1.0" encoding="utf-8"?>
<ds:datastoreItem xmlns:ds="http://schemas.openxmlformats.org/officeDocument/2006/customXml" ds:itemID="{813EADCC-4B5E-46BA-989B-DF2928D13A99}"/>
</file>

<file path=docProps/app.xml><?xml version="1.0" encoding="utf-8"?>
<Properties xmlns="http://schemas.openxmlformats.org/officeDocument/2006/extended-properties" xmlns:vt="http://schemas.openxmlformats.org/officeDocument/2006/docPropsVTypes">
  <Template>Normal</Template>
  <TotalTime>27</TotalTime>
  <Pages>102</Pages>
  <Words>31658</Words>
  <Characters>180453</Characters>
  <Application>Microsoft Office Word</Application>
  <DocSecurity>0</DocSecurity>
  <Lines>1503</Lines>
  <Paragraphs>423</Paragraphs>
  <ScaleCrop>false</ScaleCrop>
  <HeadingPairs>
    <vt:vector size="8" baseType="variant">
      <vt:variant>
        <vt:lpstr>Title</vt:lpstr>
      </vt:variant>
      <vt:variant>
        <vt:i4>1</vt:i4>
      </vt:variant>
      <vt:variant>
        <vt:lpstr>Otsikko</vt:lpstr>
      </vt:variant>
      <vt:variant>
        <vt:i4>1</vt:i4>
      </vt:variant>
      <vt:variant>
        <vt:lpstr>Titel</vt:lpstr>
      </vt:variant>
      <vt:variant>
        <vt:i4>1</vt:i4>
      </vt:variant>
      <vt:variant>
        <vt:lpstr>Titre</vt:lpstr>
      </vt:variant>
      <vt:variant>
        <vt:i4>1</vt:i4>
      </vt:variant>
    </vt:vector>
  </HeadingPairs>
  <TitlesOfParts>
    <vt:vector size="4" baseType="lpstr">
      <vt:lpstr>Yesafili, INN-aflibercept</vt:lpstr>
      <vt:lpstr>Yesafili, INN-aflibercept</vt:lpstr>
      <vt:lpstr>Avastin, INN-bevacizumab</vt:lpstr>
      <vt:lpstr>Avastin, INN-bevacizumab</vt:lpstr>
    </vt:vector>
  </TitlesOfParts>
  <Company/>
  <LinksUpToDate>false</LinksUpToDate>
  <CharactersWithSpaces>211688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Yesafili, INN-aflibercept</dc:title>
  <dc:subject>EPAR</dc:subject>
  <dc:creator>CHMP</dc:creator>
  <cp:keywords>Yesafili, INN-aflibercept</cp:keywords>
  <cp:lastModifiedBy>Biocon Biologics</cp:lastModifiedBy>
  <cp:revision>18</cp:revision>
  <cp:lastPrinted>2024-06-03T05:10:00Z</cp:lastPrinted>
  <dcterms:created xsi:type="dcterms:W3CDTF">2025-05-27T08:59:00Z</dcterms:created>
  <dcterms:modified xsi:type="dcterms:W3CDTF">2025-07-11T05:05:00Z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17/05/2023 18:03:39</vt:lpwstr>
  </property>
  <property fmtid="{D5CDD505-2E9C-101B-9397-08002B2CF9AE}" pid="6" name="DM_Creator_Name">
    <vt:lpwstr>Palencia Maria Jose</vt:lpwstr>
  </property>
  <property fmtid="{D5CDD505-2E9C-101B-9397-08002B2CF9AE}" pid="7" name="DM_DocRefId">
    <vt:lpwstr>EMA/CHMP/228489/2023</vt:lpwstr>
  </property>
  <property fmtid="{D5CDD505-2E9C-101B-9397-08002B2CF9AE}" pid="8" name="DM_emea_doc_ref_id">
    <vt:lpwstr>EMA/CHMP/228489/2023</vt:lpwstr>
  </property>
  <property fmtid="{D5CDD505-2E9C-101B-9397-08002B2CF9AE}" pid="9" name="DM_Keywords">
    <vt:lpwstr/>
  </property>
  <property fmtid="{D5CDD505-2E9C-101B-9397-08002B2CF9AE}" pid="10" name="DM_Language">
    <vt:lpwstr/>
  </property>
  <property fmtid="{D5CDD505-2E9C-101B-9397-08002B2CF9AE}" pid="11" name="DM_Modifer_Name">
    <vt:lpwstr>Pakenyte Vilma</vt:lpwstr>
  </property>
  <property fmtid="{D5CDD505-2E9C-101B-9397-08002B2CF9AE}" pid="12" name="DM_Modified_Date">
    <vt:lpwstr>22/05/2023 11:11:29</vt:lpwstr>
  </property>
  <property fmtid="{D5CDD505-2E9C-101B-9397-08002B2CF9AE}" pid="13" name="DM_Modifier_Name">
    <vt:lpwstr>Pakenyte Vilma</vt:lpwstr>
  </property>
  <property fmtid="{D5CDD505-2E9C-101B-9397-08002B2CF9AE}" pid="14" name="DM_Modify_Date">
    <vt:lpwstr>22/05/2023 11:11:29</vt:lpwstr>
  </property>
  <property fmtid="{D5CDD505-2E9C-101B-9397-08002B2CF9AE}" pid="15" name="DM_Name">
    <vt:lpwstr>Aflibercept Viatris - D180 CHMP LoOI - EN PI</vt:lpwstr>
  </property>
  <property fmtid="{D5CDD505-2E9C-101B-9397-08002B2CF9AE}" pid="16" name="DM_Path">
    <vt:lpwstr>/01. Evaluation of Medicines/H-C/A-C/Aflibercept Viatris Limited - 006022/03 Evaluation/Day 121- 210/06 D180 CHMP LoOI (25-05-2023)</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2019-02-11T00:00:00Z</vt:filetime>
  </property>
  <property fmtid="{D5CDD505-2E9C-101B-9397-08002B2CF9AE}" pid="23" name="MSIP_Label_0eea11ca-d417-4147-80ed-01a58412c458_ActionId">
    <vt:lpwstr>14246e73-add0-4f4d-ad24-208bfa4e689d</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2023-04-17T13:41:24Z</vt:lpwstr>
  </property>
  <property fmtid="{D5CDD505-2E9C-101B-9397-08002B2CF9AE}" pid="29" name="MSIP_Label_0eea11ca-d417-4147-80ed-01a58412c458_SiteId">
    <vt:lpwstr>bc9dc15c-61bc-4f03-b60b-e5b6d8922839</vt:lpwstr>
  </property>
  <property fmtid="{D5CDD505-2E9C-101B-9397-08002B2CF9AE}" pid="30" name="ContentTypeId">
    <vt:lpwstr>0x0101000DA6AD19014FF648A49316945EE786F90200176DED4FF78CD74995F64A0F46B59E48</vt:lpwstr>
  </property>
  <property fmtid="{D5CDD505-2E9C-101B-9397-08002B2CF9AE}" pid="31" name="MediaServiceImageTags">
    <vt:lpwstr/>
  </property>
  <property fmtid="{D5CDD505-2E9C-101B-9397-08002B2CF9AE}" pid="32" name="_dlc_DocIdItemGuid">
    <vt:lpwstr>c9983e9d-007c-4c24-ada8-0a9d7c411712</vt:lpwstr>
  </property>
</Properties>
</file>